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E80FBE" w14:textId="56AEFAAC" w:rsidR="000C5BDE" w:rsidRPr="00B74D70" w:rsidRDefault="00A11329" w:rsidP="007A41A7">
      <w:pPr>
        <w:spacing w:before="0" w:after="0"/>
        <w:rPr>
          <w:rFonts w:cs="Arial"/>
          <w:b/>
          <w:smallCaps/>
          <w:noProof/>
          <w:color w:val="365F91"/>
          <w:sz w:val="28"/>
          <w:lang w:val="ka-GE"/>
        </w:rPr>
      </w:pPr>
      <w:r w:rsidRPr="00B74D70">
        <w:rPr>
          <w:rFonts w:cs="Arial"/>
          <w:noProof/>
          <w:sz w:val="10"/>
        </w:rPr>
        <w:drawing>
          <wp:anchor distT="0" distB="0" distL="114300" distR="114300" simplePos="0" relativeHeight="251700224" behindDoc="1" locked="0" layoutInCell="1" allowOverlap="1" wp14:anchorId="4D4FA22D" wp14:editId="776E8CF9">
            <wp:simplePos x="0" y="0"/>
            <wp:positionH relativeFrom="column">
              <wp:posOffset>-47625</wp:posOffset>
            </wp:positionH>
            <wp:positionV relativeFrom="paragraph">
              <wp:posOffset>1500076</wp:posOffset>
            </wp:positionV>
            <wp:extent cx="5789295" cy="3368675"/>
            <wp:effectExtent l="0" t="0" r="1905" b="3175"/>
            <wp:wrapThrough wrapText="bothSides">
              <wp:wrapPolygon edited="0">
                <wp:start x="11514" y="0"/>
                <wp:lineTo x="11514" y="1954"/>
                <wp:lineTo x="0" y="2443"/>
                <wp:lineTo x="0" y="21498"/>
                <wp:lineTo x="18480" y="21498"/>
                <wp:lineTo x="18480" y="9772"/>
                <wp:lineTo x="21536" y="9772"/>
                <wp:lineTo x="21536" y="0"/>
                <wp:lineTo x="11514"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789295" cy="3368675"/>
                    </a:xfrm>
                    <a:prstGeom prst="rect">
                      <a:avLst/>
                    </a:prstGeom>
                    <a:noFill/>
                  </pic:spPr>
                </pic:pic>
              </a:graphicData>
            </a:graphic>
            <wp14:sizeRelH relativeFrom="margin">
              <wp14:pctWidth>0</wp14:pctWidth>
            </wp14:sizeRelH>
            <wp14:sizeRelV relativeFrom="margin">
              <wp14:pctHeight>0</wp14:pctHeight>
            </wp14:sizeRelV>
          </wp:anchor>
        </w:drawing>
      </w:r>
      <w:r w:rsidRPr="00B74D70">
        <w:rPr>
          <w:rFonts w:cs="Arial"/>
          <w:noProof/>
          <w:sz w:val="10"/>
        </w:rPr>
        <w:drawing>
          <wp:anchor distT="0" distB="0" distL="114300" distR="114300" simplePos="0" relativeHeight="251694080" behindDoc="1" locked="0" layoutInCell="1" allowOverlap="1" wp14:anchorId="384F512D" wp14:editId="7C9E96B4">
            <wp:simplePos x="0" y="0"/>
            <wp:positionH relativeFrom="column">
              <wp:posOffset>-53340</wp:posOffset>
            </wp:positionH>
            <wp:positionV relativeFrom="paragraph">
              <wp:posOffset>44450</wp:posOffset>
            </wp:positionV>
            <wp:extent cx="5798820" cy="1998345"/>
            <wp:effectExtent l="0" t="0" r="0" b="1905"/>
            <wp:wrapTight wrapText="bothSides">
              <wp:wrapPolygon edited="0">
                <wp:start x="0" y="0"/>
                <wp:lineTo x="0" y="21415"/>
                <wp:lineTo x="21501" y="21415"/>
                <wp:lineTo x="21501" y="0"/>
                <wp:lineTo x="0" y="0"/>
              </wp:wrapPolygon>
            </wp:wrapTight>
            <wp:docPr id="26" name="Picture 26" descr="https://www.levante-emv.com/elementosWeb/gestionCajas/MMP/Image/2016/energias-renov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www.levante-emv.com/elementosWeb/gestionCajas/MMP/Image/2016/energias-renovables.jpg"/>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5798820" cy="1998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5C447E" w14:textId="39F76648" w:rsidR="00E42898" w:rsidRPr="00B74D70" w:rsidRDefault="00A11329" w:rsidP="00A11329">
      <w:pPr>
        <w:spacing w:before="0" w:after="0"/>
        <w:jc w:val="center"/>
        <w:rPr>
          <w:b/>
          <w:smallCaps/>
          <w:noProof/>
          <w:color w:val="666699"/>
          <w:sz w:val="40"/>
          <w:lang w:val="ka-GE"/>
        </w:rPr>
      </w:pPr>
      <w:r w:rsidRPr="00B74D70">
        <w:rPr>
          <w:b/>
          <w:smallCaps/>
          <w:noProof/>
          <w:color w:val="666699"/>
          <w:sz w:val="40"/>
          <w:lang w:val="ka-GE"/>
        </w:rPr>
        <w:t xml:space="preserve">კასპის მუნიციპალიტეტში 54 მგვტ ქარის ელექტროსადგურის </w:t>
      </w:r>
      <w:r w:rsidR="00E42898" w:rsidRPr="00B74D70">
        <w:rPr>
          <w:b/>
          <w:smallCaps/>
          <w:noProof/>
          <w:color w:val="666699"/>
          <w:sz w:val="40"/>
          <w:lang w:val="ka-GE"/>
        </w:rPr>
        <w:t>მშენებლობის და ექსპლუატაციის პროექტი</w:t>
      </w:r>
    </w:p>
    <w:p w14:paraId="6C2587DC" w14:textId="09BC04F4" w:rsidR="0055753E" w:rsidRPr="00B74D70" w:rsidRDefault="0055753E" w:rsidP="005320C7">
      <w:pPr>
        <w:spacing w:before="120" w:line="240" w:lineRule="auto"/>
        <w:jc w:val="center"/>
        <w:rPr>
          <w:rFonts w:cs="Sylfaen"/>
          <w:b/>
          <w:noProof/>
          <w:sz w:val="36"/>
          <w:szCs w:val="36"/>
          <w:lang w:val="ka-GE"/>
        </w:rPr>
      </w:pPr>
      <w:r w:rsidRPr="00B74D70">
        <w:rPr>
          <w:rFonts w:cs="Sylfaen"/>
          <w:b/>
          <w:noProof/>
          <w:sz w:val="36"/>
          <w:szCs w:val="36"/>
          <w:lang w:val="ka-GE"/>
        </w:rPr>
        <w:t xml:space="preserve">ზემოქმედების </w:t>
      </w:r>
      <w:r w:rsidR="00E42898" w:rsidRPr="00B74D70">
        <w:rPr>
          <w:rFonts w:cs="Sylfaen"/>
          <w:b/>
          <w:noProof/>
          <w:sz w:val="36"/>
          <w:szCs w:val="36"/>
          <w:lang w:val="ka-GE"/>
        </w:rPr>
        <w:t>შესაბამისობის შეფასება ზურმუხტის ტერიტორიაზე „კვერნაქი“ (</w:t>
      </w:r>
      <w:r w:rsidR="00A11329" w:rsidRPr="00B74D70">
        <w:rPr>
          <w:rFonts w:cs="Sylfaen"/>
          <w:b/>
          <w:noProof/>
          <w:sz w:val="36"/>
          <w:szCs w:val="36"/>
          <w:lang w:val="ka-GE"/>
        </w:rPr>
        <w:t>GE0000046</w:t>
      </w:r>
      <w:r w:rsidR="00E42898" w:rsidRPr="00B74D70">
        <w:rPr>
          <w:rFonts w:cs="Sylfaen"/>
          <w:b/>
          <w:noProof/>
          <w:sz w:val="36"/>
          <w:szCs w:val="36"/>
          <w:lang w:val="ka-GE"/>
        </w:rPr>
        <w:t>)</w:t>
      </w:r>
    </w:p>
    <w:p w14:paraId="3F383DF0" w14:textId="2462C52C" w:rsidR="005320C7" w:rsidRPr="00B74D70" w:rsidRDefault="005320C7" w:rsidP="00197460">
      <w:pPr>
        <w:spacing w:after="0"/>
        <w:rPr>
          <w:rFonts w:cs="Arial"/>
          <w:b/>
          <w:noProof/>
          <w:sz w:val="24"/>
          <w:szCs w:val="36"/>
          <w:lang w:val="ka-GE"/>
        </w:rPr>
      </w:pPr>
    </w:p>
    <w:tbl>
      <w:tblPr>
        <w:tblW w:w="0" w:type="auto"/>
        <w:tblLook w:val="04A0" w:firstRow="1" w:lastRow="0" w:firstColumn="1" w:lastColumn="0" w:noHBand="0" w:noVBand="1"/>
      </w:tblPr>
      <w:tblGrid>
        <w:gridCol w:w="4542"/>
        <w:gridCol w:w="4485"/>
      </w:tblGrid>
      <w:tr w:rsidR="005320C7" w:rsidRPr="00B74D70" w14:paraId="62F48AED" w14:textId="77777777" w:rsidTr="00A11329">
        <w:tc>
          <w:tcPr>
            <w:tcW w:w="4542" w:type="dxa"/>
            <w:shd w:val="clear" w:color="auto" w:fill="auto"/>
          </w:tcPr>
          <w:p w14:paraId="63DE88C9" w14:textId="77777777" w:rsidR="005320C7" w:rsidRPr="00B74D70" w:rsidRDefault="005320C7" w:rsidP="003F6A17">
            <w:pPr>
              <w:spacing w:before="120" w:after="120"/>
              <w:rPr>
                <w:b/>
                <w:noProof/>
                <w:sz w:val="24"/>
                <w:lang w:val="ka-GE"/>
              </w:rPr>
            </w:pPr>
            <w:r w:rsidRPr="00B74D70">
              <w:rPr>
                <w:b/>
                <w:noProof/>
                <w:sz w:val="24"/>
                <w:lang w:val="ka-GE"/>
              </w:rPr>
              <w:t xml:space="preserve">პროექტის განმახორციელებელი: </w:t>
            </w:r>
          </w:p>
          <w:p w14:paraId="6B327024" w14:textId="799CAECE" w:rsidR="005320C7" w:rsidRPr="00B74D70" w:rsidRDefault="000C5BDE" w:rsidP="003F6A17">
            <w:pPr>
              <w:spacing w:before="120" w:after="120"/>
              <w:rPr>
                <w:b/>
                <w:noProof/>
                <w:sz w:val="24"/>
                <w:lang w:val="ka-GE"/>
              </w:rPr>
            </w:pPr>
            <w:r w:rsidRPr="00B74D70">
              <w:rPr>
                <w:noProof/>
              </w:rPr>
              <w:drawing>
                <wp:anchor distT="0" distB="0" distL="114300" distR="114300" simplePos="0" relativeHeight="251617280" behindDoc="1" locked="0" layoutInCell="1" allowOverlap="1" wp14:anchorId="4C97BAF0" wp14:editId="761CD22D">
                  <wp:simplePos x="0" y="0"/>
                  <wp:positionH relativeFrom="column">
                    <wp:posOffset>-47501</wp:posOffset>
                  </wp:positionH>
                  <wp:positionV relativeFrom="paragraph">
                    <wp:posOffset>250627</wp:posOffset>
                  </wp:positionV>
                  <wp:extent cx="1844040" cy="1217295"/>
                  <wp:effectExtent l="0" t="0" r="0" b="0"/>
                  <wp:wrapTight wrapText="bothSides">
                    <wp:wrapPolygon edited="0">
                      <wp:start x="0" y="0"/>
                      <wp:lineTo x="0" y="21296"/>
                      <wp:lineTo x="21421" y="21296"/>
                      <wp:lineTo x="21421" y="0"/>
                      <wp:lineTo x="0" y="0"/>
                    </wp:wrapPolygon>
                  </wp:wrapTight>
                  <wp:docPr id="728" name="Picture 13" descr="GRPC CWC[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PC CWC[713]"/>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844040" cy="1217295"/>
                          </a:xfrm>
                          <a:prstGeom prst="rect">
                            <a:avLst/>
                          </a:prstGeom>
                          <a:noFill/>
                          <a:ln>
                            <a:noFill/>
                          </a:ln>
                        </pic:spPr>
                      </pic:pic>
                    </a:graphicData>
                  </a:graphic>
                  <wp14:sizeRelH relativeFrom="page">
                    <wp14:pctWidth>0</wp14:pctWidth>
                  </wp14:sizeRelH>
                  <wp14:sizeRelV relativeFrom="margin">
                    <wp14:pctHeight>0</wp14:pctHeight>
                  </wp14:sizeRelV>
                </wp:anchor>
              </w:drawing>
            </w:r>
            <w:r w:rsidR="005320C7" w:rsidRPr="00B74D70">
              <w:rPr>
                <w:b/>
                <w:noProof/>
                <w:sz w:val="24"/>
                <w:lang w:val="ka-GE"/>
              </w:rPr>
              <w:t>სს „კავკასიის ქარის კომპანია“</w:t>
            </w:r>
          </w:p>
          <w:p w14:paraId="09050F37" w14:textId="18F7E86F" w:rsidR="005320C7" w:rsidRPr="00B74D70" w:rsidRDefault="005320C7" w:rsidP="009878B5">
            <w:pPr>
              <w:rPr>
                <w:rFonts w:cs="Arial"/>
                <w:b/>
                <w:noProof/>
                <w:sz w:val="28"/>
                <w:lang w:val="ka-GE"/>
              </w:rPr>
            </w:pPr>
          </w:p>
          <w:p w14:paraId="22256775" w14:textId="77777777" w:rsidR="005320C7" w:rsidRPr="00B74D70" w:rsidRDefault="005320C7" w:rsidP="009878B5">
            <w:pPr>
              <w:rPr>
                <w:rFonts w:cs="Arial"/>
                <w:b/>
                <w:noProof/>
                <w:sz w:val="28"/>
                <w:lang w:val="ka-GE"/>
              </w:rPr>
            </w:pPr>
          </w:p>
          <w:p w14:paraId="0FFEA902" w14:textId="77777777" w:rsidR="005320C7" w:rsidRPr="00B74D70" w:rsidRDefault="005320C7" w:rsidP="009878B5">
            <w:pPr>
              <w:rPr>
                <w:rFonts w:cs="Arial"/>
                <w:b/>
                <w:noProof/>
                <w:sz w:val="28"/>
                <w:lang w:val="ka-GE"/>
              </w:rPr>
            </w:pPr>
          </w:p>
        </w:tc>
        <w:tc>
          <w:tcPr>
            <w:tcW w:w="4485" w:type="dxa"/>
            <w:shd w:val="clear" w:color="auto" w:fill="auto"/>
          </w:tcPr>
          <w:p w14:paraId="37A6595D" w14:textId="77777777" w:rsidR="005320C7" w:rsidRPr="00B74D70" w:rsidRDefault="005320C7" w:rsidP="003F6A17">
            <w:pPr>
              <w:spacing w:before="120" w:after="120"/>
              <w:jc w:val="right"/>
              <w:rPr>
                <w:rFonts w:cs="Arial"/>
                <w:b/>
                <w:noProof/>
                <w:sz w:val="24"/>
                <w:lang w:val="ka-GE"/>
              </w:rPr>
            </w:pPr>
            <w:r w:rsidRPr="00B74D70">
              <w:rPr>
                <w:rFonts w:cs="Arial"/>
                <w:b/>
                <w:noProof/>
                <w:sz w:val="24"/>
                <w:lang w:val="ka-GE"/>
              </w:rPr>
              <w:t>შემსრულებელი:</w:t>
            </w:r>
          </w:p>
          <w:p w14:paraId="03BF2200" w14:textId="77777777" w:rsidR="005320C7" w:rsidRPr="00B74D70" w:rsidRDefault="005320C7" w:rsidP="000C5BDE">
            <w:pPr>
              <w:spacing w:before="120" w:after="0"/>
              <w:jc w:val="right"/>
              <w:rPr>
                <w:rFonts w:cs="Arial"/>
                <w:b/>
                <w:noProof/>
                <w:sz w:val="24"/>
                <w:lang w:val="ka-GE"/>
              </w:rPr>
            </w:pPr>
            <w:r w:rsidRPr="00B74D70">
              <w:rPr>
                <w:rFonts w:cs="Arial"/>
                <w:b/>
                <w:noProof/>
                <w:sz w:val="24"/>
                <w:lang w:val="ka-GE"/>
              </w:rPr>
              <w:t>შპს “დაბლიუიჯი ენვი კონსლატინგი”</w:t>
            </w:r>
          </w:p>
          <w:p w14:paraId="56880BFA" w14:textId="77777777" w:rsidR="005320C7" w:rsidRPr="00B74D70" w:rsidRDefault="004C1E90" w:rsidP="000C5BDE">
            <w:pPr>
              <w:spacing w:before="120"/>
              <w:jc w:val="right"/>
              <w:rPr>
                <w:rFonts w:cs="Arial"/>
                <w:b/>
                <w:noProof/>
                <w:color w:val="323E4F"/>
                <w:sz w:val="32"/>
                <w:szCs w:val="32"/>
                <w:lang w:val="ka-GE"/>
              </w:rPr>
            </w:pPr>
            <w:r w:rsidRPr="00B74D70">
              <w:rPr>
                <w:rFonts w:cs="Arial"/>
                <w:i/>
                <w:noProof/>
              </w:rPr>
              <w:drawing>
                <wp:inline distT="0" distB="0" distL="0" distR="0" wp14:anchorId="27937D1B" wp14:editId="4AB8046E">
                  <wp:extent cx="822960" cy="822960"/>
                  <wp:effectExtent l="0" t="0" r="0" b="0"/>
                  <wp:docPr id="670" name="Picture 18" descr="I:\WEG ENVI\3130961-green-globe_InPixio MEDGAR 8 Clean_InPixio MEDGAR 8 Clean N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WEG ENVI\3130961-green-globe_InPixio MEDGAR 8 Clean_InPixio MEDGAR 8 Clean Noise.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822960" cy="822960"/>
                          </a:xfrm>
                          <a:prstGeom prst="rect">
                            <a:avLst/>
                          </a:prstGeom>
                          <a:noFill/>
                          <a:ln>
                            <a:noFill/>
                          </a:ln>
                        </pic:spPr>
                      </pic:pic>
                    </a:graphicData>
                  </a:graphic>
                </wp:inline>
              </w:drawing>
            </w:r>
          </w:p>
          <w:p w14:paraId="3C405594" w14:textId="77777777" w:rsidR="005320C7" w:rsidRPr="00B74D70" w:rsidRDefault="005320C7" w:rsidP="003F6A17">
            <w:pPr>
              <w:spacing w:before="0" w:after="0"/>
              <w:jc w:val="right"/>
              <w:rPr>
                <w:rFonts w:cs="Arial"/>
                <w:b/>
                <w:noProof/>
                <w:color w:val="666699"/>
                <w:lang w:val="ka-GE"/>
              </w:rPr>
            </w:pPr>
            <w:r w:rsidRPr="00B74D70">
              <w:rPr>
                <w:rFonts w:cs="Sylfaen"/>
                <w:b/>
                <w:noProof/>
                <w:color w:val="666699"/>
                <w:lang w:val="ka-GE"/>
              </w:rPr>
              <w:t>დაბლიუიჯი</w:t>
            </w:r>
            <w:r w:rsidRPr="00B74D70">
              <w:rPr>
                <w:rFonts w:cs="Arial"/>
                <w:b/>
                <w:noProof/>
                <w:color w:val="666699"/>
                <w:lang w:val="ka-GE"/>
              </w:rPr>
              <w:t xml:space="preserve"> </w:t>
            </w:r>
            <w:r w:rsidRPr="00B74D70">
              <w:rPr>
                <w:rFonts w:cs="Sylfaen"/>
                <w:b/>
                <w:noProof/>
                <w:color w:val="666699"/>
                <w:lang w:val="ka-GE"/>
              </w:rPr>
              <w:t>ენვი</w:t>
            </w:r>
            <w:r w:rsidRPr="00B74D70">
              <w:rPr>
                <w:rFonts w:cs="Arial"/>
                <w:b/>
                <w:noProof/>
                <w:color w:val="666699"/>
                <w:lang w:val="ka-GE"/>
              </w:rPr>
              <w:t xml:space="preserve"> </w:t>
            </w:r>
            <w:r w:rsidRPr="00B74D70">
              <w:rPr>
                <w:rFonts w:cs="Sylfaen"/>
                <w:b/>
                <w:noProof/>
                <w:color w:val="666699"/>
                <w:lang w:val="ka-GE"/>
              </w:rPr>
              <w:t>კონსალტინგი</w:t>
            </w:r>
            <w:r w:rsidRPr="00B74D70">
              <w:rPr>
                <w:rFonts w:cs="Arial"/>
                <w:b/>
                <w:noProof/>
                <w:color w:val="666699"/>
                <w:lang w:val="ka-GE"/>
              </w:rPr>
              <w:t xml:space="preserve"> </w:t>
            </w:r>
          </w:p>
          <w:p w14:paraId="0B1FEDDA" w14:textId="77777777" w:rsidR="005320C7" w:rsidRPr="00B74D70" w:rsidRDefault="005320C7" w:rsidP="003F6A17">
            <w:pPr>
              <w:spacing w:before="0" w:after="0"/>
              <w:ind w:left="-284" w:firstLine="284"/>
              <w:jc w:val="right"/>
              <w:rPr>
                <w:rFonts w:cs="Arial"/>
                <w:b/>
                <w:noProof/>
                <w:color w:val="666699"/>
                <w:lang w:val="ka-GE"/>
              </w:rPr>
            </w:pPr>
            <w:r w:rsidRPr="00B74D70">
              <w:rPr>
                <w:rFonts w:cs="Arial"/>
                <w:b/>
                <w:noProof/>
                <w:color w:val="666699"/>
                <w:lang w:val="ka-GE"/>
              </w:rPr>
              <w:t xml:space="preserve">WEG ENVI CONSULTING </w:t>
            </w:r>
          </w:p>
        </w:tc>
      </w:tr>
    </w:tbl>
    <w:p w14:paraId="5E24CCD2" w14:textId="77777777" w:rsidR="003F6A17" w:rsidRPr="00B74D70" w:rsidRDefault="005320C7" w:rsidP="005320C7">
      <w:pPr>
        <w:spacing w:after="0"/>
        <w:jc w:val="center"/>
        <w:rPr>
          <w:rFonts w:cs="Arial"/>
          <w:b/>
          <w:noProof/>
          <w:lang w:val="ka-GE"/>
        </w:rPr>
      </w:pPr>
      <w:r w:rsidRPr="00B74D70">
        <w:rPr>
          <w:rFonts w:cs="Arial"/>
          <w:b/>
          <w:noProof/>
          <w:lang w:val="ka-GE"/>
        </w:rPr>
        <w:t>2020 წ</w:t>
      </w:r>
      <w:r w:rsidR="002E3C25" w:rsidRPr="00B74D70">
        <w:rPr>
          <w:rFonts w:cs="Arial"/>
          <w:b/>
          <w:noProof/>
          <w:lang w:val="ka-GE"/>
        </w:rPr>
        <w:t>ელი</w:t>
      </w:r>
    </w:p>
    <w:p w14:paraId="44D27612" w14:textId="77777777" w:rsidR="003F6A17" w:rsidRPr="00B74D70" w:rsidRDefault="003F6A17" w:rsidP="003F6A17">
      <w:pPr>
        <w:tabs>
          <w:tab w:val="center" w:pos="4513"/>
        </w:tabs>
        <w:rPr>
          <w:rFonts w:cs="Arial"/>
          <w:noProof/>
          <w:lang w:val="ka-GE"/>
        </w:rPr>
        <w:sectPr w:rsidR="003F6A17" w:rsidRPr="00B74D70" w:rsidSect="007A41A7">
          <w:footerReference w:type="default" r:id="rId12"/>
          <w:pgSz w:w="11907" w:h="16839" w:code="9"/>
          <w:pgMar w:top="432" w:right="1440" w:bottom="720" w:left="1440" w:header="432" w:footer="432" w:gutter="0"/>
          <w:pgNumType w:start="1"/>
          <w:cols w:space="708"/>
          <w:titlePg/>
          <w:docGrid w:linePitch="360"/>
        </w:sectPr>
      </w:pPr>
    </w:p>
    <w:p w14:paraId="59086BF3" w14:textId="77777777" w:rsidR="005320C7" w:rsidRPr="00B74D70" w:rsidRDefault="005320C7" w:rsidP="005320C7">
      <w:pPr>
        <w:jc w:val="center"/>
        <w:rPr>
          <w:b/>
          <w:smallCaps/>
          <w:noProof/>
          <w:color w:val="666699"/>
          <w:sz w:val="40"/>
          <w:lang w:val="ka-GE"/>
        </w:rPr>
      </w:pPr>
    </w:p>
    <w:p w14:paraId="33223A32" w14:textId="77777777" w:rsidR="003F6A17" w:rsidRPr="00B74D70" w:rsidRDefault="003F6A17" w:rsidP="005320C7">
      <w:pPr>
        <w:jc w:val="center"/>
        <w:rPr>
          <w:b/>
          <w:smallCaps/>
          <w:noProof/>
          <w:color w:val="666699"/>
          <w:sz w:val="40"/>
          <w:lang w:val="ka-GE"/>
        </w:rPr>
      </w:pPr>
    </w:p>
    <w:p w14:paraId="431F5FBD" w14:textId="77777777" w:rsidR="00D40142" w:rsidRPr="00B74D70" w:rsidRDefault="00D40142" w:rsidP="005320C7">
      <w:pPr>
        <w:jc w:val="center"/>
        <w:rPr>
          <w:b/>
          <w:smallCaps/>
          <w:noProof/>
          <w:color w:val="666699"/>
          <w:sz w:val="40"/>
          <w:lang w:val="ka-GE"/>
        </w:rPr>
      </w:pPr>
    </w:p>
    <w:p w14:paraId="31FED2AC" w14:textId="78F2214D" w:rsidR="009244CB" w:rsidRPr="00B74D70" w:rsidRDefault="009244CB" w:rsidP="009244CB">
      <w:pPr>
        <w:spacing w:before="0" w:after="0"/>
        <w:jc w:val="center"/>
        <w:rPr>
          <w:b/>
          <w:smallCaps/>
          <w:noProof/>
          <w:color w:val="666699"/>
          <w:sz w:val="40"/>
          <w:lang w:val="ka-GE"/>
        </w:rPr>
      </w:pPr>
      <w:r w:rsidRPr="00B74D70">
        <w:rPr>
          <w:b/>
          <w:smallCaps/>
          <w:noProof/>
          <w:color w:val="666699"/>
          <w:sz w:val="40"/>
          <w:lang w:val="ka-GE"/>
        </w:rPr>
        <w:t>კასპის მუნიციპალიტეტში 54 მგვტ ქარის ელექტროსადგურის მშენებლობის და ექსპლუატაციის პროექტი</w:t>
      </w:r>
    </w:p>
    <w:p w14:paraId="7BF46D19" w14:textId="77777777" w:rsidR="009244CB" w:rsidRPr="00B74D70" w:rsidRDefault="009244CB" w:rsidP="009244CB">
      <w:pPr>
        <w:spacing w:before="0" w:after="0"/>
        <w:jc w:val="center"/>
        <w:rPr>
          <w:b/>
          <w:smallCaps/>
          <w:noProof/>
          <w:color w:val="666699"/>
          <w:sz w:val="40"/>
          <w:lang w:val="ka-GE"/>
        </w:rPr>
      </w:pPr>
    </w:p>
    <w:p w14:paraId="17E4EEBF" w14:textId="77777777" w:rsidR="009244CB" w:rsidRPr="00B74D70" w:rsidRDefault="009244CB" w:rsidP="009244CB">
      <w:pPr>
        <w:spacing w:before="120" w:line="240" w:lineRule="auto"/>
        <w:jc w:val="center"/>
        <w:rPr>
          <w:rFonts w:cs="Sylfaen"/>
          <w:b/>
          <w:noProof/>
          <w:sz w:val="36"/>
          <w:szCs w:val="36"/>
          <w:lang w:val="ka-GE"/>
        </w:rPr>
      </w:pPr>
      <w:r w:rsidRPr="00B74D70">
        <w:rPr>
          <w:rFonts w:cs="Sylfaen"/>
          <w:b/>
          <w:noProof/>
          <w:sz w:val="36"/>
          <w:szCs w:val="36"/>
          <w:lang w:val="ka-GE"/>
        </w:rPr>
        <w:t>ზემოქმედების შესაბამისობის შეფასება ზურმუხტის ტერიტორიაზე „კვერნაქი“ (GE0000046)</w:t>
      </w:r>
    </w:p>
    <w:p w14:paraId="223E05C0" w14:textId="77777777" w:rsidR="005320C7" w:rsidRPr="00B74D70" w:rsidRDefault="005320C7" w:rsidP="005320C7">
      <w:pPr>
        <w:rPr>
          <w:rFonts w:cs="Arial"/>
          <w:b/>
          <w:noProof/>
          <w:sz w:val="24"/>
          <w:lang w:val="ka-GE"/>
        </w:rPr>
      </w:pPr>
    </w:p>
    <w:p w14:paraId="7B270D8E" w14:textId="77777777" w:rsidR="00F47B32" w:rsidRPr="00B74D70" w:rsidRDefault="00F47B32" w:rsidP="005320C7">
      <w:pPr>
        <w:rPr>
          <w:b/>
          <w:noProof/>
          <w:sz w:val="24"/>
          <w:lang w:val="ka-GE"/>
        </w:rPr>
      </w:pPr>
    </w:p>
    <w:p w14:paraId="406F5D2F" w14:textId="263FDDA7" w:rsidR="005320C7" w:rsidRPr="00B74D70" w:rsidRDefault="004C1E90" w:rsidP="005320C7">
      <w:pPr>
        <w:rPr>
          <w:b/>
          <w:noProof/>
          <w:sz w:val="24"/>
          <w:lang w:val="ka-GE"/>
        </w:rPr>
      </w:pPr>
      <w:r w:rsidRPr="00B74D70">
        <w:rPr>
          <w:noProof/>
        </w:rPr>
        <w:drawing>
          <wp:anchor distT="0" distB="0" distL="114300" distR="114300" simplePos="0" relativeHeight="251684864" behindDoc="1" locked="0" layoutInCell="1" allowOverlap="1" wp14:anchorId="28BC663E" wp14:editId="108EC203">
            <wp:simplePos x="0" y="0"/>
            <wp:positionH relativeFrom="column">
              <wp:posOffset>2870835</wp:posOffset>
            </wp:positionH>
            <wp:positionV relativeFrom="paragraph">
              <wp:posOffset>125095</wp:posOffset>
            </wp:positionV>
            <wp:extent cx="1844040" cy="1217295"/>
            <wp:effectExtent l="0" t="0" r="0" b="0"/>
            <wp:wrapTight wrapText="bothSides">
              <wp:wrapPolygon edited="0">
                <wp:start x="0" y="0"/>
                <wp:lineTo x="0" y="21296"/>
                <wp:lineTo x="21421" y="21296"/>
                <wp:lineTo x="21421" y="0"/>
                <wp:lineTo x="0" y="0"/>
              </wp:wrapPolygon>
            </wp:wrapTight>
            <wp:docPr id="727" name="Picture 12" descr="GRPC CWC[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PC CWC[713]"/>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844040" cy="1217295"/>
                    </a:xfrm>
                    <a:prstGeom prst="rect">
                      <a:avLst/>
                    </a:prstGeom>
                    <a:noFill/>
                    <a:ln>
                      <a:noFill/>
                    </a:ln>
                  </pic:spPr>
                </pic:pic>
              </a:graphicData>
            </a:graphic>
            <wp14:sizeRelH relativeFrom="page">
              <wp14:pctWidth>0</wp14:pctWidth>
            </wp14:sizeRelH>
            <wp14:sizeRelV relativeFrom="margin">
              <wp14:pctHeight>0</wp14:pctHeight>
            </wp14:sizeRelV>
          </wp:anchor>
        </w:drawing>
      </w:r>
    </w:p>
    <w:p w14:paraId="0B56A407" w14:textId="77777777" w:rsidR="005320C7" w:rsidRPr="00B74D70" w:rsidRDefault="005320C7" w:rsidP="00F47B32">
      <w:pPr>
        <w:spacing w:before="120" w:after="120"/>
        <w:rPr>
          <w:b/>
          <w:noProof/>
          <w:sz w:val="24"/>
          <w:lang w:val="ka-GE"/>
        </w:rPr>
      </w:pPr>
      <w:r w:rsidRPr="00B74D70">
        <w:rPr>
          <w:b/>
          <w:noProof/>
          <w:sz w:val="24"/>
          <w:lang w:val="ka-GE"/>
        </w:rPr>
        <w:t xml:space="preserve">პროექტის განმახორციელებელი: </w:t>
      </w:r>
      <w:r w:rsidRPr="00B74D70">
        <w:rPr>
          <w:b/>
          <w:noProof/>
          <w:sz w:val="24"/>
          <w:lang w:val="ka-GE"/>
        </w:rPr>
        <w:tab/>
      </w:r>
    </w:p>
    <w:p w14:paraId="15DF4CC1" w14:textId="77777777" w:rsidR="005320C7" w:rsidRPr="00B74D70" w:rsidRDefault="005320C7" w:rsidP="00F47B32">
      <w:pPr>
        <w:spacing w:before="120" w:after="120"/>
        <w:rPr>
          <w:b/>
          <w:noProof/>
          <w:sz w:val="24"/>
          <w:lang w:val="ka-GE"/>
        </w:rPr>
      </w:pPr>
      <w:r w:rsidRPr="00B74D70">
        <w:rPr>
          <w:b/>
          <w:noProof/>
          <w:sz w:val="24"/>
          <w:lang w:val="ka-GE"/>
        </w:rPr>
        <w:t>სს „კავკასიის ქარის კომპანია“</w:t>
      </w:r>
    </w:p>
    <w:p w14:paraId="32904209" w14:textId="77777777" w:rsidR="005320C7" w:rsidRPr="00B74D70" w:rsidRDefault="005320C7" w:rsidP="005320C7">
      <w:pPr>
        <w:rPr>
          <w:rFonts w:cs="Arial"/>
          <w:b/>
          <w:noProof/>
          <w:sz w:val="28"/>
          <w:lang w:val="ka-GE"/>
        </w:rPr>
      </w:pPr>
    </w:p>
    <w:p w14:paraId="63421667" w14:textId="7C69BD20" w:rsidR="005320C7" w:rsidRPr="00B74D70" w:rsidRDefault="005320C7" w:rsidP="005320C7">
      <w:pPr>
        <w:spacing w:after="0"/>
        <w:rPr>
          <w:rFonts w:cs="Arial"/>
          <w:b/>
          <w:noProof/>
          <w:sz w:val="24"/>
          <w:lang w:val="ka-GE"/>
        </w:rPr>
      </w:pPr>
    </w:p>
    <w:p w14:paraId="79626407" w14:textId="7F897F9D" w:rsidR="005320C7" w:rsidRPr="00B74D70" w:rsidRDefault="00F47B32" w:rsidP="00F47B32">
      <w:pPr>
        <w:spacing w:after="0"/>
        <w:rPr>
          <w:rFonts w:cs="Arial"/>
          <w:b/>
          <w:noProof/>
          <w:sz w:val="24"/>
          <w:lang w:val="ka-GE"/>
        </w:rPr>
      </w:pPr>
      <w:r w:rsidRPr="00B74D70">
        <w:rPr>
          <w:noProof/>
        </w:rPr>
        <w:drawing>
          <wp:anchor distT="0" distB="0" distL="114300" distR="114300" simplePos="0" relativeHeight="251686912" behindDoc="0" locked="0" layoutInCell="1" allowOverlap="1" wp14:anchorId="63B02565" wp14:editId="4FB59C98">
            <wp:simplePos x="0" y="0"/>
            <wp:positionH relativeFrom="margin">
              <wp:posOffset>3056615</wp:posOffset>
            </wp:positionH>
            <wp:positionV relativeFrom="paragraph">
              <wp:posOffset>197400</wp:posOffset>
            </wp:positionV>
            <wp:extent cx="1531620" cy="1079500"/>
            <wp:effectExtent l="0" t="0" r="0" b="0"/>
            <wp:wrapThrough wrapText="bothSides">
              <wp:wrapPolygon edited="0">
                <wp:start x="0" y="0"/>
                <wp:lineTo x="0" y="21346"/>
                <wp:lineTo x="21224" y="21346"/>
                <wp:lineTo x="21224" y="15247"/>
                <wp:lineTo x="20149" y="14485"/>
                <wp:lineTo x="12090" y="12198"/>
                <wp:lineTo x="12090" y="0"/>
                <wp:lineTo x="0" y="0"/>
              </wp:wrapPolygon>
            </wp:wrapThrough>
            <wp:docPr id="7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53162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20C7" w:rsidRPr="00B74D70">
        <w:rPr>
          <w:rFonts w:cs="Arial"/>
          <w:b/>
          <w:noProof/>
          <w:sz w:val="24"/>
          <w:lang w:val="ka-GE"/>
        </w:rPr>
        <w:t xml:space="preserve">შემსრულებელი: </w:t>
      </w:r>
      <w:r w:rsidR="005320C7" w:rsidRPr="00B74D70">
        <w:rPr>
          <w:rFonts w:cs="Arial"/>
          <w:b/>
          <w:noProof/>
          <w:sz w:val="24"/>
          <w:lang w:val="ka-GE"/>
        </w:rPr>
        <w:tab/>
      </w:r>
      <w:r w:rsidR="005320C7" w:rsidRPr="00B74D70">
        <w:rPr>
          <w:rFonts w:cs="Arial"/>
          <w:b/>
          <w:noProof/>
          <w:sz w:val="24"/>
          <w:lang w:val="ka-GE"/>
        </w:rPr>
        <w:tab/>
      </w:r>
      <w:r w:rsidR="005320C7" w:rsidRPr="00B74D70">
        <w:rPr>
          <w:rFonts w:cs="Arial"/>
          <w:b/>
          <w:noProof/>
          <w:sz w:val="24"/>
          <w:lang w:val="ka-GE"/>
        </w:rPr>
        <w:tab/>
      </w:r>
      <w:r w:rsidR="005320C7" w:rsidRPr="00B74D70">
        <w:rPr>
          <w:rFonts w:cs="Arial"/>
          <w:b/>
          <w:noProof/>
          <w:sz w:val="24"/>
          <w:lang w:val="ka-GE"/>
        </w:rPr>
        <w:tab/>
      </w:r>
    </w:p>
    <w:p w14:paraId="4EA44EFD" w14:textId="77777777" w:rsidR="005320C7" w:rsidRPr="00B74D70" w:rsidRDefault="005320C7" w:rsidP="00F47B32">
      <w:pPr>
        <w:spacing w:before="120" w:after="0"/>
        <w:rPr>
          <w:rFonts w:cs="Arial"/>
          <w:b/>
          <w:noProof/>
          <w:sz w:val="24"/>
          <w:lang w:val="ka-GE"/>
        </w:rPr>
      </w:pPr>
      <w:r w:rsidRPr="00B74D70">
        <w:rPr>
          <w:rFonts w:cs="Arial"/>
          <w:b/>
          <w:noProof/>
          <w:sz w:val="24"/>
          <w:lang w:val="ka-GE"/>
        </w:rPr>
        <w:t>შპს “დაბლიუიჯი ენვი კონსლატინგი”</w:t>
      </w:r>
    </w:p>
    <w:p w14:paraId="10770FDD" w14:textId="080DB83B" w:rsidR="005320C7" w:rsidRPr="00B74D70" w:rsidRDefault="00F47B32" w:rsidP="005320C7">
      <w:pPr>
        <w:spacing w:after="0"/>
        <w:rPr>
          <w:rFonts w:cs="Arial"/>
          <w:b/>
          <w:noProof/>
          <w:lang w:val="ka-GE"/>
        </w:rPr>
      </w:pPr>
      <w:r w:rsidRPr="00B74D70">
        <w:rPr>
          <w:noProof/>
        </w:rPr>
        <w:drawing>
          <wp:anchor distT="0" distB="0" distL="114300" distR="114300" simplePos="0" relativeHeight="251703296" behindDoc="0" locked="0" layoutInCell="1" allowOverlap="1" wp14:anchorId="0DE6A727" wp14:editId="05455335">
            <wp:simplePos x="0" y="0"/>
            <wp:positionH relativeFrom="column">
              <wp:posOffset>1228090</wp:posOffset>
            </wp:positionH>
            <wp:positionV relativeFrom="paragraph">
              <wp:posOffset>156636</wp:posOffset>
            </wp:positionV>
            <wp:extent cx="1460500" cy="571500"/>
            <wp:effectExtent l="0" t="0" r="6350" b="0"/>
            <wp:wrapNone/>
            <wp:docPr id="745" name="Picture 745" descr="C:\Users\hp\AppData\Local\Temp\kimeridze signa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kimeridze signature-1.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83D7E" w14:textId="3D1C76FE" w:rsidR="005320C7" w:rsidRPr="00B74D70" w:rsidRDefault="005320C7" w:rsidP="00F47B32">
      <w:pPr>
        <w:spacing w:before="0" w:after="0"/>
        <w:rPr>
          <w:rFonts w:cs="Arial"/>
          <w:b/>
          <w:noProof/>
          <w:lang w:val="ka-GE"/>
        </w:rPr>
      </w:pPr>
      <w:r w:rsidRPr="00B74D70">
        <w:rPr>
          <w:rFonts w:cs="Arial"/>
          <w:b/>
          <w:noProof/>
          <w:lang w:val="ka-GE"/>
        </w:rPr>
        <w:t>დირექტორი</w:t>
      </w:r>
    </w:p>
    <w:p w14:paraId="4B4BEB0E" w14:textId="6D4999D4" w:rsidR="005320C7" w:rsidRPr="00B74D70" w:rsidRDefault="005320C7" w:rsidP="00F47B32">
      <w:pPr>
        <w:spacing w:before="0" w:after="0"/>
        <w:rPr>
          <w:rFonts w:cs="Arial"/>
          <w:b/>
          <w:noProof/>
          <w:lang w:val="ka-GE"/>
        </w:rPr>
      </w:pPr>
      <w:r w:rsidRPr="00B74D70">
        <w:rPr>
          <w:rFonts w:cs="Arial"/>
          <w:b/>
          <w:noProof/>
          <w:lang w:val="ka-GE"/>
        </w:rPr>
        <w:t>მარიამ ქიმერიძე</w:t>
      </w:r>
    </w:p>
    <w:p w14:paraId="3A856196" w14:textId="77777777" w:rsidR="003F6A17" w:rsidRPr="00B74D70" w:rsidRDefault="003F6A17" w:rsidP="003F6A17">
      <w:pPr>
        <w:tabs>
          <w:tab w:val="left" w:pos="4140"/>
        </w:tabs>
        <w:spacing w:before="0" w:after="0"/>
        <w:ind w:right="26"/>
        <w:rPr>
          <w:rFonts w:cs="Sylfaen"/>
          <w:noProof/>
          <w:sz w:val="18"/>
          <w:szCs w:val="18"/>
          <w:lang w:val="ka-GE"/>
        </w:rPr>
      </w:pPr>
    </w:p>
    <w:p w14:paraId="29FD87BE" w14:textId="77777777" w:rsidR="005320C7" w:rsidRPr="00B74D70" w:rsidRDefault="005320C7" w:rsidP="003F6A17">
      <w:pPr>
        <w:tabs>
          <w:tab w:val="left" w:pos="4140"/>
        </w:tabs>
        <w:spacing w:before="0" w:after="0"/>
        <w:ind w:right="26"/>
        <w:rPr>
          <w:rFonts w:cs="Arial"/>
          <w:noProof/>
          <w:sz w:val="18"/>
          <w:szCs w:val="18"/>
          <w:lang w:val="ka-GE"/>
        </w:rPr>
      </w:pPr>
      <w:r w:rsidRPr="00B74D70">
        <w:rPr>
          <w:rFonts w:cs="Sylfaen"/>
          <w:noProof/>
          <w:sz w:val="18"/>
          <w:szCs w:val="18"/>
          <w:lang w:val="ka-GE"/>
        </w:rPr>
        <w:t>შპს</w:t>
      </w:r>
      <w:r w:rsidRPr="00B74D70">
        <w:rPr>
          <w:rFonts w:cs="Arial"/>
          <w:noProof/>
          <w:sz w:val="18"/>
          <w:szCs w:val="18"/>
          <w:lang w:val="ka-GE"/>
        </w:rPr>
        <w:t xml:space="preserve"> “</w:t>
      </w:r>
      <w:r w:rsidRPr="00B74D70">
        <w:rPr>
          <w:rFonts w:cs="Sylfaen"/>
          <w:noProof/>
          <w:sz w:val="18"/>
          <w:szCs w:val="18"/>
          <w:lang w:val="ka-GE"/>
        </w:rPr>
        <w:t>დაბლიუიჯი</w:t>
      </w:r>
      <w:r w:rsidRPr="00B74D70">
        <w:rPr>
          <w:rFonts w:cs="Arial"/>
          <w:noProof/>
          <w:sz w:val="18"/>
          <w:szCs w:val="18"/>
          <w:lang w:val="ka-GE"/>
        </w:rPr>
        <w:t xml:space="preserve"> </w:t>
      </w:r>
      <w:r w:rsidRPr="00B74D70">
        <w:rPr>
          <w:rFonts w:cs="Sylfaen"/>
          <w:noProof/>
          <w:sz w:val="18"/>
          <w:szCs w:val="18"/>
          <w:lang w:val="ka-GE"/>
        </w:rPr>
        <w:t>ენვი</w:t>
      </w:r>
      <w:r w:rsidRPr="00B74D70">
        <w:rPr>
          <w:rFonts w:cs="Arial"/>
          <w:noProof/>
          <w:sz w:val="18"/>
          <w:szCs w:val="18"/>
          <w:lang w:val="ka-GE"/>
        </w:rPr>
        <w:t xml:space="preserve"> </w:t>
      </w:r>
      <w:r w:rsidRPr="00B74D70">
        <w:rPr>
          <w:rFonts w:cs="Sylfaen"/>
          <w:noProof/>
          <w:sz w:val="18"/>
          <w:szCs w:val="18"/>
          <w:lang w:val="ka-GE"/>
        </w:rPr>
        <w:t>კონსალტინგი</w:t>
      </w:r>
      <w:r w:rsidRPr="00B74D70">
        <w:rPr>
          <w:rFonts w:cs="Arial"/>
          <w:noProof/>
          <w:sz w:val="18"/>
          <w:szCs w:val="18"/>
          <w:lang w:val="ka-GE"/>
        </w:rPr>
        <w:t xml:space="preserve">”; </w:t>
      </w:r>
      <w:r w:rsidRPr="00B74D70">
        <w:rPr>
          <w:rFonts w:cs="Sylfaen"/>
          <w:noProof/>
          <w:sz w:val="18"/>
          <w:szCs w:val="18"/>
          <w:lang w:val="ka-GE"/>
        </w:rPr>
        <w:t>ს</w:t>
      </w:r>
      <w:r w:rsidRPr="00B74D70">
        <w:rPr>
          <w:rFonts w:cs="Arial"/>
          <w:noProof/>
          <w:sz w:val="18"/>
          <w:szCs w:val="18"/>
          <w:lang w:val="ka-GE"/>
        </w:rPr>
        <w:t>/</w:t>
      </w:r>
      <w:r w:rsidRPr="00B74D70">
        <w:rPr>
          <w:rFonts w:cs="Sylfaen"/>
          <w:noProof/>
          <w:sz w:val="18"/>
          <w:szCs w:val="18"/>
          <w:lang w:val="ka-GE"/>
        </w:rPr>
        <w:t>კ</w:t>
      </w:r>
      <w:r w:rsidRPr="00B74D70">
        <w:rPr>
          <w:rFonts w:cs="Arial"/>
          <w:noProof/>
          <w:sz w:val="18"/>
          <w:szCs w:val="18"/>
          <w:lang w:val="ka-GE"/>
        </w:rPr>
        <w:t xml:space="preserve"> 405259964; </w:t>
      </w:r>
      <w:r w:rsidRPr="00B74D70">
        <w:rPr>
          <w:rFonts w:cs="Sylfaen"/>
          <w:noProof/>
          <w:sz w:val="18"/>
          <w:szCs w:val="18"/>
          <w:lang w:val="ka-GE"/>
        </w:rPr>
        <w:t>საქართველო</w:t>
      </w:r>
      <w:r w:rsidRPr="00B74D70">
        <w:rPr>
          <w:rFonts w:cs="Arial"/>
          <w:noProof/>
          <w:sz w:val="18"/>
          <w:szCs w:val="18"/>
          <w:lang w:val="ka-GE"/>
        </w:rPr>
        <w:t xml:space="preserve">, 0160 </w:t>
      </w:r>
      <w:r w:rsidRPr="00B74D70">
        <w:rPr>
          <w:rFonts w:cs="Sylfaen"/>
          <w:noProof/>
          <w:sz w:val="18"/>
          <w:szCs w:val="18"/>
          <w:lang w:val="ka-GE"/>
        </w:rPr>
        <w:t>თბილისი</w:t>
      </w:r>
      <w:r w:rsidRPr="00B74D70">
        <w:rPr>
          <w:rFonts w:cs="Arial"/>
          <w:noProof/>
          <w:sz w:val="18"/>
          <w:szCs w:val="18"/>
          <w:lang w:val="ka-GE"/>
        </w:rPr>
        <w:t xml:space="preserve">, </w:t>
      </w:r>
      <w:r w:rsidRPr="00B74D70">
        <w:rPr>
          <w:rFonts w:cs="Sylfaen"/>
          <w:noProof/>
          <w:sz w:val="18"/>
          <w:szCs w:val="18"/>
          <w:lang w:val="ka-GE"/>
        </w:rPr>
        <w:t>ლ</w:t>
      </w:r>
      <w:r w:rsidRPr="00B74D70">
        <w:rPr>
          <w:rFonts w:cs="Arial"/>
          <w:noProof/>
          <w:sz w:val="18"/>
          <w:szCs w:val="18"/>
          <w:lang w:val="ka-GE"/>
        </w:rPr>
        <w:t xml:space="preserve">. </w:t>
      </w:r>
      <w:r w:rsidRPr="00B74D70">
        <w:rPr>
          <w:rFonts w:cs="Sylfaen"/>
          <w:noProof/>
          <w:sz w:val="18"/>
          <w:szCs w:val="18"/>
          <w:lang w:val="ka-GE"/>
        </w:rPr>
        <w:t>გოთუას</w:t>
      </w:r>
      <w:r w:rsidRPr="00B74D70">
        <w:rPr>
          <w:rFonts w:cs="Arial"/>
          <w:noProof/>
          <w:sz w:val="18"/>
          <w:szCs w:val="18"/>
          <w:lang w:val="ka-GE"/>
        </w:rPr>
        <w:t xml:space="preserve"> </w:t>
      </w:r>
      <w:r w:rsidRPr="00B74D70">
        <w:rPr>
          <w:rFonts w:cs="Sylfaen"/>
          <w:noProof/>
          <w:sz w:val="18"/>
          <w:szCs w:val="18"/>
          <w:lang w:val="ka-GE"/>
        </w:rPr>
        <w:t>ქუჩა</w:t>
      </w:r>
      <w:r w:rsidRPr="00B74D70">
        <w:rPr>
          <w:rFonts w:cs="Arial"/>
          <w:noProof/>
          <w:sz w:val="18"/>
          <w:szCs w:val="18"/>
          <w:lang w:val="ka-GE"/>
        </w:rPr>
        <w:t xml:space="preserve"> №16</w:t>
      </w:r>
    </w:p>
    <w:p w14:paraId="7E4D4C1A" w14:textId="77777777" w:rsidR="005320C7" w:rsidRPr="00B74D70" w:rsidRDefault="005320C7" w:rsidP="003F6A17">
      <w:pPr>
        <w:spacing w:before="0" w:after="0"/>
        <w:rPr>
          <w:rFonts w:cs="Arial"/>
          <w:noProof/>
          <w:sz w:val="18"/>
          <w:szCs w:val="18"/>
          <w:lang w:val="ka-GE"/>
        </w:rPr>
      </w:pPr>
      <w:r w:rsidRPr="00B74D70">
        <w:rPr>
          <w:rFonts w:cs="Arial"/>
          <w:noProof/>
          <w:sz w:val="18"/>
          <w:szCs w:val="18"/>
          <w:lang w:val="ka-GE"/>
        </w:rPr>
        <w:t>“WEG Envi Consulting” LLC; 16 L. Gotua Street, 0160 Tbilisi, Georgia</w:t>
      </w:r>
    </w:p>
    <w:p w14:paraId="766D779B" w14:textId="77777777" w:rsidR="008742F8" w:rsidRPr="00B74D70" w:rsidRDefault="005320C7" w:rsidP="003F6A17">
      <w:pPr>
        <w:spacing w:before="0" w:after="0"/>
        <w:rPr>
          <w:rFonts w:cs="Arial"/>
          <w:b/>
          <w:noProof/>
          <w:szCs w:val="20"/>
          <w:lang w:val="ka-GE"/>
        </w:rPr>
      </w:pPr>
      <w:r w:rsidRPr="00B74D70">
        <w:rPr>
          <w:rFonts w:cs="Arial"/>
          <w:noProof/>
          <w:sz w:val="18"/>
          <w:szCs w:val="18"/>
          <w:lang w:val="ka-GE"/>
        </w:rPr>
        <w:t>Mobile: (+995 599) 154 656; Tel: (+995 32) 2 388 358; E-mail: kimeridze@hotmail.com</w:t>
      </w:r>
      <w:r w:rsidRPr="00B74D70">
        <w:rPr>
          <w:rFonts w:cs="Arial"/>
          <w:noProof/>
          <w:sz w:val="18"/>
          <w:szCs w:val="18"/>
          <w:lang w:val="ka-GE"/>
        </w:rPr>
        <w:cr/>
        <w:t>Mobile: (+995 599) 162 221; E-mail: medgarcorresp@yahoo.com</w:t>
      </w:r>
    </w:p>
    <w:p w14:paraId="60926061" w14:textId="77777777" w:rsidR="005A74F1" w:rsidRPr="00B74D70" w:rsidRDefault="005A74F1" w:rsidP="000B5EDD">
      <w:pPr>
        <w:jc w:val="center"/>
        <w:rPr>
          <w:rFonts w:cs="Arial"/>
          <w:b/>
          <w:noProof/>
          <w:szCs w:val="20"/>
          <w:lang w:val="ka-GE"/>
        </w:rPr>
        <w:sectPr w:rsidR="005A74F1" w:rsidRPr="00B74D70" w:rsidSect="00D40142">
          <w:headerReference w:type="first" r:id="rId15"/>
          <w:footerReference w:type="first" r:id="rId16"/>
          <w:pgSz w:w="11907" w:h="16839" w:code="9"/>
          <w:pgMar w:top="1440" w:right="1440" w:bottom="1440" w:left="1440" w:header="432" w:footer="432" w:gutter="0"/>
          <w:cols w:space="708"/>
          <w:titlePg/>
          <w:docGrid w:linePitch="360"/>
        </w:sectPr>
      </w:pPr>
    </w:p>
    <w:bookmarkStart w:id="0" w:name="_Toc38881791" w:displacedByCustomXml="next"/>
    <w:sdt>
      <w:sdtPr>
        <w:rPr>
          <w:b/>
          <w:color w:val="666699"/>
          <w:sz w:val="36"/>
        </w:rPr>
        <w:id w:val="827868723"/>
        <w:docPartObj>
          <w:docPartGallery w:val="Table of Contents"/>
          <w:docPartUnique/>
        </w:docPartObj>
      </w:sdtPr>
      <w:sdtEndPr>
        <w:rPr>
          <w:bCs/>
          <w:noProof/>
          <w:color w:val="auto"/>
          <w:sz w:val="20"/>
          <w:lang w:val="ka-GE"/>
        </w:rPr>
      </w:sdtEndPr>
      <w:sdtContent>
        <w:p w14:paraId="149BE4DD" w14:textId="616C9EDF" w:rsidR="001F7576" w:rsidRPr="00B74D70" w:rsidRDefault="001F7576" w:rsidP="00524F3A">
          <w:pPr>
            <w:rPr>
              <w:b/>
              <w:color w:val="666699"/>
              <w:sz w:val="36"/>
            </w:rPr>
          </w:pPr>
          <w:r w:rsidRPr="00B74D70">
            <w:rPr>
              <w:b/>
              <w:color w:val="666699"/>
              <w:sz w:val="36"/>
            </w:rPr>
            <w:t>შესავალი</w:t>
          </w:r>
        </w:p>
        <w:p w14:paraId="11A2A02C" w14:textId="32F7C73F" w:rsidR="00782722" w:rsidRPr="00B74D70" w:rsidRDefault="001F7576">
          <w:pPr>
            <w:pStyle w:val="TOC1"/>
            <w:rPr>
              <w:rFonts w:asciiTheme="minorHAnsi" w:eastAsiaTheme="minorEastAsia" w:hAnsiTheme="minorHAnsi" w:cstheme="minorBidi"/>
              <w:b w:val="0"/>
              <w:bCs w:val="0"/>
              <w:iCs w:val="0"/>
              <w:noProof/>
              <w:sz w:val="22"/>
              <w:szCs w:val="22"/>
            </w:rPr>
          </w:pPr>
          <w:r w:rsidRPr="00B74D70">
            <w:rPr>
              <w:noProof/>
              <w:lang w:val="ka-GE"/>
            </w:rPr>
            <w:fldChar w:fldCharType="begin"/>
          </w:r>
          <w:r w:rsidRPr="00B74D70">
            <w:rPr>
              <w:noProof/>
              <w:lang w:val="ka-GE"/>
            </w:rPr>
            <w:instrText xml:space="preserve"> TOC \o "1-3" \h \z \u </w:instrText>
          </w:r>
          <w:r w:rsidRPr="00B74D70">
            <w:rPr>
              <w:noProof/>
              <w:lang w:val="ka-GE"/>
            </w:rPr>
            <w:fldChar w:fldCharType="separate"/>
          </w:r>
          <w:hyperlink w:anchor="_Toc39654230" w:history="1">
            <w:r w:rsidR="00782722" w:rsidRPr="00B74D70">
              <w:rPr>
                <w:rStyle w:val="Hyperlink"/>
                <w:noProof/>
              </w:rPr>
              <w:t>1</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შესავალი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_Toc39654230 \h </w:instrText>
            </w:r>
            <w:r w:rsidR="00782722" w:rsidRPr="00B74D70">
              <w:rPr>
                <w:noProof/>
                <w:webHidden/>
              </w:rPr>
            </w:r>
            <w:r w:rsidR="00782722" w:rsidRPr="00B74D70">
              <w:rPr>
                <w:noProof/>
                <w:webHidden/>
              </w:rPr>
              <w:fldChar w:fldCharType="separate"/>
            </w:r>
            <w:r w:rsidR="00782722" w:rsidRPr="00B74D70">
              <w:rPr>
                <w:noProof/>
                <w:webHidden/>
              </w:rPr>
              <w:t>6</w:t>
            </w:r>
            <w:r w:rsidR="00782722" w:rsidRPr="00B74D70">
              <w:rPr>
                <w:noProof/>
                <w:webHidden/>
              </w:rPr>
              <w:fldChar w:fldCharType="end"/>
            </w:r>
          </w:hyperlink>
        </w:p>
        <w:p w14:paraId="26E763D2" w14:textId="2EAB48A1"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31" w:history="1">
            <w:r w:rsidR="00782722" w:rsidRPr="00B74D70">
              <w:rPr>
                <w:rStyle w:val="Hyperlink"/>
                <w:noProof/>
              </w:rPr>
              <w:t>2</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ზურმუხტის ქსელი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_Toc39654231 \h </w:instrText>
            </w:r>
            <w:r w:rsidR="00782722" w:rsidRPr="00B74D70">
              <w:rPr>
                <w:noProof/>
                <w:webHidden/>
              </w:rPr>
            </w:r>
            <w:r w:rsidR="00782722" w:rsidRPr="00B74D70">
              <w:rPr>
                <w:noProof/>
                <w:webHidden/>
              </w:rPr>
              <w:fldChar w:fldCharType="separate"/>
            </w:r>
            <w:r w:rsidR="00782722" w:rsidRPr="00B74D70">
              <w:rPr>
                <w:noProof/>
                <w:webHidden/>
              </w:rPr>
              <w:t>6</w:t>
            </w:r>
            <w:r w:rsidR="00782722" w:rsidRPr="00B74D70">
              <w:rPr>
                <w:noProof/>
                <w:webHidden/>
              </w:rPr>
              <w:fldChar w:fldCharType="end"/>
            </w:r>
          </w:hyperlink>
        </w:p>
        <w:p w14:paraId="15ED2CBC" w14:textId="43877E42"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32" w:history="1">
            <w:r w:rsidR="00782722" w:rsidRPr="00B74D70">
              <w:rPr>
                <w:rStyle w:val="Hyperlink"/>
                <w:noProof/>
              </w:rPr>
              <w:t>3</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შეფასების მომზადების მიზანი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_Toc39654232 \h </w:instrText>
            </w:r>
            <w:r w:rsidR="00782722" w:rsidRPr="00B74D70">
              <w:rPr>
                <w:noProof/>
                <w:webHidden/>
              </w:rPr>
            </w:r>
            <w:r w:rsidR="00782722" w:rsidRPr="00B74D70">
              <w:rPr>
                <w:noProof/>
                <w:webHidden/>
              </w:rPr>
              <w:fldChar w:fldCharType="separate"/>
            </w:r>
            <w:r w:rsidR="00782722" w:rsidRPr="00B74D70">
              <w:rPr>
                <w:noProof/>
                <w:webHidden/>
              </w:rPr>
              <w:t>8</w:t>
            </w:r>
            <w:r w:rsidR="00782722" w:rsidRPr="00B74D70">
              <w:rPr>
                <w:noProof/>
                <w:webHidden/>
              </w:rPr>
              <w:fldChar w:fldCharType="end"/>
            </w:r>
          </w:hyperlink>
        </w:p>
        <w:p w14:paraId="46D9D9AD" w14:textId="01E45D11"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33" w:history="1">
            <w:r w:rsidR="00782722" w:rsidRPr="00B74D70">
              <w:rPr>
                <w:rStyle w:val="Hyperlink"/>
                <w:noProof/>
              </w:rPr>
              <w:t>4</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პროექტისა და დაგეგმილი საქმიანობის მოკლე აღწერა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_Toc39654233 \h </w:instrText>
            </w:r>
            <w:r w:rsidR="00782722" w:rsidRPr="00B74D70">
              <w:rPr>
                <w:noProof/>
                <w:webHidden/>
              </w:rPr>
            </w:r>
            <w:r w:rsidR="00782722" w:rsidRPr="00B74D70">
              <w:rPr>
                <w:noProof/>
                <w:webHidden/>
              </w:rPr>
              <w:fldChar w:fldCharType="separate"/>
            </w:r>
            <w:r w:rsidR="00782722" w:rsidRPr="00B74D70">
              <w:rPr>
                <w:noProof/>
                <w:webHidden/>
              </w:rPr>
              <w:t>9</w:t>
            </w:r>
            <w:r w:rsidR="00782722" w:rsidRPr="00B74D70">
              <w:rPr>
                <w:noProof/>
                <w:webHidden/>
              </w:rPr>
              <w:fldChar w:fldCharType="end"/>
            </w:r>
          </w:hyperlink>
        </w:p>
        <w:p w14:paraId="2E809039" w14:textId="601C770B"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34" w:history="1">
            <w:r w:rsidR="00782722" w:rsidRPr="00B74D70">
              <w:rPr>
                <w:rStyle w:val="Hyperlink"/>
                <w:noProof/>
              </w:rPr>
              <w:t>4.1</w:t>
            </w:r>
            <w:r w:rsidR="00782722" w:rsidRPr="00B74D70">
              <w:rPr>
                <w:rFonts w:asciiTheme="minorHAnsi" w:eastAsiaTheme="minorEastAsia" w:hAnsiTheme="minorHAnsi" w:cstheme="minorBidi"/>
                <w:bCs w:val="0"/>
                <w:noProof/>
                <w:sz w:val="22"/>
              </w:rPr>
              <w:tab/>
            </w:r>
            <w:r w:rsidR="00782722" w:rsidRPr="00B74D70">
              <w:rPr>
                <w:rStyle w:val="Hyperlink"/>
                <w:noProof/>
              </w:rPr>
              <w:t>პროექტის ალტერნატიული ვარიანტები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_Toc39654234 \h </w:instrText>
            </w:r>
            <w:r w:rsidR="00782722" w:rsidRPr="00B74D70">
              <w:rPr>
                <w:noProof/>
                <w:webHidden/>
              </w:rPr>
            </w:r>
            <w:r w:rsidR="00782722" w:rsidRPr="00B74D70">
              <w:rPr>
                <w:noProof/>
                <w:webHidden/>
              </w:rPr>
              <w:fldChar w:fldCharType="separate"/>
            </w:r>
            <w:r w:rsidR="00782722" w:rsidRPr="00B74D70">
              <w:rPr>
                <w:noProof/>
                <w:webHidden/>
              </w:rPr>
              <w:t>9</w:t>
            </w:r>
            <w:r w:rsidR="00782722" w:rsidRPr="00B74D70">
              <w:rPr>
                <w:noProof/>
                <w:webHidden/>
              </w:rPr>
              <w:fldChar w:fldCharType="end"/>
            </w:r>
          </w:hyperlink>
        </w:p>
        <w:p w14:paraId="1529B466" w14:textId="442BE270"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35" w:history="1">
            <w:r w:rsidR="00782722" w:rsidRPr="00B74D70">
              <w:rPr>
                <w:rStyle w:val="Hyperlink"/>
                <w:noProof/>
              </w:rPr>
              <w:t>4.1.1</w:t>
            </w:r>
            <w:r w:rsidR="00782722" w:rsidRPr="00B74D70">
              <w:rPr>
                <w:rFonts w:asciiTheme="minorHAnsi" w:eastAsiaTheme="minorEastAsia" w:hAnsiTheme="minorHAnsi" w:cstheme="minorBidi"/>
                <w:noProof/>
                <w:sz w:val="22"/>
                <w:szCs w:val="22"/>
              </w:rPr>
              <w:tab/>
            </w:r>
            <w:r w:rsidR="00782722" w:rsidRPr="00B74D70">
              <w:rPr>
                <w:rStyle w:val="Hyperlink"/>
                <w:noProof/>
              </w:rPr>
              <w:t>ტურბინა-გენერატორების განთავსების ალტერნატიული ტერიტორიების აღწერა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_Toc39654235 \h </w:instrText>
            </w:r>
            <w:r w:rsidR="00782722" w:rsidRPr="00B74D70">
              <w:rPr>
                <w:noProof/>
                <w:webHidden/>
              </w:rPr>
            </w:r>
            <w:r w:rsidR="00782722" w:rsidRPr="00B74D70">
              <w:rPr>
                <w:noProof/>
                <w:webHidden/>
              </w:rPr>
              <w:fldChar w:fldCharType="separate"/>
            </w:r>
            <w:r w:rsidR="00782722" w:rsidRPr="00B74D70">
              <w:rPr>
                <w:noProof/>
                <w:webHidden/>
              </w:rPr>
              <w:t>9</w:t>
            </w:r>
            <w:r w:rsidR="00782722" w:rsidRPr="00B74D70">
              <w:rPr>
                <w:noProof/>
                <w:webHidden/>
              </w:rPr>
              <w:fldChar w:fldCharType="end"/>
            </w:r>
          </w:hyperlink>
        </w:p>
        <w:p w14:paraId="7BFA70C9" w14:textId="0F0B9B1B"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36" w:history="1">
            <w:r w:rsidR="00782722" w:rsidRPr="00B74D70">
              <w:rPr>
                <w:rStyle w:val="Hyperlink"/>
                <w:noProof/>
              </w:rPr>
              <w:t>4.1.2</w:t>
            </w:r>
            <w:r w:rsidR="00782722" w:rsidRPr="00B74D70">
              <w:rPr>
                <w:rFonts w:asciiTheme="minorHAnsi" w:eastAsiaTheme="minorEastAsia" w:hAnsiTheme="minorHAnsi" w:cstheme="minorBidi"/>
                <w:noProof/>
                <w:sz w:val="22"/>
                <w:szCs w:val="22"/>
              </w:rPr>
              <w:tab/>
            </w:r>
            <w:r w:rsidR="00782722" w:rsidRPr="00B74D70">
              <w:rPr>
                <w:rStyle w:val="Hyperlink"/>
                <w:noProof/>
              </w:rPr>
              <w:t>ქვესადგურის და საექსპლოატაციო ოფისის მდებარეობის ალტერნატივები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_Toc39654236 \h </w:instrText>
            </w:r>
            <w:r w:rsidR="00782722" w:rsidRPr="00B74D70">
              <w:rPr>
                <w:noProof/>
                <w:webHidden/>
              </w:rPr>
            </w:r>
            <w:r w:rsidR="00782722" w:rsidRPr="00B74D70">
              <w:rPr>
                <w:noProof/>
                <w:webHidden/>
              </w:rPr>
              <w:fldChar w:fldCharType="separate"/>
            </w:r>
            <w:r w:rsidR="00782722" w:rsidRPr="00B74D70">
              <w:rPr>
                <w:noProof/>
                <w:webHidden/>
              </w:rPr>
              <w:t>13</w:t>
            </w:r>
            <w:r w:rsidR="00782722" w:rsidRPr="00B74D70">
              <w:rPr>
                <w:noProof/>
                <w:webHidden/>
              </w:rPr>
              <w:fldChar w:fldCharType="end"/>
            </w:r>
          </w:hyperlink>
        </w:p>
        <w:p w14:paraId="51C5D703" w14:textId="4921FED3"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37" w:history="1">
            <w:r w:rsidR="00782722" w:rsidRPr="00B74D70">
              <w:rPr>
                <w:rStyle w:val="Hyperlink"/>
                <w:noProof/>
              </w:rPr>
              <w:t>4.1.3</w:t>
            </w:r>
            <w:r w:rsidR="00782722" w:rsidRPr="00B74D70">
              <w:rPr>
                <w:rFonts w:asciiTheme="minorHAnsi" w:eastAsiaTheme="minorEastAsia" w:hAnsiTheme="minorHAnsi" w:cstheme="minorBidi"/>
                <w:noProof/>
                <w:sz w:val="22"/>
                <w:szCs w:val="22"/>
              </w:rPr>
              <w:tab/>
            </w:r>
            <w:r w:rsidR="00782722" w:rsidRPr="00B74D70">
              <w:rPr>
                <w:rStyle w:val="Hyperlink"/>
                <w:noProof/>
              </w:rPr>
              <w:t>საქართველოს ერთიან ენერგოსისტემასთან შემაერთებელი ელექტროგადამცემი ხაზის ალტერნატივები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_Toc39654237 \h </w:instrText>
            </w:r>
            <w:r w:rsidR="00782722" w:rsidRPr="00B74D70">
              <w:rPr>
                <w:noProof/>
                <w:webHidden/>
              </w:rPr>
            </w:r>
            <w:r w:rsidR="00782722" w:rsidRPr="00B74D70">
              <w:rPr>
                <w:noProof/>
                <w:webHidden/>
              </w:rPr>
              <w:fldChar w:fldCharType="separate"/>
            </w:r>
            <w:r w:rsidR="00782722" w:rsidRPr="00B74D70">
              <w:rPr>
                <w:noProof/>
                <w:webHidden/>
              </w:rPr>
              <w:t>13</w:t>
            </w:r>
            <w:r w:rsidR="00782722" w:rsidRPr="00B74D70">
              <w:rPr>
                <w:noProof/>
                <w:webHidden/>
              </w:rPr>
              <w:fldChar w:fldCharType="end"/>
            </w:r>
          </w:hyperlink>
        </w:p>
        <w:p w14:paraId="2DD68201" w14:textId="15EE3909"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38" w:history="1">
            <w:r w:rsidR="00782722" w:rsidRPr="00B74D70">
              <w:rPr>
                <w:rStyle w:val="Hyperlink"/>
                <w:noProof/>
              </w:rPr>
              <w:t>4.1.4</w:t>
            </w:r>
            <w:r w:rsidR="00782722" w:rsidRPr="00B74D70">
              <w:rPr>
                <w:rFonts w:asciiTheme="minorHAnsi" w:eastAsiaTheme="minorEastAsia" w:hAnsiTheme="minorHAnsi" w:cstheme="minorBidi"/>
                <w:noProof/>
                <w:sz w:val="22"/>
                <w:szCs w:val="22"/>
              </w:rPr>
              <w:tab/>
            </w:r>
            <w:r w:rsidR="00782722" w:rsidRPr="00B74D70">
              <w:rPr>
                <w:rStyle w:val="Hyperlink"/>
                <w:noProof/>
              </w:rPr>
              <w:t>ტურბინების შემაერთებელი ხაზების ტიპები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_Toc39654238 \h </w:instrText>
            </w:r>
            <w:r w:rsidR="00782722" w:rsidRPr="00B74D70">
              <w:rPr>
                <w:noProof/>
                <w:webHidden/>
              </w:rPr>
            </w:r>
            <w:r w:rsidR="00782722" w:rsidRPr="00B74D70">
              <w:rPr>
                <w:noProof/>
                <w:webHidden/>
              </w:rPr>
              <w:fldChar w:fldCharType="separate"/>
            </w:r>
            <w:r w:rsidR="00782722" w:rsidRPr="00B74D70">
              <w:rPr>
                <w:noProof/>
                <w:webHidden/>
              </w:rPr>
              <w:t>14</w:t>
            </w:r>
            <w:r w:rsidR="00782722" w:rsidRPr="00B74D70">
              <w:rPr>
                <w:noProof/>
                <w:webHidden/>
              </w:rPr>
              <w:fldChar w:fldCharType="end"/>
            </w:r>
          </w:hyperlink>
        </w:p>
        <w:p w14:paraId="19463A21" w14:textId="0D48F3DD"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39" w:history="1">
            <w:r w:rsidR="00782722" w:rsidRPr="00B74D70">
              <w:rPr>
                <w:rStyle w:val="Hyperlink"/>
                <w:noProof/>
              </w:rPr>
              <w:t>4.1.5</w:t>
            </w:r>
            <w:r w:rsidR="00782722" w:rsidRPr="00B74D70">
              <w:rPr>
                <w:rFonts w:asciiTheme="minorHAnsi" w:eastAsiaTheme="minorEastAsia" w:hAnsiTheme="minorHAnsi" w:cstheme="minorBidi"/>
                <w:noProof/>
                <w:sz w:val="22"/>
                <w:szCs w:val="22"/>
              </w:rPr>
              <w:tab/>
            </w:r>
            <w:r w:rsidR="00782722" w:rsidRPr="00B74D70">
              <w:rPr>
                <w:rStyle w:val="Hyperlink"/>
                <w:noProof/>
              </w:rPr>
              <w:t>მისასვლელი გზების ალტერნატივა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_Toc39654239 \h </w:instrText>
            </w:r>
            <w:r w:rsidR="00782722" w:rsidRPr="00B74D70">
              <w:rPr>
                <w:noProof/>
                <w:webHidden/>
              </w:rPr>
            </w:r>
            <w:r w:rsidR="00782722" w:rsidRPr="00B74D70">
              <w:rPr>
                <w:noProof/>
                <w:webHidden/>
              </w:rPr>
              <w:fldChar w:fldCharType="separate"/>
            </w:r>
            <w:r w:rsidR="00782722" w:rsidRPr="00B74D70">
              <w:rPr>
                <w:noProof/>
                <w:webHidden/>
              </w:rPr>
              <w:t>14</w:t>
            </w:r>
            <w:r w:rsidR="00782722" w:rsidRPr="00B74D70">
              <w:rPr>
                <w:noProof/>
                <w:webHidden/>
              </w:rPr>
              <w:fldChar w:fldCharType="end"/>
            </w:r>
          </w:hyperlink>
        </w:p>
        <w:p w14:paraId="3630CEB1" w14:textId="795AA623"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0" w:history="1">
            <w:r w:rsidR="00782722" w:rsidRPr="00B74D70">
              <w:rPr>
                <w:rStyle w:val="Hyperlink"/>
                <w:noProof/>
              </w:rPr>
              <w:t>4.1.6</w:t>
            </w:r>
            <w:r w:rsidR="00782722" w:rsidRPr="00B74D70">
              <w:rPr>
                <w:rFonts w:asciiTheme="minorHAnsi" w:eastAsiaTheme="minorEastAsia" w:hAnsiTheme="minorHAnsi" w:cstheme="minorBidi"/>
                <w:noProof/>
                <w:sz w:val="22"/>
                <w:szCs w:val="22"/>
              </w:rPr>
              <w:tab/>
            </w:r>
            <w:r w:rsidR="00782722" w:rsidRPr="00B74D70">
              <w:rPr>
                <w:rStyle w:val="Hyperlink"/>
                <w:noProof/>
              </w:rPr>
              <w:t>არაქმედების ალტერნატივა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_Toc39654240 \h </w:instrText>
            </w:r>
            <w:r w:rsidR="00782722" w:rsidRPr="00B74D70">
              <w:rPr>
                <w:noProof/>
                <w:webHidden/>
              </w:rPr>
            </w:r>
            <w:r w:rsidR="00782722" w:rsidRPr="00B74D70">
              <w:rPr>
                <w:noProof/>
                <w:webHidden/>
              </w:rPr>
              <w:fldChar w:fldCharType="separate"/>
            </w:r>
            <w:r w:rsidR="00782722" w:rsidRPr="00B74D70">
              <w:rPr>
                <w:noProof/>
                <w:webHidden/>
              </w:rPr>
              <w:t>15</w:t>
            </w:r>
            <w:r w:rsidR="00782722" w:rsidRPr="00B74D70">
              <w:rPr>
                <w:noProof/>
                <w:webHidden/>
              </w:rPr>
              <w:fldChar w:fldCharType="end"/>
            </w:r>
          </w:hyperlink>
        </w:p>
        <w:p w14:paraId="097639D1" w14:textId="7CC1EDFA"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41" w:history="1">
            <w:r w:rsidR="00782722" w:rsidRPr="00B74D70">
              <w:rPr>
                <w:rStyle w:val="Hyperlink"/>
                <w:noProof/>
              </w:rPr>
              <w:t>4.2</w:t>
            </w:r>
            <w:r w:rsidR="00782722" w:rsidRPr="00B74D70">
              <w:rPr>
                <w:rFonts w:asciiTheme="minorHAnsi" w:eastAsiaTheme="minorEastAsia" w:hAnsiTheme="minorHAnsi" w:cstheme="minorBidi"/>
                <w:bCs w:val="0"/>
                <w:noProof/>
                <w:sz w:val="22"/>
              </w:rPr>
              <w:tab/>
            </w:r>
            <w:r w:rsidR="00782722" w:rsidRPr="00B74D70">
              <w:rPr>
                <w:rStyle w:val="Hyperlink"/>
                <w:noProof/>
              </w:rPr>
              <w:t>პროექტის მოკლე აღწერა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_Toc39654241 \h </w:instrText>
            </w:r>
            <w:r w:rsidR="00782722" w:rsidRPr="00B74D70">
              <w:rPr>
                <w:noProof/>
                <w:webHidden/>
              </w:rPr>
            </w:r>
            <w:r w:rsidR="00782722" w:rsidRPr="00B74D70">
              <w:rPr>
                <w:noProof/>
                <w:webHidden/>
              </w:rPr>
              <w:fldChar w:fldCharType="separate"/>
            </w:r>
            <w:r w:rsidR="00782722" w:rsidRPr="00B74D70">
              <w:rPr>
                <w:noProof/>
                <w:webHidden/>
              </w:rPr>
              <w:t>17</w:t>
            </w:r>
            <w:r w:rsidR="00782722" w:rsidRPr="00B74D70">
              <w:rPr>
                <w:noProof/>
                <w:webHidden/>
              </w:rPr>
              <w:fldChar w:fldCharType="end"/>
            </w:r>
          </w:hyperlink>
        </w:p>
        <w:p w14:paraId="1794AE6A" w14:textId="3F0D7C68"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2" w:history="1">
            <w:r w:rsidR="00782722" w:rsidRPr="00B74D70">
              <w:rPr>
                <w:rStyle w:val="Hyperlink"/>
                <w:noProof/>
              </w:rPr>
              <w:t>4.2.1</w:t>
            </w:r>
            <w:r w:rsidR="00782722" w:rsidRPr="00B74D70">
              <w:rPr>
                <w:rFonts w:asciiTheme="minorHAnsi" w:eastAsiaTheme="minorEastAsia" w:hAnsiTheme="minorHAnsi" w:cstheme="minorBidi"/>
                <w:noProof/>
                <w:sz w:val="22"/>
                <w:szCs w:val="22"/>
              </w:rPr>
              <w:tab/>
            </w:r>
            <w:r w:rsidR="00782722" w:rsidRPr="00B74D70">
              <w:rPr>
                <w:rStyle w:val="Hyperlink"/>
                <w:noProof/>
              </w:rPr>
              <w:t>შესავალი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_Toc39654242 \h </w:instrText>
            </w:r>
            <w:r w:rsidR="00782722" w:rsidRPr="00B74D70">
              <w:rPr>
                <w:noProof/>
                <w:webHidden/>
              </w:rPr>
            </w:r>
            <w:r w:rsidR="00782722" w:rsidRPr="00B74D70">
              <w:rPr>
                <w:noProof/>
                <w:webHidden/>
              </w:rPr>
              <w:fldChar w:fldCharType="separate"/>
            </w:r>
            <w:r w:rsidR="00782722" w:rsidRPr="00B74D70">
              <w:rPr>
                <w:noProof/>
                <w:webHidden/>
              </w:rPr>
              <w:t>17</w:t>
            </w:r>
            <w:r w:rsidR="00782722" w:rsidRPr="00B74D70">
              <w:rPr>
                <w:noProof/>
                <w:webHidden/>
              </w:rPr>
              <w:fldChar w:fldCharType="end"/>
            </w:r>
          </w:hyperlink>
        </w:p>
        <w:p w14:paraId="3DF3E7C8" w14:textId="0C0399F7"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3" w:history="1">
            <w:r w:rsidR="00782722" w:rsidRPr="00B74D70">
              <w:rPr>
                <w:rStyle w:val="Hyperlink"/>
                <w:noProof/>
              </w:rPr>
              <w:t>4.2.2</w:t>
            </w:r>
            <w:r w:rsidR="00782722" w:rsidRPr="00B74D70">
              <w:rPr>
                <w:rFonts w:asciiTheme="minorHAnsi" w:eastAsiaTheme="minorEastAsia" w:hAnsiTheme="minorHAnsi" w:cstheme="minorBidi"/>
                <w:noProof/>
                <w:sz w:val="22"/>
                <w:szCs w:val="22"/>
              </w:rPr>
              <w:tab/>
            </w:r>
            <w:r w:rsidR="00782722" w:rsidRPr="00B74D70">
              <w:rPr>
                <w:rStyle w:val="Hyperlink"/>
                <w:noProof/>
              </w:rPr>
              <w:t>ქარის ელექტროსადგურ კასპის საბაზისო სტრუქტურა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_Toc39654243 \h </w:instrText>
            </w:r>
            <w:r w:rsidR="00782722" w:rsidRPr="00B74D70">
              <w:rPr>
                <w:noProof/>
                <w:webHidden/>
              </w:rPr>
            </w:r>
            <w:r w:rsidR="00782722" w:rsidRPr="00B74D70">
              <w:rPr>
                <w:noProof/>
                <w:webHidden/>
              </w:rPr>
              <w:fldChar w:fldCharType="separate"/>
            </w:r>
            <w:r w:rsidR="00782722" w:rsidRPr="00B74D70">
              <w:rPr>
                <w:noProof/>
                <w:webHidden/>
              </w:rPr>
              <w:t>17</w:t>
            </w:r>
            <w:r w:rsidR="00782722" w:rsidRPr="00B74D70">
              <w:rPr>
                <w:noProof/>
                <w:webHidden/>
              </w:rPr>
              <w:fldChar w:fldCharType="end"/>
            </w:r>
          </w:hyperlink>
        </w:p>
        <w:p w14:paraId="510FC43D" w14:textId="45C104A1"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4" w:history="1">
            <w:r w:rsidR="00782722" w:rsidRPr="00B74D70">
              <w:rPr>
                <w:rStyle w:val="Hyperlink"/>
                <w:noProof/>
              </w:rPr>
              <w:t>4.2.3</w:t>
            </w:r>
            <w:r w:rsidR="00782722" w:rsidRPr="00B74D70">
              <w:rPr>
                <w:rFonts w:asciiTheme="minorHAnsi" w:eastAsiaTheme="minorEastAsia" w:hAnsiTheme="minorHAnsi" w:cstheme="minorBidi"/>
                <w:noProof/>
                <w:sz w:val="22"/>
                <w:szCs w:val="22"/>
              </w:rPr>
              <w:tab/>
            </w:r>
            <w:r w:rsidR="00782722" w:rsidRPr="00B74D70">
              <w:rPr>
                <w:rStyle w:val="Hyperlink"/>
                <w:noProof/>
              </w:rPr>
              <w:t>ქარის ტურბინა-გენერატორი (ქტგ)</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_Toc39654244 \h </w:instrText>
            </w:r>
            <w:r w:rsidR="00782722" w:rsidRPr="00B74D70">
              <w:rPr>
                <w:noProof/>
                <w:webHidden/>
              </w:rPr>
            </w:r>
            <w:r w:rsidR="00782722" w:rsidRPr="00B74D70">
              <w:rPr>
                <w:noProof/>
                <w:webHidden/>
              </w:rPr>
              <w:fldChar w:fldCharType="separate"/>
            </w:r>
            <w:r w:rsidR="00782722" w:rsidRPr="00B74D70">
              <w:rPr>
                <w:noProof/>
                <w:webHidden/>
              </w:rPr>
              <w:t>21</w:t>
            </w:r>
            <w:r w:rsidR="00782722" w:rsidRPr="00B74D70">
              <w:rPr>
                <w:noProof/>
                <w:webHidden/>
              </w:rPr>
              <w:fldChar w:fldCharType="end"/>
            </w:r>
          </w:hyperlink>
        </w:p>
        <w:p w14:paraId="64E8372B" w14:textId="65B8290A"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5" w:history="1">
            <w:r w:rsidR="00782722" w:rsidRPr="00B74D70">
              <w:rPr>
                <w:rStyle w:val="Hyperlink"/>
                <w:noProof/>
              </w:rPr>
              <w:t>4.2.4</w:t>
            </w:r>
            <w:r w:rsidR="00782722" w:rsidRPr="00B74D70">
              <w:rPr>
                <w:rFonts w:asciiTheme="minorHAnsi" w:eastAsiaTheme="minorEastAsia" w:hAnsiTheme="minorHAnsi" w:cstheme="minorBidi"/>
                <w:noProof/>
                <w:sz w:val="22"/>
                <w:szCs w:val="22"/>
              </w:rPr>
              <w:tab/>
            </w:r>
            <w:r w:rsidR="00782722" w:rsidRPr="00B74D70">
              <w:rPr>
                <w:rStyle w:val="Hyperlink"/>
                <w:noProof/>
              </w:rPr>
              <w:t>კასპის ქარის ელექტროსადგურის ქვესადგურის მიერთება ქვესადგური „ქსანი 500“ -თან</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_Toc39654245 \h </w:instrText>
            </w:r>
            <w:r w:rsidR="00782722" w:rsidRPr="00B74D70">
              <w:rPr>
                <w:noProof/>
                <w:webHidden/>
              </w:rPr>
            </w:r>
            <w:r w:rsidR="00782722" w:rsidRPr="00B74D70">
              <w:rPr>
                <w:noProof/>
                <w:webHidden/>
              </w:rPr>
              <w:fldChar w:fldCharType="separate"/>
            </w:r>
            <w:r w:rsidR="00782722" w:rsidRPr="00B74D70">
              <w:rPr>
                <w:noProof/>
                <w:webHidden/>
              </w:rPr>
              <w:t>22</w:t>
            </w:r>
            <w:r w:rsidR="00782722" w:rsidRPr="00B74D70">
              <w:rPr>
                <w:noProof/>
                <w:webHidden/>
              </w:rPr>
              <w:fldChar w:fldCharType="end"/>
            </w:r>
          </w:hyperlink>
        </w:p>
        <w:p w14:paraId="3B9952C0" w14:textId="2199EEC7"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6" w:history="1">
            <w:r w:rsidR="00782722" w:rsidRPr="00B74D70">
              <w:rPr>
                <w:rStyle w:val="Hyperlink"/>
                <w:noProof/>
              </w:rPr>
              <w:t>4.2.5</w:t>
            </w:r>
            <w:r w:rsidR="00782722" w:rsidRPr="00B74D70">
              <w:rPr>
                <w:rFonts w:asciiTheme="minorHAnsi" w:eastAsiaTheme="minorEastAsia" w:hAnsiTheme="minorHAnsi" w:cstheme="minorBidi"/>
                <w:noProof/>
                <w:sz w:val="22"/>
                <w:szCs w:val="22"/>
              </w:rPr>
              <w:tab/>
            </w:r>
            <w:r w:rsidR="00782722" w:rsidRPr="00B74D70">
              <w:rPr>
                <w:rStyle w:val="Hyperlink"/>
                <w:noProof/>
              </w:rPr>
              <w:t>დამხმარე შენობა/ოფისი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_Toc39654246 \h </w:instrText>
            </w:r>
            <w:r w:rsidR="00782722" w:rsidRPr="00B74D70">
              <w:rPr>
                <w:noProof/>
                <w:webHidden/>
              </w:rPr>
            </w:r>
            <w:r w:rsidR="00782722" w:rsidRPr="00B74D70">
              <w:rPr>
                <w:noProof/>
                <w:webHidden/>
              </w:rPr>
              <w:fldChar w:fldCharType="separate"/>
            </w:r>
            <w:r w:rsidR="00782722" w:rsidRPr="00B74D70">
              <w:rPr>
                <w:noProof/>
                <w:webHidden/>
              </w:rPr>
              <w:t>23</w:t>
            </w:r>
            <w:r w:rsidR="00782722" w:rsidRPr="00B74D70">
              <w:rPr>
                <w:noProof/>
                <w:webHidden/>
              </w:rPr>
              <w:fldChar w:fldCharType="end"/>
            </w:r>
          </w:hyperlink>
        </w:p>
        <w:p w14:paraId="04085955" w14:textId="24FEB3FE"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7" w:history="1">
            <w:r w:rsidR="00782722" w:rsidRPr="00B74D70">
              <w:rPr>
                <w:rStyle w:val="Hyperlink"/>
                <w:noProof/>
              </w:rPr>
              <w:t>4.2.6</w:t>
            </w:r>
            <w:r w:rsidR="00782722" w:rsidRPr="00B74D70">
              <w:rPr>
                <w:rFonts w:asciiTheme="minorHAnsi" w:eastAsiaTheme="minorEastAsia" w:hAnsiTheme="minorHAnsi" w:cstheme="minorBidi"/>
                <w:noProof/>
                <w:sz w:val="22"/>
                <w:szCs w:val="22"/>
              </w:rPr>
              <w:tab/>
            </w:r>
            <w:r w:rsidR="00782722" w:rsidRPr="00B74D70">
              <w:rPr>
                <w:rStyle w:val="Hyperlink"/>
                <w:noProof/>
              </w:rPr>
              <w:t>შერჩეულ ტერიტორიაზე არსებული ინფრასტრუქტურული ელემენტები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_Toc39654247 \h </w:instrText>
            </w:r>
            <w:r w:rsidR="00782722" w:rsidRPr="00B74D70">
              <w:rPr>
                <w:noProof/>
                <w:webHidden/>
              </w:rPr>
            </w:r>
            <w:r w:rsidR="00782722" w:rsidRPr="00B74D70">
              <w:rPr>
                <w:noProof/>
                <w:webHidden/>
              </w:rPr>
              <w:fldChar w:fldCharType="separate"/>
            </w:r>
            <w:r w:rsidR="00782722" w:rsidRPr="00B74D70">
              <w:rPr>
                <w:noProof/>
                <w:webHidden/>
              </w:rPr>
              <w:t>23</w:t>
            </w:r>
            <w:r w:rsidR="00782722" w:rsidRPr="00B74D70">
              <w:rPr>
                <w:noProof/>
                <w:webHidden/>
              </w:rPr>
              <w:fldChar w:fldCharType="end"/>
            </w:r>
          </w:hyperlink>
        </w:p>
        <w:p w14:paraId="4F57D397" w14:textId="00C8C501"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48" w:history="1">
            <w:r w:rsidR="00782722" w:rsidRPr="00B74D70">
              <w:rPr>
                <w:rStyle w:val="Hyperlink"/>
                <w:noProof/>
              </w:rPr>
              <w:t>4.2.7</w:t>
            </w:r>
            <w:r w:rsidR="00782722" w:rsidRPr="00B74D70">
              <w:rPr>
                <w:rFonts w:asciiTheme="minorHAnsi" w:eastAsiaTheme="minorEastAsia" w:hAnsiTheme="minorHAnsi" w:cstheme="minorBidi"/>
                <w:noProof/>
                <w:sz w:val="22"/>
                <w:szCs w:val="22"/>
              </w:rPr>
              <w:tab/>
            </w:r>
            <w:r w:rsidR="00782722" w:rsidRPr="00B74D70">
              <w:rPr>
                <w:rStyle w:val="Hyperlink"/>
                <w:noProof/>
              </w:rPr>
              <w:t>სამშენებლო სამუშაოები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_Toc39654248 \h </w:instrText>
            </w:r>
            <w:r w:rsidR="00782722" w:rsidRPr="00B74D70">
              <w:rPr>
                <w:noProof/>
                <w:webHidden/>
              </w:rPr>
            </w:r>
            <w:r w:rsidR="00782722" w:rsidRPr="00B74D70">
              <w:rPr>
                <w:noProof/>
                <w:webHidden/>
              </w:rPr>
              <w:fldChar w:fldCharType="separate"/>
            </w:r>
            <w:r w:rsidR="00782722" w:rsidRPr="00B74D70">
              <w:rPr>
                <w:noProof/>
                <w:webHidden/>
              </w:rPr>
              <w:t>23</w:t>
            </w:r>
            <w:r w:rsidR="00782722" w:rsidRPr="00B74D70">
              <w:rPr>
                <w:noProof/>
                <w:webHidden/>
              </w:rPr>
              <w:fldChar w:fldCharType="end"/>
            </w:r>
          </w:hyperlink>
        </w:p>
        <w:p w14:paraId="775D2D28" w14:textId="745EA463"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49" w:history="1">
            <w:r w:rsidR="00782722" w:rsidRPr="00B74D70">
              <w:rPr>
                <w:rStyle w:val="Hyperlink"/>
                <w:noProof/>
              </w:rPr>
              <w:t>5</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ბიოლოგიური გარემო</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_Toc39654249 \h </w:instrText>
            </w:r>
            <w:r w:rsidR="00782722" w:rsidRPr="00B74D70">
              <w:rPr>
                <w:noProof/>
                <w:webHidden/>
              </w:rPr>
            </w:r>
            <w:r w:rsidR="00782722" w:rsidRPr="00B74D70">
              <w:rPr>
                <w:noProof/>
                <w:webHidden/>
              </w:rPr>
              <w:fldChar w:fldCharType="separate"/>
            </w:r>
            <w:r w:rsidR="00782722" w:rsidRPr="00B74D70">
              <w:rPr>
                <w:noProof/>
                <w:webHidden/>
              </w:rPr>
              <w:t>30</w:t>
            </w:r>
            <w:r w:rsidR="00782722" w:rsidRPr="00B74D70">
              <w:rPr>
                <w:noProof/>
                <w:webHidden/>
              </w:rPr>
              <w:fldChar w:fldCharType="end"/>
            </w:r>
          </w:hyperlink>
        </w:p>
        <w:p w14:paraId="4C9A478C" w14:textId="01693F7A"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50" w:history="1">
            <w:r w:rsidR="00782722" w:rsidRPr="00B74D70">
              <w:rPr>
                <w:rStyle w:val="Hyperlink"/>
                <w:noProof/>
              </w:rPr>
              <w:t>5.1</w:t>
            </w:r>
            <w:r w:rsidR="00782722" w:rsidRPr="00B74D70">
              <w:rPr>
                <w:rFonts w:asciiTheme="minorHAnsi" w:eastAsiaTheme="minorEastAsia" w:hAnsiTheme="minorHAnsi" w:cstheme="minorBidi"/>
                <w:bCs w:val="0"/>
                <w:noProof/>
                <w:sz w:val="22"/>
              </w:rPr>
              <w:tab/>
            </w:r>
            <w:r w:rsidR="00782722" w:rsidRPr="00B74D70">
              <w:rPr>
                <w:rStyle w:val="Hyperlink"/>
                <w:noProof/>
              </w:rPr>
              <w:t>რეგიონის ზოგადი დახასიათება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_Toc39654250 \h </w:instrText>
            </w:r>
            <w:r w:rsidR="00782722" w:rsidRPr="00B74D70">
              <w:rPr>
                <w:noProof/>
                <w:webHidden/>
              </w:rPr>
            </w:r>
            <w:r w:rsidR="00782722" w:rsidRPr="00B74D70">
              <w:rPr>
                <w:noProof/>
                <w:webHidden/>
              </w:rPr>
              <w:fldChar w:fldCharType="separate"/>
            </w:r>
            <w:r w:rsidR="00782722" w:rsidRPr="00B74D70">
              <w:rPr>
                <w:noProof/>
                <w:webHidden/>
              </w:rPr>
              <w:t>30</w:t>
            </w:r>
            <w:r w:rsidR="00782722" w:rsidRPr="00B74D70">
              <w:rPr>
                <w:noProof/>
                <w:webHidden/>
              </w:rPr>
              <w:fldChar w:fldCharType="end"/>
            </w:r>
          </w:hyperlink>
        </w:p>
        <w:p w14:paraId="55B7B4FA" w14:textId="292BB965"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51" w:history="1">
            <w:r w:rsidR="00782722" w:rsidRPr="00B74D70">
              <w:rPr>
                <w:rStyle w:val="Hyperlink"/>
                <w:noProof/>
              </w:rPr>
              <w:t>5.2</w:t>
            </w:r>
            <w:r w:rsidR="00782722" w:rsidRPr="00B74D70">
              <w:rPr>
                <w:rFonts w:asciiTheme="minorHAnsi" w:eastAsiaTheme="minorEastAsia" w:hAnsiTheme="minorHAnsi" w:cstheme="minorBidi"/>
                <w:bCs w:val="0"/>
                <w:noProof/>
                <w:sz w:val="22"/>
              </w:rPr>
              <w:tab/>
            </w:r>
            <w:r w:rsidR="00782722" w:rsidRPr="00B74D70">
              <w:rPr>
                <w:rStyle w:val="Hyperlink"/>
                <w:noProof/>
              </w:rPr>
              <w:t>ფლორის, მცენარეულობისა და ჰაბიტატების აღწერა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_Toc39654251 \h </w:instrText>
            </w:r>
            <w:r w:rsidR="00782722" w:rsidRPr="00B74D70">
              <w:rPr>
                <w:noProof/>
                <w:webHidden/>
              </w:rPr>
            </w:r>
            <w:r w:rsidR="00782722" w:rsidRPr="00B74D70">
              <w:rPr>
                <w:noProof/>
                <w:webHidden/>
              </w:rPr>
              <w:fldChar w:fldCharType="separate"/>
            </w:r>
            <w:r w:rsidR="00782722" w:rsidRPr="00B74D70">
              <w:rPr>
                <w:noProof/>
                <w:webHidden/>
              </w:rPr>
              <w:t>31</w:t>
            </w:r>
            <w:r w:rsidR="00782722" w:rsidRPr="00B74D70">
              <w:rPr>
                <w:noProof/>
                <w:webHidden/>
              </w:rPr>
              <w:fldChar w:fldCharType="end"/>
            </w:r>
          </w:hyperlink>
        </w:p>
        <w:p w14:paraId="03A6C2FA" w14:textId="57161CFF"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52" w:history="1">
            <w:r w:rsidR="00782722" w:rsidRPr="00B74D70">
              <w:rPr>
                <w:rStyle w:val="Hyperlink"/>
                <w:noProof/>
              </w:rPr>
              <w:t>5.2.1</w:t>
            </w:r>
            <w:r w:rsidR="00782722" w:rsidRPr="00B74D70">
              <w:rPr>
                <w:rFonts w:asciiTheme="minorHAnsi" w:eastAsiaTheme="minorEastAsia" w:hAnsiTheme="minorHAnsi" w:cstheme="minorBidi"/>
                <w:noProof/>
                <w:sz w:val="22"/>
                <w:szCs w:val="22"/>
              </w:rPr>
              <w:tab/>
            </w:r>
            <w:r w:rsidR="00782722" w:rsidRPr="00B74D70">
              <w:rPr>
                <w:rStyle w:val="Hyperlink"/>
                <w:noProof/>
              </w:rPr>
              <w:t>შესავალი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_Toc39654252 \h </w:instrText>
            </w:r>
            <w:r w:rsidR="00782722" w:rsidRPr="00B74D70">
              <w:rPr>
                <w:noProof/>
                <w:webHidden/>
              </w:rPr>
            </w:r>
            <w:r w:rsidR="00782722" w:rsidRPr="00B74D70">
              <w:rPr>
                <w:noProof/>
                <w:webHidden/>
              </w:rPr>
              <w:fldChar w:fldCharType="separate"/>
            </w:r>
            <w:r w:rsidR="00782722" w:rsidRPr="00B74D70">
              <w:rPr>
                <w:noProof/>
                <w:webHidden/>
              </w:rPr>
              <w:t>31</w:t>
            </w:r>
            <w:r w:rsidR="00782722" w:rsidRPr="00B74D70">
              <w:rPr>
                <w:noProof/>
                <w:webHidden/>
              </w:rPr>
              <w:fldChar w:fldCharType="end"/>
            </w:r>
          </w:hyperlink>
        </w:p>
        <w:p w14:paraId="2F92905E" w14:textId="46E56A91"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53" w:history="1">
            <w:r w:rsidR="00782722" w:rsidRPr="00B74D70">
              <w:rPr>
                <w:rStyle w:val="Hyperlink"/>
                <w:noProof/>
              </w:rPr>
              <w:t>5.2.2</w:t>
            </w:r>
            <w:r w:rsidR="00782722" w:rsidRPr="00B74D70">
              <w:rPr>
                <w:rFonts w:asciiTheme="minorHAnsi" w:eastAsiaTheme="minorEastAsia" w:hAnsiTheme="minorHAnsi" w:cstheme="minorBidi"/>
                <w:noProof/>
                <w:sz w:val="22"/>
                <w:szCs w:val="22"/>
              </w:rPr>
              <w:tab/>
            </w:r>
            <w:r w:rsidR="00782722" w:rsidRPr="00B74D70">
              <w:rPr>
                <w:rStyle w:val="Hyperlink"/>
                <w:noProof/>
              </w:rPr>
              <w:t>ფლორისტული კვლევის მეთოდოლოგია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_Toc39654253 \h </w:instrText>
            </w:r>
            <w:r w:rsidR="00782722" w:rsidRPr="00B74D70">
              <w:rPr>
                <w:noProof/>
                <w:webHidden/>
              </w:rPr>
            </w:r>
            <w:r w:rsidR="00782722" w:rsidRPr="00B74D70">
              <w:rPr>
                <w:noProof/>
                <w:webHidden/>
              </w:rPr>
              <w:fldChar w:fldCharType="separate"/>
            </w:r>
            <w:r w:rsidR="00782722" w:rsidRPr="00B74D70">
              <w:rPr>
                <w:noProof/>
                <w:webHidden/>
              </w:rPr>
              <w:t>32</w:t>
            </w:r>
            <w:r w:rsidR="00782722" w:rsidRPr="00B74D70">
              <w:rPr>
                <w:noProof/>
                <w:webHidden/>
              </w:rPr>
              <w:fldChar w:fldCharType="end"/>
            </w:r>
          </w:hyperlink>
        </w:p>
        <w:p w14:paraId="24B92BAF" w14:textId="520372E1"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54" w:history="1">
            <w:r w:rsidR="00782722" w:rsidRPr="00B74D70">
              <w:rPr>
                <w:rStyle w:val="Hyperlink"/>
                <w:noProof/>
              </w:rPr>
              <w:t>5.2.3</w:t>
            </w:r>
            <w:r w:rsidR="00782722" w:rsidRPr="00B74D70">
              <w:rPr>
                <w:rFonts w:asciiTheme="minorHAnsi" w:eastAsiaTheme="minorEastAsia" w:hAnsiTheme="minorHAnsi" w:cstheme="minorBidi"/>
                <w:noProof/>
                <w:sz w:val="22"/>
                <w:szCs w:val="22"/>
              </w:rPr>
              <w:tab/>
            </w:r>
            <w:r w:rsidR="00782722" w:rsidRPr="00B74D70">
              <w:rPr>
                <w:rStyle w:val="Hyperlink"/>
                <w:noProof/>
              </w:rPr>
              <w:t>საპროექტო დერეფანში წარმოდგენილი ჰაბიტატებისა და მცენარეული საფარის დახასიათება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_Toc39654254 \h </w:instrText>
            </w:r>
            <w:r w:rsidR="00782722" w:rsidRPr="00B74D70">
              <w:rPr>
                <w:noProof/>
                <w:webHidden/>
              </w:rPr>
            </w:r>
            <w:r w:rsidR="00782722" w:rsidRPr="00B74D70">
              <w:rPr>
                <w:noProof/>
                <w:webHidden/>
              </w:rPr>
              <w:fldChar w:fldCharType="separate"/>
            </w:r>
            <w:r w:rsidR="00782722" w:rsidRPr="00B74D70">
              <w:rPr>
                <w:noProof/>
                <w:webHidden/>
              </w:rPr>
              <w:t>33</w:t>
            </w:r>
            <w:r w:rsidR="00782722" w:rsidRPr="00B74D70">
              <w:rPr>
                <w:noProof/>
                <w:webHidden/>
              </w:rPr>
              <w:fldChar w:fldCharType="end"/>
            </w:r>
          </w:hyperlink>
        </w:p>
        <w:p w14:paraId="6ECDA1A0" w14:textId="6B878821"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55" w:history="1">
            <w:r w:rsidR="00782722" w:rsidRPr="00B74D70">
              <w:rPr>
                <w:rStyle w:val="Hyperlink"/>
                <w:noProof/>
              </w:rPr>
              <w:t>5.2.4</w:t>
            </w:r>
            <w:r w:rsidR="00782722" w:rsidRPr="00B74D70">
              <w:rPr>
                <w:rFonts w:asciiTheme="minorHAnsi" w:eastAsiaTheme="minorEastAsia" w:hAnsiTheme="minorHAnsi" w:cstheme="minorBidi"/>
                <w:noProof/>
                <w:sz w:val="22"/>
                <w:szCs w:val="22"/>
              </w:rPr>
              <w:tab/>
            </w:r>
            <w:r w:rsidR="00782722" w:rsidRPr="00B74D70">
              <w:rPr>
                <w:rStyle w:val="Hyperlink"/>
                <w:noProof/>
              </w:rPr>
              <w:t>მაღალსენსიტიური ჰაბიტატები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_Toc39654255 \h </w:instrText>
            </w:r>
            <w:r w:rsidR="00782722" w:rsidRPr="00B74D70">
              <w:rPr>
                <w:noProof/>
                <w:webHidden/>
              </w:rPr>
            </w:r>
            <w:r w:rsidR="00782722" w:rsidRPr="00B74D70">
              <w:rPr>
                <w:noProof/>
                <w:webHidden/>
              </w:rPr>
              <w:fldChar w:fldCharType="separate"/>
            </w:r>
            <w:r w:rsidR="00782722" w:rsidRPr="00B74D70">
              <w:rPr>
                <w:noProof/>
                <w:webHidden/>
              </w:rPr>
              <w:t>144</w:t>
            </w:r>
            <w:r w:rsidR="00782722" w:rsidRPr="00B74D70">
              <w:rPr>
                <w:noProof/>
                <w:webHidden/>
              </w:rPr>
              <w:fldChar w:fldCharType="end"/>
            </w:r>
          </w:hyperlink>
        </w:p>
        <w:p w14:paraId="61BE7B26" w14:textId="44460252"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56" w:history="1">
            <w:r w:rsidR="00782722" w:rsidRPr="00B74D70">
              <w:rPr>
                <w:rStyle w:val="Hyperlink"/>
                <w:noProof/>
              </w:rPr>
              <w:t>5.2.5</w:t>
            </w:r>
            <w:r w:rsidR="00782722" w:rsidRPr="00B74D70">
              <w:rPr>
                <w:rFonts w:asciiTheme="minorHAnsi" w:eastAsiaTheme="minorEastAsia" w:hAnsiTheme="minorHAnsi" w:cstheme="minorBidi"/>
                <w:noProof/>
                <w:sz w:val="22"/>
                <w:szCs w:val="22"/>
              </w:rPr>
              <w:tab/>
            </w:r>
            <w:r w:rsidR="00782722" w:rsidRPr="00B74D70">
              <w:rPr>
                <w:rStyle w:val="Hyperlink"/>
                <w:noProof/>
              </w:rPr>
              <w:t>საშუალო სენსიტიური ჰაბიტატები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_Toc39654256 \h </w:instrText>
            </w:r>
            <w:r w:rsidR="00782722" w:rsidRPr="00B74D70">
              <w:rPr>
                <w:noProof/>
                <w:webHidden/>
              </w:rPr>
            </w:r>
            <w:r w:rsidR="00782722" w:rsidRPr="00B74D70">
              <w:rPr>
                <w:noProof/>
                <w:webHidden/>
              </w:rPr>
              <w:fldChar w:fldCharType="separate"/>
            </w:r>
            <w:r w:rsidR="00782722" w:rsidRPr="00B74D70">
              <w:rPr>
                <w:noProof/>
                <w:webHidden/>
              </w:rPr>
              <w:t>146</w:t>
            </w:r>
            <w:r w:rsidR="00782722" w:rsidRPr="00B74D70">
              <w:rPr>
                <w:noProof/>
                <w:webHidden/>
              </w:rPr>
              <w:fldChar w:fldCharType="end"/>
            </w:r>
          </w:hyperlink>
        </w:p>
        <w:p w14:paraId="63873CBD" w14:textId="5A8D9004"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57" w:history="1">
            <w:r w:rsidR="00782722" w:rsidRPr="00B74D70">
              <w:rPr>
                <w:rStyle w:val="Hyperlink"/>
                <w:noProof/>
              </w:rPr>
              <w:t>5.2.6</w:t>
            </w:r>
            <w:r w:rsidR="00782722" w:rsidRPr="00B74D70">
              <w:rPr>
                <w:rFonts w:asciiTheme="minorHAnsi" w:eastAsiaTheme="minorEastAsia" w:hAnsiTheme="minorHAnsi" w:cstheme="minorBidi"/>
                <w:noProof/>
                <w:sz w:val="22"/>
                <w:szCs w:val="22"/>
              </w:rPr>
              <w:tab/>
            </w:r>
            <w:r w:rsidR="00782722" w:rsidRPr="00B74D70">
              <w:rPr>
                <w:rStyle w:val="Hyperlink"/>
                <w:noProof/>
              </w:rPr>
              <w:t>საქართველოს წითელი ნუსხის, იშვიათი და ენდემური სახეობები, რომლებიც გხვდება საპროექტო დერეფანში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_Toc39654257 \h </w:instrText>
            </w:r>
            <w:r w:rsidR="00782722" w:rsidRPr="00B74D70">
              <w:rPr>
                <w:noProof/>
                <w:webHidden/>
              </w:rPr>
            </w:r>
            <w:r w:rsidR="00782722" w:rsidRPr="00B74D70">
              <w:rPr>
                <w:noProof/>
                <w:webHidden/>
              </w:rPr>
              <w:fldChar w:fldCharType="separate"/>
            </w:r>
            <w:r w:rsidR="00782722" w:rsidRPr="00B74D70">
              <w:rPr>
                <w:noProof/>
                <w:webHidden/>
              </w:rPr>
              <w:t>152</w:t>
            </w:r>
            <w:r w:rsidR="00782722" w:rsidRPr="00B74D70">
              <w:rPr>
                <w:noProof/>
                <w:webHidden/>
              </w:rPr>
              <w:fldChar w:fldCharType="end"/>
            </w:r>
          </w:hyperlink>
        </w:p>
        <w:p w14:paraId="563219FE" w14:textId="07AD9473"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58" w:history="1">
            <w:r w:rsidR="00782722" w:rsidRPr="00B74D70">
              <w:rPr>
                <w:rStyle w:val="Hyperlink"/>
                <w:noProof/>
              </w:rPr>
              <w:t>5.3</w:t>
            </w:r>
            <w:r w:rsidR="00782722" w:rsidRPr="00B74D70">
              <w:rPr>
                <w:rFonts w:asciiTheme="minorHAnsi" w:eastAsiaTheme="minorEastAsia" w:hAnsiTheme="minorHAnsi" w:cstheme="minorBidi"/>
                <w:bCs w:val="0"/>
                <w:noProof/>
                <w:sz w:val="22"/>
              </w:rPr>
              <w:tab/>
            </w:r>
            <w:r w:rsidR="00782722" w:rsidRPr="00B74D70">
              <w:rPr>
                <w:rStyle w:val="Hyperlink"/>
                <w:noProof/>
              </w:rPr>
              <w:t>ფაუნა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_Toc39654258 \h </w:instrText>
            </w:r>
            <w:r w:rsidR="00782722" w:rsidRPr="00B74D70">
              <w:rPr>
                <w:noProof/>
                <w:webHidden/>
              </w:rPr>
            </w:r>
            <w:r w:rsidR="00782722" w:rsidRPr="00B74D70">
              <w:rPr>
                <w:noProof/>
                <w:webHidden/>
              </w:rPr>
              <w:fldChar w:fldCharType="separate"/>
            </w:r>
            <w:r w:rsidR="00782722" w:rsidRPr="00B74D70">
              <w:rPr>
                <w:noProof/>
                <w:webHidden/>
              </w:rPr>
              <w:t>154</w:t>
            </w:r>
            <w:r w:rsidR="00782722" w:rsidRPr="00B74D70">
              <w:rPr>
                <w:noProof/>
                <w:webHidden/>
              </w:rPr>
              <w:fldChar w:fldCharType="end"/>
            </w:r>
          </w:hyperlink>
        </w:p>
        <w:p w14:paraId="5B1BFE5D" w14:textId="6705F2AE"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59" w:history="1">
            <w:r w:rsidR="00782722" w:rsidRPr="00B74D70">
              <w:rPr>
                <w:rStyle w:val="Hyperlink"/>
                <w:noProof/>
              </w:rPr>
              <w:t>5.3.1</w:t>
            </w:r>
            <w:r w:rsidR="00782722" w:rsidRPr="00B74D70">
              <w:rPr>
                <w:rFonts w:asciiTheme="minorHAnsi" w:eastAsiaTheme="minorEastAsia" w:hAnsiTheme="minorHAnsi" w:cstheme="minorBidi"/>
                <w:noProof/>
                <w:sz w:val="22"/>
                <w:szCs w:val="22"/>
              </w:rPr>
              <w:tab/>
            </w:r>
            <w:r w:rsidR="00782722" w:rsidRPr="00B74D70">
              <w:rPr>
                <w:rStyle w:val="Hyperlink"/>
                <w:noProof/>
              </w:rPr>
              <w:t>კასპის პროექტის ტერიტორიაზე არსებული ლანდშაფტები (ეკოსისტემები)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_Toc39654259 \h </w:instrText>
            </w:r>
            <w:r w:rsidR="00782722" w:rsidRPr="00B74D70">
              <w:rPr>
                <w:noProof/>
                <w:webHidden/>
              </w:rPr>
            </w:r>
            <w:r w:rsidR="00782722" w:rsidRPr="00B74D70">
              <w:rPr>
                <w:noProof/>
                <w:webHidden/>
              </w:rPr>
              <w:fldChar w:fldCharType="separate"/>
            </w:r>
            <w:r w:rsidR="00782722" w:rsidRPr="00B74D70">
              <w:rPr>
                <w:noProof/>
                <w:webHidden/>
              </w:rPr>
              <w:t>154</w:t>
            </w:r>
            <w:r w:rsidR="00782722" w:rsidRPr="00B74D70">
              <w:rPr>
                <w:noProof/>
                <w:webHidden/>
              </w:rPr>
              <w:fldChar w:fldCharType="end"/>
            </w:r>
          </w:hyperlink>
        </w:p>
        <w:p w14:paraId="5BFA0E80" w14:textId="0275F6B3"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60" w:history="1">
            <w:r w:rsidR="00782722" w:rsidRPr="00B74D70">
              <w:rPr>
                <w:rStyle w:val="Hyperlink"/>
                <w:noProof/>
              </w:rPr>
              <w:t>5.3.2</w:t>
            </w:r>
            <w:r w:rsidR="00782722" w:rsidRPr="00B74D70">
              <w:rPr>
                <w:rFonts w:asciiTheme="minorHAnsi" w:eastAsiaTheme="minorEastAsia" w:hAnsiTheme="minorHAnsi" w:cstheme="minorBidi"/>
                <w:noProof/>
                <w:sz w:val="22"/>
                <w:szCs w:val="22"/>
              </w:rPr>
              <w:tab/>
            </w:r>
            <w:r w:rsidR="00782722" w:rsidRPr="00B74D70">
              <w:rPr>
                <w:rStyle w:val="Hyperlink"/>
                <w:noProof/>
              </w:rPr>
              <w:t>კვლევის მიზანი და მეთოდოლოგია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_Toc39654260 \h </w:instrText>
            </w:r>
            <w:r w:rsidR="00782722" w:rsidRPr="00B74D70">
              <w:rPr>
                <w:noProof/>
                <w:webHidden/>
              </w:rPr>
            </w:r>
            <w:r w:rsidR="00782722" w:rsidRPr="00B74D70">
              <w:rPr>
                <w:noProof/>
                <w:webHidden/>
              </w:rPr>
              <w:fldChar w:fldCharType="separate"/>
            </w:r>
            <w:r w:rsidR="00782722" w:rsidRPr="00B74D70">
              <w:rPr>
                <w:noProof/>
                <w:webHidden/>
              </w:rPr>
              <w:t>157</w:t>
            </w:r>
            <w:r w:rsidR="00782722" w:rsidRPr="00B74D70">
              <w:rPr>
                <w:noProof/>
                <w:webHidden/>
              </w:rPr>
              <w:fldChar w:fldCharType="end"/>
            </w:r>
          </w:hyperlink>
        </w:p>
        <w:p w14:paraId="230B20BD" w14:textId="62981C9E"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61" w:history="1">
            <w:r w:rsidR="00782722" w:rsidRPr="00B74D70">
              <w:rPr>
                <w:rStyle w:val="Hyperlink"/>
                <w:noProof/>
              </w:rPr>
              <w:t>5.3.3</w:t>
            </w:r>
            <w:r w:rsidR="00782722" w:rsidRPr="00B74D70">
              <w:rPr>
                <w:rFonts w:asciiTheme="minorHAnsi" w:eastAsiaTheme="minorEastAsia" w:hAnsiTheme="minorHAnsi" w:cstheme="minorBidi"/>
                <w:noProof/>
                <w:sz w:val="22"/>
                <w:szCs w:val="22"/>
              </w:rPr>
              <w:tab/>
            </w:r>
            <w:r w:rsidR="00782722" w:rsidRPr="00B74D70">
              <w:rPr>
                <w:rStyle w:val="Hyperlink"/>
                <w:noProof/>
              </w:rPr>
              <w:t>საველე კვლევების შედეგები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_Toc39654261 \h </w:instrText>
            </w:r>
            <w:r w:rsidR="00782722" w:rsidRPr="00B74D70">
              <w:rPr>
                <w:noProof/>
                <w:webHidden/>
              </w:rPr>
            </w:r>
            <w:r w:rsidR="00782722" w:rsidRPr="00B74D70">
              <w:rPr>
                <w:noProof/>
                <w:webHidden/>
              </w:rPr>
              <w:fldChar w:fldCharType="separate"/>
            </w:r>
            <w:r w:rsidR="00782722" w:rsidRPr="00B74D70">
              <w:rPr>
                <w:noProof/>
                <w:webHidden/>
              </w:rPr>
              <w:t>159</w:t>
            </w:r>
            <w:r w:rsidR="00782722" w:rsidRPr="00B74D70">
              <w:rPr>
                <w:noProof/>
                <w:webHidden/>
              </w:rPr>
              <w:fldChar w:fldCharType="end"/>
            </w:r>
          </w:hyperlink>
        </w:p>
        <w:p w14:paraId="7CF3BD23" w14:textId="2DFE5D5A"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62" w:history="1">
            <w:r w:rsidR="00782722" w:rsidRPr="00B74D70">
              <w:rPr>
                <w:rStyle w:val="Hyperlink"/>
                <w:noProof/>
              </w:rPr>
              <w:t>5.3.4</w:t>
            </w:r>
            <w:r w:rsidR="00782722" w:rsidRPr="00B74D70">
              <w:rPr>
                <w:rFonts w:asciiTheme="minorHAnsi" w:eastAsiaTheme="minorEastAsia" w:hAnsiTheme="minorHAnsi" w:cstheme="minorBidi"/>
                <w:noProof/>
                <w:sz w:val="22"/>
                <w:szCs w:val="22"/>
              </w:rPr>
              <w:tab/>
            </w:r>
            <w:r w:rsidR="00782722" w:rsidRPr="00B74D70">
              <w:rPr>
                <w:rStyle w:val="Hyperlink"/>
                <w:noProof/>
              </w:rPr>
              <w:t>საველე კვლევის შედეგების შეჯამება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_Toc39654262 \h </w:instrText>
            </w:r>
            <w:r w:rsidR="00782722" w:rsidRPr="00B74D70">
              <w:rPr>
                <w:noProof/>
                <w:webHidden/>
              </w:rPr>
            </w:r>
            <w:r w:rsidR="00782722" w:rsidRPr="00B74D70">
              <w:rPr>
                <w:noProof/>
                <w:webHidden/>
              </w:rPr>
              <w:fldChar w:fldCharType="separate"/>
            </w:r>
            <w:r w:rsidR="00782722" w:rsidRPr="00B74D70">
              <w:rPr>
                <w:noProof/>
                <w:webHidden/>
              </w:rPr>
              <w:t>160</w:t>
            </w:r>
            <w:r w:rsidR="00782722" w:rsidRPr="00B74D70">
              <w:rPr>
                <w:noProof/>
                <w:webHidden/>
              </w:rPr>
              <w:fldChar w:fldCharType="end"/>
            </w:r>
          </w:hyperlink>
        </w:p>
        <w:p w14:paraId="2DABD6AF" w14:textId="51E8F07C"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63" w:history="1">
            <w:r w:rsidR="00782722" w:rsidRPr="00B74D70">
              <w:rPr>
                <w:rStyle w:val="Hyperlink"/>
                <w:noProof/>
              </w:rPr>
              <w:t>5.3.5</w:t>
            </w:r>
            <w:r w:rsidR="00782722" w:rsidRPr="00B74D70">
              <w:rPr>
                <w:rFonts w:asciiTheme="minorHAnsi" w:eastAsiaTheme="minorEastAsia" w:hAnsiTheme="minorHAnsi" w:cstheme="minorBidi"/>
                <w:noProof/>
                <w:sz w:val="22"/>
                <w:szCs w:val="22"/>
              </w:rPr>
              <w:tab/>
            </w:r>
            <w:r w:rsidR="00782722" w:rsidRPr="00B74D70">
              <w:rPr>
                <w:rStyle w:val="Hyperlink"/>
                <w:noProof/>
              </w:rPr>
              <w:t>პროექტის ტერიტორიაზე არსებული ცხოველთა სახეობები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_Toc39654263 \h </w:instrText>
            </w:r>
            <w:r w:rsidR="00782722" w:rsidRPr="00B74D70">
              <w:rPr>
                <w:noProof/>
                <w:webHidden/>
              </w:rPr>
            </w:r>
            <w:r w:rsidR="00782722" w:rsidRPr="00B74D70">
              <w:rPr>
                <w:noProof/>
                <w:webHidden/>
              </w:rPr>
              <w:fldChar w:fldCharType="separate"/>
            </w:r>
            <w:r w:rsidR="00782722" w:rsidRPr="00B74D70">
              <w:rPr>
                <w:noProof/>
                <w:webHidden/>
              </w:rPr>
              <w:t>168</w:t>
            </w:r>
            <w:r w:rsidR="00782722" w:rsidRPr="00B74D70">
              <w:rPr>
                <w:noProof/>
                <w:webHidden/>
              </w:rPr>
              <w:fldChar w:fldCharType="end"/>
            </w:r>
          </w:hyperlink>
        </w:p>
        <w:p w14:paraId="3457D1DD" w14:textId="078D2AE5" w:rsidR="00782722" w:rsidRPr="00B74D70" w:rsidRDefault="00CD5F6E">
          <w:pPr>
            <w:pStyle w:val="TOC3"/>
            <w:tabs>
              <w:tab w:val="left" w:pos="1100"/>
              <w:tab w:val="right" w:leader="dot" w:pos="9020"/>
            </w:tabs>
            <w:rPr>
              <w:rFonts w:asciiTheme="minorHAnsi" w:eastAsiaTheme="minorEastAsia" w:hAnsiTheme="minorHAnsi" w:cstheme="minorBidi"/>
              <w:noProof/>
              <w:sz w:val="22"/>
              <w:szCs w:val="22"/>
            </w:rPr>
          </w:pPr>
          <w:hyperlink w:anchor="_Toc39654264" w:history="1">
            <w:r w:rsidR="00782722" w:rsidRPr="00B74D70">
              <w:rPr>
                <w:rStyle w:val="Hyperlink"/>
                <w:rFonts w:cs="Arial"/>
                <w:noProof/>
              </w:rPr>
              <w:t>5.3.6</w:t>
            </w:r>
            <w:r w:rsidR="00782722" w:rsidRPr="00B74D70">
              <w:rPr>
                <w:rFonts w:asciiTheme="minorHAnsi" w:eastAsiaTheme="minorEastAsia" w:hAnsiTheme="minorHAnsi" w:cstheme="minorBidi"/>
                <w:noProof/>
                <w:sz w:val="22"/>
                <w:szCs w:val="22"/>
              </w:rPr>
              <w:tab/>
            </w:r>
            <w:r w:rsidR="00782722" w:rsidRPr="00B74D70">
              <w:rPr>
                <w:rStyle w:val="Hyperlink"/>
                <w:noProof/>
              </w:rPr>
              <w:t>საქართველოს</w:t>
            </w:r>
            <w:r w:rsidR="00782722" w:rsidRPr="00B74D70">
              <w:rPr>
                <w:rStyle w:val="Hyperlink"/>
                <w:rFonts w:cs="Arial"/>
                <w:noProof/>
              </w:rPr>
              <w:t xml:space="preserve"> </w:t>
            </w:r>
            <w:r w:rsidR="00782722" w:rsidRPr="00B74D70">
              <w:rPr>
                <w:rStyle w:val="Hyperlink"/>
                <w:noProof/>
              </w:rPr>
              <w:t>წითელი</w:t>
            </w:r>
            <w:r w:rsidR="00782722" w:rsidRPr="00B74D70">
              <w:rPr>
                <w:rStyle w:val="Hyperlink"/>
                <w:rFonts w:cs="Arial"/>
                <w:noProof/>
              </w:rPr>
              <w:t xml:space="preserve"> </w:t>
            </w:r>
            <w:r w:rsidR="00782722" w:rsidRPr="00B74D70">
              <w:rPr>
                <w:rStyle w:val="Hyperlink"/>
                <w:noProof/>
              </w:rPr>
              <w:t>ნუსხის ცხოველები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_Toc39654264 \h </w:instrText>
            </w:r>
            <w:r w:rsidR="00782722" w:rsidRPr="00B74D70">
              <w:rPr>
                <w:noProof/>
                <w:webHidden/>
              </w:rPr>
            </w:r>
            <w:r w:rsidR="00782722" w:rsidRPr="00B74D70">
              <w:rPr>
                <w:noProof/>
                <w:webHidden/>
              </w:rPr>
              <w:fldChar w:fldCharType="separate"/>
            </w:r>
            <w:r w:rsidR="00782722" w:rsidRPr="00B74D70">
              <w:rPr>
                <w:noProof/>
                <w:webHidden/>
              </w:rPr>
              <w:t>177</w:t>
            </w:r>
            <w:r w:rsidR="00782722" w:rsidRPr="00B74D70">
              <w:rPr>
                <w:noProof/>
                <w:webHidden/>
              </w:rPr>
              <w:fldChar w:fldCharType="end"/>
            </w:r>
          </w:hyperlink>
        </w:p>
        <w:p w14:paraId="281AE068" w14:textId="756463E3"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65" w:history="1">
            <w:r w:rsidR="00782722" w:rsidRPr="00B74D70">
              <w:rPr>
                <w:rStyle w:val="Hyperlink"/>
                <w:noProof/>
              </w:rPr>
              <w:t>6</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ზურმუხტის დამტკიცებული ტერიტორიის</w:t>
            </w:r>
            <w:r w:rsidR="00782722" w:rsidRPr="00B74D70">
              <w:rPr>
                <w:rStyle w:val="Hyperlink"/>
                <w:noProof/>
                <w:shd w:val="clear" w:color="auto" w:fill="FFFFFF"/>
              </w:rPr>
              <w:t xml:space="preserve"> </w:t>
            </w:r>
            <w:r w:rsidR="00782722" w:rsidRPr="00B74D70">
              <w:rPr>
                <w:rStyle w:val="Hyperlink"/>
                <w:noProof/>
              </w:rPr>
              <w:t>(კვერნაქი GE0000046) აღწერა მონაცემთა სტანდარტული ფორმის მიხედვით</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_Toc39654265 \h </w:instrText>
            </w:r>
            <w:r w:rsidR="00782722" w:rsidRPr="00B74D70">
              <w:rPr>
                <w:noProof/>
                <w:webHidden/>
              </w:rPr>
            </w:r>
            <w:r w:rsidR="00782722" w:rsidRPr="00B74D70">
              <w:rPr>
                <w:noProof/>
                <w:webHidden/>
              </w:rPr>
              <w:fldChar w:fldCharType="separate"/>
            </w:r>
            <w:r w:rsidR="00782722" w:rsidRPr="00B74D70">
              <w:rPr>
                <w:noProof/>
                <w:webHidden/>
              </w:rPr>
              <w:t>179</w:t>
            </w:r>
            <w:r w:rsidR="00782722" w:rsidRPr="00B74D70">
              <w:rPr>
                <w:noProof/>
                <w:webHidden/>
              </w:rPr>
              <w:fldChar w:fldCharType="end"/>
            </w:r>
          </w:hyperlink>
        </w:p>
        <w:p w14:paraId="2A1FB672" w14:textId="20AEAD6B"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66" w:history="1">
            <w:r w:rsidR="00782722" w:rsidRPr="00B74D70">
              <w:rPr>
                <w:rStyle w:val="Hyperlink"/>
                <w:noProof/>
              </w:rPr>
              <w:t>7</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სტანდარტულ მონაცემთა ფორმაში მოცემული ჰაბიტატების არსებობა ზურმუხტის განსახილველ საიტზე</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_Toc39654266 \h </w:instrText>
            </w:r>
            <w:r w:rsidR="00782722" w:rsidRPr="00B74D70">
              <w:rPr>
                <w:noProof/>
                <w:webHidden/>
              </w:rPr>
            </w:r>
            <w:r w:rsidR="00782722" w:rsidRPr="00B74D70">
              <w:rPr>
                <w:noProof/>
                <w:webHidden/>
              </w:rPr>
              <w:fldChar w:fldCharType="separate"/>
            </w:r>
            <w:r w:rsidR="00782722" w:rsidRPr="00B74D70">
              <w:rPr>
                <w:noProof/>
                <w:webHidden/>
              </w:rPr>
              <w:t>183</w:t>
            </w:r>
            <w:r w:rsidR="00782722" w:rsidRPr="00B74D70">
              <w:rPr>
                <w:noProof/>
                <w:webHidden/>
              </w:rPr>
              <w:fldChar w:fldCharType="end"/>
            </w:r>
          </w:hyperlink>
        </w:p>
        <w:p w14:paraId="1DA703E4" w14:textId="6F9254A4"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67" w:history="1">
            <w:r w:rsidR="00782722" w:rsidRPr="00B74D70">
              <w:rPr>
                <w:rStyle w:val="Hyperlink"/>
                <w:noProof/>
              </w:rPr>
              <w:t>8</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ზურმუხტის ქსელის დამტკიცებულ საიტზე „კვერნაკი“ (GE0000046) წარმოდგენილი სახეობების ჩამონათვალი სტანდარტული მონაცემთა ფორმის მიხედვით</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_Toc39654267 \h </w:instrText>
            </w:r>
            <w:r w:rsidR="00782722" w:rsidRPr="00B74D70">
              <w:rPr>
                <w:noProof/>
                <w:webHidden/>
              </w:rPr>
            </w:r>
            <w:r w:rsidR="00782722" w:rsidRPr="00B74D70">
              <w:rPr>
                <w:noProof/>
                <w:webHidden/>
              </w:rPr>
              <w:fldChar w:fldCharType="separate"/>
            </w:r>
            <w:r w:rsidR="00782722" w:rsidRPr="00B74D70">
              <w:rPr>
                <w:noProof/>
                <w:webHidden/>
              </w:rPr>
              <w:t>184</w:t>
            </w:r>
            <w:r w:rsidR="00782722" w:rsidRPr="00B74D70">
              <w:rPr>
                <w:noProof/>
                <w:webHidden/>
              </w:rPr>
              <w:fldChar w:fldCharType="end"/>
            </w:r>
          </w:hyperlink>
        </w:p>
        <w:p w14:paraId="2B4CF874" w14:textId="25EB7AA8"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68" w:history="1">
            <w:r w:rsidR="00782722" w:rsidRPr="00B74D70">
              <w:rPr>
                <w:rStyle w:val="Hyperlink"/>
                <w:noProof/>
              </w:rPr>
              <w:t>9</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ზემოქმედება სახეობებზე</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_Toc39654268 \h </w:instrText>
            </w:r>
            <w:r w:rsidR="00782722" w:rsidRPr="00B74D70">
              <w:rPr>
                <w:noProof/>
                <w:webHidden/>
              </w:rPr>
            </w:r>
            <w:r w:rsidR="00782722" w:rsidRPr="00B74D70">
              <w:rPr>
                <w:noProof/>
                <w:webHidden/>
              </w:rPr>
              <w:fldChar w:fldCharType="separate"/>
            </w:r>
            <w:r w:rsidR="00782722" w:rsidRPr="00B74D70">
              <w:rPr>
                <w:noProof/>
                <w:webHidden/>
              </w:rPr>
              <w:t>188</w:t>
            </w:r>
            <w:r w:rsidR="00782722" w:rsidRPr="00B74D70">
              <w:rPr>
                <w:noProof/>
                <w:webHidden/>
              </w:rPr>
              <w:fldChar w:fldCharType="end"/>
            </w:r>
          </w:hyperlink>
        </w:p>
        <w:p w14:paraId="42E43D94" w14:textId="21A69D91"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69" w:history="1">
            <w:r w:rsidR="00782722" w:rsidRPr="00B74D70">
              <w:rPr>
                <w:rStyle w:val="Hyperlink"/>
                <w:noProof/>
              </w:rPr>
              <w:t>10</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ზურმუხტის ტერიტორიაზე „კვერნაქი“ მოსალოდნელი ზემოქმედების შეფასება და შერბილების ქმედებები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_Toc39654269 \h </w:instrText>
            </w:r>
            <w:r w:rsidR="00782722" w:rsidRPr="00B74D70">
              <w:rPr>
                <w:noProof/>
                <w:webHidden/>
              </w:rPr>
            </w:r>
            <w:r w:rsidR="00782722" w:rsidRPr="00B74D70">
              <w:rPr>
                <w:noProof/>
                <w:webHidden/>
              </w:rPr>
              <w:fldChar w:fldCharType="separate"/>
            </w:r>
            <w:r w:rsidR="00782722" w:rsidRPr="00B74D70">
              <w:rPr>
                <w:noProof/>
                <w:webHidden/>
              </w:rPr>
              <w:t>189</w:t>
            </w:r>
            <w:r w:rsidR="00782722" w:rsidRPr="00B74D70">
              <w:rPr>
                <w:noProof/>
                <w:webHidden/>
              </w:rPr>
              <w:fldChar w:fldCharType="end"/>
            </w:r>
          </w:hyperlink>
        </w:p>
        <w:p w14:paraId="491B1C86" w14:textId="42AAB874"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70" w:history="1">
            <w:r w:rsidR="00782722" w:rsidRPr="00B74D70">
              <w:rPr>
                <w:rStyle w:val="Hyperlink"/>
                <w:noProof/>
              </w:rPr>
              <w:t>10.1</w:t>
            </w:r>
            <w:r w:rsidR="00782722" w:rsidRPr="00B74D70">
              <w:rPr>
                <w:rFonts w:asciiTheme="minorHAnsi" w:eastAsiaTheme="minorEastAsia" w:hAnsiTheme="minorHAnsi" w:cstheme="minorBidi"/>
                <w:bCs w:val="0"/>
                <w:noProof/>
                <w:sz w:val="22"/>
              </w:rPr>
              <w:tab/>
            </w:r>
            <w:r w:rsidR="00782722" w:rsidRPr="00B74D70">
              <w:rPr>
                <w:rStyle w:val="Hyperlink"/>
                <w:noProof/>
              </w:rPr>
              <w:t>შემარბილებელი და საკომპენსაციო ღონისძიებები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_Toc39654270 \h </w:instrText>
            </w:r>
            <w:r w:rsidR="00782722" w:rsidRPr="00B74D70">
              <w:rPr>
                <w:noProof/>
                <w:webHidden/>
              </w:rPr>
            </w:r>
            <w:r w:rsidR="00782722" w:rsidRPr="00B74D70">
              <w:rPr>
                <w:noProof/>
                <w:webHidden/>
              </w:rPr>
              <w:fldChar w:fldCharType="separate"/>
            </w:r>
            <w:r w:rsidR="00782722" w:rsidRPr="00B74D70">
              <w:rPr>
                <w:noProof/>
                <w:webHidden/>
              </w:rPr>
              <w:t>191</w:t>
            </w:r>
            <w:r w:rsidR="00782722" w:rsidRPr="00B74D70">
              <w:rPr>
                <w:noProof/>
                <w:webHidden/>
              </w:rPr>
              <w:fldChar w:fldCharType="end"/>
            </w:r>
          </w:hyperlink>
        </w:p>
        <w:p w14:paraId="30221EA4" w14:textId="07EE4E1A"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71" w:history="1">
            <w:r w:rsidR="00782722" w:rsidRPr="00B74D70">
              <w:rPr>
                <w:rStyle w:val="Hyperlink"/>
                <w:noProof/>
              </w:rPr>
              <w:t>10.2</w:t>
            </w:r>
            <w:r w:rsidR="00782722" w:rsidRPr="00B74D70">
              <w:rPr>
                <w:rFonts w:asciiTheme="minorHAnsi" w:eastAsiaTheme="minorEastAsia" w:hAnsiTheme="minorHAnsi" w:cstheme="minorBidi"/>
                <w:bCs w:val="0"/>
                <w:noProof/>
                <w:sz w:val="22"/>
              </w:rPr>
              <w:tab/>
            </w:r>
            <w:r w:rsidR="00782722" w:rsidRPr="00B74D70">
              <w:rPr>
                <w:rStyle w:val="Hyperlink"/>
                <w:noProof/>
              </w:rPr>
              <w:t>ზემოქმედება ფაუნაზე</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_Toc39654271 \h </w:instrText>
            </w:r>
            <w:r w:rsidR="00782722" w:rsidRPr="00B74D70">
              <w:rPr>
                <w:noProof/>
                <w:webHidden/>
              </w:rPr>
            </w:r>
            <w:r w:rsidR="00782722" w:rsidRPr="00B74D70">
              <w:rPr>
                <w:noProof/>
                <w:webHidden/>
              </w:rPr>
              <w:fldChar w:fldCharType="separate"/>
            </w:r>
            <w:r w:rsidR="00782722" w:rsidRPr="00B74D70">
              <w:rPr>
                <w:noProof/>
                <w:webHidden/>
              </w:rPr>
              <w:t>191</w:t>
            </w:r>
            <w:r w:rsidR="00782722" w:rsidRPr="00B74D70">
              <w:rPr>
                <w:noProof/>
                <w:webHidden/>
              </w:rPr>
              <w:fldChar w:fldCharType="end"/>
            </w:r>
          </w:hyperlink>
        </w:p>
        <w:p w14:paraId="27FE4AE1" w14:textId="42853834" w:rsidR="00782722" w:rsidRPr="00B74D70" w:rsidRDefault="00CD5F6E">
          <w:pPr>
            <w:pStyle w:val="TOC3"/>
            <w:tabs>
              <w:tab w:val="left" w:pos="1320"/>
              <w:tab w:val="right" w:leader="dot" w:pos="9020"/>
            </w:tabs>
            <w:rPr>
              <w:rFonts w:asciiTheme="minorHAnsi" w:eastAsiaTheme="minorEastAsia" w:hAnsiTheme="minorHAnsi" w:cstheme="minorBidi"/>
              <w:noProof/>
              <w:sz w:val="22"/>
              <w:szCs w:val="22"/>
            </w:rPr>
          </w:pPr>
          <w:hyperlink w:anchor="_Toc39654272" w:history="1">
            <w:r w:rsidR="00782722" w:rsidRPr="00B74D70">
              <w:rPr>
                <w:rStyle w:val="Hyperlink"/>
                <w:noProof/>
              </w:rPr>
              <w:t>10.2.1</w:t>
            </w:r>
            <w:r w:rsidR="00782722" w:rsidRPr="00B74D70">
              <w:rPr>
                <w:rFonts w:asciiTheme="minorHAnsi" w:eastAsiaTheme="minorEastAsia" w:hAnsiTheme="minorHAnsi" w:cstheme="minorBidi"/>
                <w:noProof/>
                <w:sz w:val="22"/>
                <w:szCs w:val="22"/>
              </w:rPr>
              <w:tab/>
            </w:r>
            <w:r w:rsidR="00782722" w:rsidRPr="00B74D70">
              <w:rPr>
                <w:rStyle w:val="Hyperlink"/>
                <w:noProof/>
              </w:rPr>
              <w:t>მავნე ზემოქმედების პოტენციალის მქონე პროექტის საქმიანობა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_Toc39654272 \h </w:instrText>
            </w:r>
            <w:r w:rsidR="00782722" w:rsidRPr="00B74D70">
              <w:rPr>
                <w:noProof/>
                <w:webHidden/>
              </w:rPr>
            </w:r>
            <w:r w:rsidR="00782722" w:rsidRPr="00B74D70">
              <w:rPr>
                <w:noProof/>
                <w:webHidden/>
              </w:rPr>
              <w:fldChar w:fldCharType="separate"/>
            </w:r>
            <w:r w:rsidR="00782722" w:rsidRPr="00B74D70">
              <w:rPr>
                <w:noProof/>
                <w:webHidden/>
              </w:rPr>
              <w:t>192</w:t>
            </w:r>
            <w:r w:rsidR="00782722" w:rsidRPr="00B74D70">
              <w:rPr>
                <w:noProof/>
                <w:webHidden/>
              </w:rPr>
              <w:fldChar w:fldCharType="end"/>
            </w:r>
          </w:hyperlink>
        </w:p>
        <w:p w14:paraId="618B5049" w14:textId="399F4117"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73" w:history="1">
            <w:r w:rsidR="00782722" w:rsidRPr="00B74D70">
              <w:rPr>
                <w:rStyle w:val="Hyperlink"/>
                <w:noProof/>
              </w:rPr>
              <w:t>10.3</w:t>
            </w:r>
            <w:r w:rsidR="00782722" w:rsidRPr="00B74D70">
              <w:rPr>
                <w:rFonts w:asciiTheme="minorHAnsi" w:eastAsiaTheme="minorEastAsia" w:hAnsiTheme="minorHAnsi" w:cstheme="minorBidi"/>
                <w:bCs w:val="0"/>
                <w:noProof/>
                <w:sz w:val="22"/>
              </w:rPr>
              <w:tab/>
            </w:r>
            <w:r w:rsidR="00782722" w:rsidRPr="00B74D70">
              <w:rPr>
                <w:rStyle w:val="Hyperlink"/>
                <w:noProof/>
              </w:rPr>
              <w:t>შესაძლო ზემოქმედება ჰაბიტატებზე</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_Toc39654273 \h </w:instrText>
            </w:r>
            <w:r w:rsidR="00782722" w:rsidRPr="00B74D70">
              <w:rPr>
                <w:noProof/>
                <w:webHidden/>
              </w:rPr>
            </w:r>
            <w:r w:rsidR="00782722" w:rsidRPr="00B74D70">
              <w:rPr>
                <w:noProof/>
                <w:webHidden/>
              </w:rPr>
              <w:fldChar w:fldCharType="separate"/>
            </w:r>
            <w:r w:rsidR="00782722" w:rsidRPr="00B74D70">
              <w:rPr>
                <w:noProof/>
                <w:webHidden/>
              </w:rPr>
              <w:t>193</w:t>
            </w:r>
            <w:r w:rsidR="00782722" w:rsidRPr="00B74D70">
              <w:rPr>
                <w:noProof/>
                <w:webHidden/>
              </w:rPr>
              <w:fldChar w:fldCharType="end"/>
            </w:r>
          </w:hyperlink>
        </w:p>
        <w:p w14:paraId="3893E35A" w14:textId="55EFD300" w:rsidR="00782722" w:rsidRPr="00B74D70" w:rsidRDefault="00CD5F6E">
          <w:pPr>
            <w:pStyle w:val="TOC3"/>
            <w:tabs>
              <w:tab w:val="left" w:pos="1320"/>
              <w:tab w:val="right" w:leader="dot" w:pos="9020"/>
            </w:tabs>
            <w:rPr>
              <w:rFonts w:asciiTheme="minorHAnsi" w:eastAsiaTheme="minorEastAsia" w:hAnsiTheme="minorHAnsi" w:cstheme="minorBidi"/>
              <w:noProof/>
              <w:sz w:val="22"/>
              <w:szCs w:val="22"/>
            </w:rPr>
          </w:pPr>
          <w:hyperlink w:anchor="_Toc39654274" w:history="1">
            <w:r w:rsidR="00782722" w:rsidRPr="00B74D70">
              <w:rPr>
                <w:rStyle w:val="Hyperlink"/>
                <w:noProof/>
              </w:rPr>
              <w:t>10.3.1</w:t>
            </w:r>
            <w:r w:rsidR="00782722" w:rsidRPr="00B74D70">
              <w:rPr>
                <w:rFonts w:asciiTheme="minorHAnsi" w:eastAsiaTheme="minorEastAsia" w:hAnsiTheme="minorHAnsi" w:cstheme="minorBidi"/>
                <w:noProof/>
                <w:sz w:val="22"/>
                <w:szCs w:val="22"/>
              </w:rPr>
              <w:tab/>
            </w:r>
            <w:r w:rsidR="00782722" w:rsidRPr="00B74D70">
              <w:rPr>
                <w:rStyle w:val="Hyperlink"/>
                <w:noProof/>
              </w:rPr>
              <w:t>შემარბილებელი ღონისძიებები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_Toc39654274 \h </w:instrText>
            </w:r>
            <w:r w:rsidR="00782722" w:rsidRPr="00B74D70">
              <w:rPr>
                <w:noProof/>
                <w:webHidden/>
              </w:rPr>
            </w:r>
            <w:r w:rsidR="00782722" w:rsidRPr="00B74D70">
              <w:rPr>
                <w:noProof/>
                <w:webHidden/>
              </w:rPr>
              <w:fldChar w:fldCharType="separate"/>
            </w:r>
            <w:r w:rsidR="00782722" w:rsidRPr="00B74D70">
              <w:rPr>
                <w:noProof/>
                <w:webHidden/>
              </w:rPr>
              <w:t>194</w:t>
            </w:r>
            <w:r w:rsidR="00782722" w:rsidRPr="00B74D70">
              <w:rPr>
                <w:noProof/>
                <w:webHidden/>
              </w:rPr>
              <w:fldChar w:fldCharType="end"/>
            </w:r>
          </w:hyperlink>
        </w:p>
        <w:p w14:paraId="1C85BD94" w14:textId="01DA58F7" w:rsidR="00782722" w:rsidRPr="00B74D70" w:rsidRDefault="00CD5F6E">
          <w:pPr>
            <w:pStyle w:val="TOC3"/>
            <w:tabs>
              <w:tab w:val="left" w:pos="1320"/>
              <w:tab w:val="right" w:leader="dot" w:pos="9020"/>
            </w:tabs>
            <w:rPr>
              <w:rFonts w:asciiTheme="minorHAnsi" w:eastAsiaTheme="minorEastAsia" w:hAnsiTheme="minorHAnsi" w:cstheme="minorBidi"/>
              <w:noProof/>
              <w:sz w:val="22"/>
              <w:szCs w:val="22"/>
            </w:rPr>
          </w:pPr>
          <w:hyperlink w:anchor="_Toc39654275" w:history="1">
            <w:r w:rsidR="00782722" w:rsidRPr="00B74D70">
              <w:rPr>
                <w:rStyle w:val="Hyperlink"/>
                <w:noProof/>
              </w:rPr>
              <w:t>10.3.2</w:t>
            </w:r>
            <w:r w:rsidR="00782722" w:rsidRPr="00B74D70">
              <w:rPr>
                <w:rFonts w:asciiTheme="minorHAnsi" w:eastAsiaTheme="minorEastAsia" w:hAnsiTheme="minorHAnsi" w:cstheme="minorBidi"/>
                <w:noProof/>
                <w:sz w:val="22"/>
                <w:szCs w:val="22"/>
              </w:rPr>
              <w:tab/>
            </w:r>
            <w:r w:rsidR="00782722" w:rsidRPr="00B74D70">
              <w:rPr>
                <w:rStyle w:val="Hyperlink"/>
                <w:noProof/>
              </w:rPr>
              <w:t>ზემოქმედება ფრინველებზე</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_Toc39654275 \h </w:instrText>
            </w:r>
            <w:r w:rsidR="00782722" w:rsidRPr="00B74D70">
              <w:rPr>
                <w:noProof/>
                <w:webHidden/>
              </w:rPr>
            </w:r>
            <w:r w:rsidR="00782722" w:rsidRPr="00B74D70">
              <w:rPr>
                <w:noProof/>
                <w:webHidden/>
              </w:rPr>
              <w:fldChar w:fldCharType="separate"/>
            </w:r>
            <w:r w:rsidR="00782722" w:rsidRPr="00B74D70">
              <w:rPr>
                <w:noProof/>
                <w:webHidden/>
              </w:rPr>
              <w:t>195</w:t>
            </w:r>
            <w:r w:rsidR="00782722" w:rsidRPr="00B74D70">
              <w:rPr>
                <w:noProof/>
                <w:webHidden/>
              </w:rPr>
              <w:fldChar w:fldCharType="end"/>
            </w:r>
          </w:hyperlink>
        </w:p>
        <w:p w14:paraId="51C68DFD" w14:textId="182792FA" w:rsidR="00782722" w:rsidRPr="00B74D70" w:rsidRDefault="00CD5F6E">
          <w:pPr>
            <w:pStyle w:val="TOC3"/>
            <w:tabs>
              <w:tab w:val="left" w:pos="1320"/>
              <w:tab w:val="right" w:leader="dot" w:pos="9020"/>
            </w:tabs>
            <w:rPr>
              <w:rFonts w:asciiTheme="minorHAnsi" w:eastAsiaTheme="minorEastAsia" w:hAnsiTheme="minorHAnsi" w:cstheme="minorBidi"/>
              <w:noProof/>
              <w:sz w:val="22"/>
              <w:szCs w:val="22"/>
            </w:rPr>
          </w:pPr>
          <w:hyperlink w:anchor="_Toc39654276" w:history="1">
            <w:r w:rsidR="00782722" w:rsidRPr="00B74D70">
              <w:rPr>
                <w:rStyle w:val="Hyperlink"/>
                <w:noProof/>
              </w:rPr>
              <w:t>10.3.3</w:t>
            </w:r>
            <w:r w:rsidR="00782722" w:rsidRPr="00B74D70">
              <w:rPr>
                <w:rFonts w:asciiTheme="minorHAnsi" w:eastAsiaTheme="minorEastAsia" w:hAnsiTheme="minorHAnsi" w:cstheme="minorBidi"/>
                <w:noProof/>
                <w:sz w:val="22"/>
                <w:szCs w:val="22"/>
              </w:rPr>
              <w:tab/>
            </w:r>
            <w:r w:rsidR="00782722" w:rsidRPr="00B74D70">
              <w:rPr>
                <w:rStyle w:val="Hyperlink"/>
                <w:noProof/>
              </w:rPr>
              <w:t>ღამურებზე ზემოქმედება და მათი დაცვა მშენებლობის და ექსპლუატაციის ეტაპზე</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_Toc39654276 \h </w:instrText>
            </w:r>
            <w:r w:rsidR="00782722" w:rsidRPr="00B74D70">
              <w:rPr>
                <w:noProof/>
                <w:webHidden/>
              </w:rPr>
            </w:r>
            <w:r w:rsidR="00782722" w:rsidRPr="00B74D70">
              <w:rPr>
                <w:noProof/>
                <w:webHidden/>
              </w:rPr>
              <w:fldChar w:fldCharType="separate"/>
            </w:r>
            <w:r w:rsidR="00782722" w:rsidRPr="00B74D70">
              <w:rPr>
                <w:noProof/>
                <w:webHidden/>
              </w:rPr>
              <w:t>211</w:t>
            </w:r>
            <w:r w:rsidR="00782722" w:rsidRPr="00B74D70">
              <w:rPr>
                <w:noProof/>
                <w:webHidden/>
              </w:rPr>
              <w:fldChar w:fldCharType="end"/>
            </w:r>
          </w:hyperlink>
        </w:p>
        <w:p w14:paraId="4941F7BB" w14:textId="23F5A03C"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77" w:history="1">
            <w:r w:rsidR="00782722" w:rsidRPr="00B74D70">
              <w:rPr>
                <w:rStyle w:val="Hyperlink"/>
                <w:noProof/>
              </w:rPr>
              <w:t>10.4</w:t>
            </w:r>
            <w:r w:rsidR="00782722" w:rsidRPr="00B74D70">
              <w:rPr>
                <w:rFonts w:asciiTheme="minorHAnsi" w:eastAsiaTheme="minorEastAsia" w:hAnsiTheme="minorHAnsi" w:cstheme="minorBidi"/>
                <w:bCs w:val="0"/>
                <w:noProof/>
                <w:sz w:val="22"/>
              </w:rPr>
              <w:tab/>
            </w:r>
            <w:r w:rsidR="00782722" w:rsidRPr="00B74D70">
              <w:rPr>
                <w:rStyle w:val="Hyperlink"/>
                <w:noProof/>
              </w:rPr>
              <w:t>კუმულაციური ზემოქმედება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_Toc39654277 \h </w:instrText>
            </w:r>
            <w:r w:rsidR="00782722" w:rsidRPr="00B74D70">
              <w:rPr>
                <w:noProof/>
                <w:webHidden/>
              </w:rPr>
            </w:r>
            <w:r w:rsidR="00782722" w:rsidRPr="00B74D70">
              <w:rPr>
                <w:noProof/>
                <w:webHidden/>
              </w:rPr>
              <w:fldChar w:fldCharType="separate"/>
            </w:r>
            <w:r w:rsidR="00782722" w:rsidRPr="00B74D70">
              <w:rPr>
                <w:noProof/>
                <w:webHidden/>
              </w:rPr>
              <w:t>21</w:t>
            </w:r>
            <w:r w:rsidR="009D02C5" w:rsidRPr="00B74D70">
              <w:rPr>
                <w:noProof/>
                <w:webHidden/>
              </w:rPr>
              <w:t>5</w:t>
            </w:r>
            <w:r w:rsidR="00782722" w:rsidRPr="00B74D70">
              <w:rPr>
                <w:noProof/>
                <w:webHidden/>
              </w:rPr>
              <w:fldChar w:fldCharType="end"/>
            </w:r>
          </w:hyperlink>
        </w:p>
        <w:p w14:paraId="02C98C17" w14:textId="523DC7B8" w:rsidR="00782722" w:rsidRPr="00B74D70" w:rsidRDefault="00CD5F6E">
          <w:pPr>
            <w:pStyle w:val="TOC3"/>
            <w:tabs>
              <w:tab w:val="left" w:pos="1320"/>
              <w:tab w:val="right" w:leader="dot" w:pos="9020"/>
            </w:tabs>
            <w:rPr>
              <w:rFonts w:asciiTheme="minorHAnsi" w:eastAsiaTheme="minorEastAsia" w:hAnsiTheme="minorHAnsi" w:cstheme="minorBidi"/>
              <w:noProof/>
              <w:sz w:val="22"/>
              <w:szCs w:val="22"/>
            </w:rPr>
          </w:pPr>
          <w:hyperlink w:anchor="_Toc39654278" w:history="1">
            <w:r w:rsidR="00782722" w:rsidRPr="00B74D70">
              <w:rPr>
                <w:rStyle w:val="Hyperlink"/>
                <w:noProof/>
              </w:rPr>
              <w:t>10.4.1</w:t>
            </w:r>
            <w:r w:rsidR="00782722" w:rsidRPr="00B74D70">
              <w:rPr>
                <w:rFonts w:asciiTheme="minorHAnsi" w:eastAsiaTheme="minorEastAsia" w:hAnsiTheme="minorHAnsi" w:cstheme="minorBidi"/>
                <w:noProof/>
                <w:sz w:val="22"/>
                <w:szCs w:val="22"/>
              </w:rPr>
              <w:tab/>
            </w:r>
            <w:r w:rsidR="00782722" w:rsidRPr="00B74D70">
              <w:rPr>
                <w:rStyle w:val="Hyperlink"/>
                <w:noProof/>
              </w:rPr>
              <w:t>კასპის ქეს-ის და თბილისის ქეს-ის შესაძლო კუმულაციურ ზემოქმედება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_Toc39654278 \h </w:instrText>
            </w:r>
            <w:r w:rsidR="00782722" w:rsidRPr="00B74D70">
              <w:rPr>
                <w:noProof/>
                <w:webHidden/>
              </w:rPr>
            </w:r>
            <w:r w:rsidR="00782722" w:rsidRPr="00B74D70">
              <w:rPr>
                <w:noProof/>
                <w:webHidden/>
              </w:rPr>
              <w:fldChar w:fldCharType="separate"/>
            </w:r>
            <w:r w:rsidR="00782722" w:rsidRPr="00B74D70">
              <w:rPr>
                <w:noProof/>
                <w:webHidden/>
              </w:rPr>
              <w:t>21</w:t>
            </w:r>
            <w:r w:rsidR="009D02C5" w:rsidRPr="00B74D70">
              <w:rPr>
                <w:noProof/>
                <w:webHidden/>
              </w:rPr>
              <w:t>7</w:t>
            </w:r>
            <w:r w:rsidR="00782722" w:rsidRPr="00B74D70">
              <w:rPr>
                <w:noProof/>
                <w:webHidden/>
              </w:rPr>
              <w:fldChar w:fldCharType="end"/>
            </w:r>
          </w:hyperlink>
        </w:p>
        <w:p w14:paraId="091008F4" w14:textId="209B02A1" w:rsidR="00782722" w:rsidRPr="00B74D70" w:rsidRDefault="00CD5F6E">
          <w:pPr>
            <w:pStyle w:val="TOC3"/>
            <w:tabs>
              <w:tab w:val="left" w:pos="1320"/>
              <w:tab w:val="right" w:leader="dot" w:pos="9020"/>
            </w:tabs>
            <w:rPr>
              <w:rFonts w:asciiTheme="minorHAnsi" w:eastAsiaTheme="minorEastAsia" w:hAnsiTheme="minorHAnsi" w:cstheme="minorBidi"/>
              <w:noProof/>
              <w:sz w:val="22"/>
              <w:szCs w:val="22"/>
            </w:rPr>
          </w:pPr>
          <w:hyperlink w:anchor="_Toc39654279" w:history="1">
            <w:r w:rsidR="00782722" w:rsidRPr="00B74D70">
              <w:rPr>
                <w:rStyle w:val="Hyperlink"/>
                <w:noProof/>
              </w:rPr>
              <w:t>10.4.2</w:t>
            </w:r>
            <w:r w:rsidR="00782722" w:rsidRPr="00B74D70">
              <w:rPr>
                <w:rFonts w:asciiTheme="minorHAnsi" w:eastAsiaTheme="minorEastAsia" w:hAnsiTheme="minorHAnsi" w:cstheme="minorBidi"/>
                <w:noProof/>
                <w:sz w:val="22"/>
                <w:szCs w:val="22"/>
              </w:rPr>
              <w:tab/>
            </w:r>
            <w:r w:rsidR="00782722" w:rsidRPr="00B74D70">
              <w:rPr>
                <w:rStyle w:val="Hyperlink"/>
                <w:noProof/>
              </w:rPr>
              <w:t>110კვ ეგხ-ს და 500კვ ეგხ-ების ზემოქმედება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_Toc39654279 \h </w:instrText>
            </w:r>
            <w:r w:rsidR="00782722" w:rsidRPr="00B74D70">
              <w:rPr>
                <w:noProof/>
                <w:webHidden/>
              </w:rPr>
            </w:r>
            <w:r w:rsidR="00782722" w:rsidRPr="00B74D70">
              <w:rPr>
                <w:noProof/>
                <w:webHidden/>
              </w:rPr>
              <w:fldChar w:fldCharType="separate"/>
            </w:r>
            <w:r w:rsidR="00782722" w:rsidRPr="00B74D70">
              <w:rPr>
                <w:noProof/>
                <w:webHidden/>
              </w:rPr>
              <w:t>21</w:t>
            </w:r>
            <w:r w:rsidR="009D02C5" w:rsidRPr="00B74D70">
              <w:rPr>
                <w:noProof/>
                <w:webHidden/>
              </w:rPr>
              <w:t>8</w:t>
            </w:r>
            <w:r w:rsidR="00782722" w:rsidRPr="00B74D70">
              <w:rPr>
                <w:noProof/>
                <w:webHidden/>
              </w:rPr>
              <w:fldChar w:fldCharType="end"/>
            </w:r>
          </w:hyperlink>
        </w:p>
        <w:p w14:paraId="47342DC4" w14:textId="76F64FB1"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80" w:history="1">
            <w:r w:rsidR="00782722" w:rsidRPr="00B74D70">
              <w:rPr>
                <w:rStyle w:val="Hyperlink"/>
                <w:noProof/>
              </w:rPr>
              <w:t>11</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მონიტორინგი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_Toc39654280 \h </w:instrText>
            </w:r>
            <w:r w:rsidR="00782722" w:rsidRPr="00B74D70">
              <w:rPr>
                <w:noProof/>
                <w:webHidden/>
              </w:rPr>
            </w:r>
            <w:r w:rsidR="00782722" w:rsidRPr="00B74D70">
              <w:rPr>
                <w:noProof/>
                <w:webHidden/>
              </w:rPr>
              <w:fldChar w:fldCharType="separate"/>
            </w:r>
            <w:r w:rsidR="00782722" w:rsidRPr="00B74D70">
              <w:rPr>
                <w:noProof/>
                <w:webHidden/>
              </w:rPr>
              <w:t>21</w:t>
            </w:r>
            <w:r w:rsidR="009D02C5" w:rsidRPr="00B74D70">
              <w:rPr>
                <w:noProof/>
                <w:webHidden/>
              </w:rPr>
              <w:t>9</w:t>
            </w:r>
            <w:r w:rsidR="00782722" w:rsidRPr="00B74D70">
              <w:rPr>
                <w:noProof/>
                <w:webHidden/>
              </w:rPr>
              <w:fldChar w:fldCharType="end"/>
            </w:r>
          </w:hyperlink>
        </w:p>
        <w:p w14:paraId="37CCA0B8" w14:textId="0772D77A" w:rsidR="00782722" w:rsidRPr="00B74D70" w:rsidRDefault="00CD5F6E">
          <w:pPr>
            <w:pStyle w:val="TOC2"/>
            <w:tabs>
              <w:tab w:val="left" w:pos="880"/>
              <w:tab w:val="right" w:leader="dot" w:pos="9020"/>
            </w:tabs>
            <w:rPr>
              <w:rFonts w:asciiTheme="minorHAnsi" w:eastAsiaTheme="minorEastAsia" w:hAnsiTheme="minorHAnsi" w:cstheme="minorBidi"/>
              <w:bCs w:val="0"/>
              <w:noProof/>
              <w:sz w:val="22"/>
            </w:rPr>
          </w:pPr>
          <w:hyperlink w:anchor="_Toc39654281" w:history="1">
            <w:r w:rsidR="00782722" w:rsidRPr="00B74D70">
              <w:rPr>
                <w:rStyle w:val="Hyperlink"/>
                <w:noProof/>
              </w:rPr>
              <w:t>11.1</w:t>
            </w:r>
            <w:r w:rsidR="00782722" w:rsidRPr="00B74D70">
              <w:rPr>
                <w:rFonts w:asciiTheme="minorHAnsi" w:eastAsiaTheme="minorEastAsia" w:hAnsiTheme="minorHAnsi" w:cstheme="minorBidi"/>
                <w:bCs w:val="0"/>
                <w:noProof/>
                <w:sz w:val="22"/>
              </w:rPr>
              <w:tab/>
            </w:r>
            <w:r w:rsidR="00782722" w:rsidRPr="00B74D70">
              <w:rPr>
                <w:rStyle w:val="Hyperlink"/>
                <w:noProof/>
              </w:rPr>
              <w:t>შესავალი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_Toc39654281 \h </w:instrText>
            </w:r>
            <w:r w:rsidR="00782722" w:rsidRPr="00B74D70">
              <w:rPr>
                <w:noProof/>
                <w:webHidden/>
              </w:rPr>
            </w:r>
            <w:r w:rsidR="00782722" w:rsidRPr="00B74D70">
              <w:rPr>
                <w:noProof/>
                <w:webHidden/>
              </w:rPr>
              <w:fldChar w:fldCharType="separate"/>
            </w:r>
            <w:r w:rsidR="00782722" w:rsidRPr="00B74D70">
              <w:rPr>
                <w:noProof/>
                <w:webHidden/>
              </w:rPr>
              <w:t>21</w:t>
            </w:r>
            <w:r w:rsidR="009D02C5" w:rsidRPr="00B74D70">
              <w:rPr>
                <w:noProof/>
                <w:webHidden/>
              </w:rPr>
              <w:t>9</w:t>
            </w:r>
            <w:r w:rsidR="00782722" w:rsidRPr="00B74D70">
              <w:rPr>
                <w:noProof/>
                <w:webHidden/>
              </w:rPr>
              <w:fldChar w:fldCharType="end"/>
            </w:r>
          </w:hyperlink>
        </w:p>
        <w:p w14:paraId="403E8C4F" w14:textId="68C96406"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82" w:history="1">
            <w:r w:rsidR="00782722" w:rsidRPr="00B74D70">
              <w:rPr>
                <w:rStyle w:val="Hyperlink"/>
                <w:noProof/>
              </w:rPr>
              <w:t>12</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დასკვნები და რეკომენდაციები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_Toc39654282 \h </w:instrText>
            </w:r>
            <w:r w:rsidR="00782722" w:rsidRPr="00B74D70">
              <w:rPr>
                <w:noProof/>
                <w:webHidden/>
              </w:rPr>
            </w:r>
            <w:r w:rsidR="00782722" w:rsidRPr="00B74D70">
              <w:rPr>
                <w:noProof/>
                <w:webHidden/>
              </w:rPr>
              <w:fldChar w:fldCharType="separate"/>
            </w:r>
            <w:r w:rsidR="00782722" w:rsidRPr="00B74D70">
              <w:rPr>
                <w:noProof/>
                <w:webHidden/>
              </w:rPr>
              <w:t>2</w:t>
            </w:r>
            <w:r w:rsidR="009D02C5" w:rsidRPr="00B74D70">
              <w:rPr>
                <w:noProof/>
                <w:webHidden/>
              </w:rPr>
              <w:t>20</w:t>
            </w:r>
            <w:r w:rsidR="00782722" w:rsidRPr="00B74D70">
              <w:rPr>
                <w:noProof/>
                <w:webHidden/>
              </w:rPr>
              <w:fldChar w:fldCharType="end"/>
            </w:r>
          </w:hyperlink>
        </w:p>
        <w:p w14:paraId="3A9987E5" w14:textId="0C90BDB2"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83" w:history="1">
            <w:r w:rsidR="00782722" w:rsidRPr="00B74D70">
              <w:rPr>
                <w:rStyle w:val="Hyperlink"/>
                <w:noProof/>
              </w:rPr>
              <w:t>13</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დასკვნა ზურმუხტის დამტკიცებულ ტერიტორიაზე კვერნაკი (GE0000046) ქარის ელექტროსადგურის პროექტის განხორციელების შესახებ</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_Toc39654283 \h </w:instrText>
            </w:r>
            <w:r w:rsidR="00782722" w:rsidRPr="00B74D70">
              <w:rPr>
                <w:noProof/>
                <w:webHidden/>
              </w:rPr>
            </w:r>
            <w:r w:rsidR="00782722" w:rsidRPr="00B74D70">
              <w:rPr>
                <w:noProof/>
                <w:webHidden/>
              </w:rPr>
              <w:fldChar w:fldCharType="separate"/>
            </w:r>
            <w:r w:rsidR="00782722" w:rsidRPr="00B74D70">
              <w:rPr>
                <w:noProof/>
                <w:webHidden/>
              </w:rPr>
              <w:t>22</w:t>
            </w:r>
            <w:r w:rsidR="009D02C5" w:rsidRPr="00B74D70">
              <w:rPr>
                <w:noProof/>
                <w:webHidden/>
              </w:rPr>
              <w:t>5</w:t>
            </w:r>
            <w:r w:rsidR="00782722" w:rsidRPr="00B74D70">
              <w:rPr>
                <w:noProof/>
                <w:webHidden/>
              </w:rPr>
              <w:fldChar w:fldCharType="end"/>
            </w:r>
          </w:hyperlink>
        </w:p>
        <w:p w14:paraId="2EFF23D3" w14:textId="0E152D03"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84" w:history="1">
            <w:r w:rsidR="00782722" w:rsidRPr="00B74D70">
              <w:rPr>
                <w:rStyle w:val="Hyperlink"/>
                <w:noProof/>
              </w:rPr>
              <w:t>14</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ლიტერატურა და ინტერნეტ-წყაროები</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_Toc39654284 \h </w:instrText>
            </w:r>
            <w:r w:rsidR="00782722" w:rsidRPr="00B74D70">
              <w:rPr>
                <w:noProof/>
                <w:webHidden/>
              </w:rPr>
            </w:r>
            <w:r w:rsidR="00782722" w:rsidRPr="00B74D70">
              <w:rPr>
                <w:noProof/>
                <w:webHidden/>
              </w:rPr>
              <w:fldChar w:fldCharType="separate"/>
            </w:r>
            <w:r w:rsidR="00782722" w:rsidRPr="00B74D70">
              <w:rPr>
                <w:noProof/>
                <w:webHidden/>
              </w:rPr>
              <w:t>22</w:t>
            </w:r>
            <w:r w:rsidR="009D02C5" w:rsidRPr="00B74D70">
              <w:rPr>
                <w:noProof/>
                <w:webHidden/>
              </w:rPr>
              <w:t>6</w:t>
            </w:r>
            <w:r w:rsidR="00782722" w:rsidRPr="00B74D70">
              <w:rPr>
                <w:noProof/>
                <w:webHidden/>
              </w:rPr>
              <w:fldChar w:fldCharType="end"/>
            </w:r>
          </w:hyperlink>
        </w:p>
        <w:p w14:paraId="0D0E2202" w14:textId="70132927" w:rsidR="00782722" w:rsidRPr="00B74D70" w:rsidRDefault="00CD5F6E">
          <w:pPr>
            <w:pStyle w:val="TOC1"/>
            <w:rPr>
              <w:rFonts w:asciiTheme="minorHAnsi" w:eastAsiaTheme="minorEastAsia" w:hAnsiTheme="minorHAnsi" w:cstheme="minorBidi"/>
              <w:b w:val="0"/>
              <w:bCs w:val="0"/>
              <w:iCs w:val="0"/>
              <w:noProof/>
              <w:sz w:val="22"/>
              <w:szCs w:val="22"/>
            </w:rPr>
          </w:pPr>
          <w:hyperlink w:anchor="_Toc39654285" w:history="1">
            <w:r w:rsidR="00782722" w:rsidRPr="00B74D70">
              <w:rPr>
                <w:rStyle w:val="Hyperlink"/>
                <w:noProof/>
              </w:rPr>
              <w:t>15</w:t>
            </w:r>
            <w:r w:rsidR="00782722" w:rsidRPr="00B74D70">
              <w:rPr>
                <w:rFonts w:asciiTheme="minorHAnsi" w:eastAsiaTheme="minorEastAsia" w:hAnsiTheme="minorHAnsi" w:cstheme="minorBidi"/>
                <w:b w:val="0"/>
                <w:bCs w:val="0"/>
                <w:iCs w:val="0"/>
                <w:noProof/>
                <w:sz w:val="22"/>
                <w:szCs w:val="22"/>
              </w:rPr>
              <w:tab/>
            </w:r>
            <w:r w:rsidR="00782722" w:rsidRPr="00B74D70">
              <w:rPr>
                <w:rStyle w:val="Hyperlink"/>
                <w:noProof/>
              </w:rPr>
              <w:t>დანართი ზურმუხტის დამტკიცებული ტერიტორიის (კვერნაქი GE0000046) მონაცემთა სტანდარტული ფორმა</w:t>
            </w:r>
            <w:r w:rsidR="00782722" w:rsidRPr="00B74D70">
              <w:rPr>
                <w:noProof/>
                <w:webHidden/>
              </w:rPr>
              <w:tab/>
            </w:r>
            <w:r w:rsidR="00782722" w:rsidRPr="00B74D70">
              <w:rPr>
                <w:noProof/>
                <w:webHidden/>
              </w:rPr>
              <w:fldChar w:fldCharType="begin"/>
            </w:r>
            <w:r w:rsidR="00782722" w:rsidRPr="00B74D70">
              <w:rPr>
                <w:noProof/>
                <w:webHidden/>
              </w:rPr>
              <w:instrText xml:space="preserve"> PAGEREF _Toc39654285 \h </w:instrText>
            </w:r>
            <w:r w:rsidR="00782722" w:rsidRPr="00B74D70">
              <w:rPr>
                <w:noProof/>
                <w:webHidden/>
              </w:rPr>
            </w:r>
            <w:r w:rsidR="00782722" w:rsidRPr="00B74D70">
              <w:rPr>
                <w:noProof/>
                <w:webHidden/>
              </w:rPr>
              <w:fldChar w:fldCharType="separate"/>
            </w:r>
            <w:r w:rsidR="00782722" w:rsidRPr="00B74D70">
              <w:rPr>
                <w:noProof/>
                <w:webHidden/>
              </w:rPr>
              <w:t>2</w:t>
            </w:r>
            <w:r w:rsidR="009D02C5" w:rsidRPr="00B74D70">
              <w:rPr>
                <w:noProof/>
                <w:webHidden/>
              </w:rPr>
              <w:t>41</w:t>
            </w:r>
            <w:r w:rsidR="00782722" w:rsidRPr="00B74D70">
              <w:rPr>
                <w:noProof/>
                <w:webHidden/>
              </w:rPr>
              <w:fldChar w:fldCharType="end"/>
            </w:r>
          </w:hyperlink>
        </w:p>
        <w:p w14:paraId="3BA7B26D" w14:textId="4B86E8ED" w:rsidR="001F7576" w:rsidRPr="00B74D70" w:rsidRDefault="001F7576">
          <w:pPr>
            <w:rPr>
              <w:noProof/>
              <w:lang w:val="ka-GE"/>
            </w:rPr>
          </w:pPr>
          <w:r w:rsidRPr="00B74D70">
            <w:rPr>
              <w:b/>
              <w:bCs/>
              <w:noProof/>
              <w:lang w:val="ka-GE"/>
            </w:rPr>
            <w:fldChar w:fldCharType="end"/>
          </w:r>
        </w:p>
      </w:sdtContent>
    </w:sdt>
    <w:p w14:paraId="16E0F6B8" w14:textId="0E58D672" w:rsidR="00792BE8" w:rsidRPr="00B74D70" w:rsidRDefault="00792BE8" w:rsidP="00524F3A">
      <w:pPr>
        <w:rPr>
          <w:b/>
          <w:color w:val="666699"/>
          <w:sz w:val="36"/>
        </w:rPr>
      </w:pPr>
      <w:r w:rsidRPr="00B74D70">
        <w:rPr>
          <w:b/>
          <w:color w:val="666699"/>
          <w:sz w:val="36"/>
        </w:rPr>
        <w:t>სურათები</w:t>
      </w:r>
    </w:p>
    <w:p w14:paraId="5A1A0D38" w14:textId="3372AD5C" w:rsidR="004915A2" w:rsidRPr="00B74D70" w:rsidRDefault="00A90BC1">
      <w:pPr>
        <w:pStyle w:val="TableofFigures"/>
        <w:tabs>
          <w:tab w:val="right" w:leader="dot" w:pos="9020"/>
        </w:tabs>
        <w:rPr>
          <w:rFonts w:asciiTheme="minorHAnsi" w:eastAsiaTheme="minorEastAsia" w:hAnsiTheme="minorHAnsi" w:cstheme="minorBidi"/>
          <w:noProof/>
          <w:sz w:val="22"/>
          <w:szCs w:val="22"/>
          <w:lang w:val="en-US" w:eastAsia="en-US"/>
        </w:rPr>
      </w:pPr>
      <w:r w:rsidRPr="00B74D70">
        <w:rPr>
          <w:noProof/>
          <w:lang w:val="ka-GE"/>
        </w:rPr>
        <w:fldChar w:fldCharType="begin"/>
      </w:r>
      <w:r w:rsidRPr="00B74D70">
        <w:rPr>
          <w:noProof/>
          <w:lang w:val="ka-GE"/>
        </w:rPr>
        <w:instrText xml:space="preserve"> TOC \h \z \c "Figure" </w:instrText>
      </w:r>
      <w:r w:rsidRPr="00B74D70">
        <w:rPr>
          <w:noProof/>
          <w:lang w:val="ka-GE"/>
        </w:rPr>
        <w:fldChar w:fldCharType="separate"/>
      </w:r>
      <w:hyperlink w:anchor="_Toc39654288" w:history="1">
        <w:r w:rsidR="004915A2" w:rsidRPr="00B74D70">
          <w:rPr>
            <w:rStyle w:val="Hyperlink"/>
            <w:noProof/>
            <w:lang w:val="ka-GE"/>
          </w:rPr>
          <w:t>სურათი 4</w:t>
        </w:r>
        <w:r w:rsidR="004915A2" w:rsidRPr="00B74D70">
          <w:rPr>
            <w:rStyle w:val="Hyperlink"/>
            <w:noProof/>
            <w:lang w:val="ka-GE"/>
          </w:rPr>
          <w:noBreakHyphen/>
          <w:t>1</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ტურბინების განლაგების შერჩეული და ალტერნატიული უბნები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_Toc39654288 \h </w:instrText>
        </w:r>
        <w:r w:rsidR="004915A2" w:rsidRPr="00B74D70">
          <w:rPr>
            <w:noProof/>
            <w:webHidden/>
          </w:rPr>
        </w:r>
        <w:r w:rsidR="004915A2" w:rsidRPr="00B74D70">
          <w:rPr>
            <w:noProof/>
            <w:webHidden/>
          </w:rPr>
          <w:fldChar w:fldCharType="separate"/>
        </w:r>
        <w:r w:rsidR="004915A2" w:rsidRPr="00B74D70">
          <w:rPr>
            <w:noProof/>
            <w:webHidden/>
          </w:rPr>
          <w:t>12</w:t>
        </w:r>
        <w:r w:rsidR="004915A2" w:rsidRPr="00B74D70">
          <w:rPr>
            <w:noProof/>
            <w:webHidden/>
          </w:rPr>
          <w:fldChar w:fldCharType="end"/>
        </w:r>
      </w:hyperlink>
    </w:p>
    <w:p w14:paraId="347A0F63" w14:textId="0023BEDF"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89" w:history="1">
        <w:r w:rsidR="004915A2" w:rsidRPr="00B74D70">
          <w:rPr>
            <w:rStyle w:val="Hyperlink"/>
            <w:noProof/>
            <w:lang w:val="ka-GE"/>
          </w:rPr>
          <w:t>სურათი 4</w:t>
        </w:r>
        <w:r w:rsidR="004915A2" w:rsidRPr="00B74D70">
          <w:rPr>
            <w:rStyle w:val="Hyperlink"/>
            <w:noProof/>
            <w:lang w:val="ka-GE"/>
          </w:rPr>
          <w:noBreakHyphen/>
          <w:t>2</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საქართველოს ენერგოსისტემასთან მისაერთებელი ეგხ-ების ალტერნატივები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_Toc39654289 \h </w:instrText>
        </w:r>
        <w:r w:rsidR="004915A2" w:rsidRPr="00B74D70">
          <w:rPr>
            <w:noProof/>
            <w:webHidden/>
          </w:rPr>
        </w:r>
        <w:r w:rsidR="004915A2" w:rsidRPr="00B74D70">
          <w:rPr>
            <w:noProof/>
            <w:webHidden/>
          </w:rPr>
          <w:fldChar w:fldCharType="separate"/>
        </w:r>
        <w:r w:rsidR="004915A2" w:rsidRPr="00B74D70">
          <w:rPr>
            <w:noProof/>
            <w:webHidden/>
          </w:rPr>
          <w:t>13</w:t>
        </w:r>
        <w:r w:rsidR="004915A2" w:rsidRPr="00B74D70">
          <w:rPr>
            <w:noProof/>
            <w:webHidden/>
          </w:rPr>
          <w:fldChar w:fldCharType="end"/>
        </w:r>
      </w:hyperlink>
    </w:p>
    <w:p w14:paraId="49AD0DF9" w14:textId="3F14E820"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0" w:history="1">
        <w:r w:rsidR="004915A2" w:rsidRPr="00B74D70">
          <w:rPr>
            <w:rStyle w:val="Hyperlink"/>
            <w:noProof/>
            <w:lang w:val="ka-GE"/>
          </w:rPr>
          <w:t>სურათი 4</w:t>
        </w:r>
        <w:r w:rsidR="004915A2" w:rsidRPr="00B74D70">
          <w:rPr>
            <w:rStyle w:val="Hyperlink"/>
            <w:noProof/>
            <w:lang w:val="ka-GE"/>
          </w:rPr>
          <w:noBreakHyphen/>
          <w:t>3</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სურათი მისასვლელი გზების ალტერნატივები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_Toc39654290 \h </w:instrText>
        </w:r>
        <w:r w:rsidR="004915A2" w:rsidRPr="00B74D70">
          <w:rPr>
            <w:noProof/>
            <w:webHidden/>
          </w:rPr>
        </w:r>
        <w:r w:rsidR="004915A2" w:rsidRPr="00B74D70">
          <w:rPr>
            <w:noProof/>
            <w:webHidden/>
          </w:rPr>
          <w:fldChar w:fldCharType="separate"/>
        </w:r>
        <w:r w:rsidR="004915A2" w:rsidRPr="00B74D70">
          <w:rPr>
            <w:noProof/>
            <w:webHidden/>
          </w:rPr>
          <w:t>15</w:t>
        </w:r>
        <w:r w:rsidR="004915A2" w:rsidRPr="00B74D70">
          <w:rPr>
            <w:noProof/>
            <w:webHidden/>
          </w:rPr>
          <w:fldChar w:fldCharType="end"/>
        </w:r>
      </w:hyperlink>
    </w:p>
    <w:p w14:paraId="0EFDEE77" w14:textId="7BAE4ABF"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1" w:history="1">
        <w:r w:rsidR="004915A2" w:rsidRPr="00B74D70">
          <w:rPr>
            <w:rStyle w:val="Hyperlink"/>
            <w:noProof/>
            <w:lang w:val="ka-GE"/>
          </w:rPr>
          <w:t>სურათი 4</w:t>
        </w:r>
        <w:r w:rsidR="004915A2" w:rsidRPr="00B74D70">
          <w:rPr>
            <w:rStyle w:val="Hyperlink"/>
            <w:noProof/>
            <w:lang w:val="ka-GE"/>
          </w:rPr>
          <w:noBreakHyphen/>
          <w:t>4</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კასპის ქეს-ის სიტუაციური გეგმა</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_Toc39654291 \h </w:instrText>
        </w:r>
        <w:r w:rsidR="004915A2" w:rsidRPr="00B74D70">
          <w:rPr>
            <w:noProof/>
            <w:webHidden/>
          </w:rPr>
        </w:r>
        <w:r w:rsidR="004915A2" w:rsidRPr="00B74D70">
          <w:rPr>
            <w:noProof/>
            <w:webHidden/>
          </w:rPr>
          <w:fldChar w:fldCharType="separate"/>
        </w:r>
        <w:r w:rsidR="004915A2" w:rsidRPr="00B74D70">
          <w:rPr>
            <w:noProof/>
            <w:webHidden/>
          </w:rPr>
          <w:t>19</w:t>
        </w:r>
        <w:r w:rsidR="004915A2" w:rsidRPr="00B74D70">
          <w:rPr>
            <w:noProof/>
            <w:webHidden/>
          </w:rPr>
          <w:fldChar w:fldCharType="end"/>
        </w:r>
      </w:hyperlink>
    </w:p>
    <w:p w14:paraId="3EB1F903" w14:textId="3BCC7768"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2" w:history="1">
        <w:r w:rsidR="004915A2" w:rsidRPr="00B74D70">
          <w:rPr>
            <w:rStyle w:val="Hyperlink"/>
            <w:noProof/>
            <w:lang w:val="ka-GE"/>
          </w:rPr>
          <w:t>სურათი 4</w:t>
        </w:r>
        <w:r w:rsidR="004915A2" w:rsidRPr="00B74D70">
          <w:rPr>
            <w:rStyle w:val="Hyperlink"/>
            <w:noProof/>
            <w:lang w:val="ka-GE"/>
          </w:rPr>
          <w:noBreakHyphen/>
          <w:t>5</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კასპის ქეს-ის ქსანის ქვესადგურთან შემაერთებელი ხაზის სიტუაციური გეგმა</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_Toc39654292 \h </w:instrText>
        </w:r>
        <w:r w:rsidR="004915A2" w:rsidRPr="00B74D70">
          <w:rPr>
            <w:noProof/>
            <w:webHidden/>
          </w:rPr>
        </w:r>
        <w:r w:rsidR="004915A2" w:rsidRPr="00B74D70">
          <w:rPr>
            <w:noProof/>
            <w:webHidden/>
          </w:rPr>
          <w:fldChar w:fldCharType="separate"/>
        </w:r>
        <w:r w:rsidR="004915A2" w:rsidRPr="00B74D70">
          <w:rPr>
            <w:noProof/>
            <w:webHidden/>
          </w:rPr>
          <w:t>20</w:t>
        </w:r>
        <w:r w:rsidR="004915A2" w:rsidRPr="00B74D70">
          <w:rPr>
            <w:noProof/>
            <w:webHidden/>
          </w:rPr>
          <w:fldChar w:fldCharType="end"/>
        </w:r>
      </w:hyperlink>
    </w:p>
    <w:p w14:paraId="4CAAC141" w14:textId="7C56F43A"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3" w:history="1">
        <w:r w:rsidR="004915A2" w:rsidRPr="00B74D70">
          <w:rPr>
            <w:rStyle w:val="Hyperlink"/>
            <w:noProof/>
            <w:lang w:val="ka-GE"/>
          </w:rPr>
          <w:t>სურათი 4</w:t>
        </w:r>
        <w:r w:rsidR="004915A2" w:rsidRPr="00B74D70">
          <w:rPr>
            <w:rStyle w:val="Hyperlink"/>
            <w:noProof/>
            <w:lang w:val="ka-GE"/>
          </w:rPr>
          <w:noBreakHyphen/>
          <w:t>6</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საპროექტო ტერიტორიის საერთო ხედები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_Toc39654293 \h </w:instrText>
        </w:r>
        <w:r w:rsidR="004915A2" w:rsidRPr="00B74D70">
          <w:rPr>
            <w:noProof/>
            <w:webHidden/>
          </w:rPr>
        </w:r>
        <w:r w:rsidR="004915A2" w:rsidRPr="00B74D70">
          <w:rPr>
            <w:noProof/>
            <w:webHidden/>
          </w:rPr>
          <w:fldChar w:fldCharType="separate"/>
        </w:r>
        <w:r w:rsidR="004915A2" w:rsidRPr="00B74D70">
          <w:rPr>
            <w:noProof/>
            <w:webHidden/>
          </w:rPr>
          <w:t>21</w:t>
        </w:r>
        <w:r w:rsidR="004915A2" w:rsidRPr="00B74D70">
          <w:rPr>
            <w:noProof/>
            <w:webHidden/>
          </w:rPr>
          <w:fldChar w:fldCharType="end"/>
        </w:r>
      </w:hyperlink>
    </w:p>
    <w:p w14:paraId="4DC4BA4C" w14:textId="6E9FBBBB"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4" w:history="1">
        <w:r w:rsidR="004915A2" w:rsidRPr="00B74D70">
          <w:rPr>
            <w:rStyle w:val="Hyperlink"/>
            <w:noProof/>
            <w:lang w:val="ka-GE"/>
          </w:rPr>
          <w:t>სურათი 5</w:t>
        </w:r>
        <w:r w:rsidR="004915A2" w:rsidRPr="00B74D70">
          <w:rPr>
            <w:rStyle w:val="Hyperlink"/>
            <w:noProof/>
            <w:lang w:val="ka-GE"/>
          </w:rPr>
          <w:noBreakHyphen/>
          <w:t>1</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cs="Sylfaen"/>
            <w:noProof/>
            <w:lang w:val="ka-GE"/>
          </w:rPr>
          <w:t>კასპის</w:t>
        </w:r>
        <w:r w:rsidR="004915A2" w:rsidRPr="00B74D70">
          <w:rPr>
            <w:rStyle w:val="Hyperlink"/>
            <w:rFonts w:cs="Arial"/>
            <w:noProof/>
            <w:lang w:val="ka-GE"/>
          </w:rPr>
          <w:t xml:space="preserve"> </w:t>
        </w:r>
        <w:r w:rsidR="004915A2" w:rsidRPr="00B74D70">
          <w:rPr>
            <w:rStyle w:val="Hyperlink"/>
            <w:rFonts w:cs="Sylfaen"/>
            <w:noProof/>
            <w:lang w:val="ka-GE"/>
          </w:rPr>
          <w:t>ქესის</w:t>
        </w:r>
        <w:r w:rsidR="004915A2" w:rsidRPr="00B74D70">
          <w:rPr>
            <w:rStyle w:val="Hyperlink"/>
            <w:rFonts w:cs="Arial"/>
            <w:noProof/>
            <w:lang w:val="ka-GE"/>
          </w:rPr>
          <w:t xml:space="preserve"> </w:t>
        </w:r>
        <w:r w:rsidR="004915A2" w:rsidRPr="00B74D70">
          <w:rPr>
            <w:rStyle w:val="Hyperlink"/>
            <w:rFonts w:cs="Sylfaen"/>
            <w:noProof/>
            <w:lang w:val="ka-GE"/>
          </w:rPr>
          <w:t>პროექტის</w:t>
        </w:r>
        <w:r w:rsidR="004915A2" w:rsidRPr="00B74D70">
          <w:rPr>
            <w:rStyle w:val="Hyperlink"/>
            <w:rFonts w:cs="Arial"/>
            <w:noProof/>
            <w:lang w:val="ka-GE"/>
          </w:rPr>
          <w:t xml:space="preserve"> </w:t>
        </w:r>
        <w:r w:rsidR="004915A2" w:rsidRPr="00B74D70">
          <w:rPr>
            <w:rStyle w:val="Hyperlink"/>
            <w:rFonts w:cs="Sylfaen"/>
            <w:noProof/>
            <w:lang w:val="ka-GE"/>
          </w:rPr>
          <w:t>ზემოქმედების</w:t>
        </w:r>
        <w:r w:rsidR="004915A2" w:rsidRPr="00B74D70">
          <w:rPr>
            <w:rStyle w:val="Hyperlink"/>
            <w:rFonts w:cs="Arial"/>
            <w:noProof/>
            <w:lang w:val="ka-GE"/>
          </w:rPr>
          <w:t xml:space="preserve"> </w:t>
        </w:r>
        <w:r w:rsidR="004915A2" w:rsidRPr="00B74D70">
          <w:rPr>
            <w:rStyle w:val="Hyperlink"/>
            <w:rFonts w:cs="Sylfaen"/>
            <w:noProof/>
            <w:lang w:val="ka-GE"/>
          </w:rPr>
          <w:t>არეალის</w:t>
        </w:r>
        <w:r w:rsidR="004915A2" w:rsidRPr="00B74D70">
          <w:rPr>
            <w:rStyle w:val="Hyperlink"/>
            <w:rFonts w:cs="Arial"/>
            <w:noProof/>
            <w:lang w:val="ka-GE"/>
          </w:rPr>
          <w:t xml:space="preserve"> </w:t>
        </w:r>
        <w:r w:rsidR="004915A2" w:rsidRPr="00B74D70">
          <w:rPr>
            <w:rStyle w:val="Hyperlink"/>
            <w:rFonts w:cs="Sylfaen"/>
            <w:noProof/>
            <w:lang w:val="ka-GE"/>
          </w:rPr>
          <w:t>ფარგლები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_Toc39654294 \h </w:instrText>
        </w:r>
        <w:r w:rsidR="004915A2" w:rsidRPr="00B74D70">
          <w:rPr>
            <w:noProof/>
            <w:webHidden/>
          </w:rPr>
        </w:r>
        <w:r w:rsidR="004915A2" w:rsidRPr="00B74D70">
          <w:rPr>
            <w:noProof/>
            <w:webHidden/>
          </w:rPr>
          <w:fldChar w:fldCharType="separate"/>
        </w:r>
        <w:r w:rsidR="004915A2" w:rsidRPr="00B74D70">
          <w:rPr>
            <w:noProof/>
            <w:webHidden/>
          </w:rPr>
          <w:t>154</w:t>
        </w:r>
        <w:r w:rsidR="004915A2" w:rsidRPr="00B74D70">
          <w:rPr>
            <w:noProof/>
            <w:webHidden/>
          </w:rPr>
          <w:fldChar w:fldCharType="end"/>
        </w:r>
      </w:hyperlink>
    </w:p>
    <w:p w14:paraId="0F2BCDBA" w14:textId="0D5BE6BD"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5" w:history="1">
        <w:r w:rsidR="004915A2" w:rsidRPr="00B74D70">
          <w:rPr>
            <w:rStyle w:val="Hyperlink"/>
            <w:noProof/>
            <w:lang w:val="ka-GE"/>
          </w:rPr>
          <w:t>სურათი 5</w:t>
        </w:r>
        <w:r w:rsidR="004915A2" w:rsidRPr="00B74D70">
          <w:rPr>
            <w:rStyle w:val="Hyperlink"/>
            <w:noProof/>
            <w:lang w:val="ka-GE"/>
          </w:rPr>
          <w:noBreakHyphen/>
          <w:t>2</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cs="Sylfaen"/>
            <w:noProof/>
            <w:lang w:val="ka-GE"/>
          </w:rPr>
          <w:t>ლანდშაფტები</w:t>
        </w:r>
        <w:r w:rsidR="004915A2" w:rsidRPr="00B74D70">
          <w:rPr>
            <w:rStyle w:val="Hyperlink"/>
            <w:rFonts w:cs="Arial"/>
            <w:noProof/>
            <w:lang w:val="ka-GE"/>
          </w:rPr>
          <w:t xml:space="preserve"> </w:t>
        </w:r>
        <w:r w:rsidR="004915A2" w:rsidRPr="00B74D70">
          <w:rPr>
            <w:rStyle w:val="Hyperlink"/>
            <w:rFonts w:cs="Sylfaen"/>
            <w:noProof/>
            <w:lang w:val="ka-GE"/>
          </w:rPr>
          <w:t>კასპის</w:t>
        </w:r>
        <w:r w:rsidR="004915A2" w:rsidRPr="00B74D70">
          <w:rPr>
            <w:rStyle w:val="Hyperlink"/>
            <w:rFonts w:cs="Arial"/>
            <w:noProof/>
            <w:lang w:val="ka-GE"/>
          </w:rPr>
          <w:t xml:space="preserve"> </w:t>
        </w:r>
        <w:r w:rsidR="004915A2" w:rsidRPr="00B74D70">
          <w:rPr>
            <w:rStyle w:val="Hyperlink"/>
            <w:rFonts w:cs="Sylfaen"/>
            <w:noProof/>
            <w:lang w:val="ka-GE"/>
          </w:rPr>
          <w:t>ქესის</w:t>
        </w:r>
        <w:r w:rsidR="004915A2" w:rsidRPr="00B74D70">
          <w:rPr>
            <w:rStyle w:val="Hyperlink"/>
            <w:rFonts w:cs="Arial"/>
            <w:noProof/>
            <w:lang w:val="ka-GE"/>
          </w:rPr>
          <w:t xml:space="preserve"> </w:t>
        </w:r>
        <w:r w:rsidR="004915A2" w:rsidRPr="00B74D70">
          <w:rPr>
            <w:rStyle w:val="Hyperlink"/>
            <w:rFonts w:cs="Sylfaen"/>
            <w:noProof/>
            <w:lang w:val="ka-GE"/>
          </w:rPr>
          <w:t>საპროექტო</w:t>
        </w:r>
        <w:r w:rsidR="004915A2" w:rsidRPr="00B74D70">
          <w:rPr>
            <w:rStyle w:val="Hyperlink"/>
            <w:rFonts w:cs="Arial"/>
            <w:noProof/>
            <w:lang w:val="ka-GE"/>
          </w:rPr>
          <w:t xml:space="preserve"> </w:t>
        </w:r>
        <w:r w:rsidR="004915A2" w:rsidRPr="00B74D70">
          <w:rPr>
            <w:rStyle w:val="Hyperlink"/>
            <w:rFonts w:cs="Sylfaen"/>
            <w:noProof/>
            <w:lang w:val="ka-GE"/>
          </w:rPr>
          <w:t>არეალში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_Toc39654295 \h </w:instrText>
        </w:r>
        <w:r w:rsidR="004915A2" w:rsidRPr="00B74D70">
          <w:rPr>
            <w:noProof/>
            <w:webHidden/>
          </w:rPr>
        </w:r>
        <w:r w:rsidR="004915A2" w:rsidRPr="00B74D70">
          <w:rPr>
            <w:noProof/>
            <w:webHidden/>
          </w:rPr>
          <w:fldChar w:fldCharType="separate"/>
        </w:r>
        <w:r w:rsidR="004915A2" w:rsidRPr="00B74D70">
          <w:rPr>
            <w:noProof/>
            <w:webHidden/>
          </w:rPr>
          <w:t>155</w:t>
        </w:r>
        <w:r w:rsidR="004915A2" w:rsidRPr="00B74D70">
          <w:rPr>
            <w:noProof/>
            <w:webHidden/>
          </w:rPr>
          <w:fldChar w:fldCharType="end"/>
        </w:r>
      </w:hyperlink>
    </w:p>
    <w:p w14:paraId="1E80236D" w14:textId="04763F66"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6" w:history="1">
        <w:r w:rsidR="004915A2" w:rsidRPr="00B74D70">
          <w:rPr>
            <w:rStyle w:val="Hyperlink"/>
            <w:noProof/>
            <w:lang w:val="ka-GE"/>
          </w:rPr>
          <w:t>სურათი 5</w:t>
        </w:r>
        <w:r w:rsidR="004915A2" w:rsidRPr="00B74D70">
          <w:rPr>
            <w:rStyle w:val="Hyperlink"/>
            <w:noProof/>
            <w:lang w:val="ka-GE"/>
          </w:rPr>
          <w:noBreakHyphen/>
          <w:t>3</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cs="Sylfaen"/>
            <w:noProof/>
            <w:lang w:val="ka-GE"/>
          </w:rPr>
          <w:t>ჰაბიტატები</w:t>
        </w:r>
        <w:r w:rsidR="004915A2" w:rsidRPr="00B74D70">
          <w:rPr>
            <w:rStyle w:val="Hyperlink"/>
            <w:rFonts w:cs="Arial"/>
            <w:noProof/>
            <w:lang w:val="ka-GE"/>
          </w:rPr>
          <w:t xml:space="preserve"> </w:t>
        </w:r>
        <w:r w:rsidR="004915A2" w:rsidRPr="00B74D70">
          <w:rPr>
            <w:rStyle w:val="Hyperlink"/>
            <w:rFonts w:cs="Sylfaen"/>
            <w:noProof/>
            <w:lang w:val="ka-GE"/>
          </w:rPr>
          <w:t>კასპის</w:t>
        </w:r>
        <w:r w:rsidR="004915A2" w:rsidRPr="00B74D70">
          <w:rPr>
            <w:rStyle w:val="Hyperlink"/>
            <w:rFonts w:cs="Arial"/>
            <w:noProof/>
            <w:lang w:val="ka-GE"/>
          </w:rPr>
          <w:t xml:space="preserve"> </w:t>
        </w:r>
        <w:r w:rsidR="004915A2" w:rsidRPr="00B74D70">
          <w:rPr>
            <w:rStyle w:val="Hyperlink"/>
            <w:rFonts w:cs="Sylfaen"/>
            <w:noProof/>
            <w:lang w:val="ka-GE"/>
          </w:rPr>
          <w:t>ქესის</w:t>
        </w:r>
        <w:r w:rsidR="004915A2" w:rsidRPr="00B74D70">
          <w:rPr>
            <w:rStyle w:val="Hyperlink"/>
            <w:rFonts w:cs="Arial"/>
            <w:noProof/>
            <w:lang w:val="ka-GE"/>
          </w:rPr>
          <w:t xml:space="preserve"> </w:t>
        </w:r>
        <w:r w:rsidR="004915A2" w:rsidRPr="00B74D70">
          <w:rPr>
            <w:rStyle w:val="Hyperlink"/>
            <w:rFonts w:cs="Sylfaen"/>
            <w:noProof/>
            <w:lang w:val="ka-GE"/>
          </w:rPr>
          <w:t>პროექტის</w:t>
        </w:r>
        <w:r w:rsidR="004915A2" w:rsidRPr="00B74D70">
          <w:rPr>
            <w:rStyle w:val="Hyperlink"/>
            <w:rFonts w:cs="Arial"/>
            <w:noProof/>
            <w:lang w:val="ka-GE"/>
          </w:rPr>
          <w:t xml:space="preserve"> </w:t>
        </w:r>
        <w:r w:rsidR="004915A2" w:rsidRPr="00B74D70">
          <w:rPr>
            <w:rStyle w:val="Hyperlink"/>
            <w:rFonts w:cs="Sylfaen"/>
            <w:noProof/>
            <w:lang w:val="ka-GE"/>
          </w:rPr>
          <w:t>ზემოქმედების</w:t>
        </w:r>
        <w:r w:rsidR="004915A2" w:rsidRPr="00B74D70">
          <w:rPr>
            <w:rStyle w:val="Hyperlink"/>
            <w:rFonts w:cs="Arial"/>
            <w:noProof/>
            <w:lang w:val="ka-GE"/>
          </w:rPr>
          <w:t xml:space="preserve"> </w:t>
        </w:r>
        <w:r w:rsidR="004915A2" w:rsidRPr="00B74D70">
          <w:rPr>
            <w:rStyle w:val="Hyperlink"/>
            <w:rFonts w:cs="Sylfaen"/>
            <w:noProof/>
            <w:lang w:val="ka-GE"/>
          </w:rPr>
          <w:t>არეალში</w:t>
        </w:r>
        <w:r w:rsidR="004915A2" w:rsidRPr="00B74D70">
          <w:rPr>
            <w:rStyle w:val="Hyperlink"/>
            <w:rFonts w:cs="Arial"/>
            <w:noProof/>
            <w:lang w:val="ka-GE"/>
          </w:rPr>
          <w:t xml:space="preserve"> (</w:t>
        </w:r>
        <w:r w:rsidR="004915A2" w:rsidRPr="00B74D70">
          <w:rPr>
            <w:rStyle w:val="Hyperlink"/>
            <w:rFonts w:cs="Sylfaen"/>
            <w:noProof/>
            <w:lang w:val="ka-GE"/>
          </w:rPr>
          <w:t>დეტალური</w:t>
        </w:r>
        <w:r w:rsidR="004915A2" w:rsidRPr="00B74D70">
          <w:rPr>
            <w:rStyle w:val="Hyperlink"/>
            <w:rFonts w:cs="Arial"/>
            <w:noProof/>
            <w:lang w:val="ka-GE"/>
          </w:rPr>
          <w:t xml:space="preserve"> </w:t>
        </w:r>
        <w:r w:rsidR="004915A2" w:rsidRPr="00B74D70">
          <w:rPr>
            <w:rStyle w:val="Hyperlink"/>
            <w:rFonts w:cs="Sylfaen"/>
            <w:noProof/>
            <w:lang w:val="ka-GE"/>
          </w:rPr>
          <w:t>ხედი</w:t>
        </w:r>
        <w:r w:rsidR="004915A2" w:rsidRPr="00B74D70">
          <w:rPr>
            <w:rStyle w:val="Hyperlink"/>
            <w:rFonts w:cs="Arial"/>
            <w:noProof/>
            <w:lang w:val="ka-GE"/>
          </w:rPr>
          <w:t>)</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_Toc39654296 \h </w:instrText>
        </w:r>
        <w:r w:rsidR="004915A2" w:rsidRPr="00B74D70">
          <w:rPr>
            <w:noProof/>
            <w:webHidden/>
          </w:rPr>
        </w:r>
        <w:r w:rsidR="004915A2" w:rsidRPr="00B74D70">
          <w:rPr>
            <w:noProof/>
            <w:webHidden/>
          </w:rPr>
          <w:fldChar w:fldCharType="separate"/>
        </w:r>
        <w:r w:rsidR="004915A2" w:rsidRPr="00B74D70">
          <w:rPr>
            <w:noProof/>
            <w:webHidden/>
          </w:rPr>
          <w:t>156</w:t>
        </w:r>
        <w:r w:rsidR="004915A2" w:rsidRPr="00B74D70">
          <w:rPr>
            <w:noProof/>
            <w:webHidden/>
          </w:rPr>
          <w:fldChar w:fldCharType="end"/>
        </w:r>
      </w:hyperlink>
    </w:p>
    <w:p w14:paraId="34DBD1AF" w14:textId="5B4754B8"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7" w:history="1">
        <w:r w:rsidR="004915A2" w:rsidRPr="00B74D70">
          <w:rPr>
            <w:rStyle w:val="Hyperlink"/>
            <w:noProof/>
            <w:lang w:val="ka-GE"/>
          </w:rPr>
          <w:t>სურათი</w:t>
        </w:r>
        <w:r w:rsidR="004915A2" w:rsidRPr="00B74D70">
          <w:rPr>
            <w:rStyle w:val="Hyperlink"/>
            <w:noProof/>
          </w:rPr>
          <w:t xml:space="preserve"> 5</w:t>
        </w:r>
        <w:r w:rsidR="004915A2" w:rsidRPr="00B74D70">
          <w:rPr>
            <w:rStyle w:val="Hyperlink"/>
            <w:noProof/>
          </w:rPr>
          <w:noBreakHyphen/>
          <w:t>4</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eastAsia="MS Mincho" w:cs="Sylfaen"/>
            <w:noProof/>
            <w:lang w:val="ka-GE" w:eastAsia="ja-JP"/>
          </w:rPr>
          <w:t>ფასკუნჯის</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ბუდობის</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ადგილის</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განთავსება</w:t>
        </w:r>
        <w:r w:rsidR="004915A2" w:rsidRPr="00B74D70">
          <w:rPr>
            <w:rStyle w:val="Hyperlink"/>
            <w:rFonts w:eastAsia="MS Mincho" w:cs="Arial"/>
            <w:noProof/>
            <w:lang w:val="ka-GE" w:eastAsia="ja-JP"/>
          </w:rPr>
          <w:t xml:space="preserve"> №4 </w:t>
        </w:r>
        <w:r w:rsidR="004915A2" w:rsidRPr="00B74D70">
          <w:rPr>
            <w:rStyle w:val="Hyperlink"/>
            <w:rFonts w:eastAsia="MS Mincho" w:cs="Sylfaen"/>
            <w:noProof/>
            <w:lang w:val="ka-GE" w:eastAsia="ja-JP"/>
          </w:rPr>
          <w:t>ტურბინა</w:t>
        </w:r>
        <w:r w:rsidR="004915A2" w:rsidRPr="00B74D70">
          <w:rPr>
            <w:rStyle w:val="Hyperlink"/>
            <w:rFonts w:eastAsia="MS Mincho" w:cs="Arial"/>
            <w:noProof/>
            <w:lang w:val="ka-GE" w:eastAsia="ja-JP"/>
          </w:rPr>
          <w:t>-</w:t>
        </w:r>
        <w:r w:rsidR="004915A2" w:rsidRPr="00B74D70">
          <w:rPr>
            <w:rStyle w:val="Hyperlink"/>
            <w:rFonts w:eastAsia="MS Mincho" w:cs="Sylfaen"/>
            <w:noProof/>
            <w:lang w:val="ka-GE" w:eastAsia="ja-JP"/>
          </w:rPr>
          <w:t>გენერატორთან</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_Toc39654297 \h </w:instrText>
        </w:r>
        <w:r w:rsidR="004915A2" w:rsidRPr="00B74D70">
          <w:rPr>
            <w:noProof/>
            <w:webHidden/>
          </w:rPr>
        </w:r>
        <w:r w:rsidR="004915A2" w:rsidRPr="00B74D70">
          <w:rPr>
            <w:noProof/>
            <w:webHidden/>
          </w:rPr>
          <w:fldChar w:fldCharType="separate"/>
        </w:r>
        <w:r w:rsidR="004915A2" w:rsidRPr="00B74D70">
          <w:rPr>
            <w:noProof/>
            <w:webHidden/>
          </w:rPr>
          <w:t>161</w:t>
        </w:r>
        <w:r w:rsidR="004915A2" w:rsidRPr="00B74D70">
          <w:rPr>
            <w:noProof/>
            <w:webHidden/>
          </w:rPr>
          <w:fldChar w:fldCharType="end"/>
        </w:r>
      </w:hyperlink>
    </w:p>
    <w:p w14:paraId="7007EC2E" w14:textId="739FB103"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8" w:history="1">
        <w:r w:rsidR="004915A2" w:rsidRPr="00B74D70">
          <w:rPr>
            <w:rStyle w:val="Hyperlink"/>
            <w:noProof/>
            <w:lang w:val="ka-GE"/>
          </w:rPr>
          <w:t>სურათი</w:t>
        </w:r>
        <w:r w:rsidR="004915A2" w:rsidRPr="00B74D70">
          <w:rPr>
            <w:rStyle w:val="Hyperlink"/>
            <w:noProof/>
          </w:rPr>
          <w:t xml:space="preserve"> 5</w:t>
        </w:r>
        <w:r w:rsidR="004915A2" w:rsidRPr="00B74D70">
          <w:rPr>
            <w:rStyle w:val="Hyperlink"/>
            <w:noProof/>
          </w:rPr>
          <w:noBreakHyphen/>
          <w:t>5</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eastAsia="MS Mincho" w:cs="Sylfaen"/>
            <w:noProof/>
            <w:lang w:val="ka-GE" w:eastAsia="ja-JP"/>
          </w:rPr>
          <w:t>ღამურების</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გაერთიანებები</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რომლებიც</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დაფიქსირდა</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საველე</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კვლევების</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დროს</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ი</w:t>
        </w:r>
        <w:r w:rsidR="004915A2" w:rsidRPr="00B74D70">
          <w:rPr>
            <w:rStyle w:val="Hyperlink"/>
            <w:rFonts w:eastAsia="MS Mincho" w:cs="Arial"/>
            <w:noProof/>
            <w:lang w:val="ka-GE" w:eastAsia="ja-JP"/>
          </w:rPr>
          <w:t xml:space="preserve">. </w:t>
        </w:r>
        <w:r w:rsidR="004915A2" w:rsidRPr="00B74D70">
          <w:rPr>
            <w:rStyle w:val="Hyperlink"/>
            <w:rFonts w:eastAsia="MS Mincho" w:cs="Sylfaen"/>
            <w:noProof/>
            <w:lang w:val="ka-GE" w:eastAsia="ja-JP"/>
          </w:rPr>
          <w:t>ნატრაძე</w:t>
        </w:r>
        <w:r w:rsidR="004915A2" w:rsidRPr="00B74D70">
          <w:rPr>
            <w:rStyle w:val="Hyperlink"/>
            <w:rFonts w:eastAsia="MS Mincho" w:cs="Arial"/>
            <w:noProof/>
            <w:lang w:val="ka-GE" w:eastAsia="ja-JP"/>
          </w:rPr>
          <w:t xml:space="preserve">, 2019 </w:t>
        </w:r>
        <w:r w:rsidR="004915A2" w:rsidRPr="00B74D70">
          <w:rPr>
            <w:rStyle w:val="Hyperlink"/>
            <w:rFonts w:eastAsia="MS Mincho" w:cs="Sylfaen"/>
            <w:noProof/>
            <w:lang w:val="ka-GE" w:eastAsia="ja-JP"/>
          </w:rPr>
          <w:t>წელი</w:t>
        </w:r>
        <w:r w:rsidR="004915A2" w:rsidRPr="00B74D70">
          <w:rPr>
            <w:rStyle w:val="Hyperlink"/>
            <w:rFonts w:eastAsia="MS Mincho" w:cs="Arial"/>
            <w:noProof/>
            <w:lang w:val="ka-GE" w:eastAsia="ja-JP"/>
          </w:rPr>
          <w:t>)</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_Toc39654298 \h </w:instrText>
        </w:r>
        <w:r w:rsidR="004915A2" w:rsidRPr="00B74D70">
          <w:rPr>
            <w:noProof/>
            <w:webHidden/>
          </w:rPr>
        </w:r>
        <w:r w:rsidR="004915A2" w:rsidRPr="00B74D70">
          <w:rPr>
            <w:noProof/>
            <w:webHidden/>
          </w:rPr>
          <w:fldChar w:fldCharType="separate"/>
        </w:r>
        <w:r w:rsidR="004915A2" w:rsidRPr="00B74D70">
          <w:rPr>
            <w:noProof/>
            <w:webHidden/>
          </w:rPr>
          <w:t>162</w:t>
        </w:r>
        <w:r w:rsidR="004915A2" w:rsidRPr="00B74D70">
          <w:rPr>
            <w:noProof/>
            <w:webHidden/>
          </w:rPr>
          <w:fldChar w:fldCharType="end"/>
        </w:r>
      </w:hyperlink>
    </w:p>
    <w:p w14:paraId="7AFC9718" w14:textId="6162A47D"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299" w:history="1">
        <w:r w:rsidR="004915A2" w:rsidRPr="00B74D70">
          <w:rPr>
            <w:rStyle w:val="Hyperlink"/>
            <w:noProof/>
            <w:lang w:val="ka-GE"/>
          </w:rPr>
          <w:t>სურათი</w:t>
        </w:r>
        <w:r w:rsidR="004915A2" w:rsidRPr="00B74D70">
          <w:rPr>
            <w:rStyle w:val="Hyperlink"/>
            <w:noProof/>
          </w:rPr>
          <w:t xml:space="preserve"> 5</w:t>
        </w:r>
        <w:r w:rsidR="004915A2" w:rsidRPr="00B74D70">
          <w:rPr>
            <w:rStyle w:val="Hyperlink"/>
            <w:noProof/>
          </w:rPr>
          <w:noBreakHyphen/>
          <w:t>6</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მნიშვნელოვანი ორნითოლოგიური ადგილსამყოფელები საქართველოში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_Toc39654299 \h </w:instrText>
        </w:r>
        <w:r w:rsidR="004915A2" w:rsidRPr="00B74D70">
          <w:rPr>
            <w:noProof/>
            <w:webHidden/>
          </w:rPr>
        </w:r>
        <w:r w:rsidR="004915A2" w:rsidRPr="00B74D70">
          <w:rPr>
            <w:noProof/>
            <w:webHidden/>
          </w:rPr>
          <w:fldChar w:fldCharType="separate"/>
        </w:r>
        <w:r w:rsidR="004915A2" w:rsidRPr="00B74D70">
          <w:rPr>
            <w:noProof/>
            <w:webHidden/>
          </w:rPr>
          <w:t>164</w:t>
        </w:r>
        <w:r w:rsidR="004915A2" w:rsidRPr="00B74D70">
          <w:rPr>
            <w:noProof/>
            <w:webHidden/>
          </w:rPr>
          <w:fldChar w:fldCharType="end"/>
        </w:r>
      </w:hyperlink>
    </w:p>
    <w:p w14:paraId="473D739F" w14:textId="2C08468A"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0" w:history="1">
        <w:r w:rsidR="004915A2" w:rsidRPr="00B74D70">
          <w:rPr>
            <w:rStyle w:val="Hyperlink"/>
            <w:noProof/>
            <w:lang w:val="ka-GE"/>
          </w:rPr>
          <w:t>სურათი</w:t>
        </w:r>
        <w:r w:rsidR="004915A2" w:rsidRPr="00B74D70">
          <w:rPr>
            <w:rStyle w:val="Hyperlink"/>
            <w:noProof/>
          </w:rPr>
          <w:t xml:space="preserve"> 5</w:t>
        </w:r>
        <w:r w:rsidR="004915A2" w:rsidRPr="00B74D70">
          <w:rPr>
            <w:rStyle w:val="Hyperlink"/>
            <w:noProof/>
          </w:rPr>
          <w:noBreakHyphen/>
          <w:t>7</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ზურმუხტის უბანი „კვერნაკი“ (საზღვარი - წითელი წირი)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_Toc39654300 \h </w:instrText>
        </w:r>
        <w:r w:rsidR="004915A2" w:rsidRPr="00B74D70">
          <w:rPr>
            <w:noProof/>
            <w:webHidden/>
          </w:rPr>
        </w:r>
        <w:r w:rsidR="004915A2" w:rsidRPr="00B74D70">
          <w:rPr>
            <w:noProof/>
            <w:webHidden/>
          </w:rPr>
          <w:fldChar w:fldCharType="separate"/>
        </w:r>
        <w:r w:rsidR="004915A2" w:rsidRPr="00B74D70">
          <w:rPr>
            <w:noProof/>
            <w:webHidden/>
          </w:rPr>
          <w:t>164</w:t>
        </w:r>
        <w:r w:rsidR="004915A2" w:rsidRPr="00B74D70">
          <w:rPr>
            <w:noProof/>
            <w:webHidden/>
          </w:rPr>
          <w:fldChar w:fldCharType="end"/>
        </w:r>
      </w:hyperlink>
    </w:p>
    <w:p w14:paraId="1B897700" w14:textId="227B554C"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1"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1</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მნიშვნელოვანი ორნითოლოგიური ადგილსამყოფელები საქართველოში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_Toc39654301 \h </w:instrText>
        </w:r>
        <w:r w:rsidR="004915A2" w:rsidRPr="00B74D70">
          <w:rPr>
            <w:noProof/>
            <w:webHidden/>
          </w:rPr>
        </w:r>
        <w:r w:rsidR="004915A2" w:rsidRPr="00B74D70">
          <w:rPr>
            <w:noProof/>
            <w:webHidden/>
          </w:rPr>
          <w:fldChar w:fldCharType="separate"/>
        </w:r>
        <w:r w:rsidR="004915A2" w:rsidRPr="00B74D70">
          <w:rPr>
            <w:noProof/>
            <w:webHidden/>
          </w:rPr>
          <w:t>196</w:t>
        </w:r>
        <w:r w:rsidR="004915A2" w:rsidRPr="00B74D70">
          <w:rPr>
            <w:noProof/>
            <w:webHidden/>
          </w:rPr>
          <w:fldChar w:fldCharType="end"/>
        </w:r>
      </w:hyperlink>
    </w:p>
    <w:p w14:paraId="03A7057C" w14:textId="7E49A422"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2"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2</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ზურმუხტის უბანი „კვერნაქი“ (საზღვარი - წითელი წირი)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_Toc39654302 \h </w:instrText>
        </w:r>
        <w:r w:rsidR="004915A2" w:rsidRPr="00B74D70">
          <w:rPr>
            <w:noProof/>
            <w:webHidden/>
          </w:rPr>
        </w:r>
        <w:r w:rsidR="004915A2" w:rsidRPr="00B74D70">
          <w:rPr>
            <w:noProof/>
            <w:webHidden/>
          </w:rPr>
          <w:fldChar w:fldCharType="separate"/>
        </w:r>
        <w:r w:rsidR="004915A2" w:rsidRPr="00B74D70">
          <w:rPr>
            <w:noProof/>
            <w:webHidden/>
          </w:rPr>
          <w:t>196</w:t>
        </w:r>
        <w:r w:rsidR="004915A2" w:rsidRPr="00B74D70">
          <w:rPr>
            <w:noProof/>
            <w:webHidden/>
          </w:rPr>
          <w:fldChar w:fldCharType="end"/>
        </w:r>
      </w:hyperlink>
    </w:p>
    <w:p w14:paraId="398A084A" w14:textId="427C9C7A"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3"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3</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გადამფრენი ფრინველების ძირითადი სამიგრაციო მარშრუტები კავკასიაში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_Toc39654303 \h </w:instrText>
        </w:r>
        <w:r w:rsidR="004915A2" w:rsidRPr="00B74D70">
          <w:rPr>
            <w:noProof/>
            <w:webHidden/>
          </w:rPr>
        </w:r>
        <w:r w:rsidR="004915A2" w:rsidRPr="00B74D70">
          <w:rPr>
            <w:noProof/>
            <w:webHidden/>
          </w:rPr>
          <w:fldChar w:fldCharType="separate"/>
        </w:r>
        <w:r w:rsidR="004915A2" w:rsidRPr="00B74D70">
          <w:rPr>
            <w:noProof/>
            <w:webHidden/>
          </w:rPr>
          <w:t>198</w:t>
        </w:r>
        <w:r w:rsidR="004915A2" w:rsidRPr="00B74D70">
          <w:rPr>
            <w:noProof/>
            <w:webHidden/>
          </w:rPr>
          <w:fldChar w:fldCharType="end"/>
        </w:r>
      </w:hyperlink>
    </w:p>
    <w:p w14:paraId="7F6CD918" w14:textId="53F020AA"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4"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4</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შავარდნისნაირებისა და გადამფრენი ფრინველების ზოგიერთი სხვა ჯგუფისთვის ყველაზე მნიშვნელოვანი სამიგრაციო მარშრუტები საქართველოს ტერიტორიაზე</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_Toc39654304 \h </w:instrText>
        </w:r>
        <w:r w:rsidR="004915A2" w:rsidRPr="00B74D70">
          <w:rPr>
            <w:noProof/>
            <w:webHidden/>
          </w:rPr>
        </w:r>
        <w:r w:rsidR="004915A2" w:rsidRPr="00B74D70">
          <w:rPr>
            <w:noProof/>
            <w:webHidden/>
          </w:rPr>
          <w:fldChar w:fldCharType="separate"/>
        </w:r>
        <w:r w:rsidR="004915A2" w:rsidRPr="00B74D70">
          <w:rPr>
            <w:noProof/>
            <w:webHidden/>
          </w:rPr>
          <w:t>198</w:t>
        </w:r>
        <w:r w:rsidR="004915A2" w:rsidRPr="00B74D70">
          <w:rPr>
            <w:noProof/>
            <w:webHidden/>
          </w:rPr>
          <w:fldChar w:fldCharType="end"/>
        </w:r>
      </w:hyperlink>
    </w:p>
    <w:p w14:paraId="0DD1623C" w14:textId="7DCE85C2"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5"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5</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მტაცებელი ფრინველებისთვის ყველაზე მნიშვნელოვანი „ძაბრები“ საქართველოს ტერიტორიაზე და ინდივიდების რაოდენობა, რომლებიც შემოდგომით ამ „ძაბრებს“ გადაკვეთს</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_Toc39654305 \h </w:instrText>
        </w:r>
        <w:r w:rsidR="004915A2" w:rsidRPr="00B74D70">
          <w:rPr>
            <w:noProof/>
            <w:webHidden/>
          </w:rPr>
        </w:r>
        <w:r w:rsidR="004915A2" w:rsidRPr="00B74D70">
          <w:rPr>
            <w:noProof/>
            <w:webHidden/>
          </w:rPr>
          <w:fldChar w:fldCharType="separate"/>
        </w:r>
        <w:r w:rsidR="004915A2" w:rsidRPr="00B74D70">
          <w:rPr>
            <w:noProof/>
            <w:webHidden/>
          </w:rPr>
          <w:t>199</w:t>
        </w:r>
        <w:r w:rsidR="004915A2" w:rsidRPr="00B74D70">
          <w:rPr>
            <w:noProof/>
            <w:webHidden/>
          </w:rPr>
          <w:fldChar w:fldCharType="end"/>
        </w:r>
      </w:hyperlink>
    </w:p>
    <w:p w14:paraId="34B25CA8" w14:textId="1FFFB548"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6"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6</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ეგხ-ს მომნიშვნელები, რომლეთა გამოყენებაც შესაძლებელია ფრინველებზე რისკის შესამცირებლად</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_Toc39654306 \h </w:instrText>
        </w:r>
        <w:r w:rsidR="004915A2" w:rsidRPr="00B74D70">
          <w:rPr>
            <w:noProof/>
            <w:webHidden/>
          </w:rPr>
        </w:r>
        <w:r w:rsidR="004915A2" w:rsidRPr="00B74D70">
          <w:rPr>
            <w:noProof/>
            <w:webHidden/>
          </w:rPr>
          <w:fldChar w:fldCharType="separate"/>
        </w:r>
        <w:r w:rsidR="004915A2" w:rsidRPr="00B74D70">
          <w:rPr>
            <w:noProof/>
            <w:webHidden/>
          </w:rPr>
          <w:t>206</w:t>
        </w:r>
        <w:r w:rsidR="004915A2" w:rsidRPr="00B74D70">
          <w:rPr>
            <w:noProof/>
            <w:webHidden/>
          </w:rPr>
          <w:fldChar w:fldCharType="end"/>
        </w:r>
      </w:hyperlink>
    </w:p>
    <w:p w14:paraId="39997019" w14:textId="13D02A4A"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7"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7</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მტაცებლებისათვის განკუთვნილი ხელოვნური ქანდარების სქემატური ნახაზები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_Toc39654307 \h </w:instrText>
        </w:r>
        <w:r w:rsidR="004915A2" w:rsidRPr="00B74D70">
          <w:rPr>
            <w:noProof/>
            <w:webHidden/>
          </w:rPr>
        </w:r>
        <w:r w:rsidR="004915A2" w:rsidRPr="00B74D70">
          <w:rPr>
            <w:noProof/>
            <w:webHidden/>
          </w:rPr>
          <w:fldChar w:fldCharType="separate"/>
        </w:r>
        <w:r w:rsidR="004915A2" w:rsidRPr="00B74D70">
          <w:rPr>
            <w:noProof/>
            <w:webHidden/>
          </w:rPr>
          <w:t>206</w:t>
        </w:r>
        <w:r w:rsidR="004915A2" w:rsidRPr="00B74D70">
          <w:rPr>
            <w:noProof/>
            <w:webHidden/>
          </w:rPr>
          <w:fldChar w:fldCharType="end"/>
        </w:r>
      </w:hyperlink>
    </w:p>
    <w:p w14:paraId="4E6E4B78" w14:textId="3F0CEBED"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8"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8</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ხელოვნური ქანდარების ფოტოები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_Toc39654308 \h </w:instrText>
        </w:r>
        <w:r w:rsidR="004915A2" w:rsidRPr="00B74D70">
          <w:rPr>
            <w:noProof/>
            <w:webHidden/>
          </w:rPr>
        </w:r>
        <w:r w:rsidR="004915A2" w:rsidRPr="00B74D70">
          <w:rPr>
            <w:noProof/>
            <w:webHidden/>
          </w:rPr>
          <w:fldChar w:fldCharType="separate"/>
        </w:r>
        <w:r w:rsidR="004915A2" w:rsidRPr="00B74D70">
          <w:rPr>
            <w:noProof/>
            <w:webHidden/>
          </w:rPr>
          <w:t>207</w:t>
        </w:r>
        <w:r w:rsidR="004915A2" w:rsidRPr="00B74D70">
          <w:rPr>
            <w:noProof/>
            <w:webHidden/>
          </w:rPr>
          <w:fldChar w:fldCharType="end"/>
        </w:r>
      </w:hyperlink>
    </w:p>
    <w:p w14:paraId="78521302" w14:textId="273FFA19"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09"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9</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 xml:space="preserve">კასპის ქეს-ის ტერიტორიის მიმდებარედ დაფიქსირებული ფასკუნჯი და მისი </w:t>
        </w:r>
        <w:r w:rsidR="004915A2" w:rsidRPr="00B74D70">
          <w:rPr>
            <w:rStyle w:val="Hyperlink"/>
            <w:rFonts w:cs="Sylfaen"/>
            <w:noProof/>
            <w:lang w:val="ka-GE"/>
          </w:rPr>
          <w:t>ბუდე</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_Toc39654309 \h </w:instrText>
        </w:r>
        <w:r w:rsidR="004915A2" w:rsidRPr="00B74D70">
          <w:rPr>
            <w:noProof/>
            <w:webHidden/>
          </w:rPr>
        </w:r>
        <w:r w:rsidR="004915A2" w:rsidRPr="00B74D70">
          <w:rPr>
            <w:noProof/>
            <w:webHidden/>
          </w:rPr>
          <w:fldChar w:fldCharType="separate"/>
        </w:r>
        <w:r w:rsidR="004915A2" w:rsidRPr="00B74D70">
          <w:rPr>
            <w:noProof/>
            <w:webHidden/>
          </w:rPr>
          <w:t>209</w:t>
        </w:r>
        <w:r w:rsidR="004915A2" w:rsidRPr="00B74D70">
          <w:rPr>
            <w:noProof/>
            <w:webHidden/>
          </w:rPr>
          <w:fldChar w:fldCharType="end"/>
        </w:r>
      </w:hyperlink>
    </w:p>
    <w:p w14:paraId="7FB01A73" w14:textId="5DEA9956"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0" w:history="1">
        <w:r w:rsidR="004915A2" w:rsidRPr="00B74D70">
          <w:rPr>
            <w:rStyle w:val="Hyperlink"/>
            <w:noProof/>
            <w:lang w:val="ka-GE"/>
          </w:rPr>
          <w:t xml:space="preserve">სურათი </w:t>
        </w:r>
        <w:r w:rsidR="004915A2" w:rsidRPr="00B74D70">
          <w:rPr>
            <w:rStyle w:val="Hyperlink"/>
            <w:noProof/>
          </w:rPr>
          <w:t>10</w:t>
        </w:r>
        <w:r w:rsidR="004915A2" w:rsidRPr="00B74D70">
          <w:rPr>
            <w:rStyle w:val="Hyperlink"/>
            <w:noProof/>
          </w:rPr>
          <w:noBreakHyphen/>
          <w:t>10</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ფასკუნჯის ადგლსამყოფელები კასპის ქეს-ის ტერიტორიის მიმდებარედ</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_Toc39654310 \h </w:instrText>
        </w:r>
        <w:r w:rsidR="004915A2" w:rsidRPr="00B74D70">
          <w:rPr>
            <w:noProof/>
            <w:webHidden/>
          </w:rPr>
        </w:r>
        <w:r w:rsidR="004915A2" w:rsidRPr="00B74D70">
          <w:rPr>
            <w:noProof/>
            <w:webHidden/>
          </w:rPr>
          <w:fldChar w:fldCharType="separate"/>
        </w:r>
        <w:r w:rsidR="004915A2" w:rsidRPr="00B74D70">
          <w:rPr>
            <w:noProof/>
            <w:webHidden/>
          </w:rPr>
          <w:t>210</w:t>
        </w:r>
        <w:r w:rsidR="004915A2" w:rsidRPr="00B74D70">
          <w:rPr>
            <w:noProof/>
            <w:webHidden/>
          </w:rPr>
          <w:fldChar w:fldCharType="end"/>
        </w:r>
      </w:hyperlink>
    </w:p>
    <w:p w14:paraId="37A3A1F6" w14:textId="2F047C1C" w:rsidR="00A90BC1" w:rsidRPr="00B74D70" w:rsidRDefault="00A90BC1">
      <w:pPr>
        <w:spacing w:before="0" w:after="0" w:line="240" w:lineRule="auto"/>
        <w:jc w:val="left"/>
        <w:rPr>
          <w:noProof/>
          <w:lang w:val="ka-GE"/>
        </w:rPr>
      </w:pPr>
      <w:r w:rsidRPr="00B74D70">
        <w:rPr>
          <w:noProof/>
          <w:lang w:val="ka-GE"/>
        </w:rPr>
        <w:fldChar w:fldCharType="end"/>
      </w:r>
    </w:p>
    <w:p w14:paraId="0A33F8BD" w14:textId="29CC8C40" w:rsidR="00A90BC1" w:rsidRPr="00B74D70" w:rsidRDefault="00792BE8" w:rsidP="00524F3A">
      <w:pPr>
        <w:rPr>
          <w:b/>
          <w:color w:val="666699"/>
          <w:sz w:val="36"/>
        </w:rPr>
      </w:pPr>
      <w:r w:rsidRPr="00B74D70">
        <w:rPr>
          <w:b/>
          <w:color w:val="666699"/>
          <w:sz w:val="36"/>
        </w:rPr>
        <w:t>ცხრილები</w:t>
      </w:r>
    </w:p>
    <w:p w14:paraId="2BAC90E6" w14:textId="26D98E30" w:rsidR="004915A2" w:rsidRPr="00B74D70" w:rsidRDefault="00A90BC1">
      <w:pPr>
        <w:pStyle w:val="TableofFigures"/>
        <w:tabs>
          <w:tab w:val="right" w:leader="dot" w:pos="9020"/>
        </w:tabs>
        <w:rPr>
          <w:rFonts w:asciiTheme="minorHAnsi" w:eastAsiaTheme="minorEastAsia" w:hAnsiTheme="minorHAnsi" w:cstheme="minorBidi"/>
          <w:noProof/>
          <w:sz w:val="22"/>
          <w:szCs w:val="22"/>
          <w:lang w:val="en-US" w:eastAsia="en-US"/>
        </w:rPr>
      </w:pPr>
      <w:r w:rsidRPr="00B74D70">
        <w:rPr>
          <w:noProof/>
          <w:lang w:val="ka-GE"/>
        </w:rPr>
        <w:fldChar w:fldCharType="begin"/>
      </w:r>
      <w:r w:rsidRPr="00B74D70">
        <w:rPr>
          <w:noProof/>
          <w:lang w:val="ka-GE"/>
        </w:rPr>
        <w:instrText xml:space="preserve"> TOC \h \z \c "Table" </w:instrText>
      </w:r>
      <w:r w:rsidRPr="00B74D70">
        <w:rPr>
          <w:noProof/>
          <w:lang w:val="ka-GE"/>
        </w:rPr>
        <w:fldChar w:fldCharType="separate"/>
      </w:r>
      <w:hyperlink w:anchor="_Toc39654311" w:history="1">
        <w:r w:rsidR="004915A2" w:rsidRPr="00B74D70">
          <w:rPr>
            <w:rStyle w:val="Hyperlink"/>
            <w:noProof/>
            <w:lang w:val="ka-GE"/>
          </w:rPr>
          <w:t>ცხრილი 4</w:t>
        </w:r>
        <w:r w:rsidR="004915A2" w:rsidRPr="00B74D70">
          <w:rPr>
            <w:rStyle w:val="Hyperlink"/>
            <w:noProof/>
            <w:lang w:val="ka-GE"/>
          </w:rPr>
          <w:noBreakHyphen/>
          <w:t>1</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eastAsia="Sylfaen" w:cs="Sylfaen"/>
            <w:noProof/>
            <w:lang w:val="ka-GE"/>
          </w:rPr>
          <w:t>კასპის ქეს-ის ტურბინების განთავსების ლოკაციები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_Toc39654311 \h </w:instrText>
        </w:r>
        <w:r w:rsidR="004915A2" w:rsidRPr="00B74D70">
          <w:rPr>
            <w:noProof/>
            <w:webHidden/>
          </w:rPr>
        </w:r>
        <w:r w:rsidR="004915A2" w:rsidRPr="00B74D70">
          <w:rPr>
            <w:noProof/>
            <w:webHidden/>
          </w:rPr>
          <w:fldChar w:fldCharType="separate"/>
        </w:r>
        <w:r w:rsidR="004915A2" w:rsidRPr="00B74D70">
          <w:rPr>
            <w:noProof/>
            <w:webHidden/>
          </w:rPr>
          <w:t>10</w:t>
        </w:r>
        <w:r w:rsidR="004915A2" w:rsidRPr="00B74D70">
          <w:rPr>
            <w:noProof/>
            <w:webHidden/>
          </w:rPr>
          <w:fldChar w:fldCharType="end"/>
        </w:r>
      </w:hyperlink>
    </w:p>
    <w:p w14:paraId="163F7F61" w14:textId="35EA73AC"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2" w:history="1">
        <w:r w:rsidR="004915A2" w:rsidRPr="00B74D70">
          <w:rPr>
            <w:rStyle w:val="Hyperlink"/>
            <w:noProof/>
            <w:lang w:val="ka-GE"/>
          </w:rPr>
          <w:t>ცხრილი 5</w:t>
        </w:r>
        <w:r w:rsidR="004915A2" w:rsidRPr="00B74D70">
          <w:rPr>
            <w:rStyle w:val="Hyperlink"/>
            <w:noProof/>
            <w:lang w:val="ka-GE"/>
          </w:rPr>
          <w:noBreakHyphen/>
          <w:t>1</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cs="Arial"/>
            <w:noProof/>
            <w:lang w:val="ka-GE"/>
          </w:rPr>
          <w:t>საკვლევ ტერიტორიაზე და მის შემოგარენში წარმოდგენილი ღამურას სახეობები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_Toc39654312 \h </w:instrText>
        </w:r>
        <w:r w:rsidR="004915A2" w:rsidRPr="00B74D70">
          <w:rPr>
            <w:noProof/>
            <w:webHidden/>
          </w:rPr>
        </w:r>
        <w:r w:rsidR="004915A2" w:rsidRPr="00B74D70">
          <w:rPr>
            <w:noProof/>
            <w:webHidden/>
          </w:rPr>
          <w:fldChar w:fldCharType="separate"/>
        </w:r>
        <w:r w:rsidR="004915A2" w:rsidRPr="00B74D70">
          <w:rPr>
            <w:noProof/>
            <w:webHidden/>
          </w:rPr>
          <w:t>165</w:t>
        </w:r>
        <w:r w:rsidR="004915A2" w:rsidRPr="00B74D70">
          <w:rPr>
            <w:noProof/>
            <w:webHidden/>
          </w:rPr>
          <w:fldChar w:fldCharType="end"/>
        </w:r>
      </w:hyperlink>
    </w:p>
    <w:p w14:paraId="1D066C14" w14:textId="187BB1B6"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3" w:history="1">
        <w:r w:rsidR="004915A2" w:rsidRPr="00B74D70">
          <w:rPr>
            <w:rStyle w:val="Hyperlink"/>
            <w:noProof/>
            <w:lang w:val="ka-GE"/>
          </w:rPr>
          <w:t>ცხრილი 5</w:t>
        </w:r>
        <w:r w:rsidR="004915A2" w:rsidRPr="00B74D70">
          <w:rPr>
            <w:rStyle w:val="Hyperlink"/>
            <w:noProof/>
            <w:lang w:val="ka-GE"/>
          </w:rPr>
          <w:noBreakHyphen/>
          <w:t>2</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bCs/>
            <w:noProof/>
            <w:lang w:val="ka-GE"/>
          </w:rPr>
          <w:t>საველე კვლევებისას აღრიცხული ხელფრთიანები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_Toc39654313 \h </w:instrText>
        </w:r>
        <w:r w:rsidR="004915A2" w:rsidRPr="00B74D70">
          <w:rPr>
            <w:noProof/>
            <w:webHidden/>
          </w:rPr>
        </w:r>
        <w:r w:rsidR="004915A2" w:rsidRPr="00B74D70">
          <w:rPr>
            <w:noProof/>
            <w:webHidden/>
          </w:rPr>
          <w:fldChar w:fldCharType="separate"/>
        </w:r>
        <w:r w:rsidR="004915A2" w:rsidRPr="00B74D70">
          <w:rPr>
            <w:noProof/>
            <w:webHidden/>
          </w:rPr>
          <w:t>166</w:t>
        </w:r>
        <w:r w:rsidR="004915A2" w:rsidRPr="00B74D70">
          <w:rPr>
            <w:noProof/>
            <w:webHidden/>
          </w:rPr>
          <w:fldChar w:fldCharType="end"/>
        </w:r>
      </w:hyperlink>
    </w:p>
    <w:p w14:paraId="1A6D0BD1" w14:textId="6B32F337"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4" w:history="1">
        <w:r w:rsidR="004915A2" w:rsidRPr="00B74D70">
          <w:rPr>
            <w:rStyle w:val="Hyperlink"/>
            <w:noProof/>
            <w:lang w:val="ka-GE"/>
          </w:rPr>
          <w:t>ცხრილი 5</w:t>
        </w:r>
        <w:r w:rsidR="004915A2" w:rsidRPr="00B74D70">
          <w:rPr>
            <w:rStyle w:val="Hyperlink"/>
            <w:noProof/>
            <w:lang w:val="ka-GE"/>
          </w:rPr>
          <w:noBreakHyphen/>
          <w:t>3</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rFonts w:cs="Arial"/>
            <w:bCs/>
            <w:noProof/>
            <w:lang w:val="ka-GE"/>
          </w:rPr>
          <w:t>საპროექტო არეალის ძუძუმწოვრები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_Toc39654314 \h </w:instrText>
        </w:r>
        <w:r w:rsidR="004915A2" w:rsidRPr="00B74D70">
          <w:rPr>
            <w:noProof/>
            <w:webHidden/>
          </w:rPr>
        </w:r>
        <w:r w:rsidR="004915A2" w:rsidRPr="00B74D70">
          <w:rPr>
            <w:noProof/>
            <w:webHidden/>
          </w:rPr>
          <w:fldChar w:fldCharType="separate"/>
        </w:r>
        <w:r w:rsidR="004915A2" w:rsidRPr="00B74D70">
          <w:rPr>
            <w:noProof/>
            <w:webHidden/>
          </w:rPr>
          <w:t>169</w:t>
        </w:r>
        <w:r w:rsidR="004915A2" w:rsidRPr="00B74D70">
          <w:rPr>
            <w:noProof/>
            <w:webHidden/>
          </w:rPr>
          <w:fldChar w:fldCharType="end"/>
        </w:r>
      </w:hyperlink>
    </w:p>
    <w:p w14:paraId="646B0E84" w14:textId="44774717"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5" w:history="1">
        <w:r w:rsidR="004915A2" w:rsidRPr="00B74D70">
          <w:rPr>
            <w:rStyle w:val="Hyperlink"/>
            <w:noProof/>
            <w:lang w:val="ka-GE"/>
          </w:rPr>
          <w:t>ცხრილი 5</w:t>
        </w:r>
        <w:r w:rsidR="004915A2" w:rsidRPr="00B74D70">
          <w:rPr>
            <w:rStyle w:val="Hyperlink"/>
            <w:noProof/>
            <w:lang w:val="ka-GE"/>
          </w:rPr>
          <w:noBreakHyphen/>
          <w:t>4</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საპროექტო არეალის ფრინველები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_Toc39654315 \h </w:instrText>
        </w:r>
        <w:r w:rsidR="004915A2" w:rsidRPr="00B74D70">
          <w:rPr>
            <w:noProof/>
            <w:webHidden/>
          </w:rPr>
        </w:r>
        <w:r w:rsidR="004915A2" w:rsidRPr="00B74D70">
          <w:rPr>
            <w:noProof/>
            <w:webHidden/>
          </w:rPr>
          <w:fldChar w:fldCharType="separate"/>
        </w:r>
        <w:r w:rsidR="004915A2" w:rsidRPr="00B74D70">
          <w:rPr>
            <w:noProof/>
            <w:webHidden/>
          </w:rPr>
          <w:t>171</w:t>
        </w:r>
        <w:r w:rsidR="004915A2" w:rsidRPr="00B74D70">
          <w:rPr>
            <w:noProof/>
            <w:webHidden/>
          </w:rPr>
          <w:fldChar w:fldCharType="end"/>
        </w:r>
      </w:hyperlink>
    </w:p>
    <w:p w14:paraId="7A18C3A1" w14:textId="4B98EE58"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6" w:history="1">
        <w:r w:rsidR="004915A2" w:rsidRPr="00B74D70">
          <w:rPr>
            <w:rStyle w:val="Hyperlink"/>
            <w:noProof/>
            <w:lang w:val="ka-GE"/>
          </w:rPr>
          <w:t>ცხრილი 5</w:t>
        </w:r>
        <w:r w:rsidR="004915A2" w:rsidRPr="00B74D70">
          <w:rPr>
            <w:rStyle w:val="Hyperlink"/>
            <w:noProof/>
            <w:lang w:val="ka-GE"/>
          </w:rPr>
          <w:noBreakHyphen/>
          <w:t>5</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საპროექტო არეალის ქვეწარმავლები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_Toc39654316 \h </w:instrText>
        </w:r>
        <w:r w:rsidR="004915A2" w:rsidRPr="00B74D70">
          <w:rPr>
            <w:noProof/>
            <w:webHidden/>
          </w:rPr>
        </w:r>
        <w:r w:rsidR="004915A2" w:rsidRPr="00B74D70">
          <w:rPr>
            <w:noProof/>
            <w:webHidden/>
          </w:rPr>
          <w:fldChar w:fldCharType="separate"/>
        </w:r>
        <w:r w:rsidR="004915A2" w:rsidRPr="00B74D70">
          <w:rPr>
            <w:noProof/>
            <w:webHidden/>
          </w:rPr>
          <w:t>176</w:t>
        </w:r>
        <w:r w:rsidR="004915A2" w:rsidRPr="00B74D70">
          <w:rPr>
            <w:noProof/>
            <w:webHidden/>
          </w:rPr>
          <w:fldChar w:fldCharType="end"/>
        </w:r>
      </w:hyperlink>
    </w:p>
    <w:p w14:paraId="2315E3FD" w14:textId="3F159335"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7" w:history="1">
        <w:r w:rsidR="004915A2" w:rsidRPr="00B74D70">
          <w:rPr>
            <w:rStyle w:val="Hyperlink"/>
            <w:noProof/>
            <w:lang w:val="ka-GE"/>
          </w:rPr>
          <w:t>ცხრილი 5</w:t>
        </w:r>
        <w:r w:rsidR="004915A2" w:rsidRPr="00B74D70">
          <w:rPr>
            <w:rStyle w:val="Hyperlink"/>
            <w:noProof/>
            <w:lang w:val="ka-GE"/>
          </w:rPr>
          <w:noBreakHyphen/>
          <w:t>6</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საპროექტო არეალის ამფიბიები</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_Toc39654317 \h </w:instrText>
        </w:r>
        <w:r w:rsidR="004915A2" w:rsidRPr="00B74D70">
          <w:rPr>
            <w:noProof/>
            <w:webHidden/>
          </w:rPr>
        </w:r>
        <w:r w:rsidR="004915A2" w:rsidRPr="00B74D70">
          <w:rPr>
            <w:noProof/>
            <w:webHidden/>
          </w:rPr>
          <w:fldChar w:fldCharType="separate"/>
        </w:r>
        <w:r w:rsidR="004915A2" w:rsidRPr="00B74D70">
          <w:rPr>
            <w:noProof/>
            <w:webHidden/>
          </w:rPr>
          <w:t>176</w:t>
        </w:r>
        <w:r w:rsidR="004915A2" w:rsidRPr="00B74D70">
          <w:rPr>
            <w:noProof/>
            <w:webHidden/>
          </w:rPr>
          <w:fldChar w:fldCharType="end"/>
        </w:r>
      </w:hyperlink>
    </w:p>
    <w:p w14:paraId="19D814FD" w14:textId="765EBAA6" w:rsidR="004915A2" w:rsidRPr="00B74D70" w:rsidRDefault="00CD5F6E">
      <w:pPr>
        <w:pStyle w:val="TableofFigures"/>
        <w:tabs>
          <w:tab w:val="right" w:leader="dot" w:pos="9020"/>
        </w:tabs>
        <w:rPr>
          <w:rFonts w:asciiTheme="minorHAnsi" w:eastAsiaTheme="minorEastAsia" w:hAnsiTheme="minorHAnsi" w:cstheme="minorBidi"/>
          <w:noProof/>
          <w:sz w:val="22"/>
          <w:szCs w:val="22"/>
          <w:lang w:val="en-US" w:eastAsia="en-US"/>
        </w:rPr>
      </w:pPr>
      <w:hyperlink w:anchor="_Toc39654318" w:history="1">
        <w:r w:rsidR="004915A2" w:rsidRPr="00B74D70">
          <w:rPr>
            <w:rStyle w:val="Hyperlink"/>
            <w:noProof/>
            <w:lang w:val="ka-GE"/>
          </w:rPr>
          <w:t>ცხრილი</w:t>
        </w:r>
        <w:r w:rsidR="004915A2" w:rsidRPr="00B74D70">
          <w:rPr>
            <w:rStyle w:val="Hyperlink"/>
            <w:noProof/>
          </w:rPr>
          <w:t xml:space="preserve"> 10</w:t>
        </w:r>
        <w:r w:rsidR="004915A2" w:rsidRPr="00B74D70">
          <w:rPr>
            <w:rStyle w:val="Hyperlink"/>
            <w:noProof/>
          </w:rPr>
          <w:noBreakHyphen/>
          <w:t>1</w:t>
        </w:r>
        <w:r w:rsidR="004915A2" w:rsidRPr="00B74D70">
          <w:rPr>
            <w:rFonts w:asciiTheme="minorHAnsi" w:eastAsiaTheme="minorEastAsia" w:hAnsiTheme="minorHAnsi" w:cstheme="minorBidi"/>
            <w:noProof/>
            <w:sz w:val="22"/>
            <w:szCs w:val="22"/>
            <w:lang w:val="en-US" w:eastAsia="en-US"/>
          </w:rPr>
          <w:tab/>
        </w:r>
        <w:r w:rsidR="004915A2" w:rsidRPr="00B74D70">
          <w:rPr>
            <w:rStyle w:val="Hyperlink"/>
            <w:noProof/>
            <w:lang w:val="ka-GE"/>
          </w:rPr>
          <w:t>კასპის ქეს-ის ინფრასტრუქტურისა და ზურმუხტის საიტის GE0000046 „კვერნაკი“ განლაგება</w:t>
        </w:r>
        <w:r w:rsidR="004915A2" w:rsidRPr="00B74D70">
          <w:rPr>
            <w:noProof/>
            <w:webHidden/>
          </w:rPr>
          <w:tab/>
        </w:r>
        <w:r w:rsidR="004915A2" w:rsidRPr="00B74D70">
          <w:rPr>
            <w:noProof/>
            <w:webHidden/>
          </w:rPr>
          <w:fldChar w:fldCharType="begin"/>
        </w:r>
        <w:r w:rsidR="004915A2" w:rsidRPr="00B74D70">
          <w:rPr>
            <w:noProof/>
            <w:webHidden/>
          </w:rPr>
          <w:instrText xml:space="preserve"> PAGEREF _Toc39654318 \h </w:instrText>
        </w:r>
        <w:r w:rsidR="004915A2" w:rsidRPr="00B74D70">
          <w:rPr>
            <w:noProof/>
            <w:webHidden/>
          </w:rPr>
        </w:r>
        <w:r w:rsidR="004915A2" w:rsidRPr="00B74D70">
          <w:rPr>
            <w:noProof/>
            <w:webHidden/>
          </w:rPr>
          <w:fldChar w:fldCharType="separate"/>
        </w:r>
        <w:r w:rsidR="004915A2" w:rsidRPr="00B74D70">
          <w:rPr>
            <w:noProof/>
            <w:webHidden/>
          </w:rPr>
          <w:t>190</w:t>
        </w:r>
        <w:r w:rsidR="004915A2" w:rsidRPr="00B74D70">
          <w:rPr>
            <w:noProof/>
            <w:webHidden/>
          </w:rPr>
          <w:fldChar w:fldCharType="end"/>
        </w:r>
      </w:hyperlink>
    </w:p>
    <w:p w14:paraId="78EC629C" w14:textId="278B724C" w:rsidR="00A90BC1" w:rsidRPr="00B74D70" w:rsidRDefault="00A90BC1">
      <w:pPr>
        <w:spacing w:before="0" w:after="0" w:line="240" w:lineRule="auto"/>
        <w:jc w:val="left"/>
        <w:rPr>
          <w:noProof/>
          <w:lang w:val="ka-GE"/>
        </w:rPr>
      </w:pPr>
      <w:r w:rsidRPr="00B74D70">
        <w:rPr>
          <w:noProof/>
          <w:lang w:val="ka-GE"/>
        </w:rPr>
        <w:fldChar w:fldCharType="end"/>
      </w:r>
    </w:p>
    <w:p w14:paraId="3DC25AEC" w14:textId="318F96A0" w:rsidR="001F7576" w:rsidRPr="00B74D70" w:rsidRDefault="001F7576">
      <w:pPr>
        <w:spacing w:before="0" w:after="0" w:line="240" w:lineRule="auto"/>
        <w:jc w:val="left"/>
        <w:rPr>
          <w:rFonts w:eastAsia="Times New Roman"/>
          <w:b/>
          <w:noProof/>
          <w:color w:val="666699"/>
          <w:sz w:val="32"/>
          <w:szCs w:val="32"/>
          <w:lang w:val="ka-GE"/>
        </w:rPr>
      </w:pPr>
      <w:r w:rsidRPr="00B74D70">
        <w:rPr>
          <w:noProof/>
          <w:lang w:val="ka-GE"/>
        </w:rPr>
        <w:br w:type="page"/>
      </w:r>
    </w:p>
    <w:p w14:paraId="43EE5F9C" w14:textId="24FDF590" w:rsidR="00513461" w:rsidRPr="00B74D70" w:rsidRDefault="008F3CAB" w:rsidP="00782722">
      <w:pPr>
        <w:pStyle w:val="Heading1"/>
        <w:rPr>
          <w:noProof/>
        </w:rPr>
      </w:pPr>
      <w:bookmarkStart w:id="1" w:name="_Toc39654230"/>
      <w:r w:rsidRPr="00B74D70">
        <w:rPr>
          <w:noProof/>
        </w:rPr>
        <w:lastRenderedPageBreak/>
        <w:t>შესავალი</w:t>
      </w:r>
      <w:bookmarkEnd w:id="0"/>
      <w:bookmarkEnd w:id="1"/>
    </w:p>
    <w:p w14:paraId="2AD6C54E" w14:textId="5922338B" w:rsidR="00E1751F" w:rsidRPr="00B74D70" w:rsidRDefault="00E1751F" w:rsidP="00643A7B">
      <w:pPr>
        <w:spacing w:before="120" w:after="120"/>
        <w:rPr>
          <w:noProof/>
          <w:lang w:val="ka-GE"/>
        </w:rPr>
      </w:pPr>
      <w:bookmarkStart w:id="2" w:name="_Ref25772788"/>
      <w:bookmarkStart w:id="3" w:name="_Toc25768068"/>
      <w:r w:rsidRPr="00B74D70">
        <w:rPr>
          <w:noProof/>
          <w:lang w:val="ka-GE"/>
        </w:rPr>
        <w:t xml:space="preserve">მოცემული </w:t>
      </w:r>
      <w:r w:rsidR="00F8615A" w:rsidRPr="00B74D70">
        <w:rPr>
          <w:noProof/>
          <w:lang w:val="ka-GE"/>
        </w:rPr>
        <w:t xml:space="preserve">„ზემოქმედების შესაბამისობის </w:t>
      </w:r>
      <w:r w:rsidR="00CB6F5B" w:rsidRPr="00B74D70">
        <w:rPr>
          <w:noProof/>
          <w:lang w:val="ka-GE"/>
        </w:rPr>
        <w:t>შეფასებ</w:t>
      </w:r>
      <w:r w:rsidR="00F8615A" w:rsidRPr="00B74D70">
        <w:rPr>
          <w:noProof/>
          <w:lang w:val="ka-GE"/>
        </w:rPr>
        <w:t xml:space="preserve">ა </w:t>
      </w:r>
      <w:r w:rsidR="00CB6F5B" w:rsidRPr="00B74D70">
        <w:rPr>
          <w:noProof/>
          <w:lang w:val="ka-GE"/>
        </w:rPr>
        <w:t>ზურმუხტის ტერიტორიაზე „</w:t>
      </w:r>
      <w:r w:rsidR="00CF5CC9" w:rsidRPr="00B74D70">
        <w:rPr>
          <w:noProof/>
          <w:lang w:val="ka-GE"/>
        </w:rPr>
        <w:t>კვერნაქ</w:t>
      </w:r>
      <w:r w:rsidR="00CB6F5B" w:rsidRPr="00B74D70">
        <w:rPr>
          <w:noProof/>
          <w:lang w:val="ka-GE"/>
        </w:rPr>
        <w:t>ი“ (GE0000046)</w:t>
      </w:r>
      <w:r w:rsidR="00F8615A" w:rsidRPr="00B74D70">
        <w:rPr>
          <w:noProof/>
          <w:lang w:val="ka-GE"/>
        </w:rPr>
        <w:t>“</w:t>
      </w:r>
      <w:r w:rsidR="00CB6F5B" w:rsidRPr="00B74D70">
        <w:rPr>
          <w:noProof/>
          <w:lang w:val="ka-GE"/>
        </w:rPr>
        <w:t xml:space="preserve"> </w:t>
      </w:r>
      <w:r w:rsidR="00F8615A" w:rsidRPr="00B74D70">
        <w:rPr>
          <w:noProof/>
          <w:lang w:val="ka-GE"/>
        </w:rPr>
        <w:t xml:space="preserve">ეხება </w:t>
      </w:r>
      <w:r w:rsidR="008E649E" w:rsidRPr="00B74D70">
        <w:rPr>
          <w:noProof/>
          <w:lang w:val="ka-GE"/>
        </w:rPr>
        <w:t>კასპ</w:t>
      </w:r>
      <w:r w:rsidRPr="00B74D70">
        <w:rPr>
          <w:noProof/>
          <w:lang w:val="ka-GE"/>
        </w:rPr>
        <w:t>ის ქარის ელექტროსადგურის (</w:t>
      </w:r>
      <w:r w:rsidR="006F7465" w:rsidRPr="00B74D70">
        <w:rPr>
          <w:noProof/>
          <w:lang w:val="ka-GE"/>
        </w:rPr>
        <w:t>ქეს</w:t>
      </w:r>
      <w:r w:rsidRPr="00B74D70">
        <w:rPr>
          <w:noProof/>
          <w:lang w:val="ka-GE"/>
        </w:rPr>
        <w:t xml:space="preserve">) </w:t>
      </w:r>
      <w:r w:rsidR="00F8615A" w:rsidRPr="00B74D70">
        <w:rPr>
          <w:noProof/>
          <w:lang w:val="ka-GE"/>
        </w:rPr>
        <w:t xml:space="preserve">მშენებლობისა და ექსპლუატაციის </w:t>
      </w:r>
      <w:r w:rsidRPr="00B74D70">
        <w:rPr>
          <w:noProof/>
          <w:lang w:val="ka-GE"/>
        </w:rPr>
        <w:t xml:space="preserve">პროექტს, რომლის განხორციელებაც დაგეგმილი აქვს სს „კავკასიის ქარის კომპანიას“. </w:t>
      </w:r>
    </w:p>
    <w:p w14:paraId="6DD12A77" w14:textId="77777777" w:rsidR="008A6362" w:rsidRPr="00B74D70" w:rsidRDefault="008A6362" w:rsidP="008A6362">
      <w:pPr>
        <w:pStyle w:val="NoSpacing"/>
        <w:spacing w:before="240" w:after="240" w:line="276" w:lineRule="auto"/>
        <w:rPr>
          <w:noProof/>
          <w:sz w:val="20"/>
          <w:lang w:val="ka-GE"/>
        </w:rPr>
      </w:pPr>
      <w:r w:rsidRPr="00B74D70">
        <w:rPr>
          <w:noProof/>
          <w:sz w:val="20"/>
          <w:lang w:val="ka-GE"/>
        </w:rPr>
        <w:t>ქარის ენერგიის დადებითი გავლენა ენერგოდამოუკიდებლობაზე საყოველთაოდაა აღიარებული. ქარის ტურბინები იყენებს მხოლოდ ადგილობრივ, განახლებადი ენერგიის წყაროს და არ არის დამოკიდებული იმპორტირებულ ენერგომატარებლებზე. სწორედ ამის გამო ბევრმა ენერგოდეფიციტურმა ქვეყანამ დიდი ინვესტიციები განახორციელა ამ ტიპის ენერგეტიკის განვითარებაში. თბო და ჰიდროელექტროსადგურებთან შედარებისას ცხადი ხდება, რომ გარემოს დაბინძურების და დიდი ფართობების დატბორვის თავიდან აცილება ქარის ენერგიის ათვისების მნიშვნელოვან დამატებით სარგებელს წარმოადგენს. ქარის ენერგია არა მხოლოდ ენერგოდამოუკიდებლობის და გარემოსდაცვით საკითხებში იძლევა სარგებელს, არამედ მას შედეგად მსხვილმასშტაბიანი ინვესტიციები და გადამცემი სისტემების მოდერნიზაცია სდევს თან.</w:t>
      </w:r>
    </w:p>
    <w:p w14:paraId="0C570A8C" w14:textId="77777777" w:rsidR="008A6362" w:rsidRPr="00B74D70" w:rsidRDefault="008A6362" w:rsidP="008A6362">
      <w:pPr>
        <w:rPr>
          <w:noProof/>
          <w:lang w:val="ka-GE"/>
        </w:rPr>
      </w:pPr>
      <w:r w:rsidRPr="00B74D70">
        <w:rPr>
          <w:noProof/>
          <w:lang w:val="ka-GE"/>
        </w:rPr>
        <w:t>კასპის ქეს-ის იმპლემენტაციის შემთხვევაში, ცხრა საიმპორტო თვის მანძილზე ეს ელექტროსადგური მოახდენს 144 ათასამდე მეგავატ საათ ელექტრო ენერგიის გამომუშავებას, რაც არსებული იმპორტის დონეს 8.7%-ით შეამცირებს (დათვლილია ბოლო 12 თვის იმპორტის მონაცემების გათვალისწინებით 2018 წლის დეკემბერი - 2019 წლის ნოემბრის ჩათვლით) და შესაბამისად ამავე ოდენობით გაზრდის ქვეყნის ენერგოდამოუკიდებლობის ხარისხს.</w:t>
      </w:r>
    </w:p>
    <w:p w14:paraId="39A910B9" w14:textId="25F3551C" w:rsidR="00E410C7" w:rsidRPr="00B74D70" w:rsidRDefault="00E410C7" w:rsidP="00782722">
      <w:pPr>
        <w:pStyle w:val="Heading1"/>
        <w:rPr>
          <w:noProof/>
        </w:rPr>
      </w:pPr>
      <w:bookmarkStart w:id="4" w:name="_Toc39654231"/>
      <w:r w:rsidRPr="00B74D70">
        <w:rPr>
          <w:noProof/>
        </w:rPr>
        <w:t>ზურმუხტის ქსელი</w:t>
      </w:r>
      <w:bookmarkEnd w:id="4"/>
    </w:p>
    <w:p w14:paraId="77AAD41E" w14:textId="77777777" w:rsidR="00E410C7" w:rsidRPr="00B74D70" w:rsidRDefault="00E410C7" w:rsidP="00E410C7">
      <w:pPr>
        <w:rPr>
          <w:noProof/>
          <w:szCs w:val="28"/>
          <w:lang w:val="ka-GE"/>
        </w:rPr>
      </w:pPr>
      <w:r w:rsidRPr="00B74D70">
        <w:rPr>
          <w:noProof/>
          <w:lang w:val="ka-GE"/>
        </w:rPr>
        <w:t xml:space="preserve">ზურმუხტის ქსელი წარმოადგენს პანევროპულ ეკოლოგიურ ქსელს, რომლის დანიშნულებაა დაიცვას ევროპის ბიომრავალფეროვნება. ზურმუხტის ქსელის ჩამოყალიბების ისტორია „ევროპის ველური ბუნებისა და ბუნებრივი ჰაბიტატების დაცვის შესახებ“ </w:t>
      </w:r>
      <w:r w:rsidRPr="00B74D70">
        <w:rPr>
          <w:noProof/>
          <w:szCs w:val="28"/>
          <w:lang w:val="ka-GE"/>
        </w:rPr>
        <w:t>კონვენციის მიღებით იწყება, რომელიც ხელმოწერებისათვის 1979 წლის 19 სექტემბერს გაიხსნა და ძალაში 1982 წლის პირველ ივნისს შევიდა. კონვენცია მიზნად ისახავს ევროპის ფლორისა და ფაუნის და მათი ჰაბიტატების დაცვას, ასევე ამ სფეროში ევროპის ქვეყნების თანამშრომლობის ხელშეწყობას. ხოლო კონვენციის დანერგვის ძირითადი მექანიზმი ზურმუხტის ქსელია (ევროკავშირს ქვეყნებისთვის ანალოგიური ქსელი - ნატურა 2000).</w:t>
      </w:r>
    </w:p>
    <w:p w14:paraId="4A3D7EEE" w14:textId="77777777" w:rsidR="00E410C7" w:rsidRPr="00B74D70" w:rsidRDefault="00E410C7" w:rsidP="00E410C7">
      <w:pPr>
        <w:rPr>
          <w:noProof/>
          <w:szCs w:val="28"/>
          <w:lang w:val="ka-GE"/>
        </w:rPr>
      </w:pPr>
      <w:r w:rsidRPr="00B74D70">
        <w:rPr>
          <w:noProof/>
          <w:szCs w:val="28"/>
          <w:lang w:val="ka-GE"/>
        </w:rPr>
        <w:t>ზურმუხტის ქსელი შედგება „სპეციალური კონსერვაციული მნიშვნელობის მქონე ტერიტორიებისაგან“ და მიმართულია ცხოველთა და მცენარეთა, ასევე მათი საბინადრო გარემოს - ჰაბიტატების დაცვაზე. ვინაიდან სახეობების გრძელვადიანი გადარჩენა მათი ჰაბიტატების დაცვის გარეშე შეუძლებელია, განსაკუთრებული ყურადღება ეთმობა ჰაბიტატების დაცვას. შესაბამისად ბერნის კონვენციით დაცული სახეობებითა და ჰაბიტატებით მდიდარ ტერიტორიების გამოვლენის შემდეგ, მათ ენიჭებათ „სპეციალური კონსერვაციული მნიშვნელობის მქონე ტერიტორიების“ სტატუსი. როგორც აღინიშნა, სწორედ ეს ტერიტორიები (ე.წ. ზურმუხტის ტერიტორიები, რომლებსაც ზოგჯერ ზურმუხტის საიტებად, ან ზურმუხტის უბნებადაც მოიხსენიებენ) ქმნიან ზურმუხტის ქსელს.</w:t>
      </w:r>
    </w:p>
    <w:p w14:paraId="64785CCB" w14:textId="2B68F951" w:rsidR="00E410C7" w:rsidRPr="00B74D70" w:rsidRDefault="00E410C7" w:rsidP="00E410C7">
      <w:pPr>
        <w:rPr>
          <w:noProof/>
          <w:szCs w:val="28"/>
          <w:lang w:val="ka-GE"/>
        </w:rPr>
      </w:pPr>
      <w:r w:rsidRPr="00B74D70">
        <w:rPr>
          <w:noProof/>
          <w:szCs w:val="28"/>
          <w:lang w:val="ka-GE"/>
        </w:rPr>
        <w:t xml:space="preserve">კონვენციის შესაბამისად, ზურმუხტის ტერიტორიის დაარსებისათვის, ფართობი/ტერიტორია უნდა აკმაყოფილებდეს ქვემოთ </w:t>
      </w:r>
      <w:r w:rsidR="00527C5A" w:rsidRPr="00B74D70">
        <w:rPr>
          <w:noProof/>
          <w:szCs w:val="28"/>
          <w:lang w:val="ka-GE"/>
        </w:rPr>
        <w:t>ჩამოთვლილი</w:t>
      </w:r>
      <w:r w:rsidRPr="00B74D70">
        <w:rPr>
          <w:noProof/>
          <w:szCs w:val="28"/>
          <w:lang w:val="ka-GE"/>
        </w:rPr>
        <w:t xml:space="preserve">  კრიტერიუმებიდან ერთ-ერთს მაინც:</w:t>
      </w:r>
    </w:p>
    <w:p w14:paraId="788CCC8E" w14:textId="77777777" w:rsidR="00E410C7" w:rsidRPr="00B74D70" w:rsidRDefault="00E410C7" w:rsidP="001F6C60">
      <w:pPr>
        <w:pStyle w:val="ListParagraph"/>
        <w:numPr>
          <w:ilvl w:val="0"/>
          <w:numId w:val="48"/>
        </w:numPr>
        <w:rPr>
          <w:noProof/>
          <w:szCs w:val="28"/>
          <w:lang w:val="ka-GE"/>
        </w:rPr>
      </w:pPr>
      <w:r w:rsidRPr="00B74D70">
        <w:rPr>
          <w:noProof/>
          <w:szCs w:val="28"/>
          <w:lang w:val="ka-GE"/>
        </w:rPr>
        <w:lastRenderedPageBreak/>
        <w:t>ტერიტორია უზრუნველყოფს ბერნის კონვენციით დაცული საფრთხის წინაშე მყოფი სახეობების დაცვასა და გრძელვადიან გადარჩენას;</w:t>
      </w:r>
    </w:p>
    <w:p w14:paraId="4C906A9B" w14:textId="696BBFBC" w:rsidR="00E410C7" w:rsidRPr="00B74D70" w:rsidRDefault="00E410C7" w:rsidP="001F6C60">
      <w:pPr>
        <w:pStyle w:val="ListParagraph"/>
        <w:numPr>
          <w:ilvl w:val="0"/>
          <w:numId w:val="48"/>
        </w:numPr>
        <w:rPr>
          <w:noProof/>
          <w:szCs w:val="28"/>
          <w:lang w:val="ka-GE"/>
        </w:rPr>
      </w:pPr>
      <w:r w:rsidRPr="00B74D70">
        <w:rPr>
          <w:noProof/>
          <w:szCs w:val="28"/>
          <w:lang w:val="ka-GE"/>
        </w:rPr>
        <w:t xml:space="preserve">ტერიტორია ხასიათდება მაღალი ბიომრავალფეროვნებით, ანუ იქ </w:t>
      </w:r>
      <w:r w:rsidR="00527C5A" w:rsidRPr="00B74D70">
        <w:rPr>
          <w:noProof/>
          <w:szCs w:val="28"/>
          <w:lang w:val="ka-GE"/>
        </w:rPr>
        <w:t>ბინადრობს</w:t>
      </w:r>
      <w:r w:rsidRPr="00B74D70">
        <w:rPr>
          <w:noProof/>
          <w:szCs w:val="28"/>
          <w:lang w:val="ka-GE"/>
        </w:rPr>
        <w:t xml:space="preserve"> მრავალი სხვადასხვა სახეობის მცენარე და ცხოველი;</w:t>
      </w:r>
    </w:p>
    <w:p w14:paraId="5B56A26F" w14:textId="77777777" w:rsidR="00E410C7" w:rsidRPr="00B74D70" w:rsidRDefault="00E410C7" w:rsidP="001F6C60">
      <w:pPr>
        <w:pStyle w:val="ListParagraph"/>
        <w:numPr>
          <w:ilvl w:val="0"/>
          <w:numId w:val="48"/>
        </w:numPr>
        <w:rPr>
          <w:noProof/>
          <w:szCs w:val="28"/>
          <w:lang w:val="ka-GE"/>
        </w:rPr>
      </w:pPr>
      <w:r w:rsidRPr="00B74D70">
        <w:rPr>
          <w:noProof/>
          <w:szCs w:val="28"/>
          <w:lang w:val="ka-GE"/>
        </w:rPr>
        <w:t>ტერიტორია მოიცავს ბერნის კონვენციის მუდმივმოქმედი კომიტეტის მე-4 რეზოლუციაში მითითებულ მნიშვნელოვან ჰაბიტატებს ან მათ ფრაგმენტებს;</w:t>
      </w:r>
    </w:p>
    <w:p w14:paraId="25A26C45" w14:textId="665A52D3" w:rsidR="00E410C7" w:rsidRPr="00B74D70" w:rsidRDefault="00E410C7" w:rsidP="001F6C60">
      <w:pPr>
        <w:pStyle w:val="ListParagraph"/>
        <w:numPr>
          <w:ilvl w:val="0"/>
          <w:numId w:val="48"/>
        </w:numPr>
        <w:rPr>
          <w:noProof/>
          <w:szCs w:val="28"/>
          <w:lang w:val="ka-GE"/>
        </w:rPr>
      </w:pPr>
      <w:r w:rsidRPr="00B74D70">
        <w:rPr>
          <w:noProof/>
          <w:szCs w:val="28"/>
          <w:lang w:val="ka-GE"/>
        </w:rPr>
        <w:t xml:space="preserve">ტერიტორია მნიშვნელოვანია ერთი ან </w:t>
      </w:r>
      <w:r w:rsidR="00527C5A" w:rsidRPr="00B74D70">
        <w:rPr>
          <w:noProof/>
          <w:szCs w:val="28"/>
          <w:lang w:val="ka-GE"/>
        </w:rPr>
        <w:t>რამდენიმე</w:t>
      </w:r>
      <w:r w:rsidRPr="00B74D70">
        <w:rPr>
          <w:noProof/>
          <w:szCs w:val="28"/>
          <w:lang w:val="ka-GE"/>
        </w:rPr>
        <w:t xml:space="preserve"> მიგრირებადი სახეობისათვის;</w:t>
      </w:r>
    </w:p>
    <w:p w14:paraId="632054C7" w14:textId="4CF73B3C" w:rsidR="00E410C7" w:rsidRPr="00B74D70" w:rsidRDefault="00E410C7" w:rsidP="001F6C60">
      <w:pPr>
        <w:pStyle w:val="ListParagraph"/>
        <w:numPr>
          <w:ilvl w:val="0"/>
          <w:numId w:val="48"/>
        </w:numPr>
        <w:rPr>
          <w:noProof/>
          <w:szCs w:val="28"/>
          <w:lang w:val="ka-GE"/>
        </w:rPr>
      </w:pPr>
      <w:r w:rsidRPr="00B74D70">
        <w:rPr>
          <w:noProof/>
          <w:szCs w:val="28"/>
          <w:lang w:val="ka-GE"/>
        </w:rPr>
        <w:t xml:space="preserve">ტერიტორიას განსაკუთრებული მნიშვნელობა აქვს ბერნის კონვენციის ამოცანებისა და ზოგადად, </w:t>
      </w:r>
      <w:r w:rsidR="00527C5A" w:rsidRPr="00B74D70">
        <w:rPr>
          <w:noProof/>
          <w:szCs w:val="28"/>
          <w:lang w:val="ka-GE"/>
        </w:rPr>
        <w:t>ბიომრავალფეროვნების</w:t>
      </w:r>
      <w:r w:rsidRPr="00B74D70">
        <w:rPr>
          <w:noProof/>
          <w:szCs w:val="28"/>
          <w:lang w:val="ka-GE"/>
        </w:rPr>
        <w:t xml:space="preserve"> დაცვის თვალსაზრისით. </w:t>
      </w:r>
    </w:p>
    <w:p w14:paraId="6A613B98" w14:textId="77777777" w:rsidR="00E410C7" w:rsidRPr="00B74D70" w:rsidRDefault="00E410C7" w:rsidP="00E410C7">
      <w:pPr>
        <w:rPr>
          <w:noProof/>
          <w:szCs w:val="28"/>
          <w:lang w:val="ka-GE"/>
        </w:rPr>
      </w:pPr>
      <w:r w:rsidRPr="00B74D70">
        <w:rPr>
          <w:rFonts w:cs="Sylfaen"/>
          <w:noProof/>
          <w:szCs w:val="28"/>
          <w:lang w:val="ka-GE"/>
        </w:rPr>
        <w:t>კონვენციას</w:t>
      </w:r>
      <w:r w:rsidRPr="00B74D70">
        <w:rPr>
          <w:noProof/>
          <w:szCs w:val="28"/>
          <w:lang w:val="ka-GE"/>
        </w:rPr>
        <w:t xml:space="preserve"> აქვს ოთხი დანართი: პირველი დანართი აერთიანებს მკაცრად დასაცავი ფლორის სახეობებს; მეორე დანართი - მკაცრად დასაცავი ფაუნის სახეობებს; მესამე დანართი - დასაცავი ფაუნის სახეობებს; მეოთხე დანართში მოცემულია მათთან დაკავშირებული ისეთი საკითხები, რომლებიც ეხება მათ მიმართ მოპყრობას (მოკვლის, დაჭერის, და სხვა ქმედებასთან დაკავშირებით  აკრძალული ხერხები და საშუალებები). </w:t>
      </w:r>
    </w:p>
    <w:p w14:paraId="181FBAD8" w14:textId="77777777" w:rsidR="00E410C7" w:rsidRPr="00B74D70" w:rsidRDefault="00E410C7" w:rsidP="00E410C7">
      <w:pPr>
        <w:rPr>
          <w:noProof/>
          <w:szCs w:val="28"/>
          <w:lang w:val="ka-GE"/>
        </w:rPr>
      </w:pPr>
      <w:r w:rsidRPr="00B74D70">
        <w:rPr>
          <w:noProof/>
          <w:szCs w:val="28"/>
          <w:lang w:val="ka-GE"/>
        </w:rPr>
        <w:t>გარდა ზემოაღნიშნული დანართებისა, კონვენციის მოთხოვნებთან მიმართებით მნიშვნელოვანია:</w:t>
      </w:r>
    </w:p>
    <w:p w14:paraId="4F6AFFE9" w14:textId="77777777" w:rsidR="00E410C7" w:rsidRPr="00B74D70" w:rsidRDefault="00E410C7" w:rsidP="001F6C60">
      <w:pPr>
        <w:pStyle w:val="ListParagraph"/>
        <w:numPr>
          <w:ilvl w:val="0"/>
          <w:numId w:val="48"/>
        </w:numPr>
        <w:rPr>
          <w:noProof/>
          <w:szCs w:val="28"/>
          <w:lang w:val="ka-GE"/>
        </w:rPr>
      </w:pPr>
      <w:r w:rsidRPr="00B74D70">
        <w:rPr>
          <w:noProof/>
          <w:szCs w:val="28"/>
          <w:lang w:val="ka-GE"/>
        </w:rPr>
        <w:t xml:space="preserve">კონვენციის მუდმივმოქმედი კომიტეტის მიერ მიღებული (1998 წ.) მეექვსე რეზოლუცია, რომელიც კონვენციის პირველ და მეორე დანართებში მოცემულის გარდა მცენარეთა და ცხოველთა სხვა სახეობების (ევროსაბჭოს დირექტივაში (92/43/EEC) განხილული სახეობები და რომლებიც მრავალ კვლევებზე დაყრდნობით გამოიკვეთა) დაცვასაც ითვალისწინებს, ანუ განსაზღვრულია ის სახეობები, რომელთა დაცვა საჭიროებს ამ სახეობების ჰაბიტატების კონსერვაციის სპეციფიკურ ღონისძიებებს; </w:t>
      </w:r>
    </w:p>
    <w:p w14:paraId="2F7D3333" w14:textId="77777777" w:rsidR="00E410C7" w:rsidRPr="00B74D70" w:rsidRDefault="00E410C7" w:rsidP="001F6C60">
      <w:pPr>
        <w:pStyle w:val="ListParagraph"/>
        <w:numPr>
          <w:ilvl w:val="0"/>
          <w:numId w:val="48"/>
        </w:numPr>
        <w:rPr>
          <w:noProof/>
          <w:szCs w:val="28"/>
          <w:lang w:val="ka-GE"/>
        </w:rPr>
      </w:pPr>
      <w:r w:rsidRPr="00B74D70">
        <w:rPr>
          <w:noProof/>
          <w:szCs w:val="28"/>
          <w:lang w:val="ka-GE"/>
        </w:rPr>
        <w:t>კონვენციის მუდმივმოქმედი კომიტეტის მიერ მიღებული (1996 წ.) მეოთხე რეზოლუცია, სადაც მოცემულია ევროსაბჭოს დირექტივის - ბუნებრივი ჰაბიტატებისა და ველური ფლორისა და ფაუნის კონსერვაციის შესახებ (92/43/EEC) გათვალისწინებით ჩამოყალიბებული ჰაბიტატების ჩამონათვალი, ანუ დაკარგვის/გაქრობის საფრთხის წინაშე მყოფი ჰაბიტატები, რომლებიც საჭიროებენ კონსერვაციის სპეციფიკურ ღონისძიებებს.</w:t>
      </w:r>
    </w:p>
    <w:p w14:paraId="3F1E10E0" w14:textId="1DC526B7" w:rsidR="00E410C7" w:rsidRPr="00B74D70" w:rsidRDefault="00E410C7" w:rsidP="00E410C7">
      <w:pPr>
        <w:spacing w:after="0"/>
        <w:rPr>
          <w:noProof/>
          <w:lang w:val="ka-GE"/>
        </w:rPr>
      </w:pPr>
      <w:r w:rsidRPr="00B74D70">
        <w:rPr>
          <w:noProof/>
          <w:szCs w:val="28"/>
          <w:lang w:val="ka-GE"/>
        </w:rPr>
        <w:t>ასევე მნიშვნელოვანია</w:t>
      </w:r>
      <w:r w:rsidRPr="00B74D70">
        <w:rPr>
          <w:noProof/>
          <w:lang w:val="ka-GE"/>
        </w:rPr>
        <w:t xml:space="preserve"> „</w:t>
      </w:r>
      <w:r w:rsidRPr="00B74D70">
        <w:rPr>
          <w:rFonts w:cs="Sylfaen"/>
          <w:noProof/>
          <w:lang w:val="ka-GE"/>
        </w:rPr>
        <w:t>ფრინველების</w:t>
      </w:r>
      <w:r w:rsidRPr="00B74D70">
        <w:rPr>
          <w:noProof/>
          <w:lang w:val="ka-GE"/>
        </w:rPr>
        <w:t xml:space="preserve"> </w:t>
      </w:r>
      <w:r w:rsidRPr="00B74D70">
        <w:rPr>
          <w:rFonts w:cs="Sylfaen"/>
          <w:noProof/>
          <w:lang w:val="ka-GE"/>
        </w:rPr>
        <w:t>დაცვის</w:t>
      </w:r>
      <w:r w:rsidRPr="00B74D70">
        <w:rPr>
          <w:noProof/>
          <w:lang w:val="ka-GE"/>
        </w:rPr>
        <w:t xml:space="preserve"> </w:t>
      </w:r>
      <w:r w:rsidRPr="00B74D70">
        <w:rPr>
          <w:rFonts w:cs="Sylfaen"/>
          <w:noProof/>
          <w:lang w:val="ka-GE"/>
        </w:rPr>
        <w:t>შესახებ</w:t>
      </w:r>
      <w:r w:rsidRPr="00B74D70">
        <w:rPr>
          <w:noProof/>
          <w:lang w:val="ka-GE"/>
        </w:rPr>
        <w:t xml:space="preserve">“ (2009/147/EC) </w:t>
      </w:r>
      <w:r w:rsidRPr="00B74D70">
        <w:rPr>
          <w:rFonts w:cs="Sylfaen"/>
          <w:noProof/>
          <w:lang w:val="ka-GE"/>
        </w:rPr>
        <w:t>ევროკავშირის</w:t>
      </w:r>
      <w:r w:rsidRPr="00B74D70">
        <w:rPr>
          <w:noProof/>
          <w:lang w:val="ka-GE"/>
        </w:rPr>
        <w:t xml:space="preserve"> </w:t>
      </w:r>
      <w:r w:rsidRPr="00B74D70">
        <w:rPr>
          <w:rFonts w:cs="Sylfaen"/>
          <w:noProof/>
          <w:lang w:val="ka-GE"/>
        </w:rPr>
        <w:t>დირექტივის მოთხოვნა ფრინველთათვის მნიშვნელოვანი ტერიტორიების იდენტიფიცირებისა და მათი დაცვის თაობაზე. მოიაზრება, რომ ეს ტერიტორიები არიან პოტენციური ზურმუხტის საიტები.</w:t>
      </w:r>
    </w:p>
    <w:p w14:paraId="072707F6" w14:textId="5EEA7C3E" w:rsidR="00E410C7" w:rsidRPr="00B74D70" w:rsidRDefault="00E410C7" w:rsidP="00E410C7">
      <w:pPr>
        <w:rPr>
          <w:noProof/>
          <w:lang w:val="ka-GE"/>
        </w:rPr>
      </w:pPr>
      <w:r w:rsidRPr="00B74D70">
        <w:rPr>
          <w:noProof/>
          <w:lang w:val="ka-GE"/>
        </w:rPr>
        <w:t>საქართველო 2009 წლიდან არის „ევროპის ველური ბუნებისა და ბუნებრივი ჰაბიტატების დაცვის შესახებ“ კონვენციის წევრი, რომლის მიხედვით ნაკისრი აქვს „ზურმუხტის ქსელის“ განვითარების ვალდებულება, ასევე ის ვალდებულებები, რომლებიც უნდა შეასრულოს კონვენციის თითოეულმა მხარემ, კერძოდ:</w:t>
      </w:r>
    </w:p>
    <w:p w14:paraId="7F69182B" w14:textId="77777777" w:rsidR="00E410C7" w:rsidRPr="00B74D70" w:rsidRDefault="00E410C7" w:rsidP="001F6C60">
      <w:pPr>
        <w:pStyle w:val="ListParagraph"/>
        <w:numPr>
          <w:ilvl w:val="0"/>
          <w:numId w:val="49"/>
        </w:numPr>
        <w:spacing w:line="240" w:lineRule="auto"/>
        <w:rPr>
          <w:noProof/>
          <w:szCs w:val="28"/>
          <w:lang w:val="ka-GE"/>
        </w:rPr>
      </w:pPr>
      <w:r w:rsidRPr="00B74D70">
        <w:rPr>
          <w:noProof/>
          <w:szCs w:val="28"/>
          <w:lang w:val="ka-GE"/>
        </w:rPr>
        <w:t>ეროვნულ დონეზე მოახდინოს კონვენციით დაცული ველური ფლორისა და ფაუნის წარმომადგენლებისა და მათი ჰაბიტატების დაცვა;</w:t>
      </w:r>
    </w:p>
    <w:p w14:paraId="7DD12579" w14:textId="77777777" w:rsidR="00E410C7" w:rsidRPr="00B74D70" w:rsidRDefault="00E410C7" w:rsidP="001F6C60">
      <w:pPr>
        <w:pStyle w:val="ListParagraph"/>
        <w:numPr>
          <w:ilvl w:val="0"/>
          <w:numId w:val="49"/>
        </w:numPr>
        <w:spacing w:line="240" w:lineRule="auto"/>
        <w:rPr>
          <w:noProof/>
          <w:szCs w:val="28"/>
          <w:lang w:val="ka-GE"/>
        </w:rPr>
      </w:pPr>
      <w:r w:rsidRPr="00B74D70">
        <w:rPr>
          <w:noProof/>
          <w:szCs w:val="28"/>
          <w:lang w:val="ka-GE"/>
        </w:rPr>
        <w:t>ქვეყნის განვითარების პროგრამების დაგეგმვისას გაითვალისწინოს ველური სახეობებისა და მათი ჰაბიტატების კონვენციის აუცილებლობა;</w:t>
      </w:r>
    </w:p>
    <w:p w14:paraId="5B979CE6" w14:textId="77777777" w:rsidR="00E410C7" w:rsidRPr="00B74D70" w:rsidRDefault="00E410C7" w:rsidP="001F6C60">
      <w:pPr>
        <w:pStyle w:val="ListParagraph"/>
        <w:numPr>
          <w:ilvl w:val="0"/>
          <w:numId w:val="49"/>
        </w:numPr>
        <w:spacing w:line="240" w:lineRule="auto"/>
        <w:rPr>
          <w:noProof/>
          <w:szCs w:val="28"/>
          <w:lang w:val="ka-GE"/>
        </w:rPr>
      </w:pPr>
      <w:r w:rsidRPr="00B74D70">
        <w:rPr>
          <w:noProof/>
          <w:szCs w:val="28"/>
          <w:lang w:val="ka-GE"/>
        </w:rPr>
        <w:lastRenderedPageBreak/>
        <w:t xml:space="preserve">არ დაუშვას კონვენციით დაცული სახეობების პოპულაციების შემცირება, მათი ბუნებრივი ჰაბიტატების განადგურება და დაბინძურება; </w:t>
      </w:r>
    </w:p>
    <w:p w14:paraId="626B0CD4" w14:textId="77777777" w:rsidR="00E410C7" w:rsidRPr="00B74D70" w:rsidRDefault="00E410C7" w:rsidP="001F6C60">
      <w:pPr>
        <w:pStyle w:val="ListParagraph"/>
        <w:numPr>
          <w:ilvl w:val="0"/>
          <w:numId w:val="49"/>
        </w:numPr>
        <w:spacing w:line="240" w:lineRule="auto"/>
        <w:rPr>
          <w:noProof/>
          <w:szCs w:val="28"/>
          <w:lang w:val="ka-GE"/>
        </w:rPr>
      </w:pPr>
      <w:r w:rsidRPr="00B74D70">
        <w:rPr>
          <w:noProof/>
          <w:szCs w:val="28"/>
          <w:lang w:val="ka-GE"/>
        </w:rPr>
        <w:t>რეგულარულად შეაგროვოს კონვენციით დაცული ველური სახეობებისა და მათი ბუნებრივი ჰაბიტატების შესახებ სამეცნიერო ინფორმაცია; ასევე, მოახდინოს ბიომრავალფეროვნების სფეროში არსებული ინფორმაციისა და გამოცდილების გაცვლა;</w:t>
      </w:r>
    </w:p>
    <w:p w14:paraId="3FD802B9" w14:textId="77777777" w:rsidR="00E410C7" w:rsidRPr="00B74D70" w:rsidRDefault="00E410C7" w:rsidP="001F6C60">
      <w:pPr>
        <w:pStyle w:val="ListParagraph"/>
        <w:numPr>
          <w:ilvl w:val="0"/>
          <w:numId w:val="49"/>
        </w:numPr>
        <w:spacing w:line="240" w:lineRule="auto"/>
        <w:rPr>
          <w:noProof/>
          <w:szCs w:val="28"/>
          <w:lang w:val="ka-GE"/>
        </w:rPr>
      </w:pPr>
      <w:r w:rsidRPr="00B74D70">
        <w:rPr>
          <w:noProof/>
          <w:szCs w:val="28"/>
          <w:lang w:val="ka-GE"/>
        </w:rPr>
        <w:t xml:space="preserve">უზრუნველყოს ველური სახეობებისა და მათი ჰაბიტატების შესახებ მოსახლეობის განათლების დონის ამაღლება. </w:t>
      </w:r>
    </w:p>
    <w:p w14:paraId="5CED47A6" w14:textId="44358CF3" w:rsidR="00E410C7" w:rsidRPr="00B74D70" w:rsidRDefault="00E410C7" w:rsidP="00E410C7">
      <w:pPr>
        <w:rPr>
          <w:noProof/>
          <w:lang w:val="ka-GE" w:eastAsia="es-ES"/>
        </w:rPr>
      </w:pPr>
      <w:r w:rsidRPr="00B74D70">
        <w:rPr>
          <w:noProof/>
          <w:lang w:val="ka-GE"/>
        </w:rPr>
        <w:t>საქართველოში კონვენციის მოთხოვნების დანერგვაზე პასუხისმგებელი სამთავრობო უწყება საქართველოს გარემოს დაცვისა და სოფლის მეურნეობის სამინისტროა, რომელიც ახორციელებს ქმედებებს, კონვენციის ვალდებულებების შესასრულებლად, მათ შორის იმის მისაღწევად, რომ საქმიანობის წარმოება ზურმუხტის საიტებზე მოხდეს იმგვარად, რომ არ შეექმნას საფრთხე იმ სახეობას ან ჰაბიტატს, რომლის დაცვის მიზნითაც შეიქმნა ზურმუხტის ტერიტორია; საქმიანობა</w:t>
      </w:r>
      <w:r w:rsidR="00C80514" w:rsidRPr="00B74D70">
        <w:rPr>
          <w:noProof/>
          <w:lang w:val="ka-GE"/>
        </w:rPr>
        <w:t xml:space="preserve"> </w:t>
      </w:r>
      <w:r w:rsidRPr="00B74D70">
        <w:rPr>
          <w:noProof/>
          <w:lang w:val="ka-GE"/>
        </w:rPr>
        <w:t>ისე უნდა იყოს დაგეგმილი,</w:t>
      </w:r>
      <w:r w:rsidR="00C80514" w:rsidRPr="00B74D70">
        <w:rPr>
          <w:noProof/>
          <w:lang w:val="ka-GE"/>
        </w:rPr>
        <w:t xml:space="preserve"> </w:t>
      </w:r>
      <w:r w:rsidRPr="00B74D70">
        <w:rPr>
          <w:noProof/>
          <w:lang w:val="ka-GE"/>
        </w:rPr>
        <w:t>რომ</w:t>
      </w:r>
      <w:r w:rsidR="00C80514" w:rsidRPr="00B74D70">
        <w:rPr>
          <w:noProof/>
          <w:lang w:val="ka-GE"/>
        </w:rPr>
        <w:t xml:space="preserve"> </w:t>
      </w:r>
      <w:r w:rsidRPr="00B74D70">
        <w:rPr>
          <w:noProof/>
          <w:lang w:val="ka-GE"/>
        </w:rPr>
        <w:t>დაცული</w:t>
      </w:r>
      <w:r w:rsidR="00C80514" w:rsidRPr="00B74D70">
        <w:rPr>
          <w:noProof/>
          <w:lang w:val="ka-GE"/>
        </w:rPr>
        <w:t xml:space="preserve"> </w:t>
      </w:r>
      <w:r w:rsidRPr="00B74D70">
        <w:rPr>
          <w:noProof/>
          <w:lang w:val="ka-GE"/>
        </w:rPr>
        <w:t>იქნას</w:t>
      </w:r>
      <w:r w:rsidR="00C80514" w:rsidRPr="00B74D70">
        <w:rPr>
          <w:noProof/>
          <w:lang w:val="ka-GE"/>
        </w:rPr>
        <w:t xml:space="preserve"> </w:t>
      </w:r>
      <w:r w:rsidRPr="00B74D70">
        <w:rPr>
          <w:noProof/>
          <w:lang w:val="ka-GE"/>
        </w:rPr>
        <w:t>ტერიტორიის</w:t>
      </w:r>
      <w:r w:rsidR="00C80514" w:rsidRPr="00B74D70">
        <w:rPr>
          <w:noProof/>
          <w:lang w:val="ka-GE"/>
        </w:rPr>
        <w:t xml:space="preserve"> </w:t>
      </w:r>
      <w:r w:rsidRPr="00B74D70">
        <w:rPr>
          <w:noProof/>
          <w:lang w:val="ka-GE"/>
        </w:rPr>
        <w:t>ის</w:t>
      </w:r>
      <w:r w:rsidR="00C80514" w:rsidRPr="00B74D70">
        <w:rPr>
          <w:noProof/>
          <w:lang w:val="ka-GE"/>
        </w:rPr>
        <w:t xml:space="preserve"> </w:t>
      </w:r>
      <w:r w:rsidRPr="00B74D70">
        <w:rPr>
          <w:noProof/>
          <w:lang w:val="ka-GE"/>
        </w:rPr>
        <w:t>ეკოლოგიური</w:t>
      </w:r>
      <w:r w:rsidR="00C80514" w:rsidRPr="00B74D70">
        <w:rPr>
          <w:noProof/>
          <w:lang w:val="ka-GE"/>
        </w:rPr>
        <w:t xml:space="preserve"> </w:t>
      </w:r>
      <w:r w:rsidRPr="00B74D70">
        <w:rPr>
          <w:noProof/>
          <w:lang w:val="ka-GE"/>
        </w:rPr>
        <w:t>მახასიათებლები</w:t>
      </w:r>
      <w:r w:rsidR="00C80514" w:rsidRPr="00B74D70">
        <w:rPr>
          <w:noProof/>
          <w:lang w:val="ka-GE"/>
        </w:rPr>
        <w:t xml:space="preserve"> </w:t>
      </w:r>
      <w:r w:rsidRPr="00B74D70">
        <w:rPr>
          <w:noProof/>
          <w:lang w:val="ka-GE"/>
        </w:rPr>
        <w:t>და</w:t>
      </w:r>
      <w:r w:rsidR="00C80514" w:rsidRPr="00B74D70">
        <w:rPr>
          <w:noProof/>
          <w:lang w:val="ka-GE"/>
        </w:rPr>
        <w:t xml:space="preserve"> </w:t>
      </w:r>
      <w:r w:rsidRPr="00B74D70">
        <w:rPr>
          <w:noProof/>
          <w:lang w:val="ka-GE"/>
        </w:rPr>
        <w:t>კომპონენტები, რომელთა</w:t>
      </w:r>
      <w:r w:rsidR="00C80514" w:rsidRPr="00B74D70">
        <w:rPr>
          <w:noProof/>
          <w:lang w:val="ka-GE"/>
        </w:rPr>
        <w:t xml:space="preserve"> </w:t>
      </w:r>
      <w:r w:rsidRPr="00B74D70">
        <w:rPr>
          <w:noProof/>
          <w:lang w:val="ka-GE"/>
        </w:rPr>
        <w:t>დასაცავადაც</w:t>
      </w:r>
      <w:r w:rsidR="00C80514" w:rsidRPr="00B74D70">
        <w:rPr>
          <w:noProof/>
          <w:lang w:val="ka-GE"/>
        </w:rPr>
        <w:t xml:space="preserve"> </w:t>
      </w:r>
      <w:r w:rsidRPr="00B74D70">
        <w:rPr>
          <w:noProof/>
          <w:lang w:val="ka-GE"/>
        </w:rPr>
        <w:t>შეიქმნა</w:t>
      </w:r>
      <w:r w:rsidR="00C80514" w:rsidRPr="00B74D70">
        <w:rPr>
          <w:noProof/>
          <w:lang w:val="ka-GE"/>
        </w:rPr>
        <w:t xml:space="preserve"> </w:t>
      </w:r>
      <w:r w:rsidRPr="00B74D70">
        <w:rPr>
          <w:noProof/>
          <w:lang w:val="ka-GE"/>
        </w:rPr>
        <w:t xml:space="preserve">კონკრეტული ზურმუხტის </w:t>
      </w:r>
      <w:r w:rsidR="0077387A" w:rsidRPr="00B74D70">
        <w:rPr>
          <w:noProof/>
          <w:lang w:val="ka-GE"/>
        </w:rPr>
        <w:t>ტერიტორია. დღეისა</w:t>
      </w:r>
      <w:r w:rsidR="00C80514" w:rsidRPr="00B74D70">
        <w:rPr>
          <w:noProof/>
          <w:lang w:val="ka-GE"/>
        </w:rPr>
        <w:t>თ</w:t>
      </w:r>
      <w:r w:rsidR="0077387A" w:rsidRPr="00B74D70">
        <w:rPr>
          <w:noProof/>
          <w:lang w:val="ka-GE"/>
        </w:rPr>
        <w:t xml:space="preserve">ვის საქართველოში სულ 58 ზურმუხტის ტერიტორიაა. აქედან 46 დამტკიცებული, ხოლო 12 შეთავაზებული საიტია. </w:t>
      </w:r>
      <w:r w:rsidRPr="00B74D70">
        <w:rPr>
          <w:noProof/>
          <w:lang w:val="ka-GE"/>
        </w:rPr>
        <w:t>აქვე აღსანიშნავია, რომ ბერნის კონვენციის დებულებების შესაბამისად, ზურმუხტის ქსელის ტერიტორიებზე სამეურნეო საქმიანობა არ იკრძალება, თუ ის არ იწვევს კონვენციით დაცულ სახეობებზე და მათ საარსებო ჰაბიტატებზე</w:t>
      </w:r>
      <w:r w:rsidRPr="00B74D70">
        <w:rPr>
          <w:noProof/>
          <w:lang w:val="ka-GE" w:eastAsia="es-ES"/>
        </w:rPr>
        <w:t xml:space="preserve"> </w:t>
      </w:r>
      <w:r w:rsidRPr="00B74D70">
        <w:rPr>
          <w:b/>
          <w:i/>
          <w:noProof/>
          <w:lang w:val="ka-GE" w:eastAsia="es-ES"/>
        </w:rPr>
        <w:t>მნიშვნელოვან ზემოქმედებას ან მათ განადგურებას.</w:t>
      </w:r>
    </w:p>
    <w:p w14:paraId="148F6DF7" w14:textId="453B1456" w:rsidR="001D1796" w:rsidRPr="00B74D70" w:rsidRDefault="001D1796" w:rsidP="00782722">
      <w:pPr>
        <w:pStyle w:val="Heading1"/>
        <w:rPr>
          <w:noProof/>
        </w:rPr>
      </w:pPr>
      <w:bookmarkStart w:id="5" w:name="_Toc39654232"/>
      <w:r w:rsidRPr="00B74D70">
        <w:rPr>
          <w:noProof/>
        </w:rPr>
        <w:t>შეფასების მომზადების მიზანი</w:t>
      </w:r>
      <w:bookmarkEnd w:id="5"/>
      <w:r w:rsidRPr="00B74D70">
        <w:rPr>
          <w:noProof/>
        </w:rPr>
        <w:t xml:space="preserve"> </w:t>
      </w:r>
    </w:p>
    <w:p w14:paraId="37C2DA2B" w14:textId="59668029" w:rsidR="001D1796" w:rsidRPr="00B74D70" w:rsidRDefault="001D1796" w:rsidP="001D1796">
      <w:pPr>
        <w:rPr>
          <w:rFonts w:cs="Sylfaen"/>
          <w:noProof/>
          <w:color w:val="000000"/>
          <w:szCs w:val="20"/>
          <w:lang w:val="ka-GE"/>
        </w:rPr>
      </w:pPr>
      <w:r w:rsidRPr="00B74D70">
        <w:rPr>
          <w:rFonts w:cs="Sylfaen"/>
          <w:noProof/>
          <w:lang w:val="ka-GE"/>
        </w:rPr>
        <w:t>წინამდებარე</w:t>
      </w:r>
      <w:r w:rsidRPr="00B74D70">
        <w:rPr>
          <w:noProof/>
          <w:lang w:val="ka-GE"/>
        </w:rPr>
        <w:t xml:space="preserve"> </w:t>
      </w:r>
      <w:r w:rsidRPr="00B74D70">
        <w:rPr>
          <w:rFonts w:cs="Sylfaen"/>
          <w:noProof/>
          <w:lang w:val="ka-GE"/>
        </w:rPr>
        <w:t>დოკუმენტი</w:t>
      </w:r>
      <w:r w:rsidRPr="00B74D70">
        <w:rPr>
          <w:noProof/>
          <w:lang w:val="ka-GE"/>
        </w:rPr>
        <w:t xml:space="preserve"> </w:t>
      </w:r>
      <w:r w:rsidRPr="00B74D70">
        <w:rPr>
          <w:rFonts w:cs="Sylfaen"/>
          <w:noProof/>
          <w:lang w:val="ka-GE"/>
        </w:rPr>
        <w:t>წარმოადგენს</w:t>
      </w:r>
      <w:r w:rsidRPr="00B74D70">
        <w:rPr>
          <w:noProof/>
          <w:lang w:val="ka-GE"/>
        </w:rPr>
        <w:t xml:space="preserve"> ზურმუხტის ქსელის დამტკიცებულ ტერიტორიისთვის (</w:t>
      </w:r>
      <w:r w:rsidR="00527C5A" w:rsidRPr="00B74D70">
        <w:rPr>
          <w:rFonts w:cs="Sylfaen"/>
          <w:noProof/>
          <w:lang w:val="ka-GE"/>
        </w:rPr>
        <w:t>კვერნაქი</w:t>
      </w:r>
      <w:r w:rsidRPr="00B74D70">
        <w:rPr>
          <w:rFonts w:cs="Sylfaen"/>
          <w:noProof/>
          <w:lang w:val="ka-GE"/>
        </w:rPr>
        <w:t xml:space="preserve"> </w:t>
      </w:r>
      <w:r w:rsidRPr="00B74D70">
        <w:rPr>
          <w:rFonts w:eastAsia="Sylfaen"/>
          <w:noProof/>
          <w:lang w:val="ka-GE"/>
        </w:rPr>
        <w:t>- GE0000046</w:t>
      </w:r>
      <w:r w:rsidRPr="00B74D70">
        <w:rPr>
          <w:noProof/>
          <w:lang w:val="ka-GE"/>
        </w:rPr>
        <w:t xml:space="preserve">) მიზანშეწონილობის შეფასების </w:t>
      </w:r>
      <w:r w:rsidRPr="00B74D70">
        <w:rPr>
          <w:rFonts w:cs="Sylfaen"/>
          <w:noProof/>
          <w:lang w:val="ka-GE"/>
        </w:rPr>
        <w:t>ანგარიშს</w:t>
      </w:r>
      <w:r w:rsidRPr="00B74D70">
        <w:rPr>
          <w:noProof/>
          <w:lang w:val="ka-GE"/>
        </w:rPr>
        <w:t xml:space="preserve">, </w:t>
      </w:r>
      <w:r w:rsidRPr="00B74D70">
        <w:rPr>
          <w:rFonts w:cs="Sylfaen"/>
          <w:noProof/>
          <w:lang w:val="ka-GE"/>
        </w:rPr>
        <w:t>რომელიც</w:t>
      </w:r>
      <w:r w:rsidRPr="00B74D70">
        <w:rPr>
          <w:noProof/>
          <w:lang w:val="ka-GE"/>
        </w:rPr>
        <w:t xml:space="preserve"> </w:t>
      </w:r>
      <w:r w:rsidRPr="00B74D70">
        <w:rPr>
          <w:rFonts w:cs="Sylfaen"/>
          <w:noProof/>
          <w:lang w:val="ka-GE"/>
        </w:rPr>
        <w:t>ეხება</w:t>
      </w:r>
      <w:r w:rsidRPr="00B74D70">
        <w:rPr>
          <w:noProof/>
          <w:lang w:val="ka-GE"/>
        </w:rPr>
        <w:t xml:space="preserve"> კასპის </w:t>
      </w:r>
      <w:r w:rsidRPr="00B74D70">
        <w:rPr>
          <w:rFonts w:cs="Sylfaen"/>
          <w:noProof/>
          <w:lang w:val="ka-GE"/>
        </w:rPr>
        <w:t>მუნიციპალიტეტში</w:t>
      </w:r>
      <w:r w:rsidRPr="00B74D70">
        <w:rPr>
          <w:noProof/>
          <w:lang w:val="ka-GE"/>
        </w:rPr>
        <w:t xml:space="preserve"> ქარის ელექტროსადგურის </w:t>
      </w:r>
      <w:r w:rsidRPr="00B74D70">
        <w:rPr>
          <w:rFonts w:cs="Sylfaen"/>
          <w:noProof/>
          <w:lang w:val="ka-GE"/>
        </w:rPr>
        <w:t>მშენებლობისა</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ექსპლუატაციის</w:t>
      </w:r>
      <w:r w:rsidRPr="00B74D70">
        <w:rPr>
          <w:noProof/>
          <w:lang w:val="ka-GE"/>
        </w:rPr>
        <w:t xml:space="preserve"> </w:t>
      </w:r>
      <w:r w:rsidRPr="00B74D70">
        <w:rPr>
          <w:rFonts w:cs="Sylfaen"/>
          <w:noProof/>
          <w:lang w:val="ka-GE"/>
        </w:rPr>
        <w:t>პროექტს</w:t>
      </w:r>
      <w:r w:rsidRPr="00B74D70">
        <w:rPr>
          <w:noProof/>
          <w:lang w:val="ka-GE"/>
        </w:rPr>
        <w:t>.</w:t>
      </w:r>
    </w:p>
    <w:p w14:paraId="4D66004E" w14:textId="6AF45F6C" w:rsidR="001D1796" w:rsidRPr="00B74D70" w:rsidRDefault="001D1796" w:rsidP="001D1796">
      <w:pPr>
        <w:rPr>
          <w:noProof/>
          <w:sz w:val="12"/>
          <w:szCs w:val="12"/>
          <w:lang w:val="ka-GE"/>
        </w:rPr>
      </w:pPr>
      <w:r w:rsidRPr="00B74D70">
        <w:rPr>
          <w:rFonts w:cs="Sylfaen"/>
          <w:noProof/>
          <w:lang w:val="ka-GE"/>
        </w:rPr>
        <w:t xml:space="preserve">დოკუმენტი მომზადებულია </w:t>
      </w:r>
      <w:r w:rsidR="002C1B35" w:rsidRPr="00B74D70">
        <w:rPr>
          <w:rFonts w:cs="Sylfaen"/>
          <w:noProof/>
          <w:lang w:val="ka-GE"/>
        </w:rPr>
        <w:t>შესაბამის</w:t>
      </w:r>
      <w:r w:rsidRPr="00B74D70">
        <w:rPr>
          <w:rFonts w:cs="Sylfaen"/>
          <w:noProof/>
          <w:lang w:val="ka-GE"/>
        </w:rPr>
        <w:t xml:space="preserve"> გარემოზე ზემოქმედების შეფასების </w:t>
      </w:r>
      <w:r w:rsidRPr="00B74D70">
        <w:rPr>
          <w:noProof/>
          <w:lang w:val="ka-GE"/>
        </w:rPr>
        <w:t>(</w:t>
      </w:r>
      <w:r w:rsidRPr="00B74D70">
        <w:rPr>
          <w:rFonts w:cs="Sylfaen"/>
          <w:noProof/>
          <w:lang w:val="ka-GE"/>
        </w:rPr>
        <w:t>გზშ</w:t>
      </w:r>
      <w:r w:rsidRPr="00B74D70">
        <w:rPr>
          <w:noProof/>
          <w:lang w:val="ka-GE"/>
        </w:rPr>
        <w:t xml:space="preserve">) </w:t>
      </w:r>
      <w:r w:rsidRPr="00B74D70">
        <w:rPr>
          <w:rFonts w:cs="Sylfaen"/>
          <w:noProof/>
          <w:lang w:val="ka-GE"/>
        </w:rPr>
        <w:t>ანგარიშზე</w:t>
      </w:r>
      <w:r w:rsidR="002C1B35" w:rsidRPr="00B74D70">
        <w:rPr>
          <w:rFonts w:cs="Sylfaen"/>
          <w:noProof/>
          <w:lang w:val="ka-GE"/>
        </w:rPr>
        <w:t>, ამ ანგარიშისთვის მომზადებულ კვლევებზე, ექსპერტთა გამოცდილებასა და გამოუქვეყნებელ მასალებზე, ასევე ლიტერატურულ მონაცემებზე</w:t>
      </w:r>
      <w:r w:rsidRPr="00B74D70">
        <w:rPr>
          <w:rFonts w:cs="Sylfaen"/>
          <w:noProof/>
          <w:lang w:val="ka-GE"/>
        </w:rPr>
        <w:t xml:space="preserve"> </w:t>
      </w:r>
      <w:r w:rsidR="002C1B35" w:rsidRPr="00B74D70">
        <w:rPr>
          <w:rFonts w:cs="Sylfaen"/>
          <w:noProof/>
          <w:lang w:val="ka-GE"/>
        </w:rPr>
        <w:t>დაყრდნობით</w:t>
      </w:r>
      <w:r w:rsidRPr="00B74D70">
        <w:rPr>
          <w:rFonts w:cs="Sylfaen"/>
          <w:noProof/>
          <w:lang w:val="ka-GE"/>
        </w:rPr>
        <w:t>. საპროექტო ტერიტორი</w:t>
      </w:r>
      <w:r w:rsidR="00C14D9E" w:rsidRPr="00B74D70">
        <w:rPr>
          <w:rFonts w:cs="Sylfaen"/>
          <w:noProof/>
          <w:lang w:val="ka-GE"/>
        </w:rPr>
        <w:t>ი</w:t>
      </w:r>
      <w:r w:rsidRPr="00B74D70">
        <w:rPr>
          <w:rFonts w:cs="Sylfaen"/>
          <w:noProof/>
          <w:lang w:val="ka-GE"/>
        </w:rPr>
        <w:t xml:space="preserve">ს </w:t>
      </w:r>
      <w:r w:rsidR="00C14D9E" w:rsidRPr="00B74D70">
        <w:rPr>
          <w:rFonts w:cs="Sylfaen"/>
          <w:noProof/>
          <w:lang w:val="ka-GE"/>
        </w:rPr>
        <w:t xml:space="preserve">მნიშვნელოვანი ნაწილი </w:t>
      </w:r>
      <w:r w:rsidRPr="00B74D70">
        <w:rPr>
          <w:noProof/>
          <w:lang w:val="ka-GE"/>
        </w:rPr>
        <w:t>"</w:t>
      </w:r>
      <w:r w:rsidRPr="00B74D70">
        <w:rPr>
          <w:rFonts w:cs="Sylfaen"/>
          <w:noProof/>
          <w:lang w:val="ka-GE"/>
        </w:rPr>
        <w:t>ევროპის ველური ბუნების და ბუნებრივი ჰაბიტატების დაცვის შესახებ</w:t>
      </w:r>
      <w:r w:rsidRPr="00B74D70">
        <w:rPr>
          <w:noProof/>
          <w:lang w:val="ka-GE"/>
        </w:rPr>
        <w:t>" (</w:t>
      </w:r>
      <w:r w:rsidRPr="00B74D70">
        <w:rPr>
          <w:rFonts w:cs="Sylfaen"/>
          <w:noProof/>
          <w:lang w:val="ka-GE"/>
        </w:rPr>
        <w:t>ბერნის</w:t>
      </w:r>
      <w:r w:rsidRPr="00B74D70">
        <w:rPr>
          <w:noProof/>
          <w:lang w:val="ka-GE"/>
        </w:rPr>
        <w:t xml:space="preserve">) </w:t>
      </w:r>
      <w:r w:rsidRPr="00B74D70">
        <w:rPr>
          <w:rFonts w:cs="Sylfaen"/>
          <w:noProof/>
          <w:lang w:val="ka-GE"/>
        </w:rPr>
        <w:t xml:space="preserve">კონვენციის შესაბამისად შექმნილ </w:t>
      </w:r>
      <w:r w:rsidRPr="00B74D70">
        <w:rPr>
          <w:noProof/>
          <w:lang w:val="ka-GE"/>
        </w:rPr>
        <w:t>"</w:t>
      </w:r>
      <w:r w:rsidRPr="00B74D70">
        <w:rPr>
          <w:rFonts w:cs="Sylfaen"/>
          <w:noProof/>
          <w:lang w:val="ka-GE"/>
        </w:rPr>
        <w:t>ზურმუხტის ქსელის</w:t>
      </w:r>
      <w:r w:rsidRPr="00B74D70">
        <w:rPr>
          <w:noProof/>
          <w:lang w:val="ka-GE"/>
        </w:rPr>
        <w:t xml:space="preserve">" </w:t>
      </w:r>
      <w:r w:rsidRPr="00B74D70">
        <w:rPr>
          <w:rFonts w:cs="Sylfaen"/>
          <w:noProof/>
          <w:lang w:val="ka-GE"/>
        </w:rPr>
        <w:t xml:space="preserve">  საიტ</w:t>
      </w:r>
      <w:r w:rsidR="00960170" w:rsidRPr="00B74D70">
        <w:rPr>
          <w:rFonts w:cs="Sylfaen"/>
          <w:noProof/>
          <w:lang w:val="ka-GE"/>
        </w:rPr>
        <w:t>ზე</w:t>
      </w:r>
      <w:r w:rsidRPr="00B74D70">
        <w:rPr>
          <w:rFonts w:cs="Sylfaen"/>
          <w:noProof/>
          <w:lang w:val="ka-GE"/>
        </w:rPr>
        <w:t xml:space="preserve"> </w:t>
      </w:r>
      <w:r w:rsidRPr="00B74D70">
        <w:rPr>
          <w:noProof/>
          <w:lang w:val="ka-GE"/>
        </w:rPr>
        <w:t>(</w:t>
      </w:r>
      <w:r w:rsidR="00527C5A" w:rsidRPr="00B74D70">
        <w:rPr>
          <w:rFonts w:cs="Sylfaen"/>
          <w:noProof/>
          <w:lang w:val="ka-GE"/>
        </w:rPr>
        <w:t>კვერნაქი</w:t>
      </w:r>
      <w:r w:rsidR="00960170" w:rsidRPr="00B74D70">
        <w:rPr>
          <w:rFonts w:cs="Sylfaen"/>
          <w:noProof/>
          <w:lang w:val="ka-GE"/>
        </w:rPr>
        <w:t xml:space="preserve"> </w:t>
      </w:r>
      <w:r w:rsidRPr="00B74D70">
        <w:rPr>
          <w:rFonts w:eastAsia="Sylfaen"/>
          <w:noProof/>
          <w:lang w:val="ka-GE"/>
        </w:rPr>
        <w:t>-</w:t>
      </w:r>
      <w:r w:rsidR="00960170" w:rsidRPr="00B74D70">
        <w:rPr>
          <w:rFonts w:eastAsia="Sylfaen"/>
          <w:noProof/>
          <w:lang w:val="ka-GE"/>
        </w:rPr>
        <w:t xml:space="preserve"> </w:t>
      </w:r>
      <w:r w:rsidRPr="00B74D70">
        <w:rPr>
          <w:rFonts w:eastAsia="Sylfaen"/>
          <w:noProof/>
          <w:lang w:val="ka-GE"/>
        </w:rPr>
        <w:t>GE00000</w:t>
      </w:r>
      <w:r w:rsidR="00960170" w:rsidRPr="00B74D70">
        <w:rPr>
          <w:rFonts w:eastAsia="Sylfaen"/>
          <w:noProof/>
          <w:lang w:val="ka-GE"/>
        </w:rPr>
        <w:t>46</w:t>
      </w:r>
      <w:r w:rsidRPr="00B74D70">
        <w:rPr>
          <w:rFonts w:eastAsia="Sylfaen"/>
          <w:noProof/>
          <w:lang w:val="ka-GE"/>
        </w:rPr>
        <w:t>)</w:t>
      </w:r>
      <w:r w:rsidR="00960170" w:rsidRPr="00B74D70">
        <w:rPr>
          <w:rFonts w:eastAsia="Sylfaen"/>
          <w:noProof/>
          <w:lang w:val="ka-GE"/>
        </w:rPr>
        <w:t xml:space="preserve"> ექცევა</w:t>
      </w:r>
      <w:r w:rsidRPr="00B74D70">
        <w:rPr>
          <w:rFonts w:eastAsia="Sylfaen"/>
          <w:noProof/>
          <w:lang w:val="ka-GE"/>
        </w:rPr>
        <w:t xml:space="preserve">. </w:t>
      </w:r>
      <w:r w:rsidR="00960170" w:rsidRPr="00B74D70">
        <w:rPr>
          <w:rFonts w:eastAsia="Sylfaen"/>
          <w:noProof/>
          <w:lang w:val="ka-GE"/>
        </w:rPr>
        <w:t xml:space="preserve">ამიტომ </w:t>
      </w:r>
      <w:r w:rsidRPr="00B74D70">
        <w:rPr>
          <w:rFonts w:cs="Sylfaen"/>
          <w:noProof/>
          <w:lang w:val="ka-GE"/>
        </w:rPr>
        <w:t>საჭიროდ ჩაითვალა იქ არსებულ სახეობებზე და ჰაბიტატებზე ზეგავლენის შეფასება ე</w:t>
      </w:r>
      <w:r w:rsidRPr="00B74D70">
        <w:rPr>
          <w:noProof/>
          <w:lang w:val="ka-GE"/>
        </w:rPr>
        <w:t>.</w:t>
      </w:r>
      <w:r w:rsidRPr="00B74D70">
        <w:rPr>
          <w:rFonts w:cs="Sylfaen"/>
          <w:noProof/>
          <w:lang w:val="ka-GE"/>
        </w:rPr>
        <w:t>წ</w:t>
      </w:r>
      <w:r w:rsidRPr="00B74D70">
        <w:rPr>
          <w:noProof/>
          <w:lang w:val="ka-GE"/>
        </w:rPr>
        <w:t xml:space="preserve">. </w:t>
      </w:r>
      <w:r w:rsidRPr="00B74D70">
        <w:rPr>
          <w:rFonts w:cs="Sylfaen"/>
          <w:noProof/>
          <w:lang w:val="ka-GE"/>
        </w:rPr>
        <w:t>მიზანშეწონილობის შეფასება</w:t>
      </w:r>
      <w:r w:rsidRPr="00B74D70">
        <w:rPr>
          <w:noProof/>
          <w:lang w:val="ka-GE"/>
        </w:rPr>
        <w:t xml:space="preserve">, </w:t>
      </w:r>
      <w:r w:rsidRPr="00B74D70">
        <w:rPr>
          <w:rFonts w:cs="Sylfaen"/>
          <w:noProof/>
          <w:lang w:val="ka-GE"/>
        </w:rPr>
        <w:t xml:space="preserve">მათზე მნიშვნელოვანი ზემოქმედების შესაძლებლობის არსებობის დადგენის მიზნით. </w:t>
      </w:r>
      <w:r w:rsidRPr="00B74D70">
        <w:rPr>
          <w:rFonts w:cs="Sylfaen"/>
          <w:noProof/>
          <w:color w:val="000000"/>
          <w:szCs w:val="20"/>
          <w:lang w:val="ka-GE"/>
        </w:rPr>
        <w:t>აღსანიშნავია, რომ ანგარიში</w:t>
      </w:r>
      <w:r w:rsidR="00C83DDD" w:rsidRPr="00B74D70">
        <w:rPr>
          <w:rFonts w:cs="Sylfaen"/>
          <w:noProof/>
          <w:color w:val="000000"/>
          <w:szCs w:val="20"/>
          <w:lang w:val="ka-GE"/>
        </w:rPr>
        <w:t>ს მოსამზადებლად</w:t>
      </w:r>
      <w:r w:rsidRPr="00B74D70">
        <w:rPr>
          <w:rFonts w:cs="Sylfaen"/>
          <w:noProof/>
          <w:color w:val="000000"/>
          <w:szCs w:val="20"/>
          <w:lang w:val="ka-GE"/>
        </w:rPr>
        <w:t xml:space="preserve"> </w:t>
      </w:r>
      <w:r w:rsidR="00C83DDD" w:rsidRPr="00B74D70">
        <w:rPr>
          <w:rFonts w:cs="Sylfaen"/>
          <w:noProof/>
          <w:color w:val="000000"/>
          <w:szCs w:val="20"/>
          <w:lang w:val="ka-GE"/>
        </w:rPr>
        <w:t>ჩატარებული მრავალი</w:t>
      </w:r>
      <w:r w:rsidRPr="00B74D70">
        <w:rPr>
          <w:rFonts w:cs="Sylfaen"/>
          <w:noProof/>
          <w:color w:val="000000"/>
          <w:szCs w:val="20"/>
          <w:lang w:val="ka-GE"/>
        </w:rPr>
        <w:t xml:space="preserve"> საველე </w:t>
      </w:r>
      <w:r w:rsidR="00F00371" w:rsidRPr="00B74D70">
        <w:rPr>
          <w:rFonts w:cs="Sylfaen"/>
          <w:noProof/>
          <w:color w:val="000000"/>
          <w:szCs w:val="20"/>
          <w:lang w:val="ka-GE"/>
        </w:rPr>
        <w:t>გასვლ</w:t>
      </w:r>
      <w:r w:rsidR="00C83DDD" w:rsidRPr="00B74D70">
        <w:rPr>
          <w:rFonts w:cs="Sylfaen"/>
          <w:noProof/>
          <w:color w:val="000000"/>
          <w:szCs w:val="20"/>
          <w:lang w:val="ka-GE"/>
        </w:rPr>
        <w:t>ისა</w:t>
      </w:r>
      <w:r w:rsidRPr="00B74D70">
        <w:rPr>
          <w:rFonts w:cs="Sylfaen"/>
          <w:noProof/>
          <w:color w:val="000000"/>
          <w:szCs w:val="20"/>
          <w:lang w:val="ka-GE"/>
        </w:rPr>
        <w:t xml:space="preserve"> და კვლევ</w:t>
      </w:r>
      <w:r w:rsidR="00C83DDD" w:rsidRPr="00B74D70">
        <w:rPr>
          <w:rFonts w:cs="Sylfaen"/>
          <w:noProof/>
          <w:color w:val="000000"/>
          <w:szCs w:val="20"/>
          <w:lang w:val="ka-GE"/>
        </w:rPr>
        <w:t>ისას</w:t>
      </w:r>
      <w:r w:rsidRPr="00B74D70">
        <w:rPr>
          <w:rFonts w:cs="Sylfaen"/>
          <w:noProof/>
          <w:color w:val="000000"/>
          <w:szCs w:val="20"/>
          <w:lang w:val="ka-GE"/>
        </w:rPr>
        <w:t xml:space="preserve">, </w:t>
      </w:r>
      <w:r w:rsidR="00C83DDD" w:rsidRPr="00B74D70">
        <w:rPr>
          <w:rFonts w:cs="Sylfaen"/>
          <w:noProof/>
          <w:color w:val="000000"/>
          <w:szCs w:val="20"/>
          <w:lang w:val="ka-GE"/>
        </w:rPr>
        <w:t xml:space="preserve">განსაკუთრებული ყურადღება დაეთმო </w:t>
      </w:r>
      <w:r w:rsidRPr="00B74D70">
        <w:rPr>
          <w:rFonts w:cs="Sylfaen"/>
          <w:noProof/>
          <w:color w:val="000000"/>
          <w:szCs w:val="20"/>
          <w:lang w:val="ka-GE"/>
        </w:rPr>
        <w:t xml:space="preserve">ზურმუხტის </w:t>
      </w:r>
      <w:r w:rsidRPr="00B74D70">
        <w:rPr>
          <w:rFonts w:cs="Sylfaen"/>
          <w:noProof/>
          <w:lang w:val="ka-GE"/>
        </w:rPr>
        <w:t xml:space="preserve"> შეთავაზებული ტერიტორიის </w:t>
      </w:r>
      <w:r w:rsidRPr="00B74D70">
        <w:rPr>
          <w:rFonts w:cs="Sylfaen"/>
          <w:noProof/>
          <w:color w:val="000000"/>
          <w:szCs w:val="20"/>
          <w:lang w:val="ka-GE"/>
        </w:rPr>
        <w:t>იმ სახეობებზე და ჰაბიტატებზე ზემოქმედების გამოსავლენად, რომელთა დასაცავადაცაა შექმნილი ეს საიტი.</w:t>
      </w:r>
    </w:p>
    <w:p w14:paraId="5D267F4F" w14:textId="248BF428" w:rsidR="001D1796" w:rsidRPr="00B74D70" w:rsidRDefault="001D1796" w:rsidP="001D1796">
      <w:pPr>
        <w:rPr>
          <w:rFonts w:cs="Sylfaen"/>
          <w:noProof/>
          <w:lang w:val="ka-GE"/>
        </w:rPr>
      </w:pPr>
      <w:r w:rsidRPr="00B74D70">
        <w:rPr>
          <w:rFonts w:cs="Sylfaen"/>
          <w:noProof/>
          <w:lang w:val="ka-GE"/>
        </w:rPr>
        <w:t xml:space="preserve">შეფასების პროცესში გათვალისწინებული იქნა </w:t>
      </w:r>
      <w:r w:rsidRPr="00B74D70">
        <w:rPr>
          <w:noProof/>
          <w:lang w:val="ka-GE"/>
        </w:rPr>
        <w:t>„</w:t>
      </w:r>
      <w:r w:rsidRPr="00B74D70">
        <w:rPr>
          <w:rFonts w:cs="Sylfaen"/>
          <w:noProof/>
          <w:lang w:val="ka-GE"/>
        </w:rPr>
        <w:t>ზურმუხტის ქსელი</w:t>
      </w:r>
      <w:r w:rsidRPr="00B74D70">
        <w:rPr>
          <w:noProof/>
          <w:lang w:val="ka-GE"/>
        </w:rPr>
        <w:t>“-</w:t>
      </w:r>
      <w:r w:rsidRPr="00B74D70">
        <w:rPr>
          <w:rFonts w:cs="Sylfaen"/>
          <w:noProof/>
          <w:lang w:val="ka-GE"/>
        </w:rPr>
        <w:t xml:space="preserve">ს დამტკიცებული  </w:t>
      </w:r>
      <w:r w:rsidR="0086271E" w:rsidRPr="00B74D70">
        <w:rPr>
          <w:rFonts w:cs="Sylfaen"/>
          <w:noProof/>
          <w:lang w:val="ka-GE"/>
        </w:rPr>
        <w:t>ტერიტორი</w:t>
      </w:r>
      <w:r w:rsidRPr="00B74D70">
        <w:rPr>
          <w:rFonts w:cs="Sylfaen"/>
          <w:noProof/>
          <w:lang w:val="ka-GE"/>
        </w:rPr>
        <w:t xml:space="preserve">ის ნომინირების მიზანი, ასევე </w:t>
      </w:r>
      <w:r w:rsidRPr="00B74D70">
        <w:rPr>
          <w:noProof/>
          <w:lang w:val="ka-GE"/>
        </w:rPr>
        <w:t>„</w:t>
      </w:r>
      <w:r w:rsidRPr="00B74D70">
        <w:rPr>
          <w:rFonts w:cs="Sylfaen"/>
          <w:noProof/>
          <w:lang w:val="ka-GE"/>
        </w:rPr>
        <w:t>სტანდარტული მონაცემთა ფორმის</w:t>
      </w:r>
      <w:r w:rsidRPr="00B74D70">
        <w:rPr>
          <w:noProof/>
          <w:lang w:val="ka-GE"/>
        </w:rPr>
        <w:t xml:space="preserve">“ </w:t>
      </w:r>
      <w:r w:rsidRPr="00B74D70">
        <w:rPr>
          <w:rFonts w:cs="Sylfaen"/>
          <w:noProof/>
          <w:lang w:val="ka-GE"/>
        </w:rPr>
        <w:t>მიხედვით  გამოყოფილი ჰაბიტატების ტიპები და სახეობები</w:t>
      </w:r>
      <w:r w:rsidRPr="00B74D70">
        <w:rPr>
          <w:noProof/>
          <w:lang w:val="ka-GE"/>
        </w:rPr>
        <w:t xml:space="preserve">. </w:t>
      </w:r>
      <w:r w:rsidRPr="00B74D70">
        <w:rPr>
          <w:rFonts w:cs="Sylfaen"/>
          <w:noProof/>
          <w:lang w:val="ka-GE"/>
        </w:rPr>
        <w:t xml:space="preserve">დადგინდა საპროექტო დერეფნის ფარგლებში ზურმუხტის </w:t>
      </w:r>
      <w:r w:rsidR="0086271E" w:rsidRPr="00B74D70">
        <w:rPr>
          <w:rFonts w:cs="Sylfaen"/>
          <w:noProof/>
          <w:lang w:val="ka-GE"/>
        </w:rPr>
        <w:t>ტერიტორია</w:t>
      </w:r>
      <w:r w:rsidRPr="00B74D70">
        <w:rPr>
          <w:rFonts w:cs="Sylfaen"/>
          <w:noProof/>
          <w:lang w:val="ka-GE"/>
        </w:rPr>
        <w:t>ზე იდენტიფიცირებული ჰაბიტატების შეხვედრილობა</w:t>
      </w:r>
      <w:r w:rsidR="0086271E" w:rsidRPr="00B74D70">
        <w:rPr>
          <w:noProof/>
          <w:lang w:val="ka-GE"/>
        </w:rPr>
        <w:t>;</w:t>
      </w:r>
      <w:r w:rsidRPr="00B74D70">
        <w:rPr>
          <w:noProof/>
          <w:lang w:val="ka-GE"/>
        </w:rPr>
        <w:t xml:space="preserve"> </w:t>
      </w:r>
      <w:r w:rsidRPr="00B74D70">
        <w:rPr>
          <w:rFonts w:cs="Sylfaen"/>
          <w:noProof/>
          <w:lang w:val="ka-GE"/>
        </w:rPr>
        <w:t xml:space="preserve">შეფასდა დერეფანში წარმოდგენილი ჰაბიტატების მოწყვლადობა </w:t>
      </w:r>
      <w:r w:rsidR="0086271E" w:rsidRPr="00B74D70">
        <w:rPr>
          <w:rFonts w:cs="Sylfaen"/>
          <w:noProof/>
          <w:lang w:val="ka-GE"/>
        </w:rPr>
        <w:t>და მათი</w:t>
      </w:r>
      <w:r w:rsidRPr="00B74D70">
        <w:rPr>
          <w:noProof/>
          <w:spacing w:val="21"/>
          <w:lang w:val="ka-GE"/>
        </w:rPr>
        <w:t xml:space="preserve"> </w:t>
      </w:r>
      <w:r w:rsidRPr="00B74D70">
        <w:rPr>
          <w:rFonts w:cs="Sylfaen"/>
          <w:noProof/>
          <w:lang w:val="ka-GE"/>
        </w:rPr>
        <w:t>არსებული მდგომარეობა</w:t>
      </w:r>
      <w:r w:rsidRPr="00B74D70">
        <w:rPr>
          <w:noProof/>
          <w:lang w:val="ka-GE"/>
        </w:rPr>
        <w:t xml:space="preserve">; </w:t>
      </w:r>
      <w:r w:rsidRPr="00B74D70">
        <w:rPr>
          <w:rFonts w:cs="Sylfaen"/>
          <w:noProof/>
          <w:lang w:val="ka-GE"/>
        </w:rPr>
        <w:t>განისაზღვრა ეს ჰაბიტატები რამდენად კრიტიკული და უნიკალურია არეალში გავრცელებული</w:t>
      </w:r>
      <w:r w:rsidRPr="00B74D70">
        <w:rPr>
          <w:noProof/>
          <w:lang w:val="ka-GE"/>
        </w:rPr>
        <w:t xml:space="preserve">, </w:t>
      </w:r>
      <w:r w:rsidRPr="00B74D70">
        <w:rPr>
          <w:rFonts w:cs="Sylfaen"/>
          <w:noProof/>
          <w:lang w:val="ka-GE"/>
        </w:rPr>
        <w:t>განსაკუთრებით ბერნის კონვენციით დაცული სახეობებისთვის</w:t>
      </w:r>
      <w:r w:rsidRPr="00B74D70">
        <w:rPr>
          <w:noProof/>
          <w:lang w:val="ka-GE"/>
        </w:rPr>
        <w:t>.</w:t>
      </w:r>
    </w:p>
    <w:p w14:paraId="6FCB490F" w14:textId="582CB076" w:rsidR="001D1796" w:rsidRPr="00B74D70" w:rsidRDefault="001D1796" w:rsidP="001D1796">
      <w:pPr>
        <w:rPr>
          <w:noProof/>
          <w:lang w:val="ka-GE"/>
        </w:rPr>
      </w:pPr>
      <w:r w:rsidRPr="00B74D70">
        <w:rPr>
          <w:noProof/>
          <w:lang w:val="ka-GE"/>
        </w:rPr>
        <w:lastRenderedPageBreak/>
        <w:t xml:space="preserve">წინამდებარე შეფასებაში განხილულია საკითხი, </w:t>
      </w:r>
      <w:r w:rsidR="00A57298" w:rsidRPr="00B74D70">
        <w:rPr>
          <w:noProof/>
          <w:lang w:val="ka-GE"/>
        </w:rPr>
        <w:t>კასპის ქარის ელექტროსადგურის</w:t>
      </w:r>
      <w:r w:rsidRPr="00B74D70">
        <w:rPr>
          <w:noProof/>
          <w:lang w:val="ka-GE"/>
        </w:rPr>
        <w:t xml:space="preserve"> მშენებლობასა და ექსპლუატაციასთან დაკავშირებული (</w:t>
      </w:r>
      <w:r w:rsidR="00527C5A" w:rsidRPr="00B74D70">
        <w:rPr>
          <w:noProof/>
          <w:lang w:val="ka-GE"/>
        </w:rPr>
        <w:t>დაგეგმილი</w:t>
      </w:r>
      <w:r w:rsidRPr="00B74D70">
        <w:rPr>
          <w:noProof/>
          <w:lang w:val="ka-GE"/>
        </w:rPr>
        <w:t>) საქმიანობით მოსალოდნელია, თუ არა საიტზე გავრცელებულ იმ სახეობებსა და ჰაბიტატებზე მნიშვნელოვანი ზემოქმედება, რომელთა დასაცავადაცაა შექმნილი ეს კონკრეტული ზურმუხტის ტერიტორია. აღნიშნულის დასადგენად განხილულია დაგეგმილი საქმიანობის შესაძლო ზემოქმედება ამ სახეობებსა და ჰაბიტატებზე. მომზადებულია დასკვნები და რეკომენდაციები.</w:t>
      </w:r>
    </w:p>
    <w:p w14:paraId="3144FB45" w14:textId="3764E963" w:rsidR="008A6362" w:rsidRPr="00B74D70" w:rsidRDefault="00107864" w:rsidP="00782722">
      <w:pPr>
        <w:pStyle w:val="Heading1"/>
        <w:rPr>
          <w:noProof/>
        </w:rPr>
      </w:pPr>
      <w:bookmarkStart w:id="6" w:name="_Toc39654233"/>
      <w:r w:rsidRPr="00B74D70">
        <w:rPr>
          <w:noProof/>
        </w:rPr>
        <w:t>პროექტისა და დაგეგმილი საქმიანობის მოკლე აღწერა</w:t>
      </w:r>
      <w:bookmarkEnd w:id="6"/>
    </w:p>
    <w:p w14:paraId="62642824" w14:textId="7B270D2D" w:rsidR="00107864" w:rsidRPr="00B74D70" w:rsidRDefault="00527C5A" w:rsidP="00643A7B">
      <w:pPr>
        <w:spacing w:before="120" w:after="120"/>
        <w:rPr>
          <w:noProof/>
          <w:lang w:val="ka-GE"/>
        </w:rPr>
      </w:pPr>
      <w:r w:rsidRPr="00B74D70">
        <w:rPr>
          <w:noProof/>
          <w:lang w:val="ka-GE"/>
        </w:rPr>
        <w:t>ქვემოთ</w:t>
      </w:r>
      <w:r w:rsidR="00107864" w:rsidRPr="00B74D70">
        <w:rPr>
          <w:noProof/>
          <w:lang w:val="ka-GE"/>
        </w:rPr>
        <w:t xml:space="preserve"> მოტანილია კასპის ქარის ელექტროსადგურის პროექტის და დაგეგმილი საქმიანობის შესახებ მოკლე ინფორმაცია. აღნიშნული ვრცლად მოცემულია შესაბამის გზშ-ს ანგარიშსა და დანართებში.</w:t>
      </w:r>
    </w:p>
    <w:p w14:paraId="38A109D8" w14:textId="1654443B" w:rsidR="006034AA" w:rsidRPr="00B74D70" w:rsidRDefault="006034AA" w:rsidP="00782722">
      <w:pPr>
        <w:pStyle w:val="Heading2"/>
        <w:rPr>
          <w:noProof/>
        </w:rPr>
      </w:pPr>
      <w:bookmarkStart w:id="7" w:name="_Toc31133168"/>
      <w:bookmarkStart w:id="8" w:name="_Toc38881795"/>
      <w:bookmarkStart w:id="9" w:name="_Toc39654234"/>
      <w:bookmarkEnd w:id="2"/>
      <w:bookmarkEnd w:id="3"/>
      <w:r w:rsidRPr="00B74D70">
        <w:rPr>
          <w:noProof/>
        </w:rPr>
        <w:t>პროექტის ალტერნატიული ვარიანტები</w:t>
      </w:r>
      <w:bookmarkEnd w:id="7"/>
      <w:bookmarkEnd w:id="8"/>
      <w:bookmarkEnd w:id="9"/>
    </w:p>
    <w:p w14:paraId="15037C30" w14:textId="25A840A5" w:rsidR="006034AA" w:rsidRPr="00B74D70" w:rsidRDefault="006034AA" w:rsidP="00574E10">
      <w:pPr>
        <w:rPr>
          <w:noProof/>
          <w:lang w:val="ka-GE"/>
        </w:rPr>
      </w:pPr>
      <w:r w:rsidRPr="00B74D70">
        <w:rPr>
          <w:rFonts w:cs="Sylfaen"/>
          <w:noProof/>
          <w:lang w:val="ka-GE"/>
        </w:rPr>
        <w:t xml:space="preserve">მოცემულ </w:t>
      </w:r>
      <w:r w:rsidR="00792BE8" w:rsidRPr="00B74D70">
        <w:rPr>
          <w:rFonts w:cs="Sylfaen"/>
          <w:noProof/>
          <w:lang w:val="ka-GE"/>
        </w:rPr>
        <w:t>ქვე</w:t>
      </w:r>
      <w:r w:rsidRPr="00B74D70">
        <w:rPr>
          <w:rFonts w:cs="Sylfaen"/>
          <w:noProof/>
          <w:lang w:val="ka-GE"/>
        </w:rPr>
        <w:t xml:space="preserve">თავში </w:t>
      </w:r>
      <w:r w:rsidR="00084E02" w:rsidRPr="00B74D70">
        <w:rPr>
          <w:rFonts w:cs="Sylfaen"/>
          <w:noProof/>
          <w:lang w:val="ka-GE"/>
        </w:rPr>
        <w:t>მოკლედაა წარმოდგენილი</w:t>
      </w:r>
      <w:r w:rsidRPr="00B74D70">
        <w:rPr>
          <w:noProof/>
          <w:lang w:val="ka-GE"/>
        </w:rPr>
        <w:t xml:space="preserve"> </w:t>
      </w:r>
      <w:r w:rsidR="005B4A59" w:rsidRPr="00B74D70">
        <w:rPr>
          <w:noProof/>
          <w:lang w:val="ka-GE"/>
        </w:rPr>
        <w:t xml:space="preserve">ზურმუხტის ტერიტორიასა და მთლიან საპროექტო ფართობზე </w:t>
      </w:r>
      <w:r w:rsidRPr="00B74D70">
        <w:rPr>
          <w:noProof/>
          <w:lang w:val="ka-GE"/>
        </w:rPr>
        <w:t xml:space="preserve">დაგეგმილი საქმიანობის ალტერნატიული ვარიანტები, მათ შორის: ქარის გენერატორების განთავსების ადგილების ალტერნატივები და არაქმედების ალტერნატივა. </w:t>
      </w:r>
      <w:r w:rsidR="00084E02" w:rsidRPr="00B74D70">
        <w:rPr>
          <w:noProof/>
          <w:lang w:val="ka-GE"/>
        </w:rPr>
        <w:t>ალტერნატივების დეტალური ანგარიში მოცემულია შესაბამის გზშ-ს ანგარიშში.</w:t>
      </w:r>
    </w:p>
    <w:p w14:paraId="41BFF350" w14:textId="77777777" w:rsidR="006034AA" w:rsidRPr="00B74D70" w:rsidRDefault="006034AA" w:rsidP="00AF3867">
      <w:pPr>
        <w:pStyle w:val="Heading3"/>
        <w:rPr>
          <w:noProof/>
        </w:rPr>
      </w:pPr>
      <w:bookmarkStart w:id="10" w:name="_Toc31133169"/>
      <w:bookmarkStart w:id="11" w:name="_Toc38881796"/>
      <w:bookmarkStart w:id="12" w:name="_Toc39654235"/>
      <w:r w:rsidRPr="00B74D70">
        <w:rPr>
          <w:noProof/>
        </w:rPr>
        <w:t>ტურბინა-გენერატორების განთავსების ალტერნატიული ტერიტორიების აღწერა</w:t>
      </w:r>
      <w:bookmarkEnd w:id="10"/>
      <w:bookmarkEnd w:id="11"/>
      <w:bookmarkEnd w:id="12"/>
      <w:r w:rsidRPr="00B74D70">
        <w:rPr>
          <w:noProof/>
        </w:rPr>
        <w:t xml:space="preserve"> </w:t>
      </w:r>
    </w:p>
    <w:p w14:paraId="4E8BAA3D" w14:textId="11B524A6" w:rsidR="006034AA" w:rsidRPr="00B74D70" w:rsidRDefault="006034AA" w:rsidP="0069474D">
      <w:pPr>
        <w:pStyle w:val="Heading4"/>
        <w:rPr>
          <w:noProof/>
        </w:rPr>
      </w:pPr>
      <w:bookmarkStart w:id="13" w:name="_Toc31133171"/>
      <w:bookmarkStart w:id="14" w:name="_Toc38881798"/>
      <w:r w:rsidRPr="00B74D70">
        <w:rPr>
          <w:noProof/>
        </w:rPr>
        <w:t>ტურბინების განლაგების ადგილების შერჩევა</w:t>
      </w:r>
      <w:bookmarkEnd w:id="13"/>
      <w:bookmarkEnd w:id="14"/>
    </w:p>
    <w:p w14:paraId="0E94C815" w14:textId="53C3AFD2" w:rsidR="00F345B7" w:rsidRPr="00B74D70" w:rsidRDefault="00F345B7" w:rsidP="00574E10">
      <w:pPr>
        <w:rPr>
          <w:rFonts w:cstheme="minorHAnsi"/>
          <w:noProof/>
          <w:szCs w:val="20"/>
          <w:lang w:val="ka-GE"/>
        </w:rPr>
      </w:pPr>
      <w:bookmarkStart w:id="15" w:name="_Toc24049074"/>
      <w:r w:rsidRPr="00B74D70">
        <w:rPr>
          <w:rFonts w:cs="Helvetica"/>
          <w:noProof/>
          <w:szCs w:val="20"/>
          <w:lang w:val="ka-GE"/>
        </w:rPr>
        <w:t xml:space="preserve">კასპის ქეს-ის ტერიტორიას </w:t>
      </w:r>
      <w:r w:rsidRPr="00B74D70">
        <w:rPr>
          <w:rFonts w:cs="Futura Medium"/>
          <w:noProof/>
          <w:szCs w:val="20"/>
          <w:lang w:val="ka-GE"/>
        </w:rPr>
        <w:t xml:space="preserve">აქვს ერთ-ერთი ყველაზე დიდი პოტენციალი ქარისა და გენერაციის გათვალისწინებით. მისი წმინდა ეფექტურობის კოეფიციენტი (net capacity factory) </w:t>
      </w:r>
      <w:r w:rsidR="00527C5A" w:rsidRPr="00B74D70">
        <w:rPr>
          <w:rFonts w:cs="Futura Medium"/>
          <w:noProof/>
          <w:szCs w:val="20"/>
          <w:lang w:val="ka-GE"/>
        </w:rPr>
        <w:t xml:space="preserve">აჭარბებს </w:t>
      </w:r>
      <w:r w:rsidRPr="00B74D70">
        <w:rPr>
          <w:rFonts w:cs="Futura Medium"/>
          <w:noProof/>
          <w:szCs w:val="20"/>
          <w:lang w:val="ka-GE"/>
        </w:rPr>
        <w:t>40%-ს.</w:t>
      </w:r>
      <w:r w:rsidR="000C5BDE" w:rsidRPr="00B74D70">
        <w:rPr>
          <w:rFonts w:cs="Futura Medium"/>
          <w:noProof/>
          <w:szCs w:val="20"/>
          <w:lang w:val="ka-GE"/>
        </w:rPr>
        <w:t xml:space="preserve"> </w:t>
      </w:r>
      <w:r w:rsidRPr="00B74D70">
        <w:rPr>
          <w:rFonts w:cstheme="minorHAnsi"/>
          <w:noProof/>
          <w:szCs w:val="20"/>
          <w:lang w:val="ka-GE"/>
        </w:rPr>
        <w:t>ინფორმაციის ანალიზის შედეგად,</w:t>
      </w:r>
      <w:r w:rsidR="000C5BDE" w:rsidRPr="00B74D70">
        <w:rPr>
          <w:rFonts w:cstheme="minorHAnsi"/>
          <w:noProof/>
          <w:szCs w:val="20"/>
          <w:lang w:val="ka-GE"/>
        </w:rPr>
        <w:t xml:space="preserve"> </w:t>
      </w:r>
      <w:r w:rsidRPr="00B74D70">
        <w:rPr>
          <w:rFonts w:cstheme="minorHAnsi"/>
          <w:noProof/>
          <w:szCs w:val="20"/>
          <w:lang w:val="ka-GE"/>
        </w:rPr>
        <w:t xml:space="preserve">შერჩეულ იქნა კასპის რაიონი, ქარის ელექტროსადგურის ასაშენებლად, სოფელი ზემო რენეს მიმდებარედ. </w:t>
      </w:r>
    </w:p>
    <w:bookmarkEnd w:id="15"/>
    <w:p w14:paraId="73C99E86" w14:textId="5A479A6F" w:rsidR="006034AA" w:rsidRPr="00B74D70" w:rsidRDefault="00084E02" w:rsidP="00574E10">
      <w:pPr>
        <w:tabs>
          <w:tab w:val="left" w:pos="934"/>
        </w:tabs>
        <w:rPr>
          <w:noProof/>
          <w:lang w:val="ka-GE"/>
        </w:rPr>
      </w:pPr>
      <w:r w:rsidRPr="00B74D70">
        <w:rPr>
          <w:noProof/>
          <w:lang w:val="ka-GE"/>
        </w:rPr>
        <w:t xml:space="preserve">ტერიტორიაზე, </w:t>
      </w:r>
      <w:r w:rsidR="002A1212" w:rsidRPr="00B74D70">
        <w:rPr>
          <w:noProof/>
          <w:lang w:val="ka-GE"/>
        </w:rPr>
        <w:t>კვლევების საფუძველზე, საბოლოოდ შერჩეულ იქნა 16 უბანი. ყველა 16 შერჩეული უბანი მისაღებია გარემოსდაცვითი კრიტერიუმების გათვალისწინებითაც, ვინაიდან ეს უბნები განთავსებულია მყარ გრუნტებზე, მოშორებით დასახლებული პუნქტებიდან, ზედაპირული წყლის ობიექტებიდან და ეკოლოგიურად სენსიტიური ჰაბიტატებისგან</w:t>
      </w:r>
      <w:r w:rsidR="00D974BE" w:rsidRPr="00B74D70">
        <w:rPr>
          <w:noProof/>
          <w:lang w:val="ka-GE"/>
        </w:rPr>
        <w:t>.</w:t>
      </w:r>
      <w:r w:rsidR="002A1212" w:rsidRPr="00B74D70">
        <w:rPr>
          <w:noProof/>
          <w:lang w:val="ka-GE"/>
        </w:rPr>
        <w:t xml:space="preserve"> ასევე მინიმიზებულია ზემოქმედება ტყეებზე და სხვა ჰაბიტატებზე. გარდა ამისა მინიმიზებულია ტურბინების ერთმანეთთან დამაკავშირებელი მისასვლელი გზების სიგრძე, რომ მინიმუმამდე იქნას დაყვანილი გარემოზე ზემოქმედება.</w:t>
      </w:r>
      <w:r w:rsidR="00EE4F2A" w:rsidRPr="00B74D70">
        <w:rPr>
          <w:noProof/>
          <w:lang w:val="ka-GE"/>
        </w:rPr>
        <w:t xml:space="preserve"> ამასთან, ასევე აღსანიშნავია, რომ საპროექტო ტერიტორიის მნიშვნელოვანი ნაწილი მოექცა ზურმუხტის დამტკიცებულ საიტზე - </w:t>
      </w:r>
      <w:r w:rsidR="00527C5A" w:rsidRPr="00B74D70">
        <w:rPr>
          <w:noProof/>
          <w:lang w:val="ka-GE"/>
        </w:rPr>
        <w:t>კვერნაქი</w:t>
      </w:r>
      <w:r w:rsidR="00EE4F2A" w:rsidRPr="00B74D70">
        <w:rPr>
          <w:noProof/>
          <w:lang w:val="ka-GE"/>
        </w:rPr>
        <w:t xml:space="preserve">, მაგრამ იმგვარად შერჩეულ ფართობზე, რომელიც არ არის მაღალი საკონსერვაციო ღირებულების, მოიცავს უმრავლეს შემთხვევაში ურბანულ და </w:t>
      </w:r>
      <w:r w:rsidR="00CF242D" w:rsidRPr="00B74D70">
        <w:rPr>
          <w:noProof/>
          <w:lang w:val="ka-GE"/>
        </w:rPr>
        <w:t xml:space="preserve">ასევე </w:t>
      </w:r>
      <w:r w:rsidR="00EE4F2A" w:rsidRPr="00B74D70">
        <w:rPr>
          <w:noProof/>
          <w:lang w:val="ka-GE"/>
        </w:rPr>
        <w:t xml:space="preserve">დეგრადირებულ ფართობებს. წინამდებარე დოკუმენტში </w:t>
      </w:r>
      <w:r w:rsidR="00CF242D" w:rsidRPr="00B74D70">
        <w:rPr>
          <w:noProof/>
          <w:lang w:val="ka-GE"/>
        </w:rPr>
        <w:t>ქვემოთ მოცემულია აღნიშნულის თაობაზე სათანადო ინფორმაცია.</w:t>
      </w:r>
    </w:p>
    <w:p w14:paraId="18D3774A" w14:textId="77777777" w:rsidR="006034AA" w:rsidRPr="00B74D70" w:rsidRDefault="006034AA" w:rsidP="0069474D">
      <w:pPr>
        <w:pStyle w:val="Heading4"/>
        <w:rPr>
          <w:noProof/>
        </w:rPr>
      </w:pPr>
      <w:r w:rsidRPr="00B74D70">
        <w:rPr>
          <w:noProof/>
        </w:rPr>
        <w:lastRenderedPageBreak/>
        <w:t>ტურბინების განთავსების ალტერნატიული ლოკაციების ანალიზი</w:t>
      </w:r>
    </w:p>
    <w:p w14:paraId="62CCEFF1" w14:textId="019B386D" w:rsidR="002A1212" w:rsidRPr="00B74D70" w:rsidRDefault="002A1212" w:rsidP="00574E10">
      <w:pPr>
        <w:rPr>
          <w:rFonts w:cstheme="minorHAnsi"/>
          <w:noProof/>
          <w:szCs w:val="20"/>
          <w:lang w:val="ka-GE"/>
        </w:rPr>
      </w:pPr>
      <w:r w:rsidRPr="00B74D70">
        <w:rPr>
          <w:rFonts w:cstheme="minorHAnsi"/>
          <w:noProof/>
          <w:szCs w:val="20"/>
          <w:lang w:val="ka-GE"/>
        </w:rPr>
        <w:t>ტურბინის კონკრეტული პოზიციების შერჩევისას მხედველობაში მიღებულ იქნა შემდეგი ფაქტორები:</w:t>
      </w:r>
    </w:p>
    <w:p w14:paraId="6B1DE8CF" w14:textId="77777777" w:rsidR="002A1212" w:rsidRPr="00B74D70" w:rsidRDefault="002A1212" w:rsidP="001F6C60">
      <w:pPr>
        <w:pStyle w:val="ListParagraph"/>
        <w:numPr>
          <w:ilvl w:val="0"/>
          <w:numId w:val="17"/>
        </w:numPr>
        <w:rPr>
          <w:rFonts w:cstheme="minorHAnsi"/>
          <w:noProof/>
          <w:szCs w:val="20"/>
          <w:lang w:val="ka-GE"/>
        </w:rPr>
      </w:pPr>
      <w:r w:rsidRPr="00B74D70">
        <w:rPr>
          <w:rFonts w:cstheme="minorHAnsi"/>
          <w:noProof/>
          <w:szCs w:val="20"/>
          <w:lang w:val="ka-GE"/>
        </w:rPr>
        <w:t>ხელსაყრელი პირობები ენერგეტიკული პოტენციალის მიხედვით (ქარის მონაცემები)</w:t>
      </w:r>
    </w:p>
    <w:p w14:paraId="75793B7E" w14:textId="77777777" w:rsidR="002A1212" w:rsidRPr="00B74D70" w:rsidRDefault="002A1212" w:rsidP="001F6C60">
      <w:pPr>
        <w:pStyle w:val="ListParagraph"/>
        <w:numPr>
          <w:ilvl w:val="0"/>
          <w:numId w:val="17"/>
        </w:numPr>
        <w:rPr>
          <w:rFonts w:cstheme="minorHAnsi"/>
          <w:noProof/>
          <w:szCs w:val="20"/>
          <w:lang w:val="ka-GE"/>
        </w:rPr>
      </w:pPr>
      <w:r w:rsidRPr="00B74D70">
        <w:rPr>
          <w:rFonts w:cstheme="minorHAnsi"/>
          <w:noProof/>
          <w:szCs w:val="20"/>
          <w:lang w:val="ka-GE"/>
        </w:rPr>
        <w:t>გავლენა ფლორასა და ფაუნაზე</w:t>
      </w:r>
    </w:p>
    <w:p w14:paraId="46EC3900" w14:textId="77777777" w:rsidR="002A1212" w:rsidRPr="00B74D70" w:rsidRDefault="002A1212" w:rsidP="001F6C60">
      <w:pPr>
        <w:pStyle w:val="ListParagraph"/>
        <w:numPr>
          <w:ilvl w:val="0"/>
          <w:numId w:val="17"/>
        </w:numPr>
        <w:rPr>
          <w:rFonts w:cstheme="minorHAnsi"/>
          <w:noProof/>
          <w:szCs w:val="20"/>
          <w:lang w:val="ka-GE"/>
        </w:rPr>
      </w:pPr>
      <w:r w:rsidRPr="00B74D70">
        <w:rPr>
          <w:rFonts w:cstheme="minorHAnsi"/>
          <w:noProof/>
          <w:szCs w:val="20"/>
          <w:lang w:val="ka-GE"/>
        </w:rPr>
        <w:t>მოსაწყობი მისასვლელი გზების მთლიანი სიგრძის მინიმიზაცია</w:t>
      </w:r>
    </w:p>
    <w:p w14:paraId="6F5381F3" w14:textId="77777777" w:rsidR="002A1212" w:rsidRPr="00B74D70" w:rsidRDefault="002A1212" w:rsidP="001F6C60">
      <w:pPr>
        <w:pStyle w:val="ListParagraph"/>
        <w:numPr>
          <w:ilvl w:val="0"/>
          <w:numId w:val="17"/>
        </w:numPr>
        <w:rPr>
          <w:rFonts w:cstheme="minorHAnsi"/>
          <w:noProof/>
          <w:szCs w:val="20"/>
          <w:lang w:val="ka-GE"/>
        </w:rPr>
      </w:pPr>
      <w:r w:rsidRPr="00B74D70">
        <w:rPr>
          <w:rFonts w:cstheme="minorHAnsi"/>
          <w:noProof/>
          <w:szCs w:val="20"/>
          <w:lang w:val="ka-GE"/>
        </w:rPr>
        <w:t>დამატებითი ტყე-კაფვის საჭიროების მინიმიზაცია</w:t>
      </w:r>
    </w:p>
    <w:p w14:paraId="71AD3605" w14:textId="77777777" w:rsidR="002A1212" w:rsidRPr="00B74D70" w:rsidRDefault="002A1212" w:rsidP="001F6C60">
      <w:pPr>
        <w:pStyle w:val="ListParagraph"/>
        <w:numPr>
          <w:ilvl w:val="0"/>
          <w:numId w:val="17"/>
        </w:numPr>
        <w:rPr>
          <w:rFonts w:cstheme="minorHAnsi"/>
          <w:noProof/>
          <w:szCs w:val="20"/>
          <w:lang w:val="ka-GE"/>
        </w:rPr>
      </w:pPr>
      <w:r w:rsidRPr="00B74D70">
        <w:rPr>
          <w:rFonts w:cstheme="minorHAnsi"/>
          <w:noProof/>
          <w:szCs w:val="20"/>
          <w:lang w:val="ka-GE"/>
        </w:rPr>
        <w:t>კერძო და კულტივირებულ მიწის ნაკვეთებზე გავლენის მინიმიზაცია</w:t>
      </w:r>
    </w:p>
    <w:p w14:paraId="1CFE497E" w14:textId="78C7DB20" w:rsidR="002A1212" w:rsidRPr="00B74D70" w:rsidRDefault="00CF3168" w:rsidP="00574E10">
      <w:pPr>
        <w:rPr>
          <w:noProof/>
          <w:lang w:val="ka-GE"/>
        </w:rPr>
      </w:pPr>
      <w:r w:rsidRPr="00B74D70">
        <w:rPr>
          <w:rFonts w:cstheme="minorHAnsi"/>
          <w:noProof/>
          <w:szCs w:val="20"/>
          <w:lang w:val="ka-GE"/>
        </w:rPr>
        <w:t xml:space="preserve">ცხრილში ქვემოთ </w:t>
      </w:r>
      <w:r w:rsidR="002A1212" w:rsidRPr="00B74D70">
        <w:rPr>
          <w:rFonts w:cstheme="minorHAnsi"/>
          <w:noProof/>
          <w:szCs w:val="20"/>
          <w:lang w:val="ka-GE"/>
        </w:rPr>
        <w:t>მოყვანილია კასპის ქეს-ის (54 მგვტ) ტურბინების განთავსებისთვის განხილული 21</w:t>
      </w:r>
      <w:r w:rsidR="00FB7EDC" w:rsidRPr="00B74D70">
        <w:rPr>
          <w:rFonts w:cstheme="minorHAnsi"/>
          <w:noProof/>
          <w:szCs w:val="20"/>
          <w:lang w:val="ka-GE"/>
        </w:rPr>
        <w:t xml:space="preserve"> </w:t>
      </w:r>
      <w:r w:rsidR="002A1212" w:rsidRPr="00B74D70">
        <w:rPr>
          <w:rFonts w:cstheme="minorHAnsi"/>
          <w:noProof/>
          <w:szCs w:val="20"/>
          <w:lang w:val="ka-GE"/>
        </w:rPr>
        <w:t>ალტერნატიული ლოკაციის კოორდინატები, რომელთაგან შეირჩა 16. ამჟამად გზშ-ი 16-ივე ლოკაცია განხილულია როგორც პირველადი და შეფასებულია 16-ივეს ზემოქმედება გარემოზე</w:t>
      </w:r>
      <w:r w:rsidR="00D974BE" w:rsidRPr="00B74D70">
        <w:rPr>
          <w:rFonts w:cstheme="minorHAnsi"/>
          <w:noProof/>
          <w:szCs w:val="20"/>
          <w:lang w:val="ka-GE"/>
        </w:rPr>
        <w:t>,</w:t>
      </w:r>
      <w:r w:rsidR="002A1212" w:rsidRPr="00B74D70">
        <w:rPr>
          <w:rFonts w:cstheme="minorHAnsi"/>
          <w:noProof/>
          <w:szCs w:val="20"/>
          <w:lang w:val="ka-GE"/>
        </w:rPr>
        <w:t xml:space="preserve"> ისე რომ ნებისმიერის არჩევისას მინიმიზებული იყოს გარემოზე ზემოქმედება. განხილული ალტერნატივებიდან 16 ლოკაცია შერჩეულ იქნა ცხრილში მითითებული მიზეზების გამო. </w:t>
      </w:r>
      <w:r w:rsidR="002A1212" w:rsidRPr="00B74D70">
        <w:rPr>
          <w:noProof/>
          <w:lang w:val="ka-GE"/>
        </w:rPr>
        <w:t xml:space="preserve">საყრდენი ანძების განლაგებისთვის შერჩეული უბნები და ალტერნატიული უბნები კი ნაჩვენებია </w:t>
      </w:r>
      <w:r w:rsidRPr="00B74D70">
        <w:rPr>
          <w:noProof/>
          <w:lang w:val="ka-GE"/>
        </w:rPr>
        <w:t>ქვემოთ მოცემულ სურათზე</w:t>
      </w:r>
      <w:r w:rsidR="002A1212" w:rsidRPr="00B74D70">
        <w:rPr>
          <w:noProof/>
          <w:lang w:val="ka-GE"/>
        </w:rPr>
        <w:t xml:space="preserve">. </w:t>
      </w:r>
    </w:p>
    <w:p w14:paraId="62561AFF" w14:textId="72E38165" w:rsidR="002A1212" w:rsidRPr="00B74D70" w:rsidRDefault="00792BE8" w:rsidP="00792BE8">
      <w:pPr>
        <w:pStyle w:val="Caption"/>
        <w:keepNext/>
        <w:rPr>
          <w:rFonts w:eastAsia="Sylfaen" w:cs="Sylfaen"/>
          <w:noProof/>
          <w:szCs w:val="20"/>
          <w:lang w:val="ka-GE"/>
        </w:rPr>
      </w:pPr>
      <w:bookmarkStart w:id="16" w:name="_Ref38715828"/>
      <w:bookmarkStart w:id="17" w:name="_Toc38881927"/>
      <w:bookmarkStart w:id="18" w:name="_Toc39654311"/>
      <w:bookmarkStart w:id="19" w:name="_Toc30756584"/>
      <w:r w:rsidRPr="00B74D70">
        <w:rPr>
          <w:noProof/>
          <w:lang w:val="ka-GE"/>
        </w:rPr>
        <w:t xml:space="preserve">ცხრილი </w:t>
      </w:r>
      <w:r w:rsidR="002E20A5" w:rsidRPr="00B74D70">
        <w:rPr>
          <w:noProof/>
          <w:lang w:val="ka-GE"/>
        </w:rPr>
        <w:fldChar w:fldCharType="begin"/>
      </w:r>
      <w:r w:rsidR="002E20A5" w:rsidRPr="00B74D70">
        <w:rPr>
          <w:noProof/>
          <w:lang w:val="ka-GE"/>
        </w:rPr>
        <w:instrText xml:space="preserve"> STYLEREF 1 \s </w:instrText>
      </w:r>
      <w:r w:rsidR="002E20A5" w:rsidRPr="00B74D70">
        <w:rPr>
          <w:noProof/>
          <w:lang w:val="ka-GE"/>
        </w:rPr>
        <w:fldChar w:fldCharType="separate"/>
      </w:r>
      <w:r w:rsidR="00995EB3" w:rsidRPr="00B74D70">
        <w:rPr>
          <w:noProof/>
          <w:lang w:val="ka-GE"/>
        </w:rPr>
        <w:t>4</w:t>
      </w:r>
      <w:r w:rsidR="002E20A5" w:rsidRPr="00B74D70">
        <w:rPr>
          <w:noProof/>
          <w:lang w:val="ka-GE"/>
        </w:rPr>
        <w:fldChar w:fldCharType="end"/>
      </w:r>
      <w:r w:rsidR="002E20A5" w:rsidRPr="00B74D70">
        <w:rPr>
          <w:noProof/>
          <w:lang w:val="ka-GE"/>
        </w:rPr>
        <w:noBreakHyphen/>
      </w:r>
      <w:r w:rsidR="002E20A5" w:rsidRPr="00B74D70">
        <w:rPr>
          <w:noProof/>
          <w:lang w:val="ka-GE"/>
        </w:rPr>
        <w:fldChar w:fldCharType="begin"/>
      </w:r>
      <w:r w:rsidR="002E20A5" w:rsidRPr="00B74D70">
        <w:rPr>
          <w:noProof/>
          <w:lang w:val="ka-GE"/>
        </w:rPr>
        <w:instrText xml:space="preserve"> SEQ Table \* ARABIC \s 1 </w:instrText>
      </w:r>
      <w:r w:rsidR="002E20A5" w:rsidRPr="00B74D70">
        <w:rPr>
          <w:noProof/>
          <w:lang w:val="ka-GE"/>
        </w:rPr>
        <w:fldChar w:fldCharType="separate"/>
      </w:r>
      <w:r w:rsidR="00995EB3" w:rsidRPr="00B74D70">
        <w:rPr>
          <w:noProof/>
          <w:lang w:val="ka-GE"/>
        </w:rPr>
        <w:t>1</w:t>
      </w:r>
      <w:r w:rsidR="002E20A5" w:rsidRPr="00B74D70">
        <w:rPr>
          <w:noProof/>
          <w:lang w:val="ka-GE"/>
        </w:rPr>
        <w:fldChar w:fldCharType="end"/>
      </w:r>
      <w:bookmarkEnd w:id="16"/>
      <w:r w:rsidR="002A1212" w:rsidRPr="00B74D70">
        <w:rPr>
          <w:rFonts w:cs="Arial"/>
          <w:noProof/>
          <w:lang w:val="ka-GE"/>
        </w:rPr>
        <w:tab/>
      </w:r>
      <w:r w:rsidR="002A1212" w:rsidRPr="00B74D70">
        <w:rPr>
          <w:rFonts w:eastAsia="Sylfaen" w:cs="Sylfaen"/>
          <w:noProof/>
          <w:szCs w:val="20"/>
          <w:lang w:val="ka-GE"/>
        </w:rPr>
        <w:t>კასპის ქეს-ის ტურბინების განთავსების ლოკაციები</w:t>
      </w:r>
      <w:bookmarkEnd w:id="17"/>
      <w:bookmarkEnd w:id="18"/>
      <w:r w:rsidR="002A1212" w:rsidRPr="00B74D70">
        <w:rPr>
          <w:rFonts w:eastAsia="Sylfaen" w:cs="Sylfaen"/>
          <w:noProof/>
          <w:szCs w:val="20"/>
          <w:lang w:val="ka-GE"/>
        </w:rPr>
        <w:t xml:space="preserve"> </w:t>
      </w:r>
      <w:bookmarkEnd w:id="19"/>
    </w:p>
    <w:tbl>
      <w:tblPr>
        <w:tblW w:w="9180" w:type="dxa"/>
        <w:tblLook w:val="04A0" w:firstRow="1" w:lastRow="0" w:firstColumn="1" w:lastColumn="0" w:noHBand="0" w:noVBand="1"/>
      </w:tblPr>
      <w:tblGrid>
        <w:gridCol w:w="1185"/>
        <w:gridCol w:w="1542"/>
        <w:gridCol w:w="1809"/>
        <w:gridCol w:w="4644"/>
      </w:tblGrid>
      <w:tr w:rsidR="002A1212" w:rsidRPr="00B74D70" w14:paraId="4BB6D5E3" w14:textId="77777777" w:rsidTr="0097739E">
        <w:trPr>
          <w:trHeight w:val="300"/>
          <w:tblHeader/>
        </w:trPr>
        <w:tc>
          <w:tcPr>
            <w:tcW w:w="1185" w:type="dxa"/>
            <w:tcBorders>
              <w:top w:val="single" w:sz="4" w:space="0" w:color="auto"/>
              <w:left w:val="single" w:sz="4" w:space="0" w:color="auto"/>
              <w:bottom w:val="single" w:sz="4" w:space="0" w:color="auto"/>
              <w:right w:val="single" w:sz="4" w:space="0" w:color="auto"/>
            </w:tcBorders>
            <w:shd w:val="clear" w:color="auto" w:fill="666699"/>
            <w:noWrap/>
            <w:vAlign w:val="center"/>
            <w:hideMark/>
          </w:tcPr>
          <w:p w14:paraId="4A18E0E1" w14:textId="5BFD1C42" w:rsidR="002A1212" w:rsidRPr="00B74D70" w:rsidRDefault="002A1212" w:rsidP="00574E10">
            <w:pPr>
              <w:spacing w:before="60" w:after="60"/>
              <w:jc w:val="center"/>
              <w:rPr>
                <w:rFonts w:eastAsia="Times New Roman" w:cstheme="minorHAnsi"/>
                <w:b/>
                <w:bCs/>
                <w:noProof/>
                <w:color w:val="FFFFFF" w:themeColor="background1"/>
                <w:szCs w:val="20"/>
                <w:lang w:val="ka-GE"/>
              </w:rPr>
            </w:pPr>
          </w:p>
        </w:tc>
        <w:tc>
          <w:tcPr>
            <w:tcW w:w="1542" w:type="dxa"/>
            <w:tcBorders>
              <w:top w:val="single" w:sz="4" w:space="0" w:color="auto"/>
              <w:left w:val="nil"/>
              <w:bottom w:val="single" w:sz="4" w:space="0" w:color="auto"/>
              <w:right w:val="single" w:sz="4" w:space="0" w:color="auto"/>
            </w:tcBorders>
            <w:shd w:val="clear" w:color="auto" w:fill="666699"/>
            <w:noWrap/>
            <w:vAlign w:val="center"/>
            <w:hideMark/>
          </w:tcPr>
          <w:p w14:paraId="3777E6A3" w14:textId="77777777" w:rsidR="002A1212" w:rsidRPr="00B74D70" w:rsidRDefault="002A1212" w:rsidP="00574E10">
            <w:pPr>
              <w:spacing w:before="60" w:after="60"/>
              <w:jc w:val="center"/>
              <w:rPr>
                <w:rFonts w:eastAsia="Times New Roman" w:cstheme="minorHAnsi"/>
                <w:b/>
                <w:bCs/>
                <w:noProof/>
                <w:color w:val="FFFFFF" w:themeColor="background1"/>
                <w:szCs w:val="20"/>
                <w:lang w:val="ka-GE"/>
              </w:rPr>
            </w:pPr>
            <w:r w:rsidRPr="00B74D70">
              <w:rPr>
                <w:rFonts w:eastAsia="Times New Roman" w:cstheme="minorHAnsi"/>
                <w:b/>
                <w:bCs/>
                <w:noProof/>
                <w:color w:val="FFFFFF" w:themeColor="background1"/>
                <w:szCs w:val="20"/>
                <w:lang w:val="ka-GE"/>
              </w:rPr>
              <w:t>Easting</w:t>
            </w:r>
          </w:p>
        </w:tc>
        <w:tc>
          <w:tcPr>
            <w:tcW w:w="1809" w:type="dxa"/>
            <w:tcBorders>
              <w:top w:val="single" w:sz="4" w:space="0" w:color="auto"/>
              <w:left w:val="nil"/>
              <w:bottom w:val="single" w:sz="4" w:space="0" w:color="auto"/>
              <w:right w:val="single" w:sz="4" w:space="0" w:color="auto"/>
            </w:tcBorders>
            <w:shd w:val="clear" w:color="auto" w:fill="666699"/>
            <w:noWrap/>
            <w:vAlign w:val="center"/>
            <w:hideMark/>
          </w:tcPr>
          <w:p w14:paraId="0DD7DF53" w14:textId="77777777" w:rsidR="002A1212" w:rsidRPr="00B74D70" w:rsidRDefault="002A1212" w:rsidP="00574E10">
            <w:pPr>
              <w:spacing w:before="60" w:after="60"/>
              <w:jc w:val="center"/>
              <w:rPr>
                <w:rFonts w:eastAsia="Times New Roman" w:cstheme="minorHAnsi"/>
                <w:b/>
                <w:bCs/>
                <w:noProof/>
                <w:color w:val="FFFFFF" w:themeColor="background1"/>
                <w:szCs w:val="20"/>
                <w:lang w:val="ka-GE"/>
              </w:rPr>
            </w:pPr>
            <w:r w:rsidRPr="00B74D70">
              <w:rPr>
                <w:rFonts w:eastAsia="Times New Roman" w:cstheme="minorHAnsi"/>
                <w:b/>
                <w:bCs/>
                <w:noProof/>
                <w:color w:val="FFFFFF" w:themeColor="background1"/>
                <w:szCs w:val="20"/>
                <w:lang w:val="ka-GE"/>
              </w:rPr>
              <w:t>Northing</w:t>
            </w:r>
          </w:p>
        </w:tc>
        <w:tc>
          <w:tcPr>
            <w:tcW w:w="4644" w:type="dxa"/>
            <w:tcBorders>
              <w:top w:val="single" w:sz="4" w:space="0" w:color="auto"/>
              <w:left w:val="nil"/>
              <w:bottom w:val="single" w:sz="4" w:space="0" w:color="auto"/>
              <w:right w:val="single" w:sz="4" w:space="0" w:color="auto"/>
            </w:tcBorders>
            <w:shd w:val="clear" w:color="auto" w:fill="666699"/>
          </w:tcPr>
          <w:p w14:paraId="2D9F1A0B" w14:textId="32C3F254" w:rsidR="002A1212" w:rsidRPr="00B74D70" w:rsidRDefault="00FB7EDC" w:rsidP="00574E10">
            <w:pPr>
              <w:spacing w:before="60" w:after="60"/>
              <w:jc w:val="center"/>
              <w:rPr>
                <w:rFonts w:eastAsia="Times New Roman" w:cstheme="minorHAnsi"/>
                <w:b/>
                <w:bCs/>
                <w:noProof/>
                <w:color w:val="FFFFFF" w:themeColor="background1"/>
                <w:szCs w:val="20"/>
                <w:lang w:val="ka-GE"/>
              </w:rPr>
            </w:pPr>
            <w:r w:rsidRPr="00B74D70">
              <w:rPr>
                <w:rFonts w:eastAsia="Times New Roman" w:cstheme="minorHAnsi"/>
                <w:b/>
                <w:bCs/>
                <w:noProof/>
                <w:color w:val="FFFFFF" w:themeColor="background1"/>
                <w:szCs w:val="20"/>
                <w:lang w:val="ka-GE"/>
              </w:rPr>
              <w:t>შერჩეული</w:t>
            </w:r>
            <w:r w:rsidR="002A1212" w:rsidRPr="00B74D70">
              <w:rPr>
                <w:rFonts w:eastAsia="Times New Roman" w:cstheme="minorHAnsi"/>
                <w:b/>
                <w:bCs/>
                <w:noProof/>
                <w:color w:val="FFFFFF" w:themeColor="background1"/>
                <w:szCs w:val="20"/>
                <w:lang w:val="ka-GE"/>
              </w:rPr>
              <w:t>/უარყოფილი</w:t>
            </w:r>
          </w:p>
        </w:tc>
      </w:tr>
      <w:tr w:rsidR="00A60793" w:rsidRPr="00B74D70" w14:paraId="07C78406"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403840A7"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WTG01</w:t>
            </w:r>
          </w:p>
        </w:tc>
        <w:tc>
          <w:tcPr>
            <w:tcW w:w="1542" w:type="dxa"/>
            <w:tcBorders>
              <w:top w:val="nil"/>
              <w:left w:val="nil"/>
              <w:bottom w:val="single" w:sz="4" w:space="0" w:color="auto"/>
              <w:right w:val="single" w:sz="4" w:space="0" w:color="auto"/>
            </w:tcBorders>
            <w:shd w:val="clear" w:color="auto" w:fill="auto"/>
            <w:noWrap/>
          </w:tcPr>
          <w:p w14:paraId="491522AE" w14:textId="4684C1F6" w:rsidR="00A60793" w:rsidRPr="00B74D70" w:rsidRDefault="00A60793" w:rsidP="00A60793">
            <w:pPr>
              <w:spacing w:before="60" w:after="60"/>
              <w:jc w:val="center"/>
              <w:rPr>
                <w:rFonts w:eastAsia="Times New Roman" w:cstheme="minorHAnsi"/>
                <w:b/>
                <w:bCs/>
                <w:noProof/>
                <w:szCs w:val="20"/>
                <w:lang w:val="ka-GE"/>
              </w:rPr>
            </w:pPr>
            <w:r w:rsidRPr="00B74D70">
              <w:rPr>
                <w:szCs w:val="20"/>
              </w:rPr>
              <w:t>445814</w:t>
            </w:r>
          </w:p>
        </w:tc>
        <w:tc>
          <w:tcPr>
            <w:tcW w:w="1809" w:type="dxa"/>
            <w:tcBorders>
              <w:top w:val="nil"/>
              <w:left w:val="nil"/>
              <w:bottom w:val="single" w:sz="4" w:space="0" w:color="auto"/>
              <w:right w:val="single" w:sz="4" w:space="0" w:color="auto"/>
            </w:tcBorders>
            <w:shd w:val="clear" w:color="auto" w:fill="auto"/>
            <w:noWrap/>
          </w:tcPr>
          <w:p w14:paraId="4AE04926" w14:textId="6E11C7C4" w:rsidR="00A60793" w:rsidRPr="00B74D70" w:rsidRDefault="00A60793" w:rsidP="00A60793">
            <w:pPr>
              <w:spacing w:before="60" w:after="60"/>
              <w:jc w:val="center"/>
              <w:rPr>
                <w:rFonts w:eastAsia="Times New Roman" w:cstheme="minorHAnsi"/>
                <w:b/>
                <w:bCs/>
                <w:noProof/>
                <w:szCs w:val="20"/>
                <w:lang w:val="ka-GE"/>
              </w:rPr>
            </w:pPr>
            <w:r w:rsidRPr="00B74D70">
              <w:rPr>
                <w:szCs w:val="20"/>
              </w:rPr>
              <w:t>4648607</w:t>
            </w:r>
          </w:p>
        </w:tc>
        <w:tc>
          <w:tcPr>
            <w:tcW w:w="4644" w:type="dxa"/>
            <w:tcBorders>
              <w:top w:val="nil"/>
              <w:left w:val="nil"/>
              <w:bottom w:val="single" w:sz="4" w:space="0" w:color="auto"/>
              <w:right w:val="single" w:sz="4" w:space="0" w:color="auto"/>
            </w:tcBorders>
          </w:tcPr>
          <w:p w14:paraId="19630BC7" w14:textId="77777777" w:rsidR="00A60793" w:rsidRPr="00B74D70" w:rsidRDefault="00A60793" w:rsidP="00A60793">
            <w:pPr>
              <w:spacing w:before="60" w:after="60"/>
              <w:rPr>
                <w:rFonts w:eastAsia="Sylfaen" w:cs="Sylfaen"/>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0579EE53"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0C208C89"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WTG02</w:t>
            </w:r>
          </w:p>
        </w:tc>
        <w:tc>
          <w:tcPr>
            <w:tcW w:w="1542" w:type="dxa"/>
            <w:tcBorders>
              <w:top w:val="nil"/>
              <w:left w:val="nil"/>
              <w:bottom w:val="single" w:sz="4" w:space="0" w:color="auto"/>
              <w:right w:val="single" w:sz="4" w:space="0" w:color="auto"/>
            </w:tcBorders>
            <w:shd w:val="clear" w:color="auto" w:fill="auto"/>
            <w:noWrap/>
          </w:tcPr>
          <w:p w14:paraId="57BC19A4" w14:textId="2A82C6FA" w:rsidR="00A60793" w:rsidRPr="00B74D70" w:rsidRDefault="00A60793" w:rsidP="00A60793">
            <w:pPr>
              <w:spacing w:before="60" w:after="60"/>
              <w:jc w:val="center"/>
              <w:rPr>
                <w:rFonts w:eastAsia="Times New Roman" w:cstheme="minorHAnsi"/>
                <w:b/>
                <w:bCs/>
                <w:noProof/>
                <w:szCs w:val="20"/>
                <w:lang w:val="ka-GE"/>
              </w:rPr>
            </w:pPr>
            <w:r w:rsidRPr="00B74D70">
              <w:rPr>
                <w:szCs w:val="20"/>
              </w:rPr>
              <w:t>445586</w:t>
            </w:r>
          </w:p>
        </w:tc>
        <w:tc>
          <w:tcPr>
            <w:tcW w:w="1809" w:type="dxa"/>
            <w:tcBorders>
              <w:top w:val="nil"/>
              <w:left w:val="nil"/>
              <w:bottom w:val="single" w:sz="4" w:space="0" w:color="auto"/>
              <w:right w:val="single" w:sz="4" w:space="0" w:color="auto"/>
            </w:tcBorders>
            <w:shd w:val="clear" w:color="auto" w:fill="auto"/>
            <w:noWrap/>
          </w:tcPr>
          <w:p w14:paraId="6630996B" w14:textId="761839B6" w:rsidR="00A60793" w:rsidRPr="00B74D70" w:rsidRDefault="00A60793" w:rsidP="00A60793">
            <w:pPr>
              <w:spacing w:before="60" w:after="60"/>
              <w:jc w:val="center"/>
              <w:rPr>
                <w:rFonts w:eastAsia="Times New Roman" w:cstheme="minorHAnsi"/>
                <w:b/>
                <w:bCs/>
                <w:noProof/>
                <w:szCs w:val="20"/>
                <w:lang w:val="ka-GE"/>
              </w:rPr>
            </w:pPr>
            <w:r w:rsidRPr="00B74D70">
              <w:rPr>
                <w:szCs w:val="20"/>
              </w:rPr>
              <w:t>4648407</w:t>
            </w:r>
          </w:p>
        </w:tc>
        <w:tc>
          <w:tcPr>
            <w:tcW w:w="4644" w:type="dxa"/>
            <w:tcBorders>
              <w:top w:val="nil"/>
              <w:left w:val="nil"/>
              <w:bottom w:val="single" w:sz="4" w:space="0" w:color="auto"/>
              <w:right w:val="single" w:sz="4" w:space="0" w:color="auto"/>
            </w:tcBorders>
          </w:tcPr>
          <w:p w14:paraId="717A8CD6"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10764494"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31B88DF1"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WTG03</w:t>
            </w:r>
          </w:p>
        </w:tc>
        <w:tc>
          <w:tcPr>
            <w:tcW w:w="1542" w:type="dxa"/>
            <w:tcBorders>
              <w:top w:val="nil"/>
              <w:left w:val="nil"/>
              <w:bottom w:val="single" w:sz="4" w:space="0" w:color="auto"/>
              <w:right w:val="single" w:sz="4" w:space="0" w:color="auto"/>
            </w:tcBorders>
            <w:shd w:val="clear" w:color="auto" w:fill="auto"/>
            <w:noWrap/>
          </w:tcPr>
          <w:p w14:paraId="102A1B57" w14:textId="4D38CF85" w:rsidR="00A60793" w:rsidRPr="00B74D70" w:rsidRDefault="00A60793" w:rsidP="00A60793">
            <w:pPr>
              <w:spacing w:before="60" w:after="60"/>
              <w:jc w:val="center"/>
              <w:rPr>
                <w:rFonts w:eastAsia="Times New Roman" w:cstheme="minorHAnsi"/>
                <w:b/>
                <w:bCs/>
                <w:noProof/>
                <w:szCs w:val="20"/>
              </w:rPr>
            </w:pPr>
            <w:r w:rsidRPr="00B74D70">
              <w:rPr>
                <w:szCs w:val="20"/>
              </w:rPr>
              <w:t>446060</w:t>
            </w:r>
          </w:p>
        </w:tc>
        <w:tc>
          <w:tcPr>
            <w:tcW w:w="1809" w:type="dxa"/>
            <w:tcBorders>
              <w:top w:val="nil"/>
              <w:left w:val="nil"/>
              <w:bottom w:val="single" w:sz="4" w:space="0" w:color="auto"/>
              <w:right w:val="single" w:sz="4" w:space="0" w:color="auto"/>
            </w:tcBorders>
            <w:shd w:val="clear" w:color="auto" w:fill="auto"/>
            <w:noWrap/>
          </w:tcPr>
          <w:p w14:paraId="3A678257" w14:textId="177DEF52" w:rsidR="00A60793" w:rsidRPr="00B74D70" w:rsidRDefault="00A60793" w:rsidP="00A60793">
            <w:pPr>
              <w:spacing w:before="60" w:after="60"/>
              <w:jc w:val="center"/>
              <w:rPr>
                <w:rFonts w:eastAsia="Times New Roman" w:cstheme="minorHAnsi"/>
                <w:b/>
                <w:bCs/>
                <w:noProof/>
                <w:szCs w:val="20"/>
                <w:lang w:val="ka-GE"/>
              </w:rPr>
            </w:pPr>
            <w:r w:rsidRPr="00B74D70">
              <w:rPr>
                <w:szCs w:val="20"/>
              </w:rPr>
              <w:t>4647775</w:t>
            </w:r>
          </w:p>
        </w:tc>
        <w:tc>
          <w:tcPr>
            <w:tcW w:w="4644" w:type="dxa"/>
            <w:tcBorders>
              <w:top w:val="nil"/>
              <w:left w:val="nil"/>
              <w:bottom w:val="single" w:sz="4" w:space="0" w:color="auto"/>
              <w:right w:val="single" w:sz="4" w:space="0" w:color="auto"/>
            </w:tcBorders>
          </w:tcPr>
          <w:p w14:paraId="3000241D"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62335620"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2431A5A7"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WTG04</w:t>
            </w:r>
          </w:p>
        </w:tc>
        <w:tc>
          <w:tcPr>
            <w:tcW w:w="1542" w:type="dxa"/>
            <w:tcBorders>
              <w:top w:val="nil"/>
              <w:left w:val="nil"/>
              <w:bottom w:val="single" w:sz="4" w:space="0" w:color="auto"/>
              <w:right w:val="single" w:sz="4" w:space="0" w:color="auto"/>
            </w:tcBorders>
            <w:shd w:val="clear" w:color="auto" w:fill="auto"/>
            <w:noWrap/>
          </w:tcPr>
          <w:p w14:paraId="1FACC0E0" w14:textId="5552D3A3" w:rsidR="00A60793" w:rsidRPr="00B74D70" w:rsidRDefault="00A60793" w:rsidP="00A60793">
            <w:pPr>
              <w:spacing w:before="60" w:after="60"/>
              <w:jc w:val="center"/>
              <w:rPr>
                <w:rFonts w:eastAsia="Times New Roman" w:cstheme="minorHAnsi"/>
                <w:b/>
                <w:bCs/>
                <w:noProof/>
                <w:szCs w:val="20"/>
                <w:lang w:val="ka-GE"/>
              </w:rPr>
            </w:pPr>
            <w:r w:rsidRPr="00B74D70">
              <w:rPr>
                <w:szCs w:val="20"/>
              </w:rPr>
              <w:t>445950</w:t>
            </w:r>
          </w:p>
        </w:tc>
        <w:tc>
          <w:tcPr>
            <w:tcW w:w="1809" w:type="dxa"/>
            <w:tcBorders>
              <w:top w:val="nil"/>
              <w:left w:val="nil"/>
              <w:bottom w:val="single" w:sz="4" w:space="0" w:color="auto"/>
              <w:right w:val="single" w:sz="4" w:space="0" w:color="auto"/>
            </w:tcBorders>
            <w:shd w:val="clear" w:color="auto" w:fill="auto"/>
            <w:noWrap/>
          </w:tcPr>
          <w:p w14:paraId="4170169C" w14:textId="658DEC8E" w:rsidR="00A60793" w:rsidRPr="00B74D70" w:rsidRDefault="00A60793" w:rsidP="00A60793">
            <w:pPr>
              <w:spacing w:before="60" w:after="60"/>
              <w:jc w:val="center"/>
              <w:rPr>
                <w:rFonts w:eastAsia="Times New Roman" w:cstheme="minorHAnsi"/>
                <w:b/>
                <w:bCs/>
                <w:noProof/>
                <w:szCs w:val="20"/>
                <w:lang w:val="ka-GE"/>
              </w:rPr>
            </w:pPr>
            <w:r w:rsidRPr="00B74D70">
              <w:rPr>
                <w:szCs w:val="20"/>
              </w:rPr>
              <w:t>4647482</w:t>
            </w:r>
          </w:p>
        </w:tc>
        <w:tc>
          <w:tcPr>
            <w:tcW w:w="4644" w:type="dxa"/>
            <w:tcBorders>
              <w:top w:val="nil"/>
              <w:left w:val="nil"/>
              <w:bottom w:val="single" w:sz="4" w:space="0" w:color="auto"/>
              <w:right w:val="single" w:sz="4" w:space="0" w:color="auto"/>
            </w:tcBorders>
          </w:tcPr>
          <w:p w14:paraId="04203239" w14:textId="77777777" w:rsidR="00A60793" w:rsidRPr="00B74D70" w:rsidRDefault="00A60793" w:rsidP="00A60793">
            <w:pPr>
              <w:spacing w:before="60" w:after="60"/>
              <w:rPr>
                <w:rFonts w:eastAsia="Sylfaen" w:cs="Sylfaen"/>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1E22F011"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667BE3E9"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WTG05</w:t>
            </w:r>
          </w:p>
        </w:tc>
        <w:tc>
          <w:tcPr>
            <w:tcW w:w="1542" w:type="dxa"/>
            <w:tcBorders>
              <w:top w:val="nil"/>
              <w:left w:val="nil"/>
              <w:bottom w:val="single" w:sz="4" w:space="0" w:color="auto"/>
              <w:right w:val="single" w:sz="4" w:space="0" w:color="auto"/>
            </w:tcBorders>
            <w:shd w:val="clear" w:color="auto" w:fill="auto"/>
            <w:noWrap/>
          </w:tcPr>
          <w:p w14:paraId="39E35D21" w14:textId="10B8E359" w:rsidR="00A60793" w:rsidRPr="00B74D70" w:rsidRDefault="00A60793" w:rsidP="00A60793">
            <w:pPr>
              <w:spacing w:before="60" w:after="60"/>
              <w:jc w:val="center"/>
              <w:rPr>
                <w:rFonts w:eastAsia="Times New Roman" w:cstheme="minorHAnsi"/>
                <w:b/>
                <w:bCs/>
                <w:noProof/>
                <w:szCs w:val="20"/>
                <w:lang w:val="ka-GE"/>
              </w:rPr>
            </w:pPr>
            <w:r w:rsidRPr="00B74D70">
              <w:rPr>
                <w:szCs w:val="20"/>
              </w:rPr>
              <w:t>448065</w:t>
            </w:r>
          </w:p>
        </w:tc>
        <w:tc>
          <w:tcPr>
            <w:tcW w:w="1809" w:type="dxa"/>
            <w:tcBorders>
              <w:top w:val="nil"/>
              <w:left w:val="nil"/>
              <w:bottom w:val="single" w:sz="4" w:space="0" w:color="auto"/>
              <w:right w:val="single" w:sz="4" w:space="0" w:color="auto"/>
            </w:tcBorders>
            <w:shd w:val="clear" w:color="auto" w:fill="auto"/>
            <w:noWrap/>
          </w:tcPr>
          <w:p w14:paraId="62787BA6" w14:textId="1FF6860E" w:rsidR="00A60793" w:rsidRPr="00B74D70" w:rsidRDefault="00A60793" w:rsidP="00A60793">
            <w:pPr>
              <w:spacing w:before="60" w:after="60"/>
              <w:jc w:val="center"/>
              <w:rPr>
                <w:rFonts w:eastAsia="Times New Roman" w:cstheme="minorHAnsi"/>
                <w:b/>
                <w:bCs/>
                <w:noProof/>
                <w:szCs w:val="20"/>
                <w:lang w:val="ka-GE"/>
              </w:rPr>
            </w:pPr>
            <w:r w:rsidRPr="00B74D70">
              <w:rPr>
                <w:szCs w:val="20"/>
              </w:rPr>
              <w:t>4648242</w:t>
            </w:r>
          </w:p>
        </w:tc>
        <w:tc>
          <w:tcPr>
            <w:tcW w:w="4644" w:type="dxa"/>
            <w:tcBorders>
              <w:top w:val="nil"/>
              <w:left w:val="nil"/>
              <w:bottom w:val="single" w:sz="4" w:space="0" w:color="auto"/>
              <w:right w:val="single" w:sz="4" w:space="0" w:color="auto"/>
            </w:tcBorders>
          </w:tcPr>
          <w:p w14:paraId="432C8624" w14:textId="77777777" w:rsidR="00A60793" w:rsidRPr="00B74D70" w:rsidRDefault="00A60793" w:rsidP="00A60793">
            <w:pPr>
              <w:spacing w:before="60" w:after="60"/>
              <w:rPr>
                <w:rFonts w:eastAsia="Sylfaen" w:cs="Sylfaen"/>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7D2ED8A1"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3D607F9D"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WTG06</w:t>
            </w:r>
          </w:p>
        </w:tc>
        <w:tc>
          <w:tcPr>
            <w:tcW w:w="1542" w:type="dxa"/>
            <w:tcBorders>
              <w:top w:val="nil"/>
              <w:left w:val="nil"/>
              <w:bottom w:val="single" w:sz="4" w:space="0" w:color="auto"/>
              <w:right w:val="single" w:sz="4" w:space="0" w:color="auto"/>
            </w:tcBorders>
            <w:shd w:val="clear" w:color="auto" w:fill="auto"/>
            <w:noWrap/>
          </w:tcPr>
          <w:p w14:paraId="3A0C6FCB" w14:textId="4F818DD1" w:rsidR="00A60793" w:rsidRPr="00B74D70" w:rsidRDefault="00A60793" w:rsidP="00A60793">
            <w:pPr>
              <w:spacing w:before="60" w:after="60"/>
              <w:jc w:val="center"/>
              <w:rPr>
                <w:rFonts w:eastAsia="Times New Roman" w:cstheme="minorHAnsi"/>
                <w:b/>
                <w:bCs/>
                <w:noProof/>
                <w:szCs w:val="20"/>
                <w:lang w:val="ka-GE"/>
              </w:rPr>
            </w:pPr>
            <w:r w:rsidRPr="00B74D70">
              <w:rPr>
                <w:szCs w:val="20"/>
              </w:rPr>
              <w:t>448887</w:t>
            </w:r>
          </w:p>
        </w:tc>
        <w:tc>
          <w:tcPr>
            <w:tcW w:w="1809" w:type="dxa"/>
            <w:tcBorders>
              <w:top w:val="nil"/>
              <w:left w:val="nil"/>
              <w:bottom w:val="single" w:sz="4" w:space="0" w:color="auto"/>
              <w:right w:val="single" w:sz="4" w:space="0" w:color="auto"/>
            </w:tcBorders>
            <w:shd w:val="clear" w:color="auto" w:fill="auto"/>
            <w:noWrap/>
          </w:tcPr>
          <w:p w14:paraId="0A299CB6" w14:textId="382A76C0" w:rsidR="00A60793" w:rsidRPr="00B74D70" w:rsidRDefault="00A60793" w:rsidP="00A60793">
            <w:pPr>
              <w:spacing w:before="60" w:after="60"/>
              <w:jc w:val="center"/>
              <w:rPr>
                <w:rFonts w:eastAsia="Times New Roman" w:cstheme="minorHAnsi"/>
                <w:b/>
                <w:bCs/>
                <w:noProof/>
                <w:szCs w:val="20"/>
                <w:lang w:val="ka-GE"/>
              </w:rPr>
            </w:pPr>
            <w:r w:rsidRPr="00B74D70">
              <w:rPr>
                <w:szCs w:val="20"/>
              </w:rPr>
              <w:t>4648061</w:t>
            </w:r>
          </w:p>
        </w:tc>
        <w:tc>
          <w:tcPr>
            <w:tcW w:w="4644" w:type="dxa"/>
            <w:tcBorders>
              <w:top w:val="nil"/>
              <w:left w:val="nil"/>
              <w:bottom w:val="single" w:sz="4" w:space="0" w:color="auto"/>
              <w:right w:val="single" w:sz="4" w:space="0" w:color="auto"/>
            </w:tcBorders>
          </w:tcPr>
          <w:p w14:paraId="796D9D0C" w14:textId="77777777" w:rsidR="00A60793" w:rsidRPr="00B74D70" w:rsidRDefault="00A60793" w:rsidP="00A60793">
            <w:pPr>
              <w:spacing w:before="60" w:after="60"/>
              <w:rPr>
                <w:rFonts w:eastAsia="Sylfaen" w:cs="Sylfaen"/>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7A1A89AF"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0939A1B0"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WTG07</w:t>
            </w:r>
          </w:p>
        </w:tc>
        <w:tc>
          <w:tcPr>
            <w:tcW w:w="1542" w:type="dxa"/>
            <w:tcBorders>
              <w:top w:val="nil"/>
              <w:left w:val="nil"/>
              <w:bottom w:val="single" w:sz="4" w:space="0" w:color="auto"/>
              <w:right w:val="single" w:sz="4" w:space="0" w:color="auto"/>
            </w:tcBorders>
            <w:shd w:val="clear" w:color="auto" w:fill="auto"/>
            <w:noWrap/>
          </w:tcPr>
          <w:p w14:paraId="02FC8088" w14:textId="501A65D6" w:rsidR="00A60793" w:rsidRPr="00B74D70" w:rsidRDefault="00A60793" w:rsidP="00A60793">
            <w:pPr>
              <w:spacing w:before="60" w:after="60"/>
              <w:jc w:val="center"/>
              <w:rPr>
                <w:rFonts w:eastAsia="Times New Roman" w:cstheme="minorHAnsi"/>
                <w:b/>
                <w:bCs/>
                <w:noProof/>
                <w:szCs w:val="20"/>
                <w:lang w:val="ka-GE"/>
              </w:rPr>
            </w:pPr>
            <w:r w:rsidRPr="00B74D70">
              <w:rPr>
                <w:szCs w:val="20"/>
              </w:rPr>
              <w:t>449708</w:t>
            </w:r>
          </w:p>
        </w:tc>
        <w:tc>
          <w:tcPr>
            <w:tcW w:w="1809" w:type="dxa"/>
            <w:tcBorders>
              <w:top w:val="nil"/>
              <w:left w:val="nil"/>
              <w:bottom w:val="single" w:sz="4" w:space="0" w:color="auto"/>
              <w:right w:val="single" w:sz="4" w:space="0" w:color="auto"/>
            </w:tcBorders>
            <w:shd w:val="clear" w:color="auto" w:fill="auto"/>
            <w:noWrap/>
          </w:tcPr>
          <w:p w14:paraId="2BDB9F99" w14:textId="1FC1A487" w:rsidR="00A60793" w:rsidRPr="00B74D70" w:rsidRDefault="00A60793" w:rsidP="00A60793">
            <w:pPr>
              <w:spacing w:before="60" w:after="60"/>
              <w:jc w:val="center"/>
              <w:rPr>
                <w:rFonts w:eastAsia="Times New Roman" w:cstheme="minorHAnsi"/>
                <w:b/>
                <w:bCs/>
                <w:noProof/>
                <w:szCs w:val="20"/>
                <w:lang w:val="ka-GE"/>
              </w:rPr>
            </w:pPr>
            <w:r w:rsidRPr="00B74D70">
              <w:rPr>
                <w:szCs w:val="20"/>
              </w:rPr>
              <w:t>4647548</w:t>
            </w:r>
          </w:p>
        </w:tc>
        <w:tc>
          <w:tcPr>
            <w:tcW w:w="4644" w:type="dxa"/>
            <w:tcBorders>
              <w:top w:val="nil"/>
              <w:left w:val="nil"/>
              <w:bottom w:val="single" w:sz="4" w:space="0" w:color="auto"/>
              <w:right w:val="single" w:sz="4" w:space="0" w:color="auto"/>
            </w:tcBorders>
          </w:tcPr>
          <w:p w14:paraId="23868149"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3224C364"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1F1AE312"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WTG08</w:t>
            </w:r>
          </w:p>
        </w:tc>
        <w:tc>
          <w:tcPr>
            <w:tcW w:w="1542" w:type="dxa"/>
            <w:tcBorders>
              <w:top w:val="nil"/>
              <w:left w:val="nil"/>
              <w:bottom w:val="single" w:sz="4" w:space="0" w:color="auto"/>
              <w:right w:val="single" w:sz="4" w:space="0" w:color="auto"/>
            </w:tcBorders>
            <w:shd w:val="clear" w:color="auto" w:fill="auto"/>
            <w:noWrap/>
          </w:tcPr>
          <w:p w14:paraId="6585E568" w14:textId="62D18417" w:rsidR="00A60793" w:rsidRPr="00B74D70" w:rsidRDefault="00A60793" w:rsidP="00A60793">
            <w:pPr>
              <w:spacing w:before="60" w:after="60"/>
              <w:jc w:val="center"/>
              <w:rPr>
                <w:rFonts w:eastAsia="Times New Roman" w:cstheme="minorHAnsi"/>
                <w:b/>
                <w:bCs/>
                <w:noProof/>
                <w:szCs w:val="20"/>
                <w:lang w:val="ka-GE"/>
              </w:rPr>
            </w:pPr>
            <w:r w:rsidRPr="00B74D70">
              <w:rPr>
                <w:szCs w:val="20"/>
              </w:rPr>
              <w:t>449829</w:t>
            </w:r>
          </w:p>
        </w:tc>
        <w:tc>
          <w:tcPr>
            <w:tcW w:w="1809" w:type="dxa"/>
            <w:tcBorders>
              <w:top w:val="nil"/>
              <w:left w:val="nil"/>
              <w:bottom w:val="single" w:sz="4" w:space="0" w:color="auto"/>
              <w:right w:val="single" w:sz="4" w:space="0" w:color="auto"/>
            </w:tcBorders>
            <w:shd w:val="clear" w:color="auto" w:fill="auto"/>
            <w:noWrap/>
          </w:tcPr>
          <w:p w14:paraId="5CBEA5A4" w14:textId="1AC55746" w:rsidR="00A60793" w:rsidRPr="00B74D70" w:rsidRDefault="00A60793" w:rsidP="00A60793">
            <w:pPr>
              <w:spacing w:before="60" w:after="60"/>
              <w:jc w:val="center"/>
              <w:rPr>
                <w:rFonts w:eastAsia="Times New Roman" w:cstheme="minorHAnsi"/>
                <w:b/>
                <w:bCs/>
                <w:noProof/>
                <w:szCs w:val="20"/>
                <w:lang w:val="ka-GE"/>
              </w:rPr>
            </w:pPr>
            <w:r w:rsidRPr="00B74D70">
              <w:rPr>
                <w:szCs w:val="20"/>
              </w:rPr>
              <w:t>4647068</w:t>
            </w:r>
          </w:p>
        </w:tc>
        <w:tc>
          <w:tcPr>
            <w:tcW w:w="4644" w:type="dxa"/>
            <w:tcBorders>
              <w:top w:val="nil"/>
              <w:left w:val="nil"/>
              <w:bottom w:val="single" w:sz="4" w:space="0" w:color="auto"/>
              <w:right w:val="single" w:sz="4" w:space="0" w:color="auto"/>
            </w:tcBorders>
          </w:tcPr>
          <w:p w14:paraId="18E55CC5"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1CB91435"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120B14F4"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WTG09</w:t>
            </w:r>
          </w:p>
        </w:tc>
        <w:tc>
          <w:tcPr>
            <w:tcW w:w="1542" w:type="dxa"/>
            <w:tcBorders>
              <w:top w:val="nil"/>
              <w:left w:val="nil"/>
              <w:bottom w:val="single" w:sz="4" w:space="0" w:color="auto"/>
              <w:right w:val="single" w:sz="4" w:space="0" w:color="auto"/>
            </w:tcBorders>
            <w:shd w:val="clear" w:color="auto" w:fill="auto"/>
            <w:noWrap/>
          </w:tcPr>
          <w:p w14:paraId="4E2F8E09" w14:textId="1FB1E801" w:rsidR="00A60793" w:rsidRPr="00B74D70" w:rsidRDefault="00A60793" w:rsidP="00A60793">
            <w:pPr>
              <w:spacing w:before="60" w:after="60"/>
              <w:jc w:val="center"/>
              <w:rPr>
                <w:rFonts w:eastAsia="Times New Roman" w:cstheme="minorHAnsi"/>
                <w:b/>
                <w:bCs/>
                <w:noProof/>
                <w:szCs w:val="20"/>
                <w:lang w:val="ka-GE"/>
              </w:rPr>
            </w:pPr>
            <w:r w:rsidRPr="00B74D70">
              <w:rPr>
                <w:szCs w:val="20"/>
              </w:rPr>
              <w:t>449845</w:t>
            </w:r>
          </w:p>
        </w:tc>
        <w:tc>
          <w:tcPr>
            <w:tcW w:w="1809" w:type="dxa"/>
            <w:tcBorders>
              <w:top w:val="nil"/>
              <w:left w:val="nil"/>
              <w:bottom w:val="single" w:sz="4" w:space="0" w:color="auto"/>
              <w:right w:val="single" w:sz="4" w:space="0" w:color="auto"/>
            </w:tcBorders>
            <w:shd w:val="clear" w:color="auto" w:fill="auto"/>
            <w:noWrap/>
          </w:tcPr>
          <w:p w14:paraId="1168CE5B" w14:textId="071E4476" w:rsidR="00A60793" w:rsidRPr="00B74D70" w:rsidRDefault="00A60793" w:rsidP="00A60793">
            <w:pPr>
              <w:spacing w:before="60" w:after="60"/>
              <w:jc w:val="center"/>
              <w:rPr>
                <w:rFonts w:eastAsia="Times New Roman" w:cstheme="minorHAnsi"/>
                <w:b/>
                <w:bCs/>
                <w:noProof/>
                <w:szCs w:val="20"/>
                <w:lang w:val="ka-GE"/>
              </w:rPr>
            </w:pPr>
            <w:r w:rsidRPr="00B74D70">
              <w:rPr>
                <w:szCs w:val="20"/>
              </w:rPr>
              <w:t>4646760</w:t>
            </w:r>
          </w:p>
        </w:tc>
        <w:tc>
          <w:tcPr>
            <w:tcW w:w="4644" w:type="dxa"/>
            <w:tcBorders>
              <w:top w:val="nil"/>
              <w:left w:val="nil"/>
              <w:bottom w:val="single" w:sz="4" w:space="0" w:color="auto"/>
              <w:right w:val="single" w:sz="4" w:space="0" w:color="auto"/>
            </w:tcBorders>
          </w:tcPr>
          <w:p w14:paraId="7CC13FCA"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1F6216DC"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499DD42B"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WTG10</w:t>
            </w:r>
          </w:p>
        </w:tc>
        <w:tc>
          <w:tcPr>
            <w:tcW w:w="1542" w:type="dxa"/>
            <w:tcBorders>
              <w:top w:val="nil"/>
              <w:left w:val="nil"/>
              <w:bottom w:val="single" w:sz="4" w:space="0" w:color="auto"/>
              <w:right w:val="single" w:sz="4" w:space="0" w:color="auto"/>
            </w:tcBorders>
            <w:shd w:val="clear" w:color="auto" w:fill="auto"/>
            <w:noWrap/>
          </w:tcPr>
          <w:p w14:paraId="46E148CB" w14:textId="2F350B08" w:rsidR="00A60793" w:rsidRPr="00B74D70" w:rsidRDefault="00A60793" w:rsidP="00A60793">
            <w:pPr>
              <w:spacing w:before="60" w:after="60"/>
              <w:jc w:val="center"/>
              <w:rPr>
                <w:rFonts w:eastAsia="Times New Roman" w:cstheme="minorHAnsi"/>
                <w:b/>
                <w:bCs/>
                <w:noProof/>
                <w:szCs w:val="20"/>
                <w:lang w:val="ka-GE"/>
              </w:rPr>
            </w:pPr>
            <w:r w:rsidRPr="00B74D70">
              <w:rPr>
                <w:szCs w:val="20"/>
              </w:rPr>
              <w:t>450756</w:t>
            </w:r>
          </w:p>
        </w:tc>
        <w:tc>
          <w:tcPr>
            <w:tcW w:w="1809" w:type="dxa"/>
            <w:tcBorders>
              <w:top w:val="nil"/>
              <w:left w:val="nil"/>
              <w:bottom w:val="single" w:sz="4" w:space="0" w:color="auto"/>
              <w:right w:val="single" w:sz="4" w:space="0" w:color="auto"/>
            </w:tcBorders>
            <w:shd w:val="clear" w:color="auto" w:fill="auto"/>
            <w:noWrap/>
          </w:tcPr>
          <w:p w14:paraId="4BB25F0C" w14:textId="20F4F32C" w:rsidR="00A60793" w:rsidRPr="00B74D70" w:rsidRDefault="00A60793" w:rsidP="00A60793">
            <w:pPr>
              <w:spacing w:before="60" w:after="60"/>
              <w:jc w:val="center"/>
              <w:rPr>
                <w:rFonts w:eastAsia="Times New Roman" w:cstheme="minorHAnsi"/>
                <w:b/>
                <w:bCs/>
                <w:noProof/>
                <w:szCs w:val="20"/>
                <w:lang w:val="ka-GE"/>
              </w:rPr>
            </w:pPr>
            <w:r w:rsidRPr="00B74D70">
              <w:rPr>
                <w:szCs w:val="20"/>
              </w:rPr>
              <w:t>4646308</w:t>
            </w:r>
          </w:p>
        </w:tc>
        <w:tc>
          <w:tcPr>
            <w:tcW w:w="4644" w:type="dxa"/>
            <w:tcBorders>
              <w:top w:val="nil"/>
              <w:left w:val="nil"/>
              <w:bottom w:val="single" w:sz="4" w:space="0" w:color="auto"/>
              <w:right w:val="single" w:sz="4" w:space="0" w:color="auto"/>
            </w:tcBorders>
          </w:tcPr>
          <w:p w14:paraId="14F53E42"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0E8369A2"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1113C832"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WTG11</w:t>
            </w:r>
          </w:p>
        </w:tc>
        <w:tc>
          <w:tcPr>
            <w:tcW w:w="1542" w:type="dxa"/>
            <w:tcBorders>
              <w:top w:val="nil"/>
              <w:left w:val="nil"/>
              <w:bottom w:val="single" w:sz="4" w:space="0" w:color="auto"/>
              <w:right w:val="single" w:sz="4" w:space="0" w:color="auto"/>
            </w:tcBorders>
            <w:shd w:val="clear" w:color="auto" w:fill="auto"/>
            <w:noWrap/>
          </w:tcPr>
          <w:p w14:paraId="3EF3EA93" w14:textId="70219A7A" w:rsidR="00A60793" w:rsidRPr="00B74D70" w:rsidRDefault="00A60793" w:rsidP="00A60793">
            <w:pPr>
              <w:spacing w:before="60" w:after="60"/>
              <w:jc w:val="center"/>
              <w:rPr>
                <w:rFonts w:eastAsia="Times New Roman" w:cstheme="minorHAnsi"/>
                <w:b/>
                <w:bCs/>
                <w:noProof/>
                <w:szCs w:val="20"/>
                <w:lang w:val="ka-GE"/>
              </w:rPr>
            </w:pPr>
            <w:r w:rsidRPr="00B74D70">
              <w:rPr>
                <w:szCs w:val="20"/>
              </w:rPr>
              <w:t>450538</w:t>
            </w:r>
          </w:p>
        </w:tc>
        <w:tc>
          <w:tcPr>
            <w:tcW w:w="1809" w:type="dxa"/>
            <w:tcBorders>
              <w:top w:val="nil"/>
              <w:left w:val="nil"/>
              <w:bottom w:val="single" w:sz="4" w:space="0" w:color="auto"/>
              <w:right w:val="single" w:sz="4" w:space="0" w:color="auto"/>
            </w:tcBorders>
            <w:shd w:val="clear" w:color="auto" w:fill="auto"/>
            <w:noWrap/>
          </w:tcPr>
          <w:p w14:paraId="2E7ADD06" w14:textId="54301CB3" w:rsidR="00A60793" w:rsidRPr="00B74D70" w:rsidRDefault="00A60793" w:rsidP="00A60793">
            <w:pPr>
              <w:spacing w:before="60" w:after="60"/>
              <w:jc w:val="center"/>
              <w:rPr>
                <w:rFonts w:eastAsia="Times New Roman" w:cstheme="minorHAnsi"/>
                <w:b/>
                <w:bCs/>
                <w:noProof/>
                <w:szCs w:val="20"/>
                <w:lang w:val="ka-GE"/>
              </w:rPr>
            </w:pPr>
            <w:r w:rsidRPr="00B74D70">
              <w:rPr>
                <w:szCs w:val="20"/>
              </w:rPr>
              <w:t>4646008</w:t>
            </w:r>
          </w:p>
        </w:tc>
        <w:tc>
          <w:tcPr>
            <w:tcW w:w="4644" w:type="dxa"/>
            <w:tcBorders>
              <w:top w:val="nil"/>
              <w:left w:val="nil"/>
              <w:bottom w:val="single" w:sz="4" w:space="0" w:color="auto"/>
              <w:right w:val="single" w:sz="4" w:space="0" w:color="auto"/>
            </w:tcBorders>
          </w:tcPr>
          <w:p w14:paraId="3A7DFDEE"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4D0FE2E0"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62781AFB"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WTG12</w:t>
            </w:r>
          </w:p>
        </w:tc>
        <w:tc>
          <w:tcPr>
            <w:tcW w:w="1542" w:type="dxa"/>
            <w:tcBorders>
              <w:top w:val="nil"/>
              <w:left w:val="nil"/>
              <w:bottom w:val="single" w:sz="4" w:space="0" w:color="auto"/>
              <w:right w:val="single" w:sz="4" w:space="0" w:color="auto"/>
            </w:tcBorders>
            <w:shd w:val="clear" w:color="auto" w:fill="auto"/>
            <w:noWrap/>
          </w:tcPr>
          <w:p w14:paraId="34AFF2B0" w14:textId="54C9EBE6" w:rsidR="00A60793" w:rsidRPr="00B74D70" w:rsidRDefault="00A60793" w:rsidP="00A60793">
            <w:pPr>
              <w:spacing w:before="60" w:after="60"/>
              <w:jc w:val="center"/>
              <w:rPr>
                <w:rFonts w:eastAsia="Times New Roman" w:cstheme="minorHAnsi"/>
                <w:b/>
                <w:bCs/>
                <w:noProof/>
                <w:szCs w:val="20"/>
                <w:lang w:val="ka-GE"/>
              </w:rPr>
            </w:pPr>
            <w:r w:rsidRPr="00B74D70">
              <w:rPr>
                <w:szCs w:val="20"/>
              </w:rPr>
              <w:t>450414</w:t>
            </w:r>
          </w:p>
        </w:tc>
        <w:tc>
          <w:tcPr>
            <w:tcW w:w="1809" w:type="dxa"/>
            <w:tcBorders>
              <w:top w:val="nil"/>
              <w:left w:val="nil"/>
              <w:bottom w:val="single" w:sz="4" w:space="0" w:color="auto"/>
              <w:right w:val="single" w:sz="4" w:space="0" w:color="auto"/>
            </w:tcBorders>
            <w:shd w:val="clear" w:color="auto" w:fill="auto"/>
            <w:noWrap/>
          </w:tcPr>
          <w:p w14:paraId="5CFE2C2B" w14:textId="616BAD78" w:rsidR="00A60793" w:rsidRPr="00B74D70" w:rsidRDefault="00A60793" w:rsidP="00A60793">
            <w:pPr>
              <w:spacing w:before="60" w:after="60"/>
              <w:jc w:val="center"/>
              <w:rPr>
                <w:rFonts w:eastAsia="Times New Roman" w:cstheme="minorHAnsi"/>
                <w:b/>
                <w:bCs/>
                <w:noProof/>
                <w:szCs w:val="20"/>
                <w:lang w:val="ka-GE"/>
              </w:rPr>
            </w:pPr>
            <w:r w:rsidRPr="00B74D70">
              <w:rPr>
                <w:szCs w:val="20"/>
              </w:rPr>
              <w:t>4645671</w:t>
            </w:r>
          </w:p>
        </w:tc>
        <w:tc>
          <w:tcPr>
            <w:tcW w:w="4644" w:type="dxa"/>
            <w:tcBorders>
              <w:top w:val="nil"/>
              <w:left w:val="nil"/>
              <w:bottom w:val="single" w:sz="4" w:space="0" w:color="auto"/>
              <w:right w:val="single" w:sz="4" w:space="0" w:color="auto"/>
            </w:tcBorders>
          </w:tcPr>
          <w:p w14:paraId="1DF14C7C"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6F759701"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757F7D32"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b/>
                <w:bCs/>
                <w:noProof/>
                <w:color w:val="000000"/>
                <w:szCs w:val="20"/>
                <w:lang w:val="ka-GE"/>
              </w:rPr>
              <w:t>WTG13</w:t>
            </w:r>
          </w:p>
        </w:tc>
        <w:tc>
          <w:tcPr>
            <w:tcW w:w="1542" w:type="dxa"/>
            <w:tcBorders>
              <w:top w:val="nil"/>
              <w:left w:val="nil"/>
              <w:bottom w:val="single" w:sz="4" w:space="0" w:color="auto"/>
              <w:right w:val="single" w:sz="4" w:space="0" w:color="auto"/>
            </w:tcBorders>
            <w:shd w:val="clear" w:color="auto" w:fill="auto"/>
            <w:noWrap/>
          </w:tcPr>
          <w:p w14:paraId="36F2CE7E" w14:textId="7AEAC967" w:rsidR="00A60793" w:rsidRPr="00B74D70" w:rsidRDefault="00A60793" w:rsidP="00A60793">
            <w:pPr>
              <w:spacing w:before="60" w:after="60"/>
              <w:jc w:val="center"/>
              <w:rPr>
                <w:rFonts w:eastAsia="Times New Roman" w:cstheme="minorHAnsi"/>
                <w:b/>
                <w:bCs/>
                <w:noProof/>
                <w:szCs w:val="20"/>
                <w:lang w:val="ka-GE"/>
              </w:rPr>
            </w:pPr>
            <w:r w:rsidRPr="00B74D70">
              <w:rPr>
                <w:szCs w:val="20"/>
              </w:rPr>
              <w:t>446400</w:t>
            </w:r>
          </w:p>
        </w:tc>
        <w:tc>
          <w:tcPr>
            <w:tcW w:w="1809" w:type="dxa"/>
            <w:tcBorders>
              <w:top w:val="nil"/>
              <w:left w:val="nil"/>
              <w:bottom w:val="single" w:sz="4" w:space="0" w:color="auto"/>
              <w:right w:val="single" w:sz="4" w:space="0" w:color="auto"/>
            </w:tcBorders>
            <w:shd w:val="clear" w:color="auto" w:fill="auto"/>
            <w:noWrap/>
          </w:tcPr>
          <w:p w14:paraId="1BE87DD5" w14:textId="1C3D7B71" w:rsidR="00A60793" w:rsidRPr="00B74D70" w:rsidRDefault="00A60793" w:rsidP="00A60793">
            <w:pPr>
              <w:spacing w:before="60" w:after="60"/>
              <w:jc w:val="center"/>
              <w:rPr>
                <w:rFonts w:eastAsia="Times New Roman" w:cstheme="minorHAnsi"/>
                <w:b/>
                <w:bCs/>
                <w:noProof/>
                <w:szCs w:val="20"/>
                <w:lang w:val="ka-GE"/>
              </w:rPr>
            </w:pPr>
            <w:r w:rsidRPr="00B74D70">
              <w:rPr>
                <w:szCs w:val="20"/>
              </w:rPr>
              <w:t>4648641</w:t>
            </w:r>
          </w:p>
        </w:tc>
        <w:tc>
          <w:tcPr>
            <w:tcW w:w="4644" w:type="dxa"/>
            <w:tcBorders>
              <w:top w:val="nil"/>
              <w:left w:val="nil"/>
              <w:bottom w:val="single" w:sz="4" w:space="0" w:color="auto"/>
              <w:right w:val="single" w:sz="4" w:space="0" w:color="auto"/>
            </w:tcBorders>
          </w:tcPr>
          <w:p w14:paraId="413027D9" w14:textId="77777777" w:rsidR="00A60793" w:rsidRPr="00B74D70" w:rsidRDefault="00A60793" w:rsidP="00A60793">
            <w:pPr>
              <w:spacing w:before="60" w:after="60"/>
              <w:rPr>
                <w:rFonts w:eastAsia="Times New Roman" w:cstheme="minorHAnsi"/>
                <w:bCs/>
                <w:noProof/>
                <w:szCs w:val="20"/>
                <w:lang w:val="ka-GE"/>
              </w:rPr>
            </w:pPr>
            <w:r w:rsidRPr="00B74D70">
              <w:rPr>
                <w:rFonts w:eastAsia="Sylfaen" w:cs="Sylfaen"/>
                <w:bCs/>
                <w:noProof/>
                <w:szCs w:val="20"/>
                <w:lang w:val="ka-GE"/>
              </w:rPr>
              <w:t>შერჩეულია როგორც პირველადი ლოკაცია</w:t>
            </w:r>
          </w:p>
        </w:tc>
      </w:tr>
      <w:tr w:rsidR="00A60793" w:rsidRPr="00B74D70" w14:paraId="42D344EA"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tcPr>
          <w:p w14:paraId="6348D0CB" w14:textId="6E2B9043" w:rsidR="00A60793" w:rsidRPr="00B74D70" w:rsidRDefault="00A60793" w:rsidP="00A60793">
            <w:pPr>
              <w:spacing w:before="60" w:after="60"/>
              <w:jc w:val="center"/>
              <w:rPr>
                <w:rFonts w:cs="Calibri"/>
                <w:b/>
                <w:bCs/>
                <w:noProof/>
                <w:color w:val="000000"/>
                <w:szCs w:val="20"/>
                <w:lang w:val="ka-GE"/>
              </w:rPr>
            </w:pPr>
            <w:r w:rsidRPr="00B74D70">
              <w:rPr>
                <w:b/>
                <w:szCs w:val="18"/>
              </w:rPr>
              <w:t>WTG14</w:t>
            </w:r>
          </w:p>
        </w:tc>
        <w:tc>
          <w:tcPr>
            <w:tcW w:w="1542" w:type="dxa"/>
            <w:tcBorders>
              <w:top w:val="nil"/>
              <w:left w:val="nil"/>
              <w:bottom w:val="single" w:sz="4" w:space="0" w:color="auto"/>
              <w:right w:val="single" w:sz="4" w:space="0" w:color="auto"/>
            </w:tcBorders>
            <w:shd w:val="clear" w:color="auto" w:fill="auto"/>
            <w:noWrap/>
          </w:tcPr>
          <w:p w14:paraId="7B7EDA87" w14:textId="184A5227" w:rsidR="00A60793" w:rsidRPr="00B74D70" w:rsidRDefault="00A60793" w:rsidP="00A60793">
            <w:pPr>
              <w:spacing w:before="60" w:after="60"/>
              <w:jc w:val="center"/>
              <w:rPr>
                <w:rFonts w:cs="Calibri"/>
                <w:noProof/>
                <w:color w:val="000000"/>
                <w:szCs w:val="20"/>
                <w:lang w:val="ka-GE"/>
              </w:rPr>
            </w:pPr>
            <w:r w:rsidRPr="00B74D70">
              <w:rPr>
                <w:szCs w:val="18"/>
              </w:rPr>
              <w:t>447287</w:t>
            </w:r>
          </w:p>
        </w:tc>
        <w:tc>
          <w:tcPr>
            <w:tcW w:w="1809" w:type="dxa"/>
            <w:tcBorders>
              <w:top w:val="nil"/>
              <w:left w:val="nil"/>
              <w:bottom w:val="single" w:sz="4" w:space="0" w:color="auto"/>
              <w:right w:val="single" w:sz="4" w:space="0" w:color="auto"/>
            </w:tcBorders>
            <w:shd w:val="clear" w:color="auto" w:fill="auto"/>
            <w:noWrap/>
          </w:tcPr>
          <w:p w14:paraId="4C9264A1" w14:textId="763E66B9" w:rsidR="00A60793" w:rsidRPr="00B74D70" w:rsidRDefault="00A60793" w:rsidP="00A60793">
            <w:pPr>
              <w:spacing w:before="60" w:after="60"/>
              <w:jc w:val="center"/>
              <w:rPr>
                <w:rFonts w:cs="Calibri"/>
                <w:noProof/>
                <w:color w:val="000000"/>
                <w:szCs w:val="20"/>
                <w:lang w:val="ka-GE"/>
              </w:rPr>
            </w:pPr>
            <w:r w:rsidRPr="00B74D70">
              <w:rPr>
                <w:szCs w:val="18"/>
              </w:rPr>
              <w:t>4648449</w:t>
            </w:r>
          </w:p>
        </w:tc>
        <w:tc>
          <w:tcPr>
            <w:tcW w:w="4644" w:type="dxa"/>
            <w:tcBorders>
              <w:top w:val="nil"/>
              <w:left w:val="nil"/>
              <w:bottom w:val="single" w:sz="4" w:space="0" w:color="auto"/>
              <w:right w:val="single" w:sz="4" w:space="0" w:color="auto"/>
            </w:tcBorders>
          </w:tcPr>
          <w:p w14:paraId="272B4A6F" w14:textId="52F7CF20" w:rsidR="00A60793" w:rsidRPr="00B74D70" w:rsidRDefault="00A60793" w:rsidP="00A60793">
            <w:pPr>
              <w:spacing w:before="60" w:after="60"/>
              <w:rPr>
                <w:rFonts w:eastAsia="Sylfaen" w:cs="Sylfaen"/>
                <w:bCs/>
                <w:noProof/>
                <w:szCs w:val="20"/>
                <w:lang w:val="ka-GE"/>
              </w:rPr>
            </w:pPr>
            <w:r w:rsidRPr="00B74D70">
              <w:rPr>
                <w:rFonts w:cs="Calibri"/>
                <w:color w:val="000000"/>
                <w:szCs w:val="18"/>
                <w:lang w:val="ka-GE"/>
              </w:rPr>
              <w:t>შერჩეულია როგორც პირველადი ლოკაცია</w:t>
            </w:r>
          </w:p>
        </w:tc>
      </w:tr>
      <w:tr w:rsidR="00A60793" w:rsidRPr="00B74D70" w14:paraId="1E80B97C"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tcPr>
          <w:p w14:paraId="69035C69" w14:textId="07D1EBA6" w:rsidR="00A60793" w:rsidRPr="00B74D70" w:rsidRDefault="00A60793" w:rsidP="00A60793">
            <w:pPr>
              <w:spacing w:before="60" w:after="60"/>
              <w:jc w:val="center"/>
              <w:rPr>
                <w:rFonts w:cs="Calibri"/>
                <w:b/>
                <w:bCs/>
                <w:noProof/>
                <w:color w:val="000000"/>
                <w:szCs w:val="20"/>
                <w:lang w:val="ka-GE"/>
              </w:rPr>
            </w:pPr>
            <w:r w:rsidRPr="00B74D70">
              <w:rPr>
                <w:b/>
                <w:szCs w:val="18"/>
              </w:rPr>
              <w:t>WTG15</w:t>
            </w:r>
          </w:p>
        </w:tc>
        <w:tc>
          <w:tcPr>
            <w:tcW w:w="1542" w:type="dxa"/>
            <w:tcBorders>
              <w:top w:val="nil"/>
              <w:left w:val="nil"/>
              <w:bottom w:val="single" w:sz="4" w:space="0" w:color="auto"/>
              <w:right w:val="single" w:sz="4" w:space="0" w:color="auto"/>
            </w:tcBorders>
            <w:shd w:val="clear" w:color="auto" w:fill="auto"/>
            <w:noWrap/>
          </w:tcPr>
          <w:p w14:paraId="40FD09FE" w14:textId="1B49FDCC" w:rsidR="00A60793" w:rsidRPr="00B74D70" w:rsidRDefault="00A60793" w:rsidP="00A60793">
            <w:pPr>
              <w:spacing w:before="60" w:after="60"/>
              <w:jc w:val="center"/>
              <w:rPr>
                <w:rFonts w:cs="Calibri"/>
                <w:noProof/>
                <w:color w:val="000000"/>
                <w:szCs w:val="20"/>
                <w:lang w:val="ka-GE"/>
              </w:rPr>
            </w:pPr>
            <w:r w:rsidRPr="00B74D70">
              <w:rPr>
                <w:szCs w:val="18"/>
              </w:rPr>
              <w:t>447953</w:t>
            </w:r>
          </w:p>
        </w:tc>
        <w:tc>
          <w:tcPr>
            <w:tcW w:w="1809" w:type="dxa"/>
            <w:tcBorders>
              <w:top w:val="nil"/>
              <w:left w:val="nil"/>
              <w:bottom w:val="single" w:sz="4" w:space="0" w:color="auto"/>
              <w:right w:val="single" w:sz="4" w:space="0" w:color="auto"/>
            </w:tcBorders>
            <w:shd w:val="clear" w:color="auto" w:fill="auto"/>
            <w:noWrap/>
          </w:tcPr>
          <w:p w14:paraId="4675285E" w14:textId="009A4152" w:rsidR="00A60793" w:rsidRPr="00B74D70" w:rsidRDefault="00A60793" w:rsidP="00A60793">
            <w:pPr>
              <w:spacing w:before="60" w:after="60"/>
              <w:jc w:val="center"/>
              <w:rPr>
                <w:rFonts w:cs="Calibri"/>
                <w:noProof/>
                <w:color w:val="000000"/>
                <w:szCs w:val="20"/>
                <w:lang w:val="ka-GE"/>
              </w:rPr>
            </w:pPr>
            <w:r w:rsidRPr="00B74D70">
              <w:rPr>
                <w:szCs w:val="18"/>
              </w:rPr>
              <w:t>4647869</w:t>
            </w:r>
          </w:p>
        </w:tc>
        <w:tc>
          <w:tcPr>
            <w:tcW w:w="4644" w:type="dxa"/>
            <w:tcBorders>
              <w:top w:val="nil"/>
              <w:left w:val="nil"/>
              <w:bottom w:val="single" w:sz="4" w:space="0" w:color="auto"/>
              <w:right w:val="single" w:sz="4" w:space="0" w:color="auto"/>
            </w:tcBorders>
          </w:tcPr>
          <w:p w14:paraId="179A88D9" w14:textId="38C8A1D5" w:rsidR="00A60793" w:rsidRPr="00B74D70" w:rsidRDefault="00A60793" w:rsidP="00A60793">
            <w:pPr>
              <w:spacing w:before="60" w:after="60"/>
              <w:rPr>
                <w:rFonts w:eastAsia="Sylfaen" w:cs="Sylfaen"/>
                <w:bCs/>
                <w:noProof/>
                <w:szCs w:val="20"/>
                <w:lang w:val="ka-GE"/>
              </w:rPr>
            </w:pPr>
            <w:r w:rsidRPr="00B74D70">
              <w:rPr>
                <w:rFonts w:cs="Calibri"/>
                <w:color w:val="000000"/>
                <w:szCs w:val="18"/>
                <w:lang w:val="ka-GE"/>
              </w:rPr>
              <w:t>შერჩეულია როგორც პირველადი ლოკაცია</w:t>
            </w:r>
          </w:p>
        </w:tc>
      </w:tr>
      <w:tr w:rsidR="00A60793" w:rsidRPr="00B74D70" w14:paraId="70901178" w14:textId="77777777" w:rsidTr="00A60793">
        <w:trPr>
          <w:trHeight w:val="300"/>
        </w:trPr>
        <w:tc>
          <w:tcPr>
            <w:tcW w:w="1185" w:type="dxa"/>
            <w:tcBorders>
              <w:top w:val="nil"/>
              <w:left w:val="single" w:sz="4" w:space="0" w:color="auto"/>
              <w:bottom w:val="single" w:sz="4" w:space="0" w:color="auto"/>
              <w:right w:val="single" w:sz="4" w:space="0" w:color="auto"/>
            </w:tcBorders>
            <w:shd w:val="clear" w:color="auto" w:fill="auto"/>
            <w:noWrap/>
          </w:tcPr>
          <w:p w14:paraId="4AC4C3A9" w14:textId="03F54751" w:rsidR="00A60793" w:rsidRPr="00B74D70" w:rsidRDefault="00A60793" w:rsidP="00A60793">
            <w:pPr>
              <w:spacing w:before="60" w:after="60"/>
              <w:jc w:val="center"/>
              <w:rPr>
                <w:rFonts w:cs="Calibri"/>
                <w:b/>
                <w:bCs/>
                <w:noProof/>
                <w:color w:val="000000"/>
                <w:szCs w:val="20"/>
                <w:lang w:val="ka-GE"/>
              </w:rPr>
            </w:pPr>
            <w:r w:rsidRPr="00B74D70">
              <w:rPr>
                <w:b/>
                <w:szCs w:val="18"/>
              </w:rPr>
              <w:lastRenderedPageBreak/>
              <w:t>WTG16</w:t>
            </w:r>
          </w:p>
        </w:tc>
        <w:tc>
          <w:tcPr>
            <w:tcW w:w="1542" w:type="dxa"/>
            <w:tcBorders>
              <w:top w:val="nil"/>
              <w:left w:val="nil"/>
              <w:bottom w:val="single" w:sz="4" w:space="0" w:color="auto"/>
              <w:right w:val="single" w:sz="4" w:space="0" w:color="auto"/>
            </w:tcBorders>
            <w:shd w:val="clear" w:color="auto" w:fill="auto"/>
            <w:noWrap/>
          </w:tcPr>
          <w:p w14:paraId="79930A73" w14:textId="73BDB2AF" w:rsidR="00A60793" w:rsidRPr="00B74D70" w:rsidRDefault="00A60793" w:rsidP="00A60793">
            <w:pPr>
              <w:spacing w:before="60" w:after="60"/>
              <w:jc w:val="center"/>
              <w:rPr>
                <w:rFonts w:cs="Calibri"/>
                <w:noProof/>
                <w:color w:val="000000"/>
                <w:szCs w:val="20"/>
                <w:lang w:val="ka-GE"/>
              </w:rPr>
            </w:pPr>
            <w:r w:rsidRPr="00B74D70">
              <w:rPr>
                <w:szCs w:val="18"/>
              </w:rPr>
              <w:t>448883</w:t>
            </w:r>
          </w:p>
        </w:tc>
        <w:tc>
          <w:tcPr>
            <w:tcW w:w="1809" w:type="dxa"/>
            <w:tcBorders>
              <w:top w:val="nil"/>
              <w:left w:val="nil"/>
              <w:bottom w:val="single" w:sz="4" w:space="0" w:color="auto"/>
              <w:right w:val="single" w:sz="4" w:space="0" w:color="auto"/>
            </w:tcBorders>
            <w:shd w:val="clear" w:color="auto" w:fill="auto"/>
            <w:noWrap/>
          </w:tcPr>
          <w:p w14:paraId="1904D8BD" w14:textId="4F7CCF9F" w:rsidR="00A60793" w:rsidRPr="00B74D70" w:rsidRDefault="00A60793" w:rsidP="00A60793">
            <w:pPr>
              <w:spacing w:before="60" w:after="60"/>
              <w:jc w:val="center"/>
              <w:rPr>
                <w:rFonts w:cs="Calibri"/>
                <w:noProof/>
                <w:color w:val="000000"/>
                <w:szCs w:val="20"/>
                <w:lang w:val="ka-GE"/>
              </w:rPr>
            </w:pPr>
            <w:r w:rsidRPr="00B74D70">
              <w:rPr>
                <w:szCs w:val="18"/>
              </w:rPr>
              <w:t>4647638</w:t>
            </w:r>
          </w:p>
        </w:tc>
        <w:tc>
          <w:tcPr>
            <w:tcW w:w="4644" w:type="dxa"/>
            <w:tcBorders>
              <w:top w:val="nil"/>
              <w:left w:val="nil"/>
              <w:bottom w:val="single" w:sz="4" w:space="0" w:color="auto"/>
              <w:right w:val="single" w:sz="4" w:space="0" w:color="auto"/>
            </w:tcBorders>
          </w:tcPr>
          <w:p w14:paraId="69FB80FB" w14:textId="0235DDE8" w:rsidR="00A60793" w:rsidRPr="00B74D70" w:rsidRDefault="00A60793" w:rsidP="00A60793">
            <w:pPr>
              <w:spacing w:before="60" w:after="60"/>
              <w:rPr>
                <w:rFonts w:eastAsia="Sylfaen" w:cs="Sylfaen"/>
                <w:bCs/>
                <w:noProof/>
                <w:szCs w:val="20"/>
                <w:lang w:val="ka-GE"/>
              </w:rPr>
            </w:pPr>
            <w:r w:rsidRPr="00B74D70">
              <w:rPr>
                <w:rFonts w:cs="Calibri"/>
                <w:color w:val="000000"/>
                <w:szCs w:val="18"/>
                <w:lang w:val="ka-GE"/>
              </w:rPr>
              <w:t>შერჩეულია როგორც პირველადი ლოკაცია</w:t>
            </w:r>
          </w:p>
        </w:tc>
      </w:tr>
      <w:tr w:rsidR="00A60793" w:rsidRPr="00B74D70" w14:paraId="74493E95" w14:textId="77777777" w:rsidTr="0097739E">
        <w:trPr>
          <w:cantSplit/>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0D2F0624"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ALT 1</w:t>
            </w:r>
          </w:p>
        </w:tc>
        <w:tc>
          <w:tcPr>
            <w:tcW w:w="1542" w:type="dxa"/>
            <w:tcBorders>
              <w:top w:val="nil"/>
              <w:left w:val="nil"/>
              <w:bottom w:val="single" w:sz="4" w:space="0" w:color="auto"/>
              <w:right w:val="single" w:sz="4" w:space="0" w:color="auto"/>
            </w:tcBorders>
            <w:shd w:val="clear" w:color="auto" w:fill="auto"/>
            <w:noWrap/>
            <w:vAlign w:val="center"/>
          </w:tcPr>
          <w:p w14:paraId="600B4175"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445.521</w:t>
            </w:r>
          </w:p>
        </w:tc>
        <w:tc>
          <w:tcPr>
            <w:tcW w:w="1809" w:type="dxa"/>
            <w:tcBorders>
              <w:top w:val="nil"/>
              <w:left w:val="nil"/>
              <w:bottom w:val="single" w:sz="4" w:space="0" w:color="auto"/>
              <w:right w:val="single" w:sz="4" w:space="0" w:color="auto"/>
            </w:tcBorders>
            <w:shd w:val="clear" w:color="auto" w:fill="auto"/>
            <w:noWrap/>
            <w:vAlign w:val="center"/>
          </w:tcPr>
          <w:p w14:paraId="2ADB100E"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4.648.536</w:t>
            </w:r>
          </w:p>
        </w:tc>
        <w:tc>
          <w:tcPr>
            <w:tcW w:w="4644" w:type="dxa"/>
            <w:tcBorders>
              <w:top w:val="nil"/>
              <w:left w:val="nil"/>
              <w:bottom w:val="single" w:sz="4" w:space="0" w:color="auto"/>
              <w:right w:val="single" w:sz="4" w:space="0" w:color="auto"/>
            </w:tcBorders>
          </w:tcPr>
          <w:p w14:paraId="3103A7CD" w14:textId="77777777" w:rsidR="00A60793" w:rsidRPr="00B74D70" w:rsidRDefault="00A60793" w:rsidP="00A60793">
            <w:pPr>
              <w:spacing w:before="60" w:after="60"/>
              <w:jc w:val="left"/>
              <w:rPr>
                <w:rFonts w:eastAsia="Times New Roman" w:cstheme="minorHAnsi"/>
                <w:bCs/>
                <w:noProof/>
                <w:szCs w:val="20"/>
                <w:lang w:val="ka-GE"/>
              </w:rPr>
            </w:pPr>
            <w:r w:rsidRPr="00B74D70">
              <w:rPr>
                <w:rFonts w:eastAsia="Sylfaen" w:cs="Sylfaen"/>
                <w:bCs/>
                <w:noProof/>
                <w:szCs w:val="20"/>
                <w:lang w:val="ka-GE"/>
              </w:rPr>
              <w:t>უარყოფილია მაღალი ტურბულენტობის მაღალი ხეების, მშენებლობისთვის არახელსაყრელი რელიეფის და დამატებითი ტყე-კაფვის საჭიროების გამო</w:t>
            </w:r>
          </w:p>
        </w:tc>
      </w:tr>
      <w:tr w:rsidR="00A60793" w:rsidRPr="00B74D70" w14:paraId="1CA739AF" w14:textId="77777777" w:rsidTr="00FB7EDC">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38F2D589"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ALT2</w:t>
            </w:r>
          </w:p>
        </w:tc>
        <w:tc>
          <w:tcPr>
            <w:tcW w:w="1542" w:type="dxa"/>
            <w:tcBorders>
              <w:top w:val="nil"/>
              <w:left w:val="nil"/>
              <w:bottom w:val="single" w:sz="4" w:space="0" w:color="auto"/>
              <w:right w:val="single" w:sz="4" w:space="0" w:color="auto"/>
            </w:tcBorders>
            <w:shd w:val="clear" w:color="auto" w:fill="auto"/>
            <w:noWrap/>
            <w:vAlign w:val="center"/>
          </w:tcPr>
          <w:p w14:paraId="56F6C8E7"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445.864</w:t>
            </w:r>
          </w:p>
        </w:tc>
        <w:tc>
          <w:tcPr>
            <w:tcW w:w="1809" w:type="dxa"/>
            <w:tcBorders>
              <w:top w:val="nil"/>
              <w:left w:val="nil"/>
              <w:bottom w:val="single" w:sz="4" w:space="0" w:color="auto"/>
              <w:right w:val="single" w:sz="4" w:space="0" w:color="auto"/>
            </w:tcBorders>
            <w:shd w:val="clear" w:color="auto" w:fill="auto"/>
            <w:noWrap/>
            <w:vAlign w:val="center"/>
          </w:tcPr>
          <w:p w14:paraId="5486217B"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4.648.679</w:t>
            </w:r>
          </w:p>
        </w:tc>
        <w:tc>
          <w:tcPr>
            <w:tcW w:w="4644" w:type="dxa"/>
            <w:tcBorders>
              <w:top w:val="nil"/>
              <w:left w:val="nil"/>
              <w:bottom w:val="single" w:sz="4" w:space="0" w:color="auto"/>
              <w:right w:val="single" w:sz="4" w:space="0" w:color="auto"/>
            </w:tcBorders>
          </w:tcPr>
          <w:p w14:paraId="38BF442D" w14:textId="77777777" w:rsidR="00A60793" w:rsidRPr="00B74D70" w:rsidRDefault="00A60793" w:rsidP="00A60793">
            <w:pPr>
              <w:spacing w:before="60" w:after="60"/>
              <w:jc w:val="left"/>
              <w:rPr>
                <w:rFonts w:eastAsia="Times New Roman" w:cstheme="minorHAnsi"/>
                <w:bCs/>
                <w:noProof/>
                <w:szCs w:val="20"/>
                <w:lang w:val="ka-GE"/>
              </w:rPr>
            </w:pPr>
            <w:r w:rsidRPr="00B74D70">
              <w:rPr>
                <w:rFonts w:eastAsia="Sylfaen" w:cs="Sylfaen"/>
                <w:bCs/>
                <w:noProof/>
                <w:szCs w:val="20"/>
                <w:lang w:val="ka-GE"/>
              </w:rPr>
              <w:t xml:space="preserve">უარყოფილია ალტერნატივა მშენებლობისთვის არახელსაყრელი ადგილმდებარეობის გამო </w:t>
            </w:r>
          </w:p>
        </w:tc>
      </w:tr>
      <w:tr w:rsidR="00A60793" w:rsidRPr="00B74D70" w14:paraId="5E262F8D" w14:textId="77777777" w:rsidTr="00FB7EDC">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565C9F0D"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ALT3</w:t>
            </w:r>
          </w:p>
        </w:tc>
        <w:tc>
          <w:tcPr>
            <w:tcW w:w="1542" w:type="dxa"/>
            <w:tcBorders>
              <w:top w:val="nil"/>
              <w:left w:val="nil"/>
              <w:bottom w:val="single" w:sz="4" w:space="0" w:color="auto"/>
              <w:right w:val="single" w:sz="4" w:space="0" w:color="auto"/>
            </w:tcBorders>
            <w:shd w:val="clear" w:color="auto" w:fill="auto"/>
            <w:noWrap/>
            <w:vAlign w:val="center"/>
          </w:tcPr>
          <w:p w14:paraId="3A4EA391"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446.062</w:t>
            </w:r>
          </w:p>
        </w:tc>
        <w:tc>
          <w:tcPr>
            <w:tcW w:w="1809" w:type="dxa"/>
            <w:tcBorders>
              <w:top w:val="nil"/>
              <w:left w:val="nil"/>
              <w:bottom w:val="single" w:sz="4" w:space="0" w:color="auto"/>
              <w:right w:val="single" w:sz="4" w:space="0" w:color="auto"/>
            </w:tcBorders>
            <w:shd w:val="clear" w:color="auto" w:fill="auto"/>
            <w:noWrap/>
            <w:vAlign w:val="center"/>
          </w:tcPr>
          <w:p w14:paraId="75E5D674"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4.648.659</w:t>
            </w:r>
          </w:p>
        </w:tc>
        <w:tc>
          <w:tcPr>
            <w:tcW w:w="4644" w:type="dxa"/>
            <w:tcBorders>
              <w:top w:val="nil"/>
              <w:left w:val="nil"/>
              <w:bottom w:val="single" w:sz="4" w:space="0" w:color="auto"/>
              <w:right w:val="single" w:sz="4" w:space="0" w:color="auto"/>
            </w:tcBorders>
          </w:tcPr>
          <w:p w14:paraId="0D6105BF" w14:textId="77777777" w:rsidR="00A60793" w:rsidRPr="00B74D70" w:rsidRDefault="00A60793" w:rsidP="00A60793">
            <w:pPr>
              <w:spacing w:before="60" w:after="60"/>
              <w:jc w:val="left"/>
              <w:rPr>
                <w:rFonts w:eastAsia="Times New Roman" w:cstheme="minorHAnsi"/>
                <w:bCs/>
                <w:noProof/>
                <w:szCs w:val="20"/>
                <w:lang w:val="ka-GE"/>
              </w:rPr>
            </w:pPr>
            <w:r w:rsidRPr="00B74D70">
              <w:rPr>
                <w:rFonts w:eastAsia="Sylfaen" w:cs="Sylfaen"/>
                <w:bCs/>
                <w:noProof/>
                <w:szCs w:val="20"/>
                <w:lang w:val="ka-GE"/>
              </w:rPr>
              <w:t>უარყოფილია ალტერნატივა დამატებითი ტყე-კაფვის საჭიროების გამო</w:t>
            </w:r>
          </w:p>
        </w:tc>
      </w:tr>
      <w:tr w:rsidR="00A60793" w:rsidRPr="00B74D70" w14:paraId="12CEA3E7" w14:textId="77777777" w:rsidTr="00FB7EDC">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79FB12C7"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ALT4</w:t>
            </w:r>
          </w:p>
        </w:tc>
        <w:tc>
          <w:tcPr>
            <w:tcW w:w="1542" w:type="dxa"/>
            <w:tcBorders>
              <w:top w:val="nil"/>
              <w:left w:val="nil"/>
              <w:bottom w:val="single" w:sz="4" w:space="0" w:color="auto"/>
              <w:right w:val="single" w:sz="4" w:space="0" w:color="auto"/>
            </w:tcBorders>
            <w:shd w:val="clear" w:color="auto" w:fill="auto"/>
            <w:noWrap/>
            <w:vAlign w:val="center"/>
          </w:tcPr>
          <w:p w14:paraId="300C6557"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446.396</w:t>
            </w:r>
          </w:p>
        </w:tc>
        <w:tc>
          <w:tcPr>
            <w:tcW w:w="1809" w:type="dxa"/>
            <w:tcBorders>
              <w:top w:val="nil"/>
              <w:left w:val="nil"/>
              <w:bottom w:val="single" w:sz="4" w:space="0" w:color="auto"/>
              <w:right w:val="single" w:sz="4" w:space="0" w:color="auto"/>
            </w:tcBorders>
            <w:shd w:val="clear" w:color="auto" w:fill="auto"/>
            <w:noWrap/>
            <w:vAlign w:val="center"/>
          </w:tcPr>
          <w:p w14:paraId="6698769F"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4.648.708</w:t>
            </w:r>
          </w:p>
        </w:tc>
        <w:tc>
          <w:tcPr>
            <w:tcW w:w="4644" w:type="dxa"/>
            <w:tcBorders>
              <w:top w:val="nil"/>
              <w:left w:val="nil"/>
              <w:bottom w:val="single" w:sz="4" w:space="0" w:color="auto"/>
              <w:right w:val="single" w:sz="4" w:space="0" w:color="auto"/>
            </w:tcBorders>
          </w:tcPr>
          <w:p w14:paraId="020B9E90" w14:textId="420BC974" w:rsidR="00A60793" w:rsidRPr="00B74D70" w:rsidRDefault="00A60793" w:rsidP="00A60793">
            <w:pPr>
              <w:spacing w:before="60" w:after="60"/>
              <w:jc w:val="left"/>
              <w:rPr>
                <w:rFonts w:eastAsia="Times New Roman" w:cstheme="minorHAnsi"/>
                <w:bCs/>
                <w:noProof/>
                <w:szCs w:val="20"/>
                <w:lang w:val="ka-GE"/>
              </w:rPr>
            </w:pPr>
            <w:r w:rsidRPr="00B74D70">
              <w:rPr>
                <w:rFonts w:eastAsia="Sylfaen" w:cs="Sylfaen"/>
                <w:bCs/>
                <w:noProof/>
                <w:szCs w:val="20"/>
                <w:lang w:val="ka-GE"/>
              </w:rPr>
              <w:t xml:space="preserve">უარყოფილია ალტერნატივა მშენებლობისთვის არახელსაყრელი ადგილმდებარეობის და დამატებითი ტყე-კაფვის გამო </w:t>
            </w:r>
          </w:p>
        </w:tc>
      </w:tr>
      <w:tr w:rsidR="00A60793" w:rsidRPr="00B74D70" w14:paraId="176BBF7C" w14:textId="77777777" w:rsidTr="00FB7EDC">
        <w:trPr>
          <w:trHeight w:val="300"/>
        </w:trPr>
        <w:tc>
          <w:tcPr>
            <w:tcW w:w="1185" w:type="dxa"/>
            <w:tcBorders>
              <w:top w:val="nil"/>
              <w:left w:val="single" w:sz="4" w:space="0" w:color="auto"/>
              <w:bottom w:val="single" w:sz="4" w:space="0" w:color="auto"/>
              <w:right w:val="single" w:sz="4" w:space="0" w:color="auto"/>
            </w:tcBorders>
            <w:shd w:val="clear" w:color="auto" w:fill="auto"/>
            <w:noWrap/>
            <w:vAlign w:val="center"/>
          </w:tcPr>
          <w:p w14:paraId="1C728121"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ALT5</w:t>
            </w:r>
          </w:p>
        </w:tc>
        <w:tc>
          <w:tcPr>
            <w:tcW w:w="1542" w:type="dxa"/>
            <w:tcBorders>
              <w:top w:val="nil"/>
              <w:left w:val="nil"/>
              <w:bottom w:val="single" w:sz="4" w:space="0" w:color="auto"/>
              <w:right w:val="single" w:sz="4" w:space="0" w:color="auto"/>
            </w:tcBorders>
            <w:shd w:val="clear" w:color="auto" w:fill="auto"/>
            <w:noWrap/>
            <w:vAlign w:val="center"/>
          </w:tcPr>
          <w:p w14:paraId="6FD09FE9"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449.002</w:t>
            </w:r>
          </w:p>
        </w:tc>
        <w:tc>
          <w:tcPr>
            <w:tcW w:w="1809" w:type="dxa"/>
            <w:tcBorders>
              <w:top w:val="nil"/>
              <w:left w:val="nil"/>
              <w:bottom w:val="single" w:sz="4" w:space="0" w:color="auto"/>
              <w:right w:val="single" w:sz="4" w:space="0" w:color="auto"/>
            </w:tcBorders>
            <w:shd w:val="clear" w:color="auto" w:fill="auto"/>
            <w:noWrap/>
            <w:vAlign w:val="center"/>
          </w:tcPr>
          <w:p w14:paraId="31938E14" w14:textId="77777777" w:rsidR="00A60793" w:rsidRPr="00B74D70" w:rsidRDefault="00A60793" w:rsidP="00A60793">
            <w:pPr>
              <w:spacing w:before="60" w:after="60"/>
              <w:jc w:val="center"/>
              <w:rPr>
                <w:rFonts w:eastAsia="Times New Roman" w:cstheme="minorHAnsi"/>
                <w:b/>
                <w:bCs/>
                <w:noProof/>
                <w:szCs w:val="20"/>
                <w:lang w:val="ka-GE"/>
              </w:rPr>
            </w:pPr>
            <w:r w:rsidRPr="00B74D70">
              <w:rPr>
                <w:rFonts w:cs="Calibri"/>
                <w:noProof/>
                <w:color w:val="000000"/>
                <w:szCs w:val="20"/>
                <w:lang w:val="ka-GE"/>
              </w:rPr>
              <w:t>4.648.207</w:t>
            </w:r>
          </w:p>
        </w:tc>
        <w:tc>
          <w:tcPr>
            <w:tcW w:w="4644" w:type="dxa"/>
            <w:tcBorders>
              <w:top w:val="nil"/>
              <w:left w:val="nil"/>
              <w:bottom w:val="single" w:sz="4" w:space="0" w:color="auto"/>
              <w:right w:val="single" w:sz="4" w:space="0" w:color="auto"/>
            </w:tcBorders>
          </w:tcPr>
          <w:p w14:paraId="04BE666B" w14:textId="77777777" w:rsidR="00A60793" w:rsidRPr="00B74D70" w:rsidRDefault="00A60793" w:rsidP="00A60793">
            <w:pPr>
              <w:spacing w:before="60" w:after="60"/>
              <w:jc w:val="left"/>
              <w:rPr>
                <w:rFonts w:eastAsia="Times New Roman" w:cstheme="minorHAnsi"/>
                <w:bCs/>
                <w:noProof/>
                <w:szCs w:val="20"/>
                <w:lang w:val="ka-GE"/>
              </w:rPr>
            </w:pPr>
            <w:r w:rsidRPr="00B74D70">
              <w:rPr>
                <w:rFonts w:eastAsia="Sylfaen" w:cs="Sylfaen"/>
                <w:bCs/>
                <w:noProof/>
                <w:szCs w:val="20"/>
                <w:lang w:val="ka-GE"/>
              </w:rPr>
              <w:t>უარყოფილია ალტერნატივა დამატებითი ტყე-კაფვის საჭიროების გამო</w:t>
            </w:r>
          </w:p>
        </w:tc>
      </w:tr>
    </w:tbl>
    <w:p w14:paraId="1B9DBCC2" w14:textId="77777777" w:rsidR="002A1212" w:rsidRPr="00B74D70" w:rsidRDefault="002A1212" w:rsidP="00782722">
      <w:pPr>
        <w:pStyle w:val="Heading2"/>
        <w:rPr>
          <w:noProof/>
        </w:rPr>
        <w:sectPr w:rsidR="002A1212" w:rsidRPr="00B74D70" w:rsidSect="00CF5CC9">
          <w:headerReference w:type="default" r:id="rId17"/>
          <w:headerReference w:type="first" r:id="rId18"/>
          <w:footerReference w:type="first" r:id="rId19"/>
          <w:pgSz w:w="11910" w:h="16840" w:code="9"/>
          <w:pgMar w:top="1440" w:right="1440" w:bottom="1584" w:left="1440" w:header="432" w:footer="432" w:gutter="0"/>
          <w:cols w:space="720"/>
          <w:titlePg/>
          <w:docGrid w:linePitch="299"/>
        </w:sectPr>
      </w:pPr>
    </w:p>
    <w:p w14:paraId="3CD9A959" w14:textId="1078CA06" w:rsidR="006034AA" w:rsidRPr="00B74D70" w:rsidRDefault="002A1212" w:rsidP="00574E10">
      <w:pPr>
        <w:jc w:val="center"/>
        <w:rPr>
          <w:rFonts w:cs="Calibri"/>
          <w:noProof/>
          <w:szCs w:val="20"/>
          <w:lang w:val="ka-GE"/>
        </w:rPr>
      </w:pPr>
      <w:bookmarkStart w:id="20" w:name="_Toc12264313"/>
      <w:r w:rsidRPr="00B74D70">
        <w:rPr>
          <w:rFonts w:cstheme="minorHAnsi"/>
          <w:noProof/>
          <w:szCs w:val="20"/>
        </w:rPr>
        <w:lastRenderedPageBreak/>
        <mc:AlternateContent>
          <mc:Choice Requires="wpg">
            <w:drawing>
              <wp:inline distT="0" distB="0" distL="0" distR="0" wp14:anchorId="04EAFD28" wp14:editId="7B82780B">
                <wp:extent cx="11704320" cy="8138160"/>
                <wp:effectExtent l="0" t="0" r="0" b="0"/>
                <wp:docPr id="27" name="Group 45"/>
                <wp:cNvGraphicFramePr/>
                <a:graphic xmlns:a="http://schemas.openxmlformats.org/drawingml/2006/main">
                  <a:graphicData uri="http://schemas.microsoft.com/office/word/2010/wordprocessingGroup">
                    <wpg:wgp>
                      <wpg:cNvGrpSpPr/>
                      <wpg:grpSpPr>
                        <a:xfrm>
                          <a:off x="0" y="0"/>
                          <a:ext cx="11704320" cy="8138160"/>
                          <a:chOff x="0" y="0"/>
                          <a:chExt cx="10264345" cy="7006051"/>
                        </a:xfrm>
                      </wpg:grpSpPr>
                      <wpg:grpSp>
                        <wpg:cNvPr id="28" name="Group 28"/>
                        <wpg:cNvGrpSpPr/>
                        <wpg:grpSpPr>
                          <a:xfrm>
                            <a:off x="0" y="21829"/>
                            <a:ext cx="10113411" cy="6984222"/>
                            <a:chOff x="0" y="21829"/>
                            <a:chExt cx="10113411" cy="6984222"/>
                          </a:xfrm>
                        </wpg:grpSpPr>
                        <wpg:grpSp>
                          <wpg:cNvPr id="29" name="Group 29"/>
                          <wpg:cNvGrpSpPr/>
                          <wpg:grpSpPr>
                            <a:xfrm>
                              <a:off x="0" y="21829"/>
                              <a:ext cx="10113411" cy="6984222"/>
                              <a:chOff x="0" y="21829"/>
                              <a:chExt cx="10113411" cy="6984222"/>
                            </a:xfrm>
                          </wpg:grpSpPr>
                          <pic:pic xmlns:pic="http://schemas.openxmlformats.org/drawingml/2006/picture">
                            <pic:nvPicPr>
                              <pic:cNvPr id="30" name="Picture 30"/>
                              <pic:cNvPicPr>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21829"/>
                                <a:ext cx="10113411" cy="6984222"/>
                              </a:xfrm>
                              <a:prstGeom prst="rect">
                                <a:avLst/>
                              </a:prstGeom>
                            </pic:spPr>
                          </pic:pic>
                          <wps:wsp>
                            <wps:cNvPr id="35" name="TextBox 3"/>
                            <wps:cNvSpPr txBox="1"/>
                            <wps:spPr>
                              <a:xfrm rot="20572704">
                                <a:off x="524475" y="3822272"/>
                                <a:ext cx="286241" cy="158822"/>
                              </a:xfrm>
                              <a:prstGeom prst="rect">
                                <a:avLst/>
                              </a:prstGeom>
                              <a:noFill/>
                            </wps:spPr>
                            <wps:txbx>
                              <w:txbxContent>
                                <w:p w14:paraId="57827D6E"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1</w:t>
                                  </w:r>
                                </w:p>
                              </w:txbxContent>
                            </wps:txbx>
                            <wps:bodyPr wrap="none" rtlCol="0">
                              <a:spAutoFit/>
                            </wps:bodyPr>
                          </wps:wsp>
                          <wps:wsp>
                            <wps:cNvPr id="39" name="TextBox 4"/>
                            <wps:cNvSpPr txBox="1"/>
                            <wps:spPr>
                              <a:xfrm rot="20572704">
                                <a:off x="966403" y="3513671"/>
                                <a:ext cx="286241" cy="158822"/>
                              </a:xfrm>
                              <a:prstGeom prst="rect">
                                <a:avLst/>
                              </a:prstGeom>
                              <a:noFill/>
                            </wps:spPr>
                            <wps:txbx>
                              <w:txbxContent>
                                <w:p w14:paraId="4412CDC9"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2</w:t>
                                  </w:r>
                                </w:p>
                              </w:txbxContent>
                            </wps:txbx>
                            <wps:bodyPr wrap="none" rtlCol="0">
                              <a:spAutoFit/>
                            </wps:bodyPr>
                          </wps:wsp>
                          <wps:wsp>
                            <wps:cNvPr id="40" name="TextBox 5"/>
                            <wps:cNvSpPr txBox="1"/>
                            <wps:spPr>
                              <a:xfrm rot="20572704">
                                <a:off x="1263563" y="3464144"/>
                                <a:ext cx="286241" cy="158822"/>
                              </a:xfrm>
                              <a:prstGeom prst="rect">
                                <a:avLst/>
                              </a:prstGeom>
                              <a:noFill/>
                            </wps:spPr>
                            <wps:txbx>
                              <w:txbxContent>
                                <w:p w14:paraId="206D7648"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3</w:t>
                                  </w:r>
                                </w:p>
                              </w:txbxContent>
                            </wps:txbx>
                            <wps:bodyPr wrap="none" rtlCol="0">
                              <a:spAutoFit/>
                            </wps:bodyPr>
                          </wps:wsp>
                          <wps:wsp>
                            <wps:cNvPr id="48" name="TextBox 6"/>
                            <wps:cNvSpPr txBox="1"/>
                            <wps:spPr>
                              <a:xfrm rot="20572704">
                                <a:off x="1777876" y="3278868"/>
                                <a:ext cx="286241" cy="158822"/>
                              </a:xfrm>
                              <a:prstGeom prst="rect">
                                <a:avLst/>
                              </a:prstGeom>
                              <a:noFill/>
                            </wps:spPr>
                            <wps:txbx>
                              <w:txbxContent>
                                <w:p w14:paraId="225F6EF7"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4</w:t>
                                  </w:r>
                                </w:p>
                              </w:txbxContent>
                            </wps:txbx>
                            <wps:bodyPr wrap="none" rtlCol="0">
                              <a:spAutoFit/>
                            </wps:bodyPr>
                          </wps:wsp>
                          <wps:wsp>
                            <wps:cNvPr id="49" name="TextBox 7"/>
                            <wps:cNvSpPr txBox="1"/>
                            <wps:spPr>
                              <a:xfrm rot="20572704">
                                <a:off x="5858108" y="3097405"/>
                                <a:ext cx="286241" cy="158822"/>
                              </a:xfrm>
                              <a:prstGeom prst="rect">
                                <a:avLst/>
                              </a:prstGeom>
                              <a:noFill/>
                            </wps:spPr>
                            <wps:txbx>
                              <w:txbxContent>
                                <w:p w14:paraId="4230C628"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5</w:t>
                                  </w:r>
                                </w:p>
                              </w:txbxContent>
                            </wps:txbx>
                            <wps:bodyPr wrap="none" rtlCol="0">
                              <a:spAutoFit/>
                            </wps:bodyPr>
                          </wps:wsp>
                        </wpg:grpSp>
                        <wps:wsp>
                          <wps:cNvPr id="50" name="TextBox 9"/>
                          <wps:cNvSpPr txBox="1"/>
                          <wps:spPr>
                            <a:xfrm rot="17812643">
                              <a:off x="363710" y="2050777"/>
                              <a:ext cx="335142" cy="123111"/>
                            </a:xfrm>
                            <a:prstGeom prst="rect">
                              <a:avLst/>
                            </a:prstGeom>
                            <a:solidFill>
                              <a:srgbClr val="3E503E"/>
                            </a:solidFill>
                          </wps:spPr>
                          <wps:bodyPr wrap="square" rtlCol="0">
                            <a:spAutoFit/>
                          </wps:bodyPr>
                        </wps:wsp>
                        <wps:wsp>
                          <wps:cNvPr id="51" name="Rectangle 51"/>
                          <wps:cNvSpPr/>
                          <wps:spPr>
                            <a:xfrm rot="17875004">
                              <a:off x="57194" y="1633520"/>
                              <a:ext cx="1324021" cy="232217"/>
                            </a:xfrm>
                            <a:prstGeom prst="rect">
                              <a:avLst/>
                            </a:prstGeom>
                          </wps:spPr>
                          <wps:txbx>
                            <w:txbxContent>
                              <w:p w14:paraId="642ED0DC" w14:textId="77777777" w:rsidR="00F5264C" w:rsidRDefault="00F5264C" w:rsidP="002A1212">
                                <w:pPr>
                                  <w:pStyle w:val="NormalWeb"/>
                                  <w:spacing w:before="0" w:beforeAutospacing="0" w:after="0" w:afterAutospacing="0"/>
                                </w:pPr>
                                <w:r>
                                  <w:rPr>
                                    <w:rFonts w:asciiTheme="minorHAnsi" w:hAnsi="Sylfaen" w:cstheme="minorBidi"/>
                                    <w:color w:val="00FF00"/>
                                    <w:kern w:val="24"/>
                                    <w:sz w:val="6"/>
                                    <w:szCs w:val="6"/>
                                    <w:lang w:val="ka-GE"/>
                                  </w:rPr>
                                  <w:t>სამშენებლო</w:t>
                                </w:r>
                                <w:r>
                                  <w:rPr>
                                    <w:rFonts w:asciiTheme="minorHAnsi" w:hAnsi="Sylfaen" w:cstheme="minorBidi"/>
                                    <w:color w:val="00FF00"/>
                                    <w:kern w:val="24"/>
                                    <w:sz w:val="6"/>
                                    <w:szCs w:val="6"/>
                                    <w:lang w:val="ka-GE"/>
                                  </w:rPr>
                                  <w:t xml:space="preserve"> </w:t>
                                </w:r>
                                <w:r>
                                  <w:rPr>
                                    <w:rFonts w:asciiTheme="minorHAnsi" w:hAnsi="Sylfaen" w:cstheme="minorBidi"/>
                                    <w:color w:val="00FF00"/>
                                    <w:kern w:val="24"/>
                                    <w:sz w:val="6"/>
                                    <w:szCs w:val="6"/>
                                    <w:lang w:val="ka-GE"/>
                                  </w:rPr>
                                  <w:t>ბანაკი</w:t>
                                </w:r>
                                <w:r>
                                  <w:rPr>
                                    <w:rFonts w:asciiTheme="minorHAnsi" w:hAnsi="Sylfaen" w:cstheme="minorBidi"/>
                                    <w:color w:val="00FF00"/>
                                    <w:kern w:val="24"/>
                                    <w:sz w:val="6"/>
                                    <w:szCs w:val="6"/>
                                    <w:lang w:val="ka-GE"/>
                                  </w:rPr>
                                  <w:t xml:space="preserve"> </w:t>
                                </w:r>
                              </w:p>
                              <w:p w14:paraId="730F6A13" w14:textId="77777777" w:rsidR="00F5264C" w:rsidRDefault="00F5264C" w:rsidP="002A1212">
                                <w:pPr>
                                  <w:pStyle w:val="NormalWeb"/>
                                  <w:spacing w:before="0" w:beforeAutospacing="0" w:after="0" w:afterAutospacing="0"/>
                                </w:pPr>
                                <w:r>
                                  <w:rPr>
                                    <w:rFonts w:asciiTheme="minorHAnsi" w:hAnsi="Sylfaen" w:cstheme="minorBidi"/>
                                    <w:color w:val="00FF00"/>
                                    <w:kern w:val="24"/>
                                    <w:sz w:val="6"/>
                                    <w:szCs w:val="6"/>
                                    <w:lang w:val="ka-GE"/>
                                  </w:rPr>
                                  <w:t>ქვესადგური</w:t>
                                </w:r>
                              </w:p>
                              <w:p w14:paraId="31655928" w14:textId="77777777" w:rsidR="00F5264C" w:rsidRDefault="00F5264C" w:rsidP="002A1212">
                                <w:pPr>
                                  <w:pStyle w:val="NormalWeb"/>
                                  <w:spacing w:before="0" w:beforeAutospacing="0" w:after="0" w:afterAutospacing="0"/>
                                </w:pPr>
                                <w:r>
                                  <w:rPr>
                                    <w:rFonts w:asciiTheme="minorHAnsi" w:hAnsi="Sylfaen" w:cstheme="minorBidi"/>
                                    <w:color w:val="00FF00"/>
                                    <w:kern w:val="24"/>
                                    <w:sz w:val="6"/>
                                    <w:szCs w:val="6"/>
                                    <w:lang w:val="ka-GE"/>
                                  </w:rPr>
                                  <w:t>(</w:t>
                                </w:r>
                                <w:r>
                                  <w:rPr>
                                    <w:rFonts w:asciiTheme="minorHAnsi" w:hAnsi="Sylfaen" w:cstheme="minorBidi"/>
                                    <w:color w:val="00FF00"/>
                                    <w:kern w:val="24"/>
                                    <w:sz w:val="6"/>
                                    <w:szCs w:val="6"/>
                                    <w:lang w:val="ka-GE"/>
                                  </w:rPr>
                                  <w:t>ალტერნატივა</w:t>
                                </w:r>
                                <w:r>
                                  <w:rPr>
                                    <w:rFonts w:asciiTheme="minorHAnsi" w:hAnsi="Sylfaen" w:cstheme="minorBidi"/>
                                    <w:color w:val="00FF00"/>
                                    <w:kern w:val="24"/>
                                    <w:sz w:val="6"/>
                                    <w:szCs w:val="6"/>
                                    <w:lang w:val="ka-GE"/>
                                  </w:rPr>
                                  <w:t>)</w:t>
                                </w:r>
                              </w:p>
                            </w:txbxContent>
                          </wps:txbx>
                          <wps:bodyPr wrap="square">
                            <a:spAutoFit/>
                          </wps:bodyPr>
                        </wps:wsp>
                        <wps:wsp>
                          <wps:cNvPr id="52" name="Rectangle 52"/>
                          <wps:cNvSpPr/>
                          <wps:spPr>
                            <a:xfrm rot="283758">
                              <a:off x="3526467" y="3651028"/>
                              <a:ext cx="435535" cy="178213"/>
                            </a:xfrm>
                            <a:prstGeom prst="rect">
                              <a:avLst/>
                            </a:prstGeom>
                          </wps:spPr>
                          <wps:txbx>
                            <w:txbxContent>
                              <w:p w14:paraId="181A2FEC" w14:textId="77777777" w:rsidR="00F5264C" w:rsidRDefault="00F5264C" w:rsidP="002A1212">
                                <w:pPr>
                                  <w:pStyle w:val="NormalWeb"/>
                                  <w:spacing w:before="0" w:beforeAutospacing="0" w:after="0" w:afterAutospacing="0"/>
                                  <w:jc w:val="center"/>
                                </w:pPr>
                                <w:r>
                                  <w:rPr>
                                    <w:rFonts w:asciiTheme="minorHAnsi" w:hAnsi="Sylfaen" w:cstheme="minorBidi"/>
                                    <w:color w:val="00FF00"/>
                                    <w:kern w:val="24"/>
                                    <w:sz w:val="6"/>
                                    <w:szCs w:val="6"/>
                                    <w:lang w:val="ka-GE"/>
                                  </w:rPr>
                                  <w:t>სამშენებლო</w:t>
                                </w:r>
                                <w:r>
                                  <w:rPr>
                                    <w:rFonts w:asciiTheme="minorHAnsi" w:hAnsi="Sylfaen" w:cstheme="minorBidi"/>
                                    <w:color w:val="00FF00"/>
                                    <w:kern w:val="24"/>
                                    <w:sz w:val="6"/>
                                    <w:szCs w:val="6"/>
                                    <w:lang w:val="ka-GE"/>
                                  </w:rPr>
                                  <w:t xml:space="preserve"> </w:t>
                                </w:r>
                                <w:r>
                                  <w:rPr>
                                    <w:rFonts w:asciiTheme="minorHAnsi" w:hAnsi="Sylfaen" w:cstheme="minorBidi"/>
                                    <w:color w:val="00FF00"/>
                                    <w:kern w:val="24"/>
                                    <w:sz w:val="6"/>
                                    <w:szCs w:val="6"/>
                                    <w:lang w:val="ka-GE"/>
                                  </w:rPr>
                                  <w:t>ბანაკი</w:t>
                                </w:r>
                                <w:r>
                                  <w:rPr>
                                    <w:rFonts w:asciiTheme="minorHAnsi" w:hAnsi="Sylfaen" w:cstheme="minorBidi"/>
                                    <w:color w:val="00FF00"/>
                                    <w:kern w:val="24"/>
                                    <w:sz w:val="6"/>
                                    <w:szCs w:val="6"/>
                                    <w:lang w:val="ka-GE"/>
                                  </w:rPr>
                                  <w:t xml:space="preserve"> </w:t>
                                </w:r>
                              </w:p>
                            </w:txbxContent>
                          </wps:txbx>
                          <wps:bodyPr wrap="square">
                            <a:spAutoFit/>
                          </wps:bodyPr>
                        </wps:wsp>
                        <wps:wsp>
                          <wps:cNvPr id="53" name="Rectangle 53"/>
                          <wps:cNvSpPr/>
                          <wps:spPr>
                            <a:xfrm rot="283758">
                              <a:off x="4120197" y="3744801"/>
                              <a:ext cx="435535" cy="178213"/>
                            </a:xfrm>
                            <a:prstGeom prst="rect">
                              <a:avLst/>
                            </a:prstGeom>
                          </wps:spPr>
                          <wps:txbx>
                            <w:txbxContent>
                              <w:p w14:paraId="3FAD22C9" w14:textId="77777777" w:rsidR="00F5264C" w:rsidRDefault="00F5264C" w:rsidP="002A1212">
                                <w:pPr>
                                  <w:pStyle w:val="NormalWeb"/>
                                  <w:spacing w:before="0" w:beforeAutospacing="0" w:after="0" w:afterAutospacing="0"/>
                                  <w:jc w:val="center"/>
                                </w:pPr>
                                <w:r>
                                  <w:rPr>
                                    <w:rFonts w:asciiTheme="minorHAnsi" w:hAnsi="Sylfaen" w:cstheme="minorBidi"/>
                                    <w:color w:val="00FF00"/>
                                    <w:kern w:val="24"/>
                                    <w:sz w:val="6"/>
                                    <w:szCs w:val="6"/>
                                    <w:lang w:val="ka-GE"/>
                                  </w:rPr>
                                  <w:t>სამშენებლო</w:t>
                                </w:r>
                                <w:r>
                                  <w:rPr>
                                    <w:rFonts w:asciiTheme="minorHAnsi" w:hAnsi="Sylfaen" w:cstheme="minorBidi"/>
                                    <w:color w:val="00FF00"/>
                                    <w:kern w:val="24"/>
                                    <w:sz w:val="6"/>
                                    <w:szCs w:val="6"/>
                                    <w:lang w:val="ka-GE"/>
                                  </w:rPr>
                                  <w:t xml:space="preserve"> </w:t>
                                </w:r>
                                <w:r>
                                  <w:rPr>
                                    <w:rFonts w:asciiTheme="minorHAnsi" w:hAnsi="Sylfaen" w:cstheme="minorBidi"/>
                                    <w:color w:val="00FF00"/>
                                    <w:kern w:val="24"/>
                                    <w:sz w:val="6"/>
                                    <w:szCs w:val="6"/>
                                    <w:lang w:val="ka-GE"/>
                                  </w:rPr>
                                  <w:t>ბანაკი</w:t>
                                </w:r>
                                <w:r>
                                  <w:rPr>
                                    <w:rFonts w:asciiTheme="minorHAnsi" w:hAnsi="Sylfaen" w:cstheme="minorBidi"/>
                                    <w:color w:val="00FF00"/>
                                    <w:kern w:val="24"/>
                                    <w:sz w:val="6"/>
                                    <w:szCs w:val="6"/>
                                    <w:lang w:val="ka-GE"/>
                                  </w:rPr>
                                  <w:t xml:space="preserve"> </w:t>
                                </w:r>
                              </w:p>
                            </w:txbxContent>
                          </wps:txbx>
                          <wps:bodyPr wrap="square">
                            <a:spAutoFit/>
                          </wps:bodyPr>
                        </wps:wsp>
                        <wps:wsp>
                          <wps:cNvPr id="54" name="Rectangle 54"/>
                          <wps:cNvSpPr/>
                          <wps:spPr>
                            <a:xfrm rot="4728756">
                              <a:off x="3927745" y="3676165"/>
                              <a:ext cx="207940" cy="315986"/>
                            </a:xfrm>
                            <a:prstGeom prst="rect">
                              <a:avLst/>
                            </a:prstGeom>
                            <a:solidFill>
                              <a:srgbClr val="55574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TextBox 15"/>
                          <wps:cNvSpPr txBox="1"/>
                          <wps:spPr>
                            <a:xfrm rot="21104647">
                              <a:off x="3512911" y="3726333"/>
                              <a:ext cx="1037763" cy="211012"/>
                            </a:xfrm>
                            <a:prstGeom prst="rect">
                              <a:avLst/>
                            </a:prstGeom>
                            <a:noFill/>
                          </wps:spPr>
                          <wps:txbx>
                            <w:txbxContent>
                              <w:p w14:paraId="701C5FBE" w14:textId="77777777" w:rsidR="00F5264C" w:rsidRDefault="00F5264C" w:rsidP="002A1212">
                                <w:pPr>
                                  <w:pStyle w:val="NormalWeb"/>
                                  <w:spacing w:before="0" w:beforeAutospacing="0" w:after="0" w:afterAutospacing="0"/>
                                  <w:jc w:val="center"/>
                                </w:pPr>
                                <w:r>
                                  <w:rPr>
                                    <w:rFonts w:asciiTheme="minorHAnsi" w:hAnsi="Sylfaen" w:cstheme="minorBidi"/>
                                    <w:color w:val="FF0000"/>
                                    <w:kern w:val="24"/>
                                    <w:sz w:val="8"/>
                                    <w:szCs w:val="8"/>
                                    <w:lang w:val="ka-GE"/>
                                  </w:rPr>
                                  <w:t>ქვესადგური</w:t>
                                </w:r>
                                <w:r>
                                  <w:rPr>
                                    <w:rFonts w:asciiTheme="minorHAnsi" w:hAnsi="Sylfaen" w:cstheme="minorBidi"/>
                                    <w:color w:val="FF0000"/>
                                    <w:kern w:val="24"/>
                                    <w:sz w:val="8"/>
                                    <w:szCs w:val="8"/>
                                    <w:lang w:val="ka-GE"/>
                                  </w:rPr>
                                  <w:t xml:space="preserve">, </w:t>
                                </w:r>
                              </w:p>
                              <w:p w14:paraId="0B91FD5A" w14:textId="77777777" w:rsidR="00F5264C" w:rsidRDefault="00F5264C" w:rsidP="002A1212">
                                <w:pPr>
                                  <w:pStyle w:val="NormalWeb"/>
                                  <w:spacing w:before="0" w:beforeAutospacing="0" w:after="0" w:afterAutospacing="0"/>
                                  <w:jc w:val="center"/>
                                </w:pPr>
                                <w:r>
                                  <w:rPr>
                                    <w:rFonts w:asciiTheme="minorHAnsi" w:hAnsi="Sylfaen" w:cstheme="minorBidi"/>
                                    <w:color w:val="FF0000"/>
                                    <w:kern w:val="24"/>
                                    <w:sz w:val="8"/>
                                    <w:szCs w:val="8"/>
                                    <w:lang w:val="ka-GE"/>
                                  </w:rPr>
                                  <w:t>ოფისი</w:t>
                                </w:r>
                              </w:p>
                            </w:txbxContent>
                          </wps:txbx>
                          <wps:bodyPr wrap="square" rtlCol="0">
                            <a:spAutoFit/>
                          </wps:bodyPr>
                        </wps:wsp>
                      </wpg:grpSp>
                      <wps:wsp>
                        <wps:cNvPr id="56" name="TextBox 17"/>
                        <wps:cNvSpPr txBox="1"/>
                        <wps:spPr>
                          <a:xfrm rot="20751960">
                            <a:off x="114429" y="216852"/>
                            <a:ext cx="712802" cy="178213"/>
                          </a:xfrm>
                          <a:prstGeom prst="rect">
                            <a:avLst/>
                          </a:prstGeom>
                          <a:noFill/>
                        </wps:spPr>
                        <wps:txbx>
                          <w:txbxContent>
                            <w:p w14:paraId="7AB12CCD"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2"/>
                                  <w:szCs w:val="12"/>
                                  <w:lang w:val="ka-GE"/>
                                </w:rPr>
                                <w:t>შემოსასვლელი</w:t>
                              </w:r>
                              <w:r>
                                <w:rPr>
                                  <w:rFonts w:asciiTheme="minorHAnsi" w:hAnsi="Sylfaen" w:cstheme="minorBidi"/>
                                  <w:color w:val="000000" w:themeColor="text1"/>
                                  <w:kern w:val="24"/>
                                  <w:sz w:val="12"/>
                                  <w:szCs w:val="12"/>
                                  <w:lang w:val="ka-GE"/>
                                </w:rPr>
                                <w:t xml:space="preserve"> #1</w:t>
                              </w:r>
                            </w:p>
                          </w:txbxContent>
                        </wps:txbx>
                        <wps:bodyPr wrap="none" rtlCol="0">
                          <a:spAutoFit/>
                        </wps:bodyPr>
                      </wps:wsp>
                      <wps:wsp>
                        <wps:cNvPr id="57" name="TextBox 18"/>
                        <wps:cNvSpPr txBox="1"/>
                        <wps:spPr>
                          <a:xfrm rot="20751960">
                            <a:off x="1398162" y="334524"/>
                            <a:ext cx="712802" cy="178213"/>
                          </a:xfrm>
                          <a:prstGeom prst="rect">
                            <a:avLst/>
                          </a:prstGeom>
                          <a:noFill/>
                        </wps:spPr>
                        <wps:txbx>
                          <w:txbxContent>
                            <w:p w14:paraId="7A109CC5"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2"/>
                                  <w:szCs w:val="12"/>
                                  <w:lang w:val="ka-GE"/>
                                </w:rPr>
                                <w:t>შემოსასვლელი</w:t>
                              </w:r>
                              <w:r>
                                <w:rPr>
                                  <w:rFonts w:asciiTheme="minorHAnsi" w:hAnsi="Sylfaen" w:cstheme="minorBidi"/>
                                  <w:color w:val="000000" w:themeColor="text1"/>
                                  <w:kern w:val="24"/>
                                  <w:sz w:val="12"/>
                                  <w:szCs w:val="12"/>
                                  <w:lang w:val="ka-GE"/>
                                </w:rPr>
                                <w:t xml:space="preserve"> #2</w:t>
                              </w:r>
                            </w:p>
                          </w:txbxContent>
                        </wps:txbx>
                        <wps:bodyPr wrap="none" rtlCol="0">
                          <a:spAutoFit/>
                        </wps:bodyPr>
                      </wps:wsp>
                      <wps:wsp>
                        <wps:cNvPr id="58" name="Rectangle 58"/>
                        <wps:cNvSpPr/>
                        <wps:spPr>
                          <a:xfrm>
                            <a:off x="8144356" y="16812"/>
                            <a:ext cx="1969727" cy="17478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TextBox 20"/>
                        <wps:cNvSpPr txBox="1"/>
                        <wps:spPr>
                          <a:xfrm>
                            <a:off x="8184018" y="0"/>
                            <a:ext cx="559104" cy="211012"/>
                          </a:xfrm>
                          <a:prstGeom prst="rect">
                            <a:avLst/>
                          </a:prstGeom>
                          <a:noFill/>
                        </wps:spPr>
                        <wps:txbx>
                          <w:txbxContent>
                            <w:p w14:paraId="6A5B2BC6" w14:textId="77777777" w:rsidR="00F5264C" w:rsidRDefault="00F5264C" w:rsidP="002A1212">
                              <w:pPr>
                                <w:pStyle w:val="NormalWeb"/>
                                <w:spacing w:before="0" w:beforeAutospacing="0" w:after="0" w:afterAutospacing="0"/>
                              </w:pPr>
                              <w:r>
                                <w:rPr>
                                  <w:rFonts w:asciiTheme="minorHAnsi" w:hAnsi="Sylfaen" w:cstheme="minorBidi"/>
                                  <w:b/>
                                  <w:bCs/>
                                  <w:color w:val="000000" w:themeColor="text1"/>
                                  <w:kern w:val="24"/>
                                  <w:sz w:val="16"/>
                                  <w:szCs w:val="16"/>
                                  <w:lang w:val="ka-GE"/>
                                </w:rPr>
                                <w:t>ლეგენდა</w:t>
                              </w:r>
                              <w:r>
                                <w:rPr>
                                  <w:rFonts w:asciiTheme="minorHAnsi" w:hAnsi="Sylfaen" w:cstheme="minorBidi"/>
                                  <w:b/>
                                  <w:bCs/>
                                  <w:color w:val="000000" w:themeColor="text1"/>
                                  <w:kern w:val="24"/>
                                  <w:sz w:val="16"/>
                                  <w:szCs w:val="16"/>
                                  <w:lang w:val="ka-GE"/>
                                </w:rPr>
                                <w:t xml:space="preserve">: </w:t>
                              </w:r>
                            </w:p>
                          </w:txbxContent>
                        </wps:txbx>
                        <wps:bodyPr wrap="none" rtlCol="0">
                          <a:spAutoFit/>
                        </wps:bodyPr>
                      </wps:wsp>
                      <pic:pic xmlns:pic="http://schemas.openxmlformats.org/drawingml/2006/picture">
                        <pic:nvPicPr>
                          <pic:cNvPr id="60" name="Picture 60"/>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8144356" y="191593"/>
                            <a:ext cx="1969727" cy="2638314"/>
                          </a:xfrm>
                          <a:prstGeom prst="rect">
                            <a:avLst/>
                          </a:prstGeom>
                        </pic:spPr>
                      </pic:pic>
                      <wps:wsp>
                        <wps:cNvPr id="61" name="Rectangle 61"/>
                        <wps:cNvSpPr/>
                        <wps:spPr>
                          <a:xfrm>
                            <a:off x="8601912" y="215442"/>
                            <a:ext cx="1512171" cy="26144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TextBox 29"/>
                        <wps:cNvSpPr txBox="1"/>
                        <wps:spPr>
                          <a:xfrm>
                            <a:off x="8490721" y="196886"/>
                            <a:ext cx="1557486" cy="314034"/>
                          </a:xfrm>
                          <a:prstGeom prst="rect">
                            <a:avLst/>
                          </a:prstGeom>
                          <a:solidFill>
                            <a:schemeClr val="bg1"/>
                          </a:solidFill>
                        </wps:spPr>
                        <wps:txbx>
                          <w:txbxContent>
                            <w:p w14:paraId="46AB2EA9"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ქარის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ტურბინა</w:t>
                              </w:r>
                              <w:r>
                                <w:rPr>
                                  <w:rFonts w:asciiTheme="minorHAnsi" w:hAnsi="Sylfaen" w:cstheme="minorBidi"/>
                                  <w:color w:val="000000" w:themeColor="text1"/>
                                  <w:kern w:val="24"/>
                                  <w:sz w:val="14"/>
                                  <w:szCs w:val="14"/>
                                  <w:lang w:val="ka-GE"/>
                                </w:rPr>
                                <w:t>-</w:t>
                              </w:r>
                              <w:r>
                                <w:rPr>
                                  <w:rFonts w:asciiTheme="minorHAnsi" w:hAnsi="Sylfaen" w:cstheme="minorBidi"/>
                                  <w:color w:val="000000" w:themeColor="text1"/>
                                  <w:kern w:val="24"/>
                                  <w:sz w:val="14"/>
                                  <w:szCs w:val="14"/>
                                  <w:lang w:val="ka-GE"/>
                                </w:rPr>
                                <w:t>გენერატორები</w:t>
                              </w:r>
                              <w:r>
                                <w:rPr>
                                  <w:rFonts w:asciiTheme="minorHAnsi" w:hAnsi="Sylfaen" w:cstheme="minorBidi"/>
                                  <w:color w:val="000000" w:themeColor="text1"/>
                                  <w:kern w:val="24"/>
                                  <w:sz w:val="14"/>
                                  <w:szCs w:val="14"/>
                                  <w:lang w:val="ka-GE"/>
                                </w:rPr>
                                <w:t>, 200</w:t>
                              </w:r>
                              <w:r>
                                <w:rPr>
                                  <w:rFonts w:asciiTheme="minorHAnsi" w:hAnsi="Calibri" w:cstheme="minorBidi"/>
                                  <w:color w:val="000000" w:themeColor="text1"/>
                                  <w:kern w:val="24"/>
                                  <w:sz w:val="14"/>
                                  <w:szCs w:val="14"/>
                                </w:rPr>
                                <w:t>x</w:t>
                              </w:r>
                              <w:r>
                                <w:rPr>
                                  <w:rFonts w:asciiTheme="minorHAnsi" w:hAnsi="Sylfaen" w:cstheme="minorBidi"/>
                                  <w:color w:val="000000" w:themeColor="text1"/>
                                  <w:kern w:val="24"/>
                                  <w:sz w:val="14"/>
                                  <w:szCs w:val="14"/>
                                  <w:lang w:val="ka-GE"/>
                                </w:rPr>
                                <w:t>200</w:t>
                              </w:r>
                              <w:r>
                                <w:rPr>
                                  <w:rFonts w:asciiTheme="minorHAnsi" w:hAnsi="Sylfaen" w:cstheme="minorBidi"/>
                                  <w:color w:val="000000" w:themeColor="text1"/>
                                  <w:kern w:val="24"/>
                                  <w:sz w:val="14"/>
                                  <w:szCs w:val="14"/>
                                  <w:lang w:val="ka-GE"/>
                                </w:rPr>
                                <w:t>მ</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ბუფერული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ზონით</w:t>
                              </w:r>
                            </w:p>
                          </w:txbxContent>
                        </wps:txbx>
                        <wps:bodyPr wrap="square" rtlCol="0">
                          <a:spAutoFit/>
                        </wps:bodyPr>
                      </wps:wsp>
                      <wps:wsp>
                        <wps:cNvPr id="63" name="TextBox 30"/>
                        <wps:cNvSpPr txBox="1"/>
                        <wps:spPr>
                          <a:xfrm>
                            <a:off x="8476026" y="492751"/>
                            <a:ext cx="1726424" cy="194613"/>
                          </a:xfrm>
                          <a:prstGeom prst="rect">
                            <a:avLst/>
                          </a:prstGeom>
                          <a:noFill/>
                        </wps:spPr>
                        <wps:txbx>
                          <w:txbxContent>
                            <w:p w14:paraId="3029DA2B"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მისასვლელი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გზა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ბუფერული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ზონით</w:t>
                              </w:r>
                            </w:p>
                          </w:txbxContent>
                        </wps:txbx>
                        <wps:bodyPr wrap="square" rtlCol="0">
                          <a:spAutoFit/>
                        </wps:bodyPr>
                      </wps:wsp>
                      <wps:wsp>
                        <wps:cNvPr id="67" name="TextBox 32"/>
                        <wps:cNvSpPr txBox="1"/>
                        <wps:spPr>
                          <a:xfrm>
                            <a:off x="8508402" y="700819"/>
                            <a:ext cx="1725302" cy="314034"/>
                          </a:xfrm>
                          <a:prstGeom prst="rect">
                            <a:avLst/>
                          </a:prstGeom>
                          <a:noFill/>
                        </wps:spPr>
                        <wps:txbx>
                          <w:txbxContent>
                            <w:p w14:paraId="50A3761E"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ტურბინა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გენერატორის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საძირკველი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და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ამწეს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განსათავსებელი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ადგილი</w:t>
                              </w:r>
                            </w:p>
                          </w:txbxContent>
                        </wps:txbx>
                        <wps:bodyPr wrap="square" rtlCol="0">
                          <a:spAutoFit/>
                        </wps:bodyPr>
                      </wps:wsp>
                      <wps:wsp>
                        <wps:cNvPr id="70" name="TextBox 33"/>
                        <wps:cNvSpPr txBox="1"/>
                        <wps:spPr>
                          <a:xfrm>
                            <a:off x="8508504" y="923892"/>
                            <a:ext cx="1725863" cy="194613"/>
                          </a:xfrm>
                          <a:prstGeom prst="rect">
                            <a:avLst/>
                          </a:prstGeom>
                          <a:noFill/>
                        </wps:spPr>
                        <wps:txbx>
                          <w:txbxContent>
                            <w:p w14:paraId="29F73637"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მიწისზედა</w:t>
                              </w:r>
                              <w:r>
                                <w:rPr>
                                  <w:rFonts w:asciiTheme="minorHAnsi" w:hAnsi="Sylfaen" w:cstheme="minorBidi"/>
                                  <w:color w:val="000000" w:themeColor="text1"/>
                                  <w:kern w:val="24"/>
                                  <w:sz w:val="14"/>
                                  <w:szCs w:val="14"/>
                                  <w:lang w:val="ka-GE"/>
                                </w:rPr>
                                <w:t xml:space="preserve"> 110 </w:t>
                              </w:r>
                              <w:r>
                                <w:rPr>
                                  <w:rFonts w:asciiTheme="minorHAnsi" w:hAnsi="Sylfaen" w:cstheme="minorBidi"/>
                                  <w:color w:val="000000" w:themeColor="text1"/>
                                  <w:kern w:val="24"/>
                                  <w:sz w:val="14"/>
                                  <w:szCs w:val="14"/>
                                  <w:lang w:val="ka-GE"/>
                                </w:rPr>
                                <w:t>კვ</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გადამცემი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ხაზი</w:t>
                              </w:r>
                            </w:p>
                          </w:txbxContent>
                        </wps:txbx>
                        <wps:bodyPr wrap="square" rtlCol="0">
                          <a:spAutoFit/>
                        </wps:bodyPr>
                      </wps:wsp>
                      <wps:wsp>
                        <wps:cNvPr id="71" name="TextBox 34"/>
                        <wps:cNvSpPr txBox="1"/>
                        <wps:spPr>
                          <a:xfrm>
                            <a:off x="8538482" y="1165898"/>
                            <a:ext cx="1725863" cy="194613"/>
                          </a:xfrm>
                          <a:prstGeom prst="rect">
                            <a:avLst/>
                          </a:prstGeom>
                          <a:noFill/>
                        </wps:spPr>
                        <wps:txbx>
                          <w:txbxContent>
                            <w:p w14:paraId="0BE7A33E"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სანაყარო</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ზონა</w:t>
                              </w:r>
                            </w:p>
                          </w:txbxContent>
                        </wps:txbx>
                        <wps:bodyPr wrap="square" rtlCol="0">
                          <a:spAutoFit/>
                        </wps:bodyPr>
                      </wps:wsp>
                      <wps:wsp>
                        <wps:cNvPr id="72" name="TextBox 35"/>
                        <wps:cNvSpPr txBox="1"/>
                        <wps:spPr>
                          <a:xfrm>
                            <a:off x="8521087" y="1473145"/>
                            <a:ext cx="1725863" cy="194613"/>
                          </a:xfrm>
                          <a:prstGeom prst="rect">
                            <a:avLst/>
                          </a:prstGeom>
                          <a:noFill/>
                        </wps:spPr>
                        <wps:txbx>
                          <w:txbxContent>
                            <w:p w14:paraId="506E2B08"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ქარის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საზომი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ანძები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არსებული</w:t>
                              </w:r>
                              <w:r>
                                <w:rPr>
                                  <w:rFonts w:asciiTheme="minorHAnsi" w:hAnsi="Sylfaen" w:cstheme="minorBidi"/>
                                  <w:color w:val="000000" w:themeColor="text1"/>
                                  <w:kern w:val="24"/>
                                  <w:sz w:val="14"/>
                                  <w:szCs w:val="14"/>
                                  <w:lang w:val="ka-GE"/>
                                </w:rPr>
                                <w:t>)</w:t>
                              </w:r>
                            </w:p>
                          </w:txbxContent>
                        </wps:txbx>
                        <wps:bodyPr wrap="square" rtlCol="0">
                          <a:spAutoFit/>
                        </wps:bodyPr>
                      </wps:wsp>
                      <wps:wsp>
                        <wps:cNvPr id="73" name="TextBox 36"/>
                        <wps:cNvSpPr txBox="1"/>
                        <wps:spPr>
                          <a:xfrm>
                            <a:off x="8521087" y="1680366"/>
                            <a:ext cx="1725863" cy="194613"/>
                          </a:xfrm>
                          <a:prstGeom prst="rect">
                            <a:avLst/>
                          </a:prstGeom>
                          <a:noFill/>
                        </wps:spPr>
                        <wps:txbx>
                          <w:txbxContent>
                            <w:p w14:paraId="2D75C3E0"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ქვესადგური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და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ოფისი</w:t>
                              </w:r>
                            </w:p>
                          </w:txbxContent>
                        </wps:txbx>
                        <wps:bodyPr wrap="square" rtlCol="0">
                          <a:spAutoFit/>
                        </wps:bodyPr>
                      </wps:wsp>
                      <wps:wsp>
                        <wps:cNvPr id="74" name="TextBox 37"/>
                        <wps:cNvSpPr txBox="1"/>
                        <wps:spPr>
                          <a:xfrm>
                            <a:off x="8538212" y="1936873"/>
                            <a:ext cx="1725302" cy="194613"/>
                          </a:xfrm>
                          <a:prstGeom prst="rect">
                            <a:avLst/>
                          </a:prstGeom>
                          <a:noFill/>
                        </wps:spPr>
                        <wps:txbx>
                          <w:txbxContent>
                            <w:p w14:paraId="19E8266B"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სამშენებლო</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ბანაკი</w:t>
                              </w:r>
                            </w:p>
                          </w:txbxContent>
                        </wps:txbx>
                        <wps:bodyPr wrap="square" rtlCol="0">
                          <a:spAutoFit/>
                        </wps:bodyPr>
                      </wps:wsp>
                      <wps:wsp>
                        <wps:cNvPr id="75" name="TextBox 40"/>
                        <wps:cNvSpPr txBox="1"/>
                        <wps:spPr>
                          <a:xfrm>
                            <a:off x="8525747" y="2137552"/>
                            <a:ext cx="1725863" cy="194613"/>
                          </a:xfrm>
                          <a:prstGeom prst="rect">
                            <a:avLst/>
                          </a:prstGeom>
                          <a:noFill/>
                        </wps:spPr>
                        <wps:txbx>
                          <w:txbxContent>
                            <w:p w14:paraId="5010AF9F"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მისასვლელი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გზა</w:t>
                              </w:r>
                              <w:r>
                                <w:rPr>
                                  <w:rFonts w:asciiTheme="minorHAnsi" w:hAnsi="Sylfaen" w:cstheme="minorBidi"/>
                                  <w:color w:val="000000" w:themeColor="text1"/>
                                  <w:kern w:val="24"/>
                                  <w:sz w:val="14"/>
                                  <w:szCs w:val="14"/>
                                  <w:lang w:val="ka-GE"/>
                                </w:rPr>
                                <w:t xml:space="preserve"> </w:t>
                              </w:r>
                              <w:r>
                                <w:rPr>
                                  <w:rFonts w:asciiTheme="minorHAnsi" w:hAnsi="Calibri" w:cstheme="minorBidi"/>
                                  <w:color w:val="000000" w:themeColor="text1"/>
                                  <w:kern w:val="24"/>
                                  <w:sz w:val="14"/>
                                  <w:szCs w:val="14"/>
                                </w:rPr>
                                <w:t>(</w:t>
                              </w:r>
                              <w:r>
                                <w:rPr>
                                  <w:rFonts w:asciiTheme="minorHAnsi" w:hAnsi="Sylfaen" w:cstheme="minorBidi"/>
                                  <w:color w:val="000000" w:themeColor="text1"/>
                                  <w:kern w:val="24"/>
                                  <w:sz w:val="14"/>
                                  <w:szCs w:val="14"/>
                                  <w:lang w:val="ka-GE"/>
                                </w:rPr>
                                <w:t>ალტერნატივა</w:t>
                              </w:r>
                              <w:r>
                                <w:rPr>
                                  <w:rFonts w:asciiTheme="minorHAnsi" w:hAnsi="Calibri" w:cstheme="minorBidi"/>
                                  <w:color w:val="000000" w:themeColor="text1"/>
                                  <w:kern w:val="24"/>
                                  <w:sz w:val="14"/>
                                  <w:szCs w:val="14"/>
                                </w:rPr>
                                <w:t>)</w:t>
                              </w:r>
                            </w:p>
                          </w:txbxContent>
                        </wps:txbx>
                        <wps:bodyPr wrap="square" rtlCol="0">
                          <a:spAutoFit/>
                        </wps:bodyPr>
                      </wps:wsp>
                      <wps:wsp>
                        <wps:cNvPr id="80" name="TextBox 41"/>
                        <wps:cNvSpPr txBox="1"/>
                        <wps:spPr>
                          <a:xfrm>
                            <a:off x="8508460" y="2418460"/>
                            <a:ext cx="1725302" cy="194613"/>
                          </a:xfrm>
                          <a:prstGeom prst="rect">
                            <a:avLst/>
                          </a:prstGeom>
                          <a:noFill/>
                        </wps:spPr>
                        <wps:txbx>
                          <w:txbxContent>
                            <w:p w14:paraId="28DE60B4"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მისასვლელი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გზა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საევაკუაციო</w:t>
                              </w:r>
                              <w:r>
                                <w:rPr>
                                  <w:rFonts w:asciiTheme="minorHAnsi" w:hAnsi="Sylfaen" w:cstheme="minorBidi"/>
                                  <w:color w:val="000000" w:themeColor="text1"/>
                                  <w:kern w:val="24"/>
                                  <w:sz w:val="14"/>
                                  <w:szCs w:val="14"/>
                                  <w:lang w:val="ka-GE"/>
                                </w:rPr>
                                <w:t>)</w:t>
                              </w:r>
                            </w:p>
                          </w:txbxContent>
                        </wps:txbx>
                        <wps:bodyPr wrap="square" rtlCol="0">
                          <a:spAutoFit/>
                        </wps:bodyPr>
                      </wps:wsp>
                      <wps:wsp>
                        <wps:cNvPr id="89" name="TextBox 42"/>
                        <wps:cNvSpPr txBox="1"/>
                        <wps:spPr>
                          <a:xfrm>
                            <a:off x="8537069" y="2617133"/>
                            <a:ext cx="1725302" cy="194613"/>
                          </a:xfrm>
                          <a:prstGeom prst="rect">
                            <a:avLst/>
                          </a:prstGeom>
                          <a:noFill/>
                        </wps:spPr>
                        <wps:txbx>
                          <w:txbxContent>
                            <w:p w14:paraId="44CEB650"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შიდა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მიწისქვეშა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გადამცები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კაბელი</w:t>
                              </w:r>
                            </w:p>
                          </w:txbxContent>
                        </wps:txbx>
                        <wps:bodyPr wrap="square" rtlCol="0">
                          <a:spAutoFit/>
                        </wps:bodyPr>
                      </wps:wsp>
                      <pic:pic xmlns:pic="http://schemas.openxmlformats.org/drawingml/2006/picture">
                        <pic:nvPicPr>
                          <pic:cNvPr id="92" name="Picture 92"/>
                          <pic:cNvPicPr>
                            <a:picLocks noChangeAspect="1"/>
                          </pic:cNvPicPr>
                        </pic:nvPicPr>
                        <pic:blipFill rotWithShape="1">
                          <a:blip r:embed="rId22" cstate="screen">
                            <a:extLst>
                              <a:ext uri="{28A0092B-C50C-407E-A947-70E740481C1C}">
                                <a14:useLocalDpi xmlns:a14="http://schemas.microsoft.com/office/drawing/2010/main"/>
                              </a:ext>
                            </a:extLst>
                          </a:blip>
                          <a:srcRect/>
                          <a:stretch/>
                        </pic:blipFill>
                        <pic:spPr>
                          <a:xfrm>
                            <a:off x="9967560" y="190965"/>
                            <a:ext cx="146523" cy="116030"/>
                          </a:xfrm>
                          <a:prstGeom prst="rect">
                            <a:avLst/>
                          </a:prstGeom>
                        </pic:spPr>
                      </pic:pic>
                    </wpg:wgp>
                  </a:graphicData>
                </a:graphic>
              </wp:inline>
            </w:drawing>
          </mc:Choice>
          <mc:Fallback>
            <w:pict>
              <v:group w14:anchorId="04EAFD28" id="Group 45" o:spid="_x0000_s1026" style="width:921.6pt;height:640.8pt;mso-position-horizontal-relative:char;mso-position-vertical-relative:line" coordsize="102643,70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">
                <v:group id="Group 28" o:spid="_x0000_s1027" style="position:absolute;top:218;width:101134;height:69842" coordorigin=",218" coordsize="101134,6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29" o:spid="_x0000_s1028" style="position:absolute;top:218;width:101134;height:69842" coordorigin=",218" coordsize="101134,6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9" type="#_x0000_t75" style="position:absolute;top:218;width:101134;height:6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">
                      <v:imagedata r:id="rId23" o:title=""/>
                      <v:path arrowok="t"/>
                    </v:shape>
                    <v:shapetype id="_x0000_t202" coordsize="21600,21600" o:spt="202" path="m,l,21600r21600,l21600,xe">
                      <v:stroke joinstyle="miter"/>
                      <v:path gradientshapeok="t" o:connecttype="rect"/>
                    </v:shapetype>
                    <v:shape id="TextBox 3" o:spid="_x0000_s1030" type="#_x0000_t202" style="position:absolute;left:5244;top:38222;width:2863;height:1588;rotation:-112208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" filled="f" stroked="f">
                      <v:textbox style="mso-fit-shape-to-text:t">
                        <w:txbxContent>
                          <w:p w14:paraId="57827D6E"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1</w:t>
                            </w:r>
                          </w:p>
                        </w:txbxContent>
                      </v:textbox>
                    </v:shape>
                    <v:shape id="TextBox 4" o:spid="_x0000_s1031" type="#_x0000_t202" style="position:absolute;left:9664;top:35136;width:2862;height:1588;rotation:-112208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" filled="f" stroked="f">
                      <v:textbox style="mso-fit-shape-to-text:t">
                        <w:txbxContent>
                          <w:p w14:paraId="4412CDC9"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2</w:t>
                            </w:r>
                          </w:p>
                        </w:txbxContent>
                      </v:textbox>
                    </v:shape>
                    <v:shape id="TextBox 5" o:spid="_x0000_s1032" type="#_x0000_t202" style="position:absolute;left:12635;top:34641;width:2863;height:1588;rotation:-112208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" filled="f" stroked="f">
                      <v:textbox style="mso-fit-shape-to-text:t">
                        <w:txbxContent>
                          <w:p w14:paraId="206D7648"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3</w:t>
                            </w:r>
                          </w:p>
                        </w:txbxContent>
                      </v:textbox>
                    </v:shape>
                    <v:shape id="TextBox 6" o:spid="_x0000_s1033" type="#_x0000_t202" style="position:absolute;left:17778;top:32788;width:2863;height:1588;rotation:-112208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" filled="f" stroked="f">
                      <v:textbox style="mso-fit-shape-to-text:t">
                        <w:txbxContent>
                          <w:p w14:paraId="225F6EF7"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4</w:t>
                            </w:r>
                          </w:p>
                        </w:txbxContent>
                      </v:textbox>
                    </v:shape>
                    <v:shape id="TextBox 7" o:spid="_x0000_s1034" type="#_x0000_t202" style="position:absolute;left:58581;top:30974;width:2862;height:1588;rotation:-112208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" filled="f" stroked="f">
                      <v:textbox style="mso-fit-shape-to-text:t">
                        <w:txbxContent>
                          <w:p w14:paraId="4230C628" w14:textId="77777777" w:rsidR="00F5264C" w:rsidRDefault="00F5264C" w:rsidP="002A1212">
                            <w:pPr>
                              <w:pStyle w:val="NormalWeb"/>
                              <w:spacing w:before="0" w:beforeAutospacing="0" w:after="0" w:afterAutospacing="0"/>
                            </w:pPr>
                            <w:r>
                              <w:rPr>
                                <w:rFonts w:asciiTheme="minorHAnsi" w:hAnsi="Calibri" w:cstheme="minorBidi"/>
                                <w:color w:val="FFFF00"/>
                                <w:kern w:val="24"/>
                                <w:sz w:val="10"/>
                                <w:szCs w:val="10"/>
                              </w:rPr>
                              <w:t>ALT 5</w:t>
                            </w:r>
                          </w:p>
                        </w:txbxContent>
                      </v:textbox>
                    </v:shape>
                  </v:group>
                  <v:shape id="TextBox 9" o:spid="_x0000_s1035" type="#_x0000_t202" style="position:absolute;left:3637;top:20507;width:3352;height:1231;rotation:-41368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" fillcolor="#3e503e" stroked="f">
                    <v:textbox style="mso-fit-shape-to-text:t"/>
                  </v:shape>
                  <v:rect id="Rectangle 51" o:spid="_x0000_s1036" style="position:absolute;left:572;top:16334;width:13240;height:2323;rotation:-40686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" filled="f" stroked="f">
                    <v:textbox style="mso-fit-shape-to-text:t">
                      <w:txbxContent>
                        <w:p w14:paraId="642ED0DC" w14:textId="77777777" w:rsidR="00F5264C" w:rsidRDefault="00F5264C" w:rsidP="002A1212">
                          <w:pPr>
                            <w:pStyle w:val="NormalWeb"/>
                            <w:spacing w:before="0" w:beforeAutospacing="0" w:after="0" w:afterAutospacing="0"/>
                          </w:pPr>
                          <w:r>
                            <w:rPr>
                              <w:rFonts w:asciiTheme="minorHAnsi" w:hAnsi="Sylfaen" w:cstheme="minorBidi"/>
                              <w:color w:val="00FF00"/>
                              <w:kern w:val="24"/>
                              <w:sz w:val="6"/>
                              <w:szCs w:val="6"/>
                              <w:lang w:val="ka-GE"/>
                            </w:rPr>
                            <w:t>სამშენებლო</w:t>
                          </w:r>
                          <w:r>
                            <w:rPr>
                              <w:rFonts w:asciiTheme="minorHAnsi" w:hAnsi="Sylfaen" w:cstheme="minorBidi"/>
                              <w:color w:val="00FF00"/>
                              <w:kern w:val="24"/>
                              <w:sz w:val="6"/>
                              <w:szCs w:val="6"/>
                              <w:lang w:val="ka-GE"/>
                            </w:rPr>
                            <w:t xml:space="preserve"> </w:t>
                          </w:r>
                          <w:r>
                            <w:rPr>
                              <w:rFonts w:asciiTheme="minorHAnsi" w:hAnsi="Sylfaen" w:cstheme="minorBidi"/>
                              <w:color w:val="00FF00"/>
                              <w:kern w:val="24"/>
                              <w:sz w:val="6"/>
                              <w:szCs w:val="6"/>
                              <w:lang w:val="ka-GE"/>
                            </w:rPr>
                            <w:t>ბანაკი</w:t>
                          </w:r>
                          <w:r>
                            <w:rPr>
                              <w:rFonts w:asciiTheme="minorHAnsi" w:hAnsi="Sylfaen" w:cstheme="minorBidi"/>
                              <w:color w:val="00FF00"/>
                              <w:kern w:val="24"/>
                              <w:sz w:val="6"/>
                              <w:szCs w:val="6"/>
                              <w:lang w:val="ka-GE"/>
                            </w:rPr>
                            <w:t xml:space="preserve"> </w:t>
                          </w:r>
                        </w:p>
                        <w:p w14:paraId="730F6A13" w14:textId="77777777" w:rsidR="00F5264C" w:rsidRDefault="00F5264C" w:rsidP="002A1212">
                          <w:pPr>
                            <w:pStyle w:val="NormalWeb"/>
                            <w:spacing w:before="0" w:beforeAutospacing="0" w:after="0" w:afterAutospacing="0"/>
                          </w:pPr>
                          <w:r>
                            <w:rPr>
                              <w:rFonts w:asciiTheme="minorHAnsi" w:hAnsi="Sylfaen" w:cstheme="minorBidi"/>
                              <w:color w:val="00FF00"/>
                              <w:kern w:val="24"/>
                              <w:sz w:val="6"/>
                              <w:szCs w:val="6"/>
                              <w:lang w:val="ka-GE"/>
                            </w:rPr>
                            <w:t>ქვესადგური</w:t>
                          </w:r>
                        </w:p>
                        <w:p w14:paraId="31655928" w14:textId="77777777" w:rsidR="00F5264C" w:rsidRDefault="00F5264C" w:rsidP="002A1212">
                          <w:pPr>
                            <w:pStyle w:val="NormalWeb"/>
                            <w:spacing w:before="0" w:beforeAutospacing="0" w:after="0" w:afterAutospacing="0"/>
                          </w:pPr>
                          <w:r>
                            <w:rPr>
                              <w:rFonts w:asciiTheme="minorHAnsi" w:hAnsi="Sylfaen" w:cstheme="minorBidi"/>
                              <w:color w:val="00FF00"/>
                              <w:kern w:val="24"/>
                              <w:sz w:val="6"/>
                              <w:szCs w:val="6"/>
                              <w:lang w:val="ka-GE"/>
                            </w:rPr>
                            <w:t>(</w:t>
                          </w:r>
                          <w:r>
                            <w:rPr>
                              <w:rFonts w:asciiTheme="minorHAnsi" w:hAnsi="Sylfaen" w:cstheme="minorBidi"/>
                              <w:color w:val="00FF00"/>
                              <w:kern w:val="24"/>
                              <w:sz w:val="6"/>
                              <w:szCs w:val="6"/>
                              <w:lang w:val="ka-GE"/>
                            </w:rPr>
                            <w:t>ალტერნატივა</w:t>
                          </w:r>
                          <w:r>
                            <w:rPr>
                              <w:rFonts w:asciiTheme="minorHAnsi" w:hAnsi="Sylfaen" w:cstheme="minorBidi"/>
                              <w:color w:val="00FF00"/>
                              <w:kern w:val="24"/>
                              <w:sz w:val="6"/>
                              <w:szCs w:val="6"/>
                              <w:lang w:val="ka-GE"/>
                            </w:rPr>
                            <w:t>)</w:t>
                          </w:r>
                        </w:p>
                      </w:txbxContent>
                    </v:textbox>
                  </v:rect>
                  <v:rect id="Rectangle 52" o:spid="_x0000_s1037" style="position:absolute;left:35264;top:36510;width:4356;height:1782;rotation:3099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" filled="f" stroked="f">
                    <v:textbox style="mso-fit-shape-to-text:t">
                      <w:txbxContent>
                        <w:p w14:paraId="181A2FEC" w14:textId="77777777" w:rsidR="00F5264C" w:rsidRDefault="00F5264C" w:rsidP="002A1212">
                          <w:pPr>
                            <w:pStyle w:val="NormalWeb"/>
                            <w:spacing w:before="0" w:beforeAutospacing="0" w:after="0" w:afterAutospacing="0"/>
                            <w:jc w:val="center"/>
                          </w:pPr>
                          <w:r>
                            <w:rPr>
                              <w:rFonts w:asciiTheme="minorHAnsi" w:hAnsi="Sylfaen" w:cstheme="minorBidi"/>
                              <w:color w:val="00FF00"/>
                              <w:kern w:val="24"/>
                              <w:sz w:val="6"/>
                              <w:szCs w:val="6"/>
                              <w:lang w:val="ka-GE"/>
                            </w:rPr>
                            <w:t>სამშენებლო</w:t>
                          </w:r>
                          <w:r>
                            <w:rPr>
                              <w:rFonts w:asciiTheme="minorHAnsi" w:hAnsi="Sylfaen" w:cstheme="minorBidi"/>
                              <w:color w:val="00FF00"/>
                              <w:kern w:val="24"/>
                              <w:sz w:val="6"/>
                              <w:szCs w:val="6"/>
                              <w:lang w:val="ka-GE"/>
                            </w:rPr>
                            <w:t xml:space="preserve"> </w:t>
                          </w:r>
                          <w:r>
                            <w:rPr>
                              <w:rFonts w:asciiTheme="minorHAnsi" w:hAnsi="Sylfaen" w:cstheme="minorBidi"/>
                              <w:color w:val="00FF00"/>
                              <w:kern w:val="24"/>
                              <w:sz w:val="6"/>
                              <w:szCs w:val="6"/>
                              <w:lang w:val="ka-GE"/>
                            </w:rPr>
                            <w:t>ბანაკი</w:t>
                          </w:r>
                          <w:r>
                            <w:rPr>
                              <w:rFonts w:asciiTheme="minorHAnsi" w:hAnsi="Sylfaen" w:cstheme="minorBidi"/>
                              <w:color w:val="00FF00"/>
                              <w:kern w:val="24"/>
                              <w:sz w:val="6"/>
                              <w:szCs w:val="6"/>
                              <w:lang w:val="ka-GE"/>
                            </w:rPr>
                            <w:t xml:space="preserve"> </w:t>
                          </w:r>
                        </w:p>
                      </w:txbxContent>
                    </v:textbox>
                  </v:rect>
                  <v:rect id="Rectangle 53" o:spid="_x0000_s1038" style="position:absolute;left:41201;top:37448;width:4356;height:1782;rotation:3099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" filled="f" stroked="f">
                    <v:textbox style="mso-fit-shape-to-text:t">
                      <w:txbxContent>
                        <w:p w14:paraId="3FAD22C9" w14:textId="77777777" w:rsidR="00F5264C" w:rsidRDefault="00F5264C" w:rsidP="002A1212">
                          <w:pPr>
                            <w:pStyle w:val="NormalWeb"/>
                            <w:spacing w:before="0" w:beforeAutospacing="0" w:after="0" w:afterAutospacing="0"/>
                            <w:jc w:val="center"/>
                          </w:pPr>
                          <w:r>
                            <w:rPr>
                              <w:rFonts w:asciiTheme="minorHAnsi" w:hAnsi="Sylfaen" w:cstheme="minorBidi"/>
                              <w:color w:val="00FF00"/>
                              <w:kern w:val="24"/>
                              <w:sz w:val="6"/>
                              <w:szCs w:val="6"/>
                              <w:lang w:val="ka-GE"/>
                            </w:rPr>
                            <w:t>სამშენებლო</w:t>
                          </w:r>
                          <w:r>
                            <w:rPr>
                              <w:rFonts w:asciiTheme="minorHAnsi" w:hAnsi="Sylfaen" w:cstheme="minorBidi"/>
                              <w:color w:val="00FF00"/>
                              <w:kern w:val="24"/>
                              <w:sz w:val="6"/>
                              <w:szCs w:val="6"/>
                              <w:lang w:val="ka-GE"/>
                            </w:rPr>
                            <w:t xml:space="preserve"> </w:t>
                          </w:r>
                          <w:r>
                            <w:rPr>
                              <w:rFonts w:asciiTheme="minorHAnsi" w:hAnsi="Sylfaen" w:cstheme="minorBidi"/>
                              <w:color w:val="00FF00"/>
                              <w:kern w:val="24"/>
                              <w:sz w:val="6"/>
                              <w:szCs w:val="6"/>
                              <w:lang w:val="ka-GE"/>
                            </w:rPr>
                            <w:t>ბანაკი</w:t>
                          </w:r>
                          <w:r>
                            <w:rPr>
                              <w:rFonts w:asciiTheme="minorHAnsi" w:hAnsi="Sylfaen" w:cstheme="minorBidi"/>
                              <w:color w:val="00FF00"/>
                              <w:kern w:val="24"/>
                              <w:sz w:val="6"/>
                              <w:szCs w:val="6"/>
                              <w:lang w:val="ka-GE"/>
                            </w:rPr>
                            <w:t xml:space="preserve"> </w:t>
                          </w:r>
                        </w:p>
                      </w:txbxContent>
                    </v:textbox>
                  </v:rect>
                  <v:rect id="Rectangle 54" o:spid="_x0000_s1039" style="position:absolute;left:39277;top:36761;width:2080;height:3160;rotation:51650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" fillcolor="#55574e" stroked="f" strokeweight="1pt"/>
                  <v:shape id="TextBox 15" o:spid="_x0000_s1040" type="#_x0000_t202" style="position:absolute;left:35129;top:37263;width:10377;height:2110;rotation:-5410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" filled="f" stroked="f">
                    <v:textbox style="mso-fit-shape-to-text:t">
                      <w:txbxContent>
                        <w:p w14:paraId="701C5FBE" w14:textId="77777777" w:rsidR="00F5264C" w:rsidRDefault="00F5264C" w:rsidP="002A1212">
                          <w:pPr>
                            <w:pStyle w:val="NormalWeb"/>
                            <w:spacing w:before="0" w:beforeAutospacing="0" w:after="0" w:afterAutospacing="0"/>
                            <w:jc w:val="center"/>
                          </w:pPr>
                          <w:r>
                            <w:rPr>
                              <w:rFonts w:asciiTheme="minorHAnsi" w:hAnsi="Sylfaen" w:cstheme="minorBidi"/>
                              <w:color w:val="FF0000"/>
                              <w:kern w:val="24"/>
                              <w:sz w:val="8"/>
                              <w:szCs w:val="8"/>
                              <w:lang w:val="ka-GE"/>
                            </w:rPr>
                            <w:t>ქვესადგური</w:t>
                          </w:r>
                          <w:r>
                            <w:rPr>
                              <w:rFonts w:asciiTheme="minorHAnsi" w:hAnsi="Sylfaen" w:cstheme="minorBidi"/>
                              <w:color w:val="FF0000"/>
                              <w:kern w:val="24"/>
                              <w:sz w:val="8"/>
                              <w:szCs w:val="8"/>
                              <w:lang w:val="ka-GE"/>
                            </w:rPr>
                            <w:t xml:space="preserve">, </w:t>
                          </w:r>
                        </w:p>
                        <w:p w14:paraId="0B91FD5A" w14:textId="77777777" w:rsidR="00F5264C" w:rsidRDefault="00F5264C" w:rsidP="002A1212">
                          <w:pPr>
                            <w:pStyle w:val="NormalWeb"/>
                            <w:spacing w:before="0" w:beforeAutospacing="0" w:after="0" w:afterAutospacing="0"/>
                            <w:jc w:val="center"/>
                          </w:pPr>
                          <w:r>
                            <w:rPr>
                              <w:rFonts w:asciiTheme="minorHAnsi" w:hAnsi="Sylfaen" w:cstheme="minorBidi"/>
                              <w:color w:val="FF0000"/>
                              <w:kern w:val="24"/>
                              <w:sz w:val="8"/>
                              <w:szCs w:val="8"/>
                              <w:lang w:val="ka-GE"/>
                            </w:rPr>
                            <w:t>ოფისი</w:t>
                          </w:r>
                        </w:p>
                      </w:txbxContent>
                    </v:textbox>
                  </v:shape>
                </v:group>
                <v:shape id="TextBox 17" o:spid="_x0000_s1041" type="#_x0000_t202" style="position:absolute;left:1144;top:2168;width:7128;height:1782;rotation:-92628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" filled="f" stroked="f">
                  <v:textbox style="mso-fit-shape-to-text:t">
                    <w:txbxContent>
                      <w:p w14:paraId="7AB12CCD"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2"/>
                            <w:szCs w:val="12"/>
                            <w:lang w:val="ka-GE"/>
                          </w:rPr>
                          <w:t>შემოსასვლელი</w:t>
                        </w:r>
                        <w:r>
                          <w:rPr>
                            <w:rFonts w:asciiTheme="minorHAnsi" w:hAnsi="Sylfaen" w:cstheme="minorBidi"/>
                            <w:color w:val="000000" w:themeColor="text1"/>
                            <w:kern w:val="24"/>
                            <w:sz w:val="12"/>
                            <w:szCs w:val="12"/>
                            <w:lang w:val="ka-GE"/>
                          </w:rPr>
                          <w:t xml:space="preserve"> #1</w:t>
                        </w:r>
                      </w:p>
                    </w:txbxContent>
                  </v:textbox>
                </v:shape>
                <v:shape id="TextBox 18" o:spid="_x0000_s1042" type="#_x0000_t202" style="position:absolute;left:13981;top:3345;width:7128;height:1782;rotation:-92628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" filled="f" stroked="f">
                  <v:textbox style="mso-fit-shape-to-text:t">
                    <w:txbxContent>
                      <w:p w14:paraId="7A109CC5"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2"/>
                            <w:szCs w:val="12"/>
                            <w:lang w:val="ka-GE"/>
                          </w:rPr>
                          <w:t>შემოსასვლელი</w:t>
                        </w:r>
                        <w:r>
                          <w:rPr>
                            <w:rFonts w:asciiTheme="minorHAnsi" w:hAnsi="Sylfaen" w:cstheme="minorBidi"/>
                            <w:color w:val="000000" w:themeColor="text1"/>
                            <w:kern w:val="24"/>
                            <w:sz w:val="12"/>
                            <w:szCs w:val="12"/>
                            <w:lang w:val="ka-GE"/>
                          </w:rPr>
                          <w:t xml:space="preserve"> #2</w:t>
                        </w:r>
                      </w:p>
                    </w:txbxContent>
                  </v:textbox>
                </v:shape>
                <v:rect id="Rectangle 58" o:spid="_x0000_s1043" style="position:absolute;left:81443;top:168;width:19697;height:1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" fillcolor="#d8d8d8 [2732]" stroked="f" strokeweight="1pt"/>
                <v:shape id="TextBox 20" o:spid="_x0000_s1044" type="#_x0000_t202" style="position:absolute;left:81840;width:5591;height:21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" filled="f" stroked="f">
                  <v:textbox style="mso-fit-shape-to-text:t">
                    <w:txbxContent>
                      <w:p w14:paraId="6A5B2BC6" w14:textId="77777777" w:rsidR="00F5264C" w:rsidRDefault="00F5264C" w:rsidP="002A1212">
                        <w:pPr>
                          <w:pStyle w:val="NormalWeb"/>
                          <w:spacing w:before="0" w:beforeAutospacing="0" w:after="0" w:afterAutospacing="0"/>
                        </w:pPr>
                        <w:r>
                          <w:rPr>
                            <w:rFonts w:asciiTheme="minorHAnsi" w:hAnsi="Sylfaen" w:cstheme="minorBidi"/>
                            <w:b/>
                            <w:bCs/>
                            <w:color w:val="000000" w:themeColor="text1"/>
                            <w:kern w:val="24"/>
                            <w:sz w:val="16"/>
                            <w:szCs w:val="16"/>
                            <w:lang w:val="ka-GE"/>
                          </w:rPr>
                          <w:t>ლეგენდა</w:t>
                        </w:r>
                        <w:r>
                          <w:rPr>
                            <w:rFonts w:asciiTheme="minorHAnsi" w:hAnsi="Sylfaen" w:cstheme="minorBidi"/>
                            <w:b/>
                            <w:bCs/>
                            <w:color w:val="000000" w:themeColor="text1"/>
                            <w:kern w:val="24"/>
                            <w:sz w:val="16"/>
                            <w:szCs w:val="16"/>
                            <w:lang w:val="ka-GE"/>
                          </w:rPr>
                          <w:t xml:space="preserve">: </w:t>
                        </w:r>
                      </w:p>
                    </w:txbxContent>
                  </v:textbox>
                </v:shape>
                <v:shape id="Picture 60" o:spid="_x0000_s1045" type="#_x0000_t75" style="position:absolute;left:81443;top:1915;width:19697;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">
                  <v:imagedata r:id="rId24" o:title=""/>
                  <v:path arrowok="t"/>
                </v:shape>
                <v:rect id="Rectangle 61" o:spid="_x0000_s1046" style="position:absolute;left:86019;top:2154;width:15121;height:26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" fillcolor="white [3212]" stroked="f" strokeweight="1pt"/>
                <v:shape id="TextBox 29" o:spid="_x0000_s1047" type="#_x0000_t202" style="position:absolute;left:84907;top:1968;width:15575;height:3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" fillcolor="white [3212]" stroked="f">
                  <v:textbox style="mso-fit-shape-to-text:t">
                    <w:txbxContent>
                      <w:p w14:paraId="46AB2EA9"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ქარის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ტურბინა</w:t>
                        </w:r>
                        <w:r>
                          <w:rPr>
                            <w:rFonts w:asciiTheme="minorHAnsi" w:hAnsi="Sylfaen" w:cstheme="minorBidi"/>
                            <w:color w:val="000000" w:themeColor="text1"/>
                            <w:kern w:val="24"/>
                            <w:sz w:val="14"/>
                            <w:szCs w:val="14"/>
                            <w:lang w:val="ka-GE"/>
                          </w:rPr>
                          <w:t>-</w:t>
                        </w:r>
                        <w:r>
                          <w:rPr>
                            <w:rFonts w:asciiTheme="minorHAnsi" w:hAnsi="Sylfaen" w:cstheme="minorBidi"/>
                            <w:color w:val="000000" w:themeColor="text1"/>
                            <w:kern w:val="24"/>
                            <w:sz w:val="14"/>
                            <w:szCs w:val="14"/>
                            <w:lang w:val="ka-GE"/>
                          </w:rPr>
                          <w:t>გენერატორები</w:t>
                        </w:r>
                        <w:r>
                          <w:rPr>
                            <w:rFonts w:asciiTheme="minorHAnsi" w:hAnsi="Sylfaen" w:cstheme="minorBidi"/>
                            <w:color w:val="000000" w:themeColor="text1"/>
                            <w:kern w:val="24"/>
                            <w:sz w:val="14"/>
                            <w:szCs w:val="14"/>
                            <w:lang w:val="ka-GE"/>
                          </w:rPr>
                          <w:t>, 200</w:t>
                        </w:r>
                        <w:r>
                          <w:rPr>
                            <w:rFonts w:asciiTheme="minorHAnsi" w:hAnsi="Calibri" w:cstheme="minorBidi"/>
                            <w:color w:val="000000" w:themeColor="text1"/>
                            <w:kern w:val="24"/>
                            <w:sz w:val="14"/>
                            <w:szCs w:val="14"/>
                          </w:rPr>
                          <w:t>x</w:t>
                        </w:r>
                        <w:r>
                          <w:rPr>
                            <w:rFonts w:asciiTheme="minorHAnsi" w:hAnsi="Sylfaen" w:cstheme="minorBidi"/>
                            <w:color w:val="000000" w:themeColor="text1"/>
                            <w:kern w:val="24"/>
                            <w:sz w:val="14"/>
                            <w:szCs w:val="14"/>
                            <w:lang w:val="ka-GE"/>
                          </w:rPr>
                          <w:t>200</w:t>
                        </w:r>
                        <w:r>
                          <w:rPr>
                            <w:rFonts w:asciiTheme="minorHAnsi" w:hAnsi="Sylfaen" w:cstheme="minorBidi"/>
                            <w:color w:val="000000" w:themeColor="text1"/>
                            <w:kern w:val="24"/>
                            <w:sz w:val="14"/>
                            <w:szCs w:val="14"/>
                            <w:lang w:val="ka-GE"/>
                          </w:rPr>
                          <w:t>მ</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ბუფერული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ზონით</w:t>
                        </w:r>
                      </w:p>
                    </w:txbxContent>
                  </v:textbox>
                </v:shape>
                <v:shape id="TextBox 30" o:spid="_x0000_s1048" type="#_x0000_t202" style="position:absolute;left:84760;top:4927;width:1726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3029DA2B"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მისასვლელი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გზა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ბუფერული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ზონით</w:t>
                        </w:r>
                      </w:p>
                    </w:txbxContent>
                  </v:textbox>
                </v:shape>
                <v:shape id="TextBox 32" o:spid="_x0000_s1049" type="#_x0000_t202" style="position:absolute;left:85084;top:7008;width:17253;height:3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" filled="f" stroked="f">
                  <v:textbox style="mso-fit-shape-to-text:t">
                    <w:txbxContent>
                      <w:p w14:paraId="50A3761E"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ტურბინა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გენერატორის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საძირკველი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და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ამწეს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განსათავსებელი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ადგილი</w:t>
                        </w:r>
                      </w:p>
                    </w:txbxContent>
                  </v:textbox>
                </v:shape>
                <v:shape id="TextBox 33" o:spid="_x0000_s1050" type="#_x0000_t202" style="position:absolute;left:85085;top:9238;width:17258;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" filled="f" stroked="f">
                  <v:textbox style="mso-fit-shape-to-text:t">
                    <w:txbxContent>
                      <w:p w14:paraId="29F73637"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მიწისზედა</w:t>
                        </w:r>
                        <w:r>
                          <w:rPr>
                            <w:rFonts w:asciiTheme="minorHAnsi" w:hAnsi="Sylfaen" w:cstheme="minorBidi"/>
                            <w:color w:val="000000" w:themeColor="text1"/>
                            <w:kern w:val="24"/>
                            <w:sz w:val="14"/>
                            <w:szCs w:val="14"/>
                            <w:lang w:val="ka-GE"/>
                          </w:rPr>
                          <w:t xml:space="preserve"> 110 </w:t>
                        </w:r>
                        <w:r>
                          <w:rPr>
                            <w:rFonts w:asciiTheme="minorHAnsi" w:hAnsi="Sylfaen" w:cstheme="minorBidi"/>
                            <w:color w:val="000000" w:themeColor="text1"/>
                            <w:kern w:val="24"/>
                            <w:sz w:val="14"/>
                            <w:szCs w:val="14"/>
                            <w:lang w:val="ka-GE"/>
                          </w:rPr>
                          <w:t>კვ</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გადამცემი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ხაზი</w:t>
                        </w:r>
                      </w:p>
                    </w:txbxContent>
                  </v:textbox>
                </v:shape>
                <v:shape id="TextBox 34" o:spid="_x0000_s1051" type="#_x0000_t202" style="position:absolute;left:85384;top:11658;width:17259;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" filled="f" stroked="f">
                  <v:textbox style="mso-fit-shape-to-text:t">
                    <w:txbxContent>
                      <w:p w14:paraId="0BE7A33E"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სანაყარო</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ზონა</w:t>
                        </w:r>
                      </w:p>
                    </w:txbxContent>
                  </v:textbox>
                </v:shape>
                <v:shape id="TextBox 35" o:spid="_x0000_s1052" type="#_x0000_t202" style="position:absolute;left:85210;top:14731;width:17259;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" filled="f" stroked="f">
                  <v:textbox style="mso-fit-shape-to-text:t">
                    <w:txbxContent>
                      <w:p w14:paraId="506E2B08"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ქარის</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საზომი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ანძები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არსებული</w:t>
                        </w:r>
                        <w:r>
                          <w:rPr>
                            <w:rFonts w:asciiTheme="minorHAnsi" w:hAnsi="Sylfaen" w:cstheme="minorBidi"/>
                            <w:color w:val="000000" w:themeColor="text1"/>
                            <w:kern w:val="24"/>
                            <w:sz w:val="14"/>
                            <w:szCs w:val="14"/>
                            <w:lang w:val="ka-GE"/>
                          </w:rPr>
                          <w:t>)</w:t>
                        </w:r>
                      </w:p>
                    </w:txbxContent>
                  </v:textbox>
                </v:shape>
                <v:shape id="TextBox 36" o:spid="_x0000_s1053" type="#_x0000_t202" style="position:absolute;left:85210;top:16803;width:17259;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zvwgAAANsAAAAPAAAAZHJzL2Rvd25yZXYueG1sRI9Ba8JA&#10;FITvBf/D8oTe6kal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DnjhzvwgAAANsAAAAPAAAA&#10;AAAAAAAAAAAAAAcCAABkcnMvZG93bnJldi54bWxQSwUGAAAAAAMAAwC3AAAA9gIAAAAA&#10;" filled="f" stroked="f">
                  <v:textbox style="mso-fit-shape-to-text:t">
                    <w:txbxContent>
                      <w:p w14:paraId="2D75C3E0"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ქვესადგური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და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ოფისი</w:t>
                        </w:r>
                      </w:p>
                    </w:txbxContent>
                  </v:textbox>
                </v:shape>
                <v:shape id="TextBox 37" o:spid="_x0000_s1054" type="#_x0000_t202" style="position:absolute;left:85382;top:19368;width:1725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19E8266B"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სამშენებლო</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ბანაკი</w:t>
                        </w:r>
                      </w:p>
                    </w:txbxContent>
                  </v:textbox>
                </v:shape>
                <v:shape id="TextBox 40" o:spid="_x0000_s1055" type="#_x0000_t202" style="position:absolute;left:85257;top:21375;width:17259;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" filled="f" stroked="f">
                  <v:textbox style="mso-fit-shape-to-text:t">
                    <w:txbxContent>
                      <w:p w14:paraId="5010AF9F"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მისასვლელი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გზა</w:t>
                        </w:r>
                        <w:r>
                          <w:rPr>
                            <w:rFonts w:asciiTheme="minorHAnsi" w:hAnsi="Sylfaen" w:cstheme="minorBidi"/>
                            <w:color w:val="000000" w:themeColor="text1"/>
                            <w:kern w:val="24"/>
                            <w:sz w:val="14"/>
                            <w:szCs w:val="14"/>
                            <w:lang w:val="ka-GE"/>
                          </w:rPr>
                          <w:t xml:space="preserve"> </w:t>
                        </w:r>
                        <w:r>
                          <w:rPr>
                            <w:rFonts w:asciiTheme="minorHAnsi" w:hAnsi="Calibri" w:cstheme="minorBidi"/>
                            <w:color w:val="000000" w:themeColor="text1"/>
                            <w:kern w:val="24"/>
                            <w:sz w:val="14"/>
                            <w:szCs w:val="14"/>
                          </w:rPr>
                          <w:t>(</w:t>
                        </w:r>
                        <w:r>
                          <w:rPr>
                            <w:rFonts w:asciiTheme="minorHAnsi" w:hAnsi="Sylfaen" w:cstheme="minorBidi"/>
                            <w:color w:val="000000" w:themeColor="text1"/>
                            <w:kern w:val="24"/>
                            <w:sz w:val="14"/>
                            <w:szCs w:val="14"/>
                            <w:lang w:val="ka-GE"/>
                          </w:rPr>
                          <w:t>ალტერნატივა</w:t>
                        </w:r>
                        <w:r>
                          <w:rPr>
                            <w:rFonts w:asciiTheme="minorHAnsi" w:hAnsi="Calibri" w:cstheme="minorBidi"/>
                            <w:color w:val="000000" w:themeColor="text1"/>
                            <w:kern w:val="24"/>
                            <w:sz w:val="14"/>
                            <w:szCs w:val="14"/>
                          </w:rPr>
                          <w:t>)</w:t>
                        </w:r>
                      </w:p>
                    </w:txbxContent>
                  </v:textbox>
                </v:shape>
                <v:shape id="TextBox 41" o:spid="_x0000_s1056" type="#_x0000_t202" style="position:absolute;left:85084;top:24184;width:1725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" filled="f" stroked="f">
                  <v:textbox style="mso-fit-shape-to-text:t">
                    <w:txbxContent>
                      <w:p w14:paraId="28DE60B4"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მისასვლელი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გზა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საევაკუაციო</w:t>
                        </w:r>
                        <w:r>
                          <w:rPr>
                            <w:rFonts w:asciiTheme="minorHAnsi" w:hAnsi="Sylfaen" w:cstheme="minorBidi"/>
                            <w:color w:val="000000" w:themeColor="text1"/>
                            <w:kern w:val="24"/>
                            <w:sz w:val="14"/>
                            <w:szCs w:val="14"/>
                            <w:lang w:val="ka-GE"/>
                          </w:rPr>
                          <w:t>)</w:t>
                        </w:r>
                      </w:p>
                    </w:txbxContent>
                  </v:textbox>
                </v:shape>
                <v:shape id="TextBox 42" o:spid="_x0000_s1057" type="#_x0000_t202" style="position:absolute;left:85370;top:26171;width:1725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" filled="f" stroked="f">
                  <v:textbox style="mso-fit-shape-to-text:t">
                    <w:txbxContent>
                      <w:p w14:paraId="44CEB650" w14:textId="77777777" w:rsidR="00F5264C" w:rsidRDefault="00F5264C" w:rsidP="002A1212">
                        <w:pPr>
                          <w:pStyle w:val="NormalWeb"/>
                          <w:spacing w:before="0" w:beforeAutospacing="0" w:after="0" w:afterAutospacing="0"/>
                        </w:pPr>
                        <w:r>
                          <w:rPr>
                            <w:rFonts w:asciiTheme="minorHAnsi" w:hAnsi="Sylfaen" w:cstheme="minorBidi"/>
                            <w:color w:val="000000" w:themeColor="text1"/>
                            <w:kern w:val="24"/>
                            <w:sz w:val="14"/>
                            <w:szCs w:val="14"/>
                            <w:lang w:val="ka-GE"/>
                          </w:rPr>
                          <w:t>შიდა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მიწისქვეშა</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გადამცები</w:t>
                        </w:r>
                        <w:r>
                          <w:rPr>
                            <w:rFonts w:asciiTheme="minorHAnsi" w:hAnsi="Sylfaen" w:cstheme="minorBidi"/>
                            <w:color w:val="000000" w:themeColor="text1"/>
                            <w:kern w:val="24"/>
                            <w:sz w:val="14"/>
                            <w:szCs w:val="14"/>
                            <w:lang w:val="ka-GE"/>
                          </w:rPr>
                          <w:t xml:space="preserve"> </w:t>
                        </w:r>
                        <w:r>
                          <w:rPr>
                            <w:rFonts w:asciiTheme="minorHAnsi" w:hAnsi="Sylfaen" w:cstheme="minorBidi"/>
                            <w:color w:val="000000" w:themeColor="text1"/>
                            <w:kern w:val="24"/>
                            <w:sz w:val="14"/>
                            <w:szCs w:val="14"/>
                            <w:lang w:val="ka-GE"/>
                          </w:rPr>
                          <w:t>კაბელი</w:t>
                        </w:r>
                      </w:p>
                    </w:txbxContent>
                  </v:textbox>
                </v:shape>
                <v:shape id="Picture 92" o:spid="_x0000_s1058" type="#_x0000_t75" style="position:absolute;left:99675;top:1909;width:1465;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">
                  <v:imagedata r:id="rId25" o:title=""/>
                  <v:path arrowok="t"/>
                </v:shape>
                <w10:anchorlock/>
              </v:group>
            </w:pict>
          </mc:Fallback>
        </mc:AlternateContent>
      </w:r>
    </w:p>
    <w:p w14:paraId="0542A1FD" w14:textId="5568E58A" w:rsidR="006034AA" w:rsidRPr="00B74D70" w:rsidRDefault="00C80514" w:rsidP="00C80514">
      <w:pPr>
        <w:pStyle w:val="Caption"/>
        <w:jc w:val="center"/>
        <w:rPr>
          <w:rFonts w:eastAsia="Times New Roman"/>
          <w:noProof/>
          <w:sz w:val="28"/>
          <w:szCs w:val="26"/>
          <w:lang w:val="ka-GE"/>
        </w:rPr>
        <w:sectPr w:rsidR="006034AA" w:rsidRPr="00B74D70" w:rsidSect="00DB2D38">
          <w:footerReference w:type="first" r:id="rId26"/>
          <w:pgSz w:w="23818" w:h="16834" w:orient="landscape" w:code="8"/>
          <w:pgMar w:top="1440" w:right="1440" w:bottom="1584" w:left="1440" w:header="432" w:footer="432" w:gutter="0"/>
          <w:cols w:space="720"/>
          <w:titlePg/>
          <w:docGrid w:linePitch="299"/>
        </w:sectPr>
      </w:pPr>
      <w:bookmarkStart w:id="21" w:name="_Toc31133219"/>
      <w:bookmarkStart w:id="22" w:name="_Toc38882185"/>
      <w:bookmarkStart w:id="23" w:name="_Toc39654288"/>
      <w:r w:rsidRPr="00B74D70">
        <w:rPr>
          <w:noProof/>
          <w:lang w:val="ka-GE"/>
        </w:rPr>
        <w:t xml:space="preserve">სურათი </w:t>
      </w:r>
      <w:r w:rsidR="0069474D" w:rsidRPr="00B74D70">
        <w:rPr>
          <w:noProof/>
          <w:lang w:val="ka-GE"/>
        </w:rPr>
        <w:fldChar w:fldCharType="begin"/>
      </w:r>
      <w:r w:rsidR="0069474D" w:rsidRPr="00B74D70">
        <w:rPr>
          <w:noProof/>
          <w:lang w:val="ka-GE"/>
        </w:rPr>
        <w:instrText xml:space="preserve"> STYLEREF 1 \s </w:instrText>
      </w:r>
      <w:r w:rsidR="0069474D" w:rsidRPr="00B74D70">
        <w:rPr>
          <w:noProof/>
          <w:lang w:val="ka-GE"/>
        </w:rPr>
        <w:fldChar w:fldCharType="separate"/>
      </w:r>
      <w:r w:rsidR="00995EB3" w:rsidRPr="00B74D70">
        <w:rPr>
          <w:noProof/>
          <w:lang w:val="ka-GE"/>
        </w:rPr>
        <w:t>4</w:t>
      </w:r>
      <w:r w:rsidR="0069474D" w:rsidRPr="00B74D70">
        <w:rPr>
          <w:noProof/>
          <w:lang w:val="ka-GE"/>
        </w:rPr>
        <w:fldChar w:fldCharType="end"/>
      </w:r>
      <w:r w:rsidR="0069474D" w:rsidRPr="00B74D70">
        <w:rPr>
          <w:noProof/>
          <w:lang w:val="ka-GE"/>
        </w:rPr>
        <w:noBreakHyphen/>
      </w:r>
      <w:r w:rsidR="0069474D" w:rsidRPr="00B74D70">
        <w:rPr>
          <w:noProof/>
          <w:lang w:val="ka-GE"/>
        </w:rPr>
        <w:fldChar w:fldCharType="begin"/>
      </w:r>
      <w:r w:rsidR="0069474D" w:rsidRPr="00B74D70">
        <w:rPr>
          <w:noProof/>
          <w:lang w:val="ka-GE"/>
        </w:rPr>
        <w:instrText xml:space="preserve"> SEQ Figure \* ARABIC \s 1 </w:instrText>
      </w:r>
      <w:r w:rsidR="0069474D" w:rsidRPr="00B74D70">
        <w:rPr>
          <w:noProof/>
          <w:lang w:val="ka-GE"/>
        </w:rPr>
        <w:fldChar w:fldCharType="separate"/>
      </w:r>
      <w:r w:rsidR="00995EB3" w:rsidRPr="00B74D70">
        <w:rPr>
          <w:noProof/>
          <w:lang w:val="ka-GE"/>
        </w:rPr>
        <w:t>1</w:t>
      </w:r>
      <w:r w:rsidR="0069474D" w:rsidRPr="00B74D70">
        <w:rPr>
          <w:noProof/>
          <w:lang w:val="ka-GE"/>
        </w:rPr>
        <w:fldChar w:fldCharType="end"/>
      </w:r>
      <w:r w:rsidR="006034AA" w:rsidRPr="00B74D70">
        <w:rPr>
          <w:noProof/>
          <w:szCs w:val="20"/>
          <w:lang w:val="ka-GE"/>
        </w:rPr>
        <w:tab/>
      </w:r>
      <w:r w:rsidR="006034AA" w:rsidRPr="00B74D70">
        <w:rPr>
          <w:noProof/>
          <w:lang w:val="ka-GE"/>
        </w:rPr>
        <w:t>ტურბინების განლაგების შერჩეული და ალტერნატიული უბნები</w:t>
      </w:r>
      <w:bookmarkEnd w:id="21"/>
      <w:bookmarkEnd w:id="22"/>
      <w:bookmarkEnd w:id="23"/>
    </w:p>
    <w:p w14:paraId="684D148A" w14:textId="47CE343F" w:rsidR="006034AA" w:rsidRPr="00B74D70" w:rsidRDefault="006034AA" w:rsidP="00AF3867">
      <w:pPr>
        <w:pStyle w:val="Heading3"/>
        <w:rPr>
          <w:noProof/>
        </w:rPr>
      </w:pPr>
      <w:bookmarkStart w:id="24" w:name="_Toc31133172"/>
      <w:bookmarkStart w:id="25" w:name="_Toc38881799"/>
      <w:bookmarkStart w:id="26" w:name="_Toc39654236"/>
      <w:r w:rsidRPr="00B74D70">
        <w:rPr>
          <w:noProof/>
        </w:rPr>
        <w:lastRenderedPageBreak/>
        <w:t xml:space="preserve">ქვესადგურის </w:t>
      </w:r>
      <w:r w:rsidR="007126A8" w:rsidRPr="00B74D70">
        <w:rPr>
          <w:noProof/>
        </w:rPr>
        <w:t>და საექსპლო</w:t>
      </w:r>
      <w:r w:rsidR="00C54075" w:rsidRPr="00B74D70">
        <w:rPr>
          <w:noProof/>
        </w:rPr>
        <w:t>ა</w:t>
      </w:r>
      <w:r w:rsidR="007126A8" w:rsidRPr="00B74D70">
        <w:rPr>
          <w:noProof/>
        </w:rPr>
        <w:t xml:space="preserve">ტაციო ოფისის </w:t>
      </w:r>
      <w:r w:rsidRPr="00B74D70">
        <w:rPr>
          <w:noProof/>
        </w:rPr>
        <w:t xml:space="preserve">მდებარეობის </w:t>
      </w:r>
      <w:bookmarkEnd w:id="24"/>
      <w:r w:rsidR="003875F2" w:rsidRPr="00B74D70">
        <w:rPr>
          <w:noProof/>
        </w:rPr>
        <w:t>ალტერნატივები</w:t>
      </w:r>
      <w:bookmarkEnd w:id="25"/>
      <w:bookmarkEnd w:id="26"/>
    </w:p>
    <w:p w14:paraId="34794888" w14:textId="5CE57FDC" w:rsidR="00033CBF" w:rsidRPr="00B74D70" w:rsidRDefault="0051491B" w:rsidP="00574E10">
      <w:pPr>
        <w:rPr>
          <w:noProof/>
          <w:lang w:val="ka-GE"/>
        </w:rPr>
      </w:pPr>
      <w:r w:rsidRPr="00B74D70">
        <w:rPr>
          <w:rFonts w:cs="Sylfaen"/>
          <w:noProof/>
          <w:szCs w:val="20"/>
          <w:lang w:val="ka-GE"/>
        </w:rPr>
        <w:t xml:space="preserve">ტურბინების მიერ გამომუშავებული ენერგიის შემკრები 35/110კვ </w:t>
      </w:r>
      <w:r w:rsidR="00033CBF" w:rsidRPr="00B74D70">
        <w:rPr>
          <w:noProof/>
          <w:lang w:val="ka-GE"/>
        </w:rPr>
        <w:t>ქვესადგურისთვის შერჩეული არეალი არის უტყეო, დაბალსენსიტიური ბრტყელი უბანი</w:t>
      </w:r>
      <w:r w:rsidR="00D974BE" w:rsidRPr="00B74D70">
        <w:rPr>
          <w:noProof/>
          <w:lang w:val="ka-GE"/>
        </w:rPr>
        <w:t>,</w:t>
      </w:r>
      <w:r w:rsidR="00033CBF" w:rsidRPr="00B74D70">
        <w:rPr>
          <w:noProof/>
          <w:lang w:val="ka-GE"/>
        </w:rPr>
        <w:t xml:space="preserve"> პროექტის ცენტრალურ ნაწილში. გრუნტი მდგრადია და არ ფიქსირდება საშიში გეოლოგიური პროცესები ამ უბნების სიახლოვეში). აქვე განთავსდება ოპერატორის ოფისი.</w:t>
      </w:r>
    </w:p>
    <w:p w14:paraId="42FC8AD8" w14:textId="689D64F0" w:rsidR="00874CC6" w:rsidRPr="00B74D70" w:rsidRDefault="00874CC6" w:rsidP="00AF3867">
      <w:pPr>
        <w:pStyle w:val="Heading3"/>
        <w:rPr>
          <w:noProof/>
        </w:rPr>
      </w:pPr>
      <w:bookmarkStart w:id="27" w:name="_Toc38881800"/>
      <w:bookmarkStart w:id="28" w:name="_Toc39654237"/>
      <w:bookmarkStart w:id="29" w:name="_Toc31133174"/>
      <w:bookmarkEnd w:id="20"/>
      <w:r w:rsidRPr="00B74D70">
        <w:rPr>
          <w:noProof/>
        </w:rPr>
        <w:t>საქარ</w:t>
      </w:r>
      <w:r w:rsidR="00D974BE" w:rsidRPr="00B74D70">
        <w:rPr>
          <w:noProof/>
        </w:rPr>
        <w:t>თ</w:t>
      </w:r>
      <w:r w:rsidRPr="00B74D70">
        <w:rPr>
          <w:noProof/>
        </w:rPr>
        <w:t>ველოს ერთიან ენერგოსისტემასთან შემაერთებელი ელექტროგადამცემი ხაზის ალტერნატივები</w:t>
      </w:r>
      <w:bookmarkEnd w:id="27"/>
      <w:bookmarkEnd w:id="28"/>
    </w:p>
    <w:p w14:paraId="62027745" w14:textId="3557524A" w:rsidR="003875F2" w:rsidRPr="00B74D70" w:rsidRDefault="00CB0E4A" w:rsidP="00574E10">
      <w:pPr>
        <w:rPr>
          <w:noProof/>
          <w:lang w:val="ka-GE"/>
        </w:rPr>
      </w:pPr>
      <w:r w:rsidRPr="00B74D70">
        <w:rPr>
          <w:noProof/>
          <w:lang w:val="ka-GE"/>
        </w:rPr>
        <w:t>პროექტის საწყის ეტაპზე მიზანშეწონილად ითვლებოდა ქეს-ის მიერთება მეტეხის 110 კვ ქვესადგურთან,</w:t>
      </w:r>
      <w:r w:rsidR="00084866" w:rsidRPr="00B74D70">
        <w:rPr>
          <w:noProof/>
          <w:lang w:val="ka-GE"/>
        </w:rPr>
        <w:t xml:space="preserve"> </w:t>
      </w:r>
      <w:r w:rsidRPr="00B74D70">
        <w:rPr>
          <w:noProof/>
          <w:lang w:val="ka-GE"/>
        </w:rPr>
        <w:t>რომელიც</w:t>
      </w:r>
      <w:r w:rsidR="000C5BDE" w:rsidRPr="00B74D70">
        <w:rPr>
          <w:noProof/>
          <w:lang w:val="ka-GE"/>
        </w:rPr>
        <w:t xml:space="preserve"> </w:t>
      </w:r>
      <w:r w:rsidRPr="00B74D70">
        <w:rPr>
          <w:noProof/>
          <w:lang w:val="ka-GE"/>
        </w:rPr>
        <w:t>მდებარეობს ქეს-ის სამხრეთ-დასავლეთით</w:t>
      </w:r>
      <w:r w:rsidR="000C5BDE" w:rsidRPr="00B74D70">
        <w:rPr>
          <w:noProof/>
          <w:lang w:val="ka-GE"/>
        </w:rPr>
        <w:t xml:space="preserve"> </w:t>
      </w:r>
      <w:r w:rsidRPr="00B74D70">
        <w:rPr>
          <w:noProof/>
          <w:lang w:val="ka-GE"/>
        </w:rPr>
        <w:t>6 კმ-ში. ქვემოთ</w:t>
      </w:r>
      <w:r w:rsidR="00E062C4" w:rsidRPr="00B74D70">
        <w:rPr>
          <w:noProof/>
          <w:lang w:val="ka-GE"/>
        </w:rPr>
        <w:t xml:space="preserve">, </w:t>
      </w:r>
      <w:r w:rsidR="00BF2232" w:rsidRPr="00B74D70">
        <w:rPr>
          <w:noProof/>
          <w:lang w:val="ka-GE"/>
        </w:rPr>
        <w:t>სურათ</w:t>
      </w:r>
      <w:r w:rsidR="00E062C4" w:rsidRPr="00B74D70">
        <w:rPr>
          <w:noProof/>
          <w:lang w:val="ka-GE"/>
        </w:rPr>
        <w:t>ზე</w:t>
      </w:r>
      <w:r w:rsidRPr="00B74D70">
        <w:rPr>
          <w:noProof/>
          <w:lang w:val="ka-GE"/>
        </w:rPr>
        <w:t xml:space="preserve"> შესაბამისი 110კვ ეგხ-ს მარშრუტი ნაჩვენებია, როგორც ალტერნატივა 2. </w:t>
      </w:r>
      <w:r w:rsidR="00084866" w:rsidRPr="00B74D70">
        <w:rPr>
          <w:noProof/>
          <w:lang w:val="ka-GE"/>
        </w:rPr>
        <w:t xml:space="preserve">მეტეხის ქვესადგურამდე შემაერთებელი 110კვ ეგხ-ს ხაზის სიგრძე შეადგენდა დაახლოებით 6კმ-ს, რაც ზოგადად არ არის გრძელი ხაზი, მაგრამ ხაზი მთლიანად ზურმუხტის ქსელის უბან </w:t>
      </w:r>
      <w:r w:rsidR="00527C5A" w:rsidRPr="00B74D70">
        <w:rPr>
          <w:noProof/>
          <w:lang w:val="ka-GE"/>
        </w:rPr>
        <w:t>კვერნაქზე</w:t>
      </w:r>
      <w:r w:rsidR="00084866" w:rsidRPr="00B74D70">
        <w:rPr>
          <w:noProof/>
          <w:lang w:val="ka-GE"/>
        </w:rPr>
        <w:t xml:space="preserve"> უნდა გატარებულიყო, რაც დამატებით ზემოქმედებას იქონიებდა სენსიტიურ </w:t>
      </w:r>
      <w:r w:rsidR="00E062C4" w:rsidRPr="00B74D70">
        <w:rPr>
          <w:noProof/>
          <w:lang w:val="ka-GE"/>
        </w:rPr>
        <w:t>ტერიტორიაზე.</w:t>
      </w:r>
    </w:p>
    <w:p w14:paraId="66C5B404" w14:textId="70E589F3" w:rsidR="00874CC6" w:rsidRPr="00B74D70" w:rsidRDefault="00CB0E4A" w:rsidP="00574E10">
      <w:pPr>
        <w:jc w:val="center"/>
        <w:rPr>
          <w:noProof/>
          <w:lang w:val="ka-GE"/>
        </w:rPr>
      </w:pPr>
      <w:r w:rsidRPr="00B74D70">
        <w:rPr>
          <w:noProof/>
        </w:rPr>
        <w:drawing>
          <wp:inline distT="0" distB="0" distL="0" distR="0" wp14:anchorId="79F66F87" wp14:editId="48FDD781">
            <wp:extent cx="5760720" cy="3887010"/>
            <wp:effectExtent l="0" t="0" r="0" b="0"/>
            <wp:docPr id="329" name="Picture 329" descr="C:\Users\USER\AppData\Local\Temp\Rar$DIa16112.13641\მედგარ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16112.13641\მედგარ 1.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760720" cy="3887010"/>
                    </a:xfrm>
                    <a:prstGeom prst="rect">
                      <a:avLst/>
                    </a:prstGeom>
                    <a:noFill/>
                    <a:ln>
                      <a:noFill/>
                    </a:ln>
                  </pic:spPr>
                </pic:pic>
              </a:graphicData>
            </a:graphic>
          </wp:inline>
        </w:drawing>
      </w:r>
    </w:p>
    <w:p w14:paraId="6F8BF057" w14:textId="0EEEEC15" w:rsidR="003C4F57" w:rsidRPr="00B74D70" w:rsidRDefault="00527AE6" w:rsidP="00574E10">
      <w:pPr>
        <w:jc w:val="center"/>
        <w:rPr>
          <w:noProof/>
          <w:lang w:val="ka-GE"/>
        </w:rPr>
      </w:pPr>
      <w:bookmarkStart w:id="30" w:name="_Toc38882187"/>
      <w:bookmarkStart w:id="31" w:name="_Toc39654289"/>
      <w:r w:rsidRPr="00B74D70">
        <w:rPr>
          <w:noProof/>
          <w:lang w:val="ka-GE"/>
        </w:rPr>
        <w:t xml:space="preserve">სურათი </w:t>
      </w:r>
      <w:r w:rsidR="0069474D" w:rsidRPr="00B74D70">
        <w:rPr>
          <w:noProof/>
          <w:lang w:val="ka-GE"/>
        </w:rPr>
        <w:fldChar w:fldCharType="begin"/>
      </w:r>
      <w:r w:rsidR="0069474D" w:rsidRPr="00B74D70">
        <w:rPr>
          <w:noProof/>
          <w:lang w:val="ka-GE"/>
        </w:rPr>
        <w:instrText xml:space="preserve"> STYLEREF 1 \s </w:instrText>
      </w:r>
      <w:r w:rsidR="0069474D" w:rsidRPr="00B74D70">
        <w:rPr>
          <w:noProof/>
          <w:lang w:val="ka-GE"/>
        </w:rPr>
        <w:fldChar w:fldCharType="separate"/>
      </w:r>
      <w:r w:rsidR="00995EB3" w:rsidRPr="00B74D70">
        <w:rPr>
          <w:noProof/>
          <w:lang w:val="ka-GE"/>
        </w:rPr>
        <w:t>4</w:t>
      </w:r>
      <w:r w:rsidR="0069474D" w:rsidRPr="00B74D70">
        <w:rPr>
          <w:noProof/>
          <w:lang w:val="ka-GE"/>
        </w:rPr>
        <w:fldChar w:fldCharType="end"/>
      </w:r>
      <w:r w:rsidR="0069474D" w:rsidRPr="00B74D70">
        <w:rPr>
          <w:noProof/>
          <w:lang w:val="ka-GE"/>
        </w:rPr>
        <w:noBreakHyphen/>
      </w:r>
      <w:r w:rsidR="0069474D" w:rsidRPr="00B74D70">
        <w:rPr>
          <w:noProof/>
          <w:lang w:val="ka-GE"/>
        </w:rPr>
        <w:fldChar w:fldCharType="begin"/>
      </w:r>
      <w:r w:rsidR="0069474D" w:rsidRPr="00B74D70">
        <w:rPr>
          <w:noProof/>
          <w:lang w:val="ka-GE"/>
        </w:rPr>
        <w:instrText xml:space="preserve"> SEQ Figure \* ARABIC \s 1 </w:instrText>
      </w:r>
      <w:r w:rsidR="0069474D" w:rsidRPr="00B74D70">
        <w:rPr>
          <w:noProof/>
          <w:lang w:val="ka-GE"/>
        </w:rPr>
        <w:fldChar w:fldCharType="separate"/>
      </w:r>
      <w:r w:rsidR="00995EB3" w:rsidRPr="00B74D70">
        <w:rPr>
          <w:noProof/>
          <w:lang w:val="ka-GE"/>
        </w:rPr>
        <w:t>2</w:t>
      </w:r>
      <w:r w:rsidR="0069474D" w:rsidRPr="00B74D70">
        <w:rPr>
          <w:noProof/>
          <w:lang w:val="ka-GE"/>
        </w:rPr>
        <w:fldChar w:fldCharType="end"/>
      </w:r>
      <w:r w:rsidRPr="00B74D70">
        <w:rPr>
          <w:noProof/>
          <w:szCs w:val="20"/>
          <w:lang w:val="ka-GE"/>
        </w:rPr>
        <w:tab/>
      </w:r>
      <w:r w:rsidR="003C4F57" w:rsidRPr="00B74D70">
        <w:rPr>
          <w:noProof/>
          <w:lang w:val="ka-GE"/>
        </w:rPr>
        <w:t>საქართველოს ენერგოსისტემასთან მისაერთებელი ეგხ-ების ალტერნატივები</w:t>
      </w:r>
      <w:bookmarkEnd w:id="30"/>
      <w:bookmarkEnd w:id="31"/>
    </w:p>
    <w:p w14:paraId="0DFEDE81" w14:textId="7B9C12EE" w:rsidR="00E062C4" w:rsidRPr="00B74D70" w:rsidRDefault="00E062C4" w:rsidP="00574E10">
      <w:pPr>
        <w:spacing w:before="0" w:after="0"/>
        <w:rPr>
          <w:noProof/>
          <w:lang w:val="ka-GE"/>
        </w:rPr>
      </w:pPr>
      <w:bookmarkStart w:id="32" w:name="_Toc31133173"/>
      <w:r w:rsidRPr="00B74D70">
        <w:rPr>
          <w:noProof/>
          <w:lang w:val="ka-GE"/>
        </w:rPr>
        <w:t xml:space="preserve">ამ მიზეზის გამო, უარყოფილ იქნა მეტეხის ქვესადგურთან მიერთება და გადაწყდა რომ ელექტრო სადგური უნდა მიუერთდეს ქსანის ქვესადგურს. </w:t>
      </w:r>
      <w:r w:rsidRPr="00B74D70">
        <w:rPr>
          <w:rFonts w:cs="Arial"/>
          <w:noProof/>
          <w:szCs w:val="20"/>
          <w:lang w:val="ka-GE"/>
        </w:rPr>
        <w:t xml:space="preserve">კასპის ქარის ელექტროსადგურის ქვესადგურისა და საქართველოს სახელმწიფო ელექტროსისტემის კუთვნილ ქვესადგური „ქსანი 500“-ის დაკავშირება მოხდება 27 კმ-მდე სიგრძის 110 კვ ელექტროგადამცემი ხაზით. 110კვ ელექტროგადამცემი ხაზის ტრასა დაგეგმილია უკვე არსებული 500 კვ ელექტროგადამცემი ხაზის </w:t>
      </w:r>
      <w:r w:rsidRPr="00B74D70">
        <w:rPr>
          <w:rFonts w:cs="Arial"/>
          <w:noProof/>
          <w:szCs w:val="20"/>
          <w:lang w:val="ka-GE"/>
        </w:rPr>
        <w:lastRenderedPageBreak/>
        <w:t>პარალელურად, იგივე დერეფანში</w:t>
      </w:r>
      <w:r w:rsidRPr="00B74D70">
        <w:rPr>
          <w:noProof/>
          <w:lang w:val="ka-GE"/>
        </w:rPr>
        <w:t xml:space="preserve">. როგორც რუკაზე ჩანს, ამ ხაზის დაგეგმვისას ასევე განიხილებოდა ეგხ-ს ორი ვარიანტი. ალტერნატივა 1 (წითელი ხაზი) მიუყვებოდა არსებულ გზებს და ქედებს და ტექნიკურად უმჯობესი ვარიანტი იყო, თუმცა ეგხ-ს ამ ვარიანტის უმეტესი ნაწილი ასევე ზურმუხტის ქსელის დაცული ტერიტორიის ფარგლებში ხვდება. ტყეებზე ზემოქმედების თვალსაზრისით ეს ალტერნატიული ვარიანტი ისეთივე ზემოქმედებას იქონიებს, როგორც შერჩეული ვარიანტი, მაგრამ ეგხ-ს შერჩეული მარშრუტი ჰკვეთს ნაკლებად სენსიტიურ ტყეებს ზურმუხტის ზონის ფარგლებს გარეთ და უახლოვდება არსებული 500კვ ეგხ-ს დერეფანს (ანუ უკვე ანთროპოლოგიური ზემოქმედების ქვეშ მყოფ გარემოს). ხსენებული მიზეზების გამო უპირატესობა მიენიჭა უფრო ჩრდილოეთით, არსებული 500კვ ეგხ-ს პარალელურად, მის დერეფანთან ახლოს გამავალ (ცისფერი ხაზი) მარშრუტს, რომელიც ზურმუხტის უბნის გარეთაა განლაგებული და პარალელურად მიუყვება მის საზღვრებს. </w:t>
      </w:r>
    </w:p>
    <w:p w14:paraId="0E57C164" w14:textId="77777777" w:rsidR="003875F2" w:rsidRPr="00B74D70" w:rsidRDefault="003875F2" w:rsidP="00AF3867">
      <w:pPr>
        <w:pStyle w:val="Heading3"/>
        <w:rPr>
          <w:noProof/>
        </w:rPr>
      </w:pPr>
      <w:bookmarkStart w:id="33" w:name="_Toc38881801"/>
      <w:bookmarkStart w:id="34" w:name="_Toc39654238"/>
      <w:r w:rsidRPr="00B74D70">
        <w:rPr>
          <w:noProof/>
        </w:rPr>
        <w:t>ტურბინების შემაერთებელი ხაზების ტიპები</w:t>
      </w:r>
      <w:bookmarkEnd w:id="32"/>
      <w:bookmarkEnd w:id="33"/>
      <w:bookmarkEnd w:id="34"/>
    </w:p>
    <w:p w14:paraId="57A2CCCE" w14:textId="32AA154A" w:rsidR="003875F2" w:rsidRPr="00B74D70" w:rsidRDefault="003875F2" w:rsidP="00574E10">
      <w:pPr>
        <w:rPr>
          <w:noProof/>
          <w:lang w:val="ka-GE"/>
        </w:rPr>
      </w:pPr>
      <w:r w:rsidRPr="00B74D70">
        <w:rPr>
          <w:noProof/>
          <w:lang w:val="ka-GE"/>
        </w:rPr>
        <w:t>ზოგადად, მცირე ლოკალურ უბნებზე დაქსელვის თვალსაზრისით 35 კვ ხაზების მოწყობა უმჯობესია მიწისქვეშა კაბელების გამოყენებით, როგორც ტექნიკური, ასევე გარემოსდაცვითი თვალსაზრისით. მიწისზედა ხაზებს უპირატესობა ენიჭება დიდ მანძილზე და დანაწევრებული რელიეფის მქონე ტერიტორიებზე ხაზების მოწყობისას, ასევე სტრატეგიული მილსადენების და სხვა მნიშვნელოვანი ინფრასტრუქტურის გადაკვეთის უბნებზე</w:t>
      </w:r>
      <w:r w:rsidR="001F475F" w:rsidRPr="00B74D70">
        <w:rPr>
          <w:noProof/>
          <w:lang w:val="ka-GE"/>
        </w:rPr>
        <w:t>.</w:t>
      </w:r>
      <w:r w:rsidRPr="00B74D70">
        <w:rPr>
          <w:noProof/>
          <w:lang w:val="ka-GE"/>
        </w:rPr>
        <w:t xml:space="preserve"> იმის </w:t>
      </w:r>
      <w:r w:rsidR="00E062C4" w:rsidRPr="00B74D70">
        <w:rPr>
          <w:noProof/>
          <w:lang w:val="ka-GE"/>
        </w:rPr>
        <w:t>გათვალისწინებით</w:t>
      </w:r>
      <w:r w:rsidRPr="00B74D70">
        <w:rPr>
          <w:noProof/>
          <w:lang w:val="ka-GE"/>
        </w:rPr>
        <w:t xml:space="preserve">, რომ მსგავსი უბნები არ არის პროექტის ტერიტორიაზე, შემაერთებელი ხაზისთვის შეირჩა მიწისქვეშა </w:t>
      </w:r>
      <w:r w:rsidR="00527C5A" w:rsidRPr="00B74D70">
        <w:rPr>
          <w:noProof/>
          <w:lang w:val="ka-GE"/>
        </w:rPr>
        <w:t>შემმართებელი</w:t>
      </w:r>
      <w:r w:rsidRPr="00B74D70">
        <w:rPr>
          <w:noProof/>
          <w:lang w:val="ka-GE"/>
        </w:rPr>
        <w:t xml:space="preserve"> კაბელები. გარემოზე ზემოქმედების შემცირების მიზნით მიწისქვეშა შემაერთებელი ხაზები მიუყვება პროექტის შიდა დამაკავშირებელ გზას.</w:t>
      </w:r>
    </w:p>
    <w:p w14:paraId="67256334" w14:textId="0464FD34" w:rsidR="006034AA" w:rsidRPr="00B74D70" w:rsidRDefault="006034AA" w:rsidP="00AF3867">
      <w:pPr>
        <w:pStyle w:val="Heading3"/>
        <w:rPr>
          <w:noProof/>
        </w:rPr>
      </w:pPr>
      <w:bookmarkStart w:id="35" w:name="_Toc38881802"/>
      <w:bookmarkStart w:id="36" w:name="_Toc39654239"/>
      <w:r w:rsidRPr="00B74D70">
        <w:rPr>
          <w:noProof/>
        </w:rPr>
        <w:t>მისასვლელი გზების ალტერნატივა</w:t>
      </w:r>
      <w:bookmarkEnd w:id="29"/>
      <w:bookmarkEnd w:id="35"/>
      <w:bookmarkEnd w:id="36"/>
    </w:p>
    <w:p w14:paraId="205BAC11" w14:textId="06726049" w:rsidR="006034AA" w:rsidRPr="00B74D70" w:rsidRDefault="00F075BA" w:rsidP="00574E10">
      <w:pPr>
        <w:rPr>
          <w:noProof/>
          <w:lang w:val="ka-GE"/>
        </w:rPr>
      </w:pPr>
      <w:r w:rsidRPr="00B74D70">
        <w:rPr>
          <w:noProof/>
          <w:lang w:val="ka-GE"/>
        </w:rPr>
        <w:t xml:space="preserve">პროექტისთვის შერჩეული ტერიტორია მდებარეობს საქართველოს მთავარი მაგისტრალის S1/E60-ის სამხრეთით. ტურბინების ტრანსპორტირება მოხდება სწორედ ამ </w:t>
      </w:r>
      <w:r w:rsidR="00D646D3" w:rsidRPr="00B74D70">
        <w:rPr>
          <w:noProof/>
          <w:lang w:val="ka-GE"/>
        </w:rPr>
        <w:t xml:space="preserve">არსებული </w:t>
      </w:r>
      <w:r w:rsidRPr="00B74D70">
        <w:rPr>
          <w:noProof/>
          <w:lang w:val="ka-GE"/>
        </w:rPr>
        <w:t xml:space="preserve">მაგისტრალის გავლით. </w:t>
      </w:r>
      <w:r w:rsidR="00D646D3" w:rsidRPr="00B74D70">
        <w:rPr>
          <w:noProof/>
          <w:lang w:val="ka-GE"/>
        </w:rPr>
        <w:t>სხვა ნებისმიერი სტრატეგიული ალტერნატივა დაკავშირებული იქნებოდა ახალი გზის მშენებლობის აუცილებლობასთან და არც ტექნიკური</w:t>
      </w:r>
      <w:r w:rsidR="001F475F" w:rsidRPr="00B74D70">
        <w:rPr>
          <w:noProof/>
          <w:lang w:val="ka-GE"/>
        </w:rPr>
        <w:t xml:space="preserve"> და</w:t>
      </w:r>
      <w:r w:rsidR="00D646D3" w:rsidRPr="00B74D70">
        <w:rPr>
          <w:noProof/>
          <w:lang w:val="ka-GE"/>
        </w:rPr>
        <w:t xml:space="preserve"> არც გარემოსდაცვითი თვალსაზრისით არ იქნებოდა მიზანშეწონილი. ლოკალურ დონეზე, საპროექტო უბნის </w:t>
      </w:r>
      <w:r w:rsidRPr="00B74D70">
        <w:rPr>
          <w:noProof/>
          <w:lang w:val="ka-GE"/>
        </w:rPr>
        <w:t>მაგისტრალთ</w:t>
      </w:r>
      <w:r w:rsidR="003536FD" w:rsidRPr="00B74D70">
        <w:rPr>
          <w:noProof/>
          <w:lang w:val="ka-GE"/>
        </w:rPr>
        <w:t>ა</w:t>
      </w:r>
      <w:r w:rsidRPr="00B74D70">
        <w:rPr>
          <w:noProof/>
          <w:lang w:val="ka-GE"/>
        </w:rPr>
        <w:t xml:space="preserve">ნ დაკავშირებისთვის განიხილება ორი ალტერნატივა: შემოსასვლელი #1 </w:t>
      </w:r>
      <w:r w:rsidR="00D646D3" w:rsidRPr="00B74D70">
        <w:rPr>
          <w:noProof/>
          <w:lang w:val="ka-GE"/>
        </w:rPr>
        <w:t xml:space="preserve">(დაახლოებით 3,5კმ) </w:t>
      </w:r>
      <w:r w:rsidRPr="00B74D70">
        <w:rPr>
          <w:noProof/>
          <w:lang w:val="ka-GE"/>
        </w:rPr>
        <w:t>და შემოსასვლელი</w:t>
      </w:r>
      <w:r w:rsidR="00D646D3" w:rsidRPr="00B74D70">
        <w:rPr>
          <w:noProof/>
          <w:lang w:val="ka-GE"/>
        </w:rPr>
        <w:t xml:space="preserve"> #2 (დაახლ. 2,2</w:t>
      </w:r>
      <w:r w:rsidR="003536FD" w:rsidRPr="00B74D70">
        <w:rPr>
          <w:noProof/>
          <w:lang w:val="ka-GE"/>
        </w:rPr>
        <w:t>5</w:t>
      </w:r>
      <w:r w:rsidR="00D646D3" w:rsidRPr="00B74D70">
        <w:rPr>
          <w:noProof/>
          <w:lang w:val="ka-GE"/>
        </w:rPr>
        <w:t>კმ)</w:t>
      </w:r>
      <w:r w:rsidRPr="00B74D70">
        <w:rPr>
          <w:noProof/>
          <w:lang w:val="ka-GE"/>
        </w:rPr>
        <w:t xml:space="preserve">. ორივე გზა </w:t>
      </w:r>
      <w:r w:rsidR="00D646D3" w:rsidRPr="00B74D70">
        <w:rPr>
          <w:noProof/>
          <w:lang w:val="ka-GE"/>
        </w:rPr>
        <w:t>წარმოადგენს</w:t>
      </w:r>
      <w:r w:rsidRPr="00B74D70">
        <w:rPr>
          <w:noProof/>
          <w:lang w:val="ka-GE"/>
        </w:rPr>
        <w:t xml:space="preserve"> არსე</w:t>
      </w:r>
      <w:r w:rsidR="00D646D3" w:rsidRPr="00B74D70">
        <w:rPr>
          <w:noProof/>
          <w:lang w:val="ka-GE"/>
        </w:rPr>
        <w:t>ბულ გრუნტის გზას</w:t>
      </w:r>
      <w:r w:rsidRPr="00B74D70">
        <w:rPr>
          <w:noProof/>
          <w:lang w:val="ka-GE"/>
        </w:rPr>
        <w:t>, საჭიროების შემთხვევაში შეიძლება დასჭირდეს მცირედი შეკეთება. ორივე გზა შერჩეულია ისე, რომ მინიმიზებული იყოს გარემოზე და ადგილობრივ მოსახლეობაზე ზეგავლენა. საბოლოო გადაწყვეტილების მიღება მოხდება მას შემდეგ</w:t>
      </w:r>
      <w:r w:rsidR="008226A4" w:rsidRPr="00B74D70">
        <w:rPr>
          <w:noProof/>
          <w:lang w:val="ka-GE"/>
        </w:rPr>
        <w:t>,</w:t>
      </w:r>
      <w:r w:rsidRPr="00B74D70">
        <w:rPr>
          <w:noProof/>
          <w:lang w:val="ka-GE"/>
        </w:rPr>
        <w:t xml:space="preserve"> რაც აირჩევა </w:t>
      </w:r>
      <w:r w:rsidR="008226A4" w:rsidRPr="00B74D70">
        <w:rPr>
          <w:noProof/>
          <w:lang w:val="ka-GE"/>
        </w:rPr>
        <w:t>ტუ</w:t>
      </w:r>
      <w:r w:rsidRPr="00B74D70">
        <w:rPr>
          <w:noProof/>
          <w:lang w:val="ka-GE"/>
        </w:rPr>
        <w:t>რბინების ტიპი. პროექტისთვის ასევე განსაზღვრულია საევაკუაციო გზები საჭიროების შემთხვევაში.</w:t>
      </w:r>
      <w:r w:rsidR="003536FD" w:rsidRPr="00B74D70">
        <w:rPr>
          <w:noProof/>
          <w:lang w:val="ka-GE"/>
        </w:rPr>
        <w:t xml:space="preserve"> </w:t>
      </w:r>
    </w:p>
    <w:p w14:paraId="45154F18" w14:textId="744D083D" w:rsidR="007C793B" w:rsidRPr="00B74D70" w:rsidRDefault="007C793B" w:rsidP="00574E10">
      <w:pPr>
        <w:rPr>
          <w:noProof/>
          <w:lang w:val="ka-GE"/>
        </w:rPr>
      </w:pPr>
      <w:r w:rsidRPr="00B74D70">
        <w:rPr>
          <w:noProof/>
        </w:rPr>
        <w:lastRenderedPageBreak/>
        <w:drawing>
          <wp:inline distT="0" distB="0" distL="0" distR="0" wp14:anchorId="66EE000D" wp14:editId="0238896D">
            <wp:extent cx="5734050" cy="49695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734050" cy="4969510"/>
                    </a:xfrm>
                    <a:prstGeom prst="rect">
                      <a:avLst/>
                    </a:prstGeom>
                    <a:noFill/>
                    <a:ln>
                      <a:noFill/>
                    </a:ln>
                  </pic:spPr>
                </pic:pic>
              </a:graphicData>
            </a:graphic>
          </wp:inline>
        </w:drawing>
      </w:r>
      <w:r w:rsidRPr="00B74D70">
        <w:rPr>
          <w:noProof/>
          <w:lang w:val="ka-GE"/>
        </w:rPr>
        <w:t xml:space="preserve"> </w:t>
      </w:r>
    </w:p>
    <w:p w14:paraId="6AC3CAEE" w14:textId="4F9F0B1A" w:rsidR="007C793B" w:rsidRPr="00B74D70" w:rsidRDefault="00792BE8" w:rsidP="00574E10">
      <w:pPr>
        <w:jc w:val="center"/>
        <w:rPr>
          <w:noProof/>
          <w:lang w:val="ka-GE"/>
        </w:rPr>
      </w:pPr>
      <w:bookmarkStart w:id="37" w:name="_Ref38722471"/>
      <w:bookmarkStart w:id="38" w:name="_Toc38882188"/>
      <w:bookmarkStart w:id="39" w:name="_Toc39654290"/>
      <w:r w:rsidRPr="00B74D70">
        <w:rPr>
          <w:noProof/>
          <w:lang w:val="ka-GE"/>
        </w:rPr>
        <w:t xml:space="preserve">სურათი </w:t>
      </w:r>
      <w:r w:rsidR="0069474D" w:rsidRPr="00B74D70">
        <w:rPr>
          <w:noProof/>
          <w:lang w:val="ka-GE"/>
        </w:rPr>
        <w:fldChar w:fldCharType="begin"/>
      </w:r>
      <w:r w:rsidR="0069474D" w:rsidRPr="00B74D70">
        <w:rPr>
          <w:noProof/>
          <w:lang w:val="ka-GE"/>
        </w:rPr>
        <w:instrText xml:space="preserve"> STYLEREF 1 \s </w:instrText>
      </w:r>
      <w:r w:rsidR="0069474D" w:rsidRPr="00B74D70">
        <w:rPr>
          <w:noProof/>
          <w:lang w:val="ka-GE"/>
        </w:rPr>
        <w:fldChar w:fldCharType="separate"/>
      </w:r>
      <w:r w:rsidR="00995EB3" w:rsidRPr="00B74D70">
        <w:rPr>
          <w:noProof/>
          <w:lang w:val="ka-GE"/>
        </w:rPr>
        <w:t>4</w:t>
      </w:r>
      <w:r w:rsidR="0069474D" w:rsidRPr="00B74D70">
        <w:rPr>
          <w:noProof/>
          <w:lang w:val="ka-GE"/>
        </w:rPr>
        <w:fldChar w:fldCharType="end"/>
      </w:r>
      <w:r w:rsidR="0069474D" w:rsidRPr="00B74D70">
        <w:rPr>
          <w:noProof/>
          <w:lang w:val="ka-GE"/>
        </w:rPr>
        <w:noBreakHyphen/>
      </w:r>
      <w:r w:rsidR="0069474D" w:rsidRPr="00B74D70">
        <w:rPr>
          <w:noProof/>
          <w:lang w:val="ka-GE"/>
        </w:rPr>
        <w:fldChar w:fldCharType="begin"/>
      </w:r>
      <w:r w:rsidR="0069474D" w:rsidRPr="00B74D70">
        <w:rPr>
          <w:noProof/>
          <w:lang w:val="ka-GE"/>
        </w:rPr>
        <w:instrText xml:space="preserve"> SEQ Figure \* ARABIC \s 1 </w:instrText>
      </w:r>
      <w:r w:rsidR="0069474D" w:rsidRPr="00B74D70">
        <w:rPr>
          <w:noProof/>
          <w:lang w:val="ka-GE"/>
        </w:rPr>
        <w:fldChar w:fldCharType="separate"/>
      </w:r>
      <w:r w:rsidR="00995EB3" w:rsidRPr="00B74D70">
        <w:rPr>
          <w:noProof/>
          <w:lang w:val="ka-GE"/>
        </w:rPr>
        <w:t>3</w:t>
      </w:r>
      <w:r w:rsidR="0069474D" w:rsidRPr="00B74D70">
        <w:rPr>
          <w:noProof/>
          <w:lang w:val="ka-GE"/>
        </w:rPr>
        <w:fldChar w:fldCharType="end"/>
      </w:r>
      <w:r w:rsidRPr="00B74D70">
        <w:rPr>
          <w:noProof/>
          <w:szCs w:val="20"/>
          <w:lang w:val="ka-GE"/>
        </w:rPr>
        <w:tab/>
      </w:r>
      <w:r w:rsidR="00E062C4" w:rsidRPr="00B74D70">
        <w:rPr>
          <w:noProof/>
          <w:szCs w:val="20"/>
          <w:lang w:val="ka-GE"/>
        </w:rPr>
        <w:t xml:space="preserve">სურათი </w:t>
      </w:r>
      <w:bookmarkEnd w:id="37"/>
      <w:r w:rsidR="007C793B" w:rsidRPr="00B74D70">
        <w:rPr>
          <w:noProof/>
          <w:lang w:val="ka-GE"/>
        </w:rPr>
        <w:t>მისასვლელი გზების ალტერნატივები</w:t>
      </w:r>
      <w:bookmarkEnd w:id="38"/>
      <w:bookmarkEnd w:id="39"/>
    </w:p>
    <w:p w14:paraId="77E4CA69" w14:textId="77777777" w:rsidR="006034AA" w:rsidRPr="00B74D70" w:rsidRDefault="006034AA" w:rsidP="00AF3867">
      <w:pPr>
        <w:pStyle w:val="Heading3"/>
        <w:rPr>
          <w:noProof/>
        </w:rPr>
      </w:pPr>
      <w:bookmarkStart w:id="40" w:name="_Toc31133175"/>
      <w:bookmarkStart w:id="41" w:name="_Toc38881803"/>
      <w:bookmarkStart w:id="42" w:name="_Toc39654240"/>
      <w:r w:rsidRPr="00B74D70">
        <w:rPr>
          <w:noProof/>
        </w:rPr>
        <w:t>არაქმედების ალტერნატივა</w:t>
      </w:r>
      <w:bookmarkEnd w:id="40"/>
      <w:bookmarkEnd w:id="41"/>
      <w:bookmarkEnd w:id="42"/>
    </w:p>
    <w:p w14:paraId="130B8F2E" w14:textId="77777777" w:rsidR="00F075BA" w:rsidRPr="00B74D70" w:rsidRDefault="00F075BA" w:rsidP="00574E10">
      <w:pPr>
        <w:rPr>
          <w:noProof/>
          <w:lang w:val="ka-GE"/>
        </w:rPr>
      </w:pPr>
      <w:r w:rsidRPr="00B74D70">
        <w:rPr>
          <w:rFonts w:cs="Sylfaen"/>
          <w:noProof/>
          <w:lang w:val="ka-GE"/>
        </w:rPr>
        <w:t>ნულოვანი</w:t>
      </w:r>
      <w:r w:rsidRPr="00B74D70">
        <w:rPr>
          <w:noProof/>
          <w:lang w:val="ka-GE"/>
        </w:rPr>
        <w:t xml:space="preserve"> </w:t>
      </w:r>
      <w:r w:rsidRPr="00B74D70">
        <w:rPr>
          <w:rFonts w:cs="Sylfaen"/>
          <w:noProof/>
          <w:lang w:val="ka-GE"/>
        </w:rPr>
        <w:t>ანუ</w:t>
      </w:r>
      <w:r w:rsidRPr="00B74D70">
        <w:rPr>
          <w:noProof/>
          <w:lang w:val="ka-GE"/>
        </w:rPr>
        <w:t xml:space="preserve"> </w:t>
      </w:r>
      <w:r w:rsidRPr="00B74D70">
        <w:rPr>
          <w:rFonts w:cs="Sylfaen"/>
          <w:noProof/>
          <w:lang w:val="ka-GE"/>
        </w:rPr>
        <w:t>არაქმედების</w:t>
      </w:r>
      <w:r w:rsidRPr="00B74D70">
        <w:rPr>
          <w:noProof/>
          <w:lang w:val="ka-GE"/>
        </w:rPr>
        <w:t xml:space="preserve"> </w:t>
      </w:r>
      <w:r w:rsidRPr="00B74D70">
        <w:rPr>
          <w:rFonts w:cs="Sylfaen"/>
          <w:noProof/>
          <w:lang w:val="ka-GE"/>
        </w:rPr>
        <w:t>ალტერნატივა</w:t>
      </w:r>
      <w:r w:rsidRPr="00B74D70">
        <w:rPr>
          <w:noProof/>
          <w:lang w:val="ka-GE"/>
        </w:rPr>
        <w:t xml:space="preserve">, </w:t>
      </w:r>
      <w:r w:rsidRPr="00B74D70">
        <w:rPr>
          <w:rFonts w:cs="Sylfaen"/>
          <w:noProof/>
          <w:szCs w:val="20"/>
          <w:lang w:val="ka-GE"/>
        </w:rPr>
        <w:t>გულისხმობს</w:t>
      </w:r>
      <w:r w:rsidRPr="00B74D70">
        <w:rPr>
          <w:noProof/>
          <w:szCs w:val="20"/>
          <w:lang w:val="ka-GE"/>
        </w:rPr>
        <w:t xml:space="preserve"> </w:t>
      </w:r>
      <w:r w:rsidRPr="00B74D70">
        <w:rPr>
          <w:rFonts w:cs="Sylfaen"/>
          <w:noProof/>
          <w:szCs w:val="20"/>
          <w:lang w:val="ka-GE"/>
        </w:rPr>
        <w:t>საპროექტო</w:t>
      </w:r>
      <w:r w:rsidRPr="00B74D70">
        <w:rPr>
          <w:noProof/>
          <w:szCs w:val="20"/>
          <w:lang w:val="ka-GE"/>
        </w:rPr>
        <w:t xml:space="preserve"> </w:t>
      </w:r>
      <w:r w:rsidRPr="00B74D70">
        <w:rPr>
          <w:rFonts w:cs="Sylfaen"/>
          <w:noProof/>
          <w:szCs w:val="20"/>
          <w:lang w:val="ka-GE"/>
        </w:rPr>
        <w:t>ქარის</w:t>
      </w:r>
      <w:r w:rsidRPr="00B74D70">
        <w:rPr>
          <w:noProof/>
          <w:szCs w:val="20"/>
          <w:lang w:val="ka-GE"/>
        </w:rPr>
        <w:t xml:space="preserve"> </w:t>
      </w:r>
      <w:r w:rsidRPr="00B74D70">
        <w:rPr>
          <w:rFonts w:cs="Sylfaen"/>
          <w:noProof/>
          <w:szCs w:val="20"/>
          <w:lang w:val="ka-GE"/>
        </w:rPr>
        <w:t>ელექტროსადგურების</w:t>
      </w:r>
      <w:r w:rsidRPr="00B74D70">
        <w:rPr>
          <w:noProof/>
          <w:szCs w:val="20"/>
          <w:lang w:val="ka-GE"/>
        </w:rPr>
        <w:t xml:space="preserve"> </w:t>
      </w:r>
      <w:r w:rsidRPr="00B74D70">
        <w:rPr>
          <w:rFonts w:cs="Sylfaen"/>
          <w:noProof/>
          <w:szCs w:val="20"/>
          <w:lang w:val="ka-GE"/>
        </w:rPr>
        <w:t>მშენებლობაზე</w:t>
      </w:r>
      <w:r w:rsidRPr="00B74D70">
        <w:rPr>
          <w:noProof/>
          <w:szCs w:val="20"/>
          <w:lang w:val="ka-GE"/>
        </w:rPr>
        <w:t xml:space="preserve"> </w:t>
      </w:r>
      <w:r w:rsidRPr="00B74D70">
        <w:rPr>
          <w:rFonts w:cs="Sylfaen"/>
          <w:noProof/>
          <w:szCs w:val="20"/>
          <w:lang w:val="ka-GE"/>
        </w:rPr>
        <w:t>უარის</w:t>
      </w:r>
      <w:r w:rsidRPr="00B74D70">
        <w:rPr>
          <w:noProof/>
          <w:szCs w:val="20"/>
          <w:lang w:val="ka-GE"/>
        </w:rPr>
        <w:t xml:space="preserve"> </w:t>
      </w:r>
      <w:r w:rsidRPr="00B74D70">
        <w:rPr>
          <w:rFonts w:cs="Sylfaen"/>
          <w:noProof/>
          <w:szCs w:val="20"/>
          <w:lang w:val="ka-GE"/>
        </w:rPr>
        <w:t>თქმას</w:t>
      </w:r>
      <w:r w:rsidRPr="00B74D70">
        <w:rPr>
          <w:noProof/>
          <w:szCs w:val="20"/>
          <w:lang w:val="ka-GE"/>
        </w:rPr>
        <w:t xml:space="preserve"> </w:t>
      </w:r>
      <w:r w:rsidRPr="00B74D70">
        <w:rPr>
          <w:rFonts w:cs="Sylfaen"/>
          <w:noProof/>
          <w:szCs w:val="20"/>
          <w:lang w:val="ka-GE"/>
        </w:rPr>
        <w:t>და</w:t>
      </w:r>
      <w:r w:rsidRPr="00B74D70">
        <w:rPr>
          <w:noProof/>
          <w:szCs w:val="20"/>
          <w:lang w:val="ka-GE"/>
        </w:rPr>
        <w:t xml:space="preserve"> </w:t>
      </w:r>
      <w:r w:rsidRPr="00B74D70">
        <w:rPr>
          <w:rFonts w:cs="Sylfaen"/>
          <w:noProof/>
          <w:szCs w:val="20"/>
          <w:lang w:val="ka-GE"/>
        </w:rPr>
        <w:t>პროექტის</w:t>
      </w:r>
      <w:r w:rsidRPr="00B74D70">
        <w:rPr>
          <w:noProof/>
          <w:szCs w:val="20"/>
          <w:lang w:val="ka-GE"/>
        </w:rPr>
        <w:t xml:space="preserve"> </w:t>
      </w:r>
      <w:r w:rsidRPr="00B74D70">
        <w:rPr>
          <w:rFonts w:cs="Sylfaen"/>
          <w:noProof/>
          <w:szCs w:val="20"/>
          <w:lang w:val="ka-GE"/>
        </w:rPr>
        <w:t>განუხორციელებლობას</w:t>
      </w:r>
      <w:r w:rsidRPr="00B74D70">
        <w:rPr>
          <w:noProof/>
          <w:szCs w:val="20"/>
          <w:lang w:val="ka-GE"/>
        </w:rPr>
        <w:t>.</w:t>
      </w:r>
    </w:p>
    <w:p w14:paraId="3D80A02B" w14:textId="593709C9" w:rsidR="00F075BA" w:rsidRPr="00B74D70" w:rsidRDefault="00F075BA" w:rsidP="00792BE8">
      <w:pPr>
        <w:rPr>
          <w:rFonts w:cs="Sylfaen"/>
          <w:noProof/>
          <w:szCs w:val="20"/>
          <w:lang w:val="ka-GE"/>
        </w:rPr>
      </w:pPr>
      <w:r w:rsidRPr="00B74D70">
        <w:rPr>
          <w:rFonts w:cs="Sylfaen"/>
          <w:noProof/>
          <w:szCs w:val="20"/>
          <w:lang w:val="ka-GE"/>
        </w:rPr>
        <w:t>პროექტის</w:t>
      </w:r>
      <w:r w:rsidRPr="00B74D70">
        <w:rPr>
          <w:noProof/>
          <w:szCs w:val="20"/>
          <w:lang w:val="ka-GE"/>
        </w:rPr>
        <w:t xml:space="preserve"> </w:t>
      </w:r>
      <w:r w:rsidRPr="00B74D70">
        <w:rPr>
          <w:rFonts w:cs="Sylfaen"/>
          <w:noProof/>
          <w:szCs w:val="20"/>
          <w:lang w:val="ka-GE"/>
        </w:rPr>
        <w:t>ნულოვანი</w:t>
      </w:r>
      <w:r w:rsidRPr="00B74D70">
        <w:rPr>
          <w:noProof/>
          <w:szCs w:val="20"/>
          <w:lang w:val="ka-GE"/>
        </w:rPr>
        <w:t xml:space="preserve"> </w:t>
      </w:r>
      <w:r w:rsidRPr="00B74D70">
        <w:rPr>
          <w:rFonts w:cs="Sylfaen"/>
          <w:noProof/>
          <w:szCs w:val="20"/>
          <w:lang w:val="ka-GE"/>
        </w:rPr>
        <w:t>ალტერნატივის</w:t>
      </w:r>
      <w:r w:rsidRPr="00B74D70">
        <w:rPr>
          <w:noProof/>
          <w:szCs w:val="20"/>
          <w:lang w:val="ka-GE"/>
        </w:rPr>
        <w:t xml:space="preserve"> </w:t>
      </w:r>
      <w:r w:rsidRPr="00B74D70">
        <w:rPr>
          <w:rFonts w:cs="Sylfaen"/>
          <w:noProof/>
          <w:szCs w:val="20"/>
          <w:lang w:val="ka-GE"/>
        </w:rPr>
        <w:t>შემთხვევაში</w:t>
      </w:r>
      <w:r w:rsidRPr="00B74D70">
        <w:rPr>
          <w:noProof/>
          <w:szCs w:val="20"/>
          <w:lang w:val="ka-GE"/>
        </w:rPr>
        <w:t xml:space="preserve"> </w:t>
      </w:r>
      <w:r w:rsidRPr="00B74D70">
        <w:rPr>
          <w:rFonts w:cs="Sylfaen"/>
          <w:noProof/>
          <w:szCs w:val="20"/>
          <w:lang w:val="ka-GE"/>
        </w:rPr>
        <w:t>ადგილი</w:t>
      </w:r>
      <w:r w:rsidRPr="00B74D70">
        <w:rPr>
          <w:noProof/>
          <w:szCs w:val="20"/>
          <w:lang w:val="ka-GE"/>
        </w:rPr>
        <w:t xml:space="preserve"> </w:t>
      </w:r>
      <w:r w:rsidRPr="00B74D70">
        <w:rPr>
          <w:rFonts w:cs="Sylfaen"/>
          <w:noProof/>
          <w:szCs w:val="20"/>
          <w:lang w:val="ka-GE"/>
        </w:rPr>
        <w:t>არ</w:t>
      </w:r>
      <w:r w:rsidRPr="00B74D70">
        <w:rPr>
          <w:noProof/>
          <w:szCs w:val="20"/>
          <w:lang w:val="ka-GE"/>
        </w:rPr>
        <w:t xml:space="preserve"> </w:t>
      </w:r>
      <w:r w:rsidRPr="00B74D70">
        <w:rPr>
          <w:rFonts w:cs="Sylfaen"/>
          <w:noProof/>
          <w:szCs w:val="20"/>
          <w:lang w:val="ka-GE"/>
        </w:rPr>
        <w:t>ექნება</w:t>
      </w:r>
      <w:r w:rsidRPr="00B74D70">
        <w:rPr>
          <w:noProof/>
          <w:szCs w:val="20"/>
          <w:lang w:val="ka-GE"/>
        </w:rPr>
        <w:t xml:space="preserve"> </w:t>
      </w:r>
      <w:r w:rsidRPr="00B74D70">
        <w:rPr>
          <w:rFonts w:cs="Sylfaen"/>
          <w:noProof/>
          <w:szCs w:val="20"/>
          <w:lang w:val="ka-GE"/>
        </w:rPr>
        <w:t>ისეთ</w:t>
      </w:r>
      <w:r w:rsidRPr="00B74D70">
        <w:rPr>
          <w:noProof/>
          <w:szCs w:val="20"/>
          <w:lang w:val="ka-GE"/>
        </w:rPr>
        <w:t xml:space="preserve"> </w:t>
      </w:r>
      <w:r w:rsidRPr="00B74D70">
        <w:rPr>
          <w:rFonts w:cs="Sylfaen"/>
          <w:noProof/>
          <w:szCs w:val="20"/>
          <w:lang w:val="ka-GE"/>
        </w:rPr>
        <w:t>უარყოფით</w:t>
      </w:r>
      <w:r w:rsidRPr="00B74D70">
        <w:rPr>
          <w:noProof/>
          <w:szCs w:val="20"/>
          <w:lang w:val="ka-GE"/>
        </w:rPr>
        <w:t xml:space="preserve"> </w:t>
      </w:r>
      <w:r w:rsidRPr="00B74D70">
        <w:rPr>
          <w:rFonts w:cs="Sylfaen"/>
          <w:noProof/>
          <w:szCs w:val="20"/>
          <w:lang w:val="ka-GE"/>
        </w:rPr>
        <w:t>ზემოქმედებას</w:t>
      </w:r>
      <w:r w:rsidRPr="00B74D70">
        <w:rPr>
          <w:noProof/>
          <w:szCs w:val="20"/>
          <w:lang w:val="ka-GE"/>
        </w:rPr>
        <w:t xml:space="preserve"> </w:t>
      </w:r>
      <w:r w:rsidRPr="00B74D70">
        <w:rPr>
          <w:rFonts w:cs="Sylfaen"/>
          <w:noProof/>
          <w:szCs w:val="20"/>
          <w:lang w:val="ka-GE"/>
        </w:rPr>
        <w:t>როგორიცაა</w:t>
      </w:r>
      <w:r w:rsidRPr="00B74D70">
        <w:rPr>
          <w:noProof/>
          <w:szCs w:val="20"/>
          <w:lang w:val="ka-GE"/>
        </w:rPr>
        <w:t xml:space="preserve">, </w:t>
      </w:r>
      <w:r w:rsidRPr="00B74D70">
        <w:rPr>
          <w:rFonts w:cs="Sylfaen"/>
          <w:noProof/>
          <w:szCs w:val="20"/>
          <w:lang w:val="ka-GE"/>
        </w:rPr>
        <w:t>მაგალითად</w:t>
      </w:r>
      <w:r w:rsidRPr="00B74D70">
        <w:rPr>
          <w:noProof/>
          <w:szCs w:val="20"/>
          <w:lang w:val="ka-GE"/>
        </w:rPr>
        <w:t xml:space="preserve"> </w:t>
      </w:r>
      <w:r w:rsidRPr="00B74D70">
        <w:rPr>
          <w:rFonts w:cs="Sylfaen"/>
          <w:noProof/>
          <w:szCs w:val="20"/>
          <w:lang w:val="ka-GE"/>
        </w:rPr>
        <w:t>სხვადასხვა</w:t>
      </w:r>
      <w:r w:rsidRPr="00B74D70">
        <w:rPr>
          <w:noProof/>
          <w:szCs w:val="20"/>
          <w:lang w:val="ka-GE"/>
        </w:rPr>
        <w:t xml:space="preserve"> </w:t>
      </w:r>
      <w:r w:rsidRPr="00B74D70">
        <w:rPr>
          <w:rFonts w:cs="Sylfaen"/>
          <w:noProof/>
          <w:szCs w:val="20"/>
          <w:lang w:val="ka-GE"/>
        </w:rPr>
        <w:t>კომუნიკაციების</w:t>
      </w:r>
      <w:r w:rsidRPr="00B74D70">
        <w:rPr>
          <w:noProof/>
          <w:szCs w:val="20"/>
          <w:lang w:val="ka-GE"/>
        </w:rPr>
        <w:t xml:space="preserve"> </w:t>
      </w:r>
      <w:r w:rsidRPr="00B74D70">
        <w:rPr>
          <w:rFonts w:cs="Sylfaen"/>
          <w:noProof/>
          <w:szCs w:val="20"/>
          <w:lang w:val="ka-GE"/>
        </w:rPr>
        <w:t>განთავსებით</w:t>
      </w:r>
      <w:r w:rsidRPr="00B74D70">
        <w:rPr>
          <w:noProof/>
          <w:szCs w:val="20"/>
          <w:lang w:val="ka-GE"/>
        </w:rPr>
        <w:t xml:space="preserve"> </w:t>
      </w:r>
      <w:r w:rsidRPr="00B74D70">
        <w:rPr>
          <w:rFonts w:cs="Sylfaen"/>
          <w:noProof/>
          <w:szCs w:val="20"/>
          <w:lang w:val="ka-GE"/>
        </w:rPr>
        <w:t>და</w:t>
      </w:r>
      <w:r w:rsidRPr="00B74D70">
        <w:rPr>
          <w:noProof/>
          <w:szCs w:val="20"/>
          <w:lang w:val="ka-GE"/>
        </w:rPr>
        <w:t xml:space="preserve"> </w:t>
      </w:r>
      <w:r w:rsidRPr="00B74D70">
        <w:rPr>
          <w:rFonts w:cs="Sylfaen"/>
          <w:noProof/>
          <w:szCs w:val="20"/>
          <w:lang w:val="ka-GE"/>
        </w:rPr>
        <w:t>გზების</w:t>
      </w:r>
      <w:r w:rsidRPr="00B74D70">
        <w:rPr>
          <w:noProof/>
          <w:szCs w:val="20"/>
          <w:lang w:val="ka-GE"/>
        </w:rPr>
        <w:t xml:space="preserve"> </w:t>
      </w:r>
      <w:r w:rsidRPr="00B74D70">
        <w:rPr>
          <w:rFonts w:cs="Sylfaen"/>
          <w:noProof/>
          <w:szCs w:val="20"/>
          <w:lang w:val="ka-GE"/>
        </w:rPr>
        <w:t>გაყვანის</w:t>
      </w:r>
      <w:r w:rsidRPr="00B74D70">
        <w:rPr>
          <w:noProof/>
          <w:szCs w:val="20"/>
          <w:lang w:val="ka-GE"/>
        </w:rPr>
        <w:t xml:space="preserve"> </w:t>
      </w:r>
      <w:r w:rsidRPr="00B74D70">
        <w:rPr>
          <w:rFonts w:cs="Sylfaen"/>
          <w:noProof/>
          <w:szCs w:val="20"/>
          <w:lang w:val="ka-GE"/>
        </w:rPr>
        <w:t>შედეგად</w:t>
      </w:r>
      <w:r w:rsidRPr="00B74D70">
        <w:rPr>
          <w:noProof/>
          <w:szCs w:val="20"/>
          <w:lang w:val="ka-GE"/>
        </w:rPr>
        <w:t xml:space="preserve"> </w:t>
      </w:r>
      <w:r w:rsidRPr="00B74D70">
        <w:rPr>
          <w:rFonts w:cs="Sylfaen"/>
          <w:noProof/>
          <w:szCs w:val="20"/>
          <w:lang w:val="ka-GE"/>
        </w:rPr>
        <w:t>მიწების</w:t>
      </w:r>
      <w:r w:rsidRPr="00B74D70">
        <w:rPr>
          <w:noProof/>
          <w:szCs w:val="20"/>
          <w:lang w:val="ka-GE"/>
        </w:rPr>
        <w:t xml:space="preserve"> </w:t>
      </w:r>
      <w:r w:rsidRPr="00B74D70">
        <w:rPr>
          <w:rFonts w:cs="Sylfaen"/>
          <w:noProof/>
          <w:szCs w:val="20"/>
          <w:lang w:val="ka-GE"/>
        </w:rPr>
        <w:t>დაკარგვა</w:t>
      </w:r>
      <w:r w:rsidRPr="00B74D70">
        <w:rPr>
          <w:noProof/>
          <w:szCs w:val="20"/>
          <w:lang w:val="ka-GE"/>
        </w:rPr>
        <w:t xml:space="preserve">, </w:t>
      </w:r>
      <w:r w:rsidRPr="00B74D70">
        <w:rPr>
          <w:rFonts w:cs="Sylfaen"/>
          <w:noProof/>
          <w:szCs w:val="20"/>
          <w:lang w:val="ka-GE"/>
        </w:rPr>
        <w:t>ზემოქმედება</w:t>
      </w:r>
      <w:r w:rsidRPr="00B74D70">
        <w:rPr>
          <w:noProof/>
          <w:szCs w:val="20"/>
          <w:lang w:val="ka-GE"/>
        </w:rPr>
        <w:t xml:space="preserve"> </w:t>
      </w:r>
      <w:r w:rsidRPr="00B74D70">
        <w:rPr>
          <w:rFonts w:cs="Sylfaen"/>
          <w:noProof/>
          <w:szCs w:val="20"/>
          <w:lang w:val="ka-GE"/>
        </w:rPr>
        <w:t>ბიოლოგიურ</w:t>
      </w:r>
      <w:r w:rsidRPr="00B74D70">
        <w:rPr>
          <w:noProof/>
          <w:szCs w:val="20"/>
          <w:lang w:val="ka-GE"/>
        </w:rPr>
        <w:t xml:space="preserve"> </w:t>
      </w:r>
      <w:r w:rsidRPr="00B74D70">
        <w:rPr>
          <w:rFonts w:cs="Sylfaen"/>
          <w:noProof/>
          <w:szCs w:val="20"/>
          <w:lang w:val="ka-GE"/>
        </w:rPr>
        <w:t>გარემოზე</w:t>
      </w:r>
      <w:r w:rsidRPr="00B74D70">
        <w:rPr>
          <w:noProof/>
          <w:szCs w:val="20"/>
          <w:lang w:val="ka-GE"/>
        </w:rPr>
        <w:t xml:space="preserve">, </w:t>
      </w:r>
      <w:r w:rsidRPr="00B74D70">
        <w:rPr>
          <w:rFonts w:cs="Sylfaen"/>
          <w:noProof/>
          <w:szCs w:val="20"/>
          <w:lang w:val="ka-GE"/>
        </w:rPr>
        <w:t>პირდაპირი</w:t>
      </w:r>
      <w:r w:rsidRPr="00B74D70">
        <w:rPr>
          <w:noProof/>
          <w:szCs w:val="20"/>
          <w:lang w:val="ka-GE"/>
        </w:rPr>
        <w:t xml:space="preserve"> </w:t>
      </w:r>
      <w:r w:rsidRPr="00B74D70">
        <w:rPr>
          <w:rFonts w:cs="Sylfaen"/>
          <w:noProof/>
          <w:szCs w:val="20"/>
          <w:lang w:val="ka-GE"/>
        </w:rPr>
        <w:t>და</w:t>
      </w:r>
      <w:r w:rsidRPr="00B74D70">
        <w:rPr>
          <w:noProof/>
          <w:szCs w:val="20"/>
          <w:lang w:val="ka-GE"/>
        </w:rPr>
        <w:t xml:space="preserve"> </w:t>
      </w:r>
      <w:r w:rsidRPr="00B74D70">
        <w:rPr>
          <w:rFonts w:cs="Sylfaen"/>
          <w:noProof/>
          <w:szCs w:val="20"/>
          <w:lang w:val="ka-GE"/>
        </w:rPr>
        <w:t>ირიბი</w:t>
      </w:r>
      <w:r w:rsidRPr="00B74D70">
        <w:rPr>
          <w:noProof/>
          <w:szCs w:val="20"/>
          <w:lang w:val="ka-GE"/>
        </w:rPr>
        <w:t xml:space="preserve"> </w:t>
      </w:r>
      <w:r w:rsidRPr="00B74D70">
        <w:rPr>
          <w:rFonts w:cs="Sylfaen"/>
          <w:noProof/>
          <w:szCs w:val="20"/>
          <w:lang w:val="ka-GE"/>
        </w:rPr>
        <w:t>ეფექტი</w:t>
      </w:r>
      <w:r w:rsidRPr="00B74D70">
        <w:rPr>
          <w:noProof/>
          <w:szCs w:val="20"/>
          <w:lang w:val="ka-GE"/>
        </w:rPr>
        <w:t xml:space="preserve"> </w:t>
      </w:r>
      <w:r w:rsidRPr="00B74D70">
        <w:rPr>
          <w:rFonts w:cs="Sylfaen"/>
          <w:noProof/>
          <w:szCs w:val="20"/>
          <w:lang w:val="ka-GE"/>
        </w:rPr>
        <w:t>ხმელეთის</w:t>
      </w:r>
      <w:r w:rsidRPr="00B74D70">
        <w:rPr>
          <w:noProof/>
          <w:szCs w:val="20"/>
          <w:lang w:val="ka-GE"/>
        </w:rPr>
        <w:t xml:space="preserve"> </w:t>
      </w:r>
      <w:r w:rsidRPr="00B74D70">
        <w:rPr>
          <w:rFonts w:cs="Sylfaen"/>
          <w:noProof/>
          <w:szCs w:val="20"/>
          <w:lang w:val="ka-GE"/>
        </w:rPr>
        <w:t>ცხოველებზე</w:t>
      </w:r>
      <w:r w:rsidRPr="00B74D70">
        <w:rPr>
          <w:noProof/>
          <w:szCs w:val="20"/>
          <w:lang w:val="ka-GE"/>
        </w:rPr>
        <w:t xml:space="preserve"> (</w:t>
      </w:r>
      <w:r w:rsidRPr="00B74D70">
        <w:rPr>
          <w:rFonts w:cs="Sylfaen"/>
          <w:noProof/>
          <w:szCs w:val="20"/>
          <w:lang w:val="ka-GE"/>
        </w:rPr>
        <w:t>განსაკუთრებით</w:t>
      </w:r>
      <w:r w:rsidRPr="00B74D70">
        <w:rPr>
          <w:noProof/>
          <w:szCs w:val="20"/>
          <w:lang w:val="ka-GE"/>
        </w:rPr>
        <w:t xml:space="preserve"> </w:t>
      </w:r>
      <w:r w:rsidRPr="00B74D70">
        <w:rPr>
          <w:rFonts w:cs="Sylfaen"/>
          <w:noProof/>
          <w:szCs w:val="20"/>
          <w:lang w:val="ka-GE"/>
        </w:rPr>
        <w:t>ფრინველებზე</w:t>
      </w:r>
      <w:r w:rsidRPr="00B74D70">
        <w:rPr>
          <w:noProof/>
          <w:szCs w:val="20"/>
          <w:lang w:val="ka-GE"/>
        </w:rPr>
        <w:t xml:space="preserve">), </w:t>
      </w:r>
      <w:r w:rsidRPr="00B74D70">
        <w:rPr>
          <w:rFonts w:cs="Sylfaen"/>
          <w:noProof/>
          <w:szCs w:val="20"/>
          <w:lang w:val="ka-GE"/>
        </w:rPr>
        <w:t>ვიზუალურ</w:t>
      </w:r>
      <w:r w:rsidRPr="00B74D70">
        <w:rPr>
          <w:noProof/>
          <w:szCs w:val="20"/>
          <w:lang w:val="ka-GE"/>
        </w:rPr>
        <w:t>-</w:t>
      </w:r>
      <w:r w:rsidRPr="00B74D70">
        <w:rPr>
          <w:rFonts w:cs="Sylfaen"/>
          <w:noProof/>
          <w:szCs w:val="20"/>
          <w:lang w:val="ka-GE"/>
        </w:rPr>
        <w:t>ლანდშაფტური</w:t>
      </w:r>
      <w:r w:rsidRPr="00B74D70">
        <w:rPr>
          <w:noProof/>
          <w:szCs w:val="20"/>
          <w:lang w:val="ka-GE"/>
        </w:rPr>
        <w:t xml:space="preserve"> </w:t>
      </w:r>
      <w:r w:rsidRPr="00B74D70">
        <w:rPr>
          <w:rFonts w:cs="Sylfaen"/>
          <w:noProof/>
          <w:szCs w:val="20"/>
          <w:lang w:val="ka-GE"/>
        </w:rPr>
        <w:t>ზემოქმედება</w:t>
      </w:r>
      <w:r w:rsidRPr="00B74D70">
        <w:rPr>
          <w:noProof/>
          <w:szCs w:val="20"/>
          <w:lang w:val="ka-GE"/>
        </w:rPr>
        <w:t xml:space="preserve"> </w:t>
      </w:r>
      <w:r w:rsidRPr="00B74D70">
        <w:rPr>
          <w:rFonts w:cs="Sylfaen"/>
          <w:noProof/>
          <w:szCs w:val="20"/>
          <w:lang w:val="ka-GE"/>
        </w:rPr>
        <w:t>და</w:t>
      </w:r>
      <w:r w:rsidRPr="00B74D70">
        <w:rPr>
          <w:noProof/>
          <w:szCs w:val="20"/>
          <w:lang w:val="ka-GE"/>
        </w:rPr>
        <w:t xml:space="preserve"> </w:t>
      </w:r>
      <w:r w:rsidRPr="00B74D70">
        <w:rPr>
          <w:rFonts w:cs="Sylfaen"/>
          <w:noProof/>
          <w:szCs w:val="20"/>
          <w:lang w:val="ka-GE"/>
        </w:rPr>
        <w:t>ა</w:t>
      </w:r>
      <w:r w:rsidR="00D535ED" w:rsidRPr="00B74D70">
        <w:rPr>
          <w:rFonts w:cs="Sylfaen"/>
          <w:noProof/>
          <w:szCs w:val="20"/>
          <w:lang w:val="ka-GE"/>
        </w:rPr>
        <w:t>.</w:t>
      </w:r>
      <w:r w:rsidRPr="00B74D70">
        <w:rPr>
          <w:noProof/>
          <w:szCs w:val="20"/>
          <w:lang w:val="ka-GE"/>
        </w:rPr>
        <w:t xml:space="preserve">შ. </w:t>
      </w:r>
      <w:r w:rsidRPr="00B74D70">
        <w:rPr>
          <w:rFonts w:cs="Sylfaen"/>
          <w:noProof/>
          <w:szCs w:val="20"/>
          <w:lang w:val="ka-GE"/>
        </w:rPr>
        <w:t>თუმცა</w:t>
      </w:r>
      <w:r w:rsidRPr="00B74D70">
        <w:rPr>
          <w:noProof/>
          <w:szCs w:val="20"/>
          <w:lang w:val="ka-GE"/>
        </w:rPr>
        <w:t xml:space="preserve"> </w:t>
      </w:r>
      <w:r w:rsidRPr="00B74D70">
        <w:rPr>
          <w:rFonts w:cs="Sylfaen"/>
          <w:noProof/>
          <w:szCs w:val="20"/>
          <w:lang w:val="ka-GE"/>
        </w:rPr>
        <w:t>აღსანიშნავია</w:t>
      </w:r>
      <w:r w:rsidRPr="00B74D70">
        <w:rPr>
          <w:noProof/>
          <w:szCs w:val="20"/>
          <w:lang w:val="ka-GE"/>
        </w:rPr>
        <w:t xml:space="preserve">, </w:t>
      </w:r>
      <w:r w:rsidRPr="00B74D70">
        <w:rPr>
          <w:rFonts w:cs="Sylfaen"/>
          <w:noProof/>
          <w:szCs w:val="20"/>
          <w:lang w:val="ka-GE"/>
        </w:rPr>
        <w:t>რომ</w:t>
      </w:r>
      <w:r w:rsidRPr="00B74D70">
        <w:rPr>
          <w:noProof/>
          <w:szCs w:val="20"/>
          <w:lang w:val="ka-GE"/>
        </w:rPr>
        <w:t xml:space="preserve"> </w:t>
      </w:r>
      <w:r w:rsidRPr="00B74D70">
        <w:rPr>
          <w:rFonts w:cs="Sylfaen"/>
          <w:noProof/>
          <w:szCs w:val="20"/>
          <w:lang w:val="ka-GE"/>
        </w:rPr>
        <w:t>საპროექტო</w:t>
      </w:r>
      <w:r w:rsidRPr="00B74D70">
        <w:rPr>
          <w:noProof/>
          <w:szCs w:val="20"/>
          <w:lang w:val="ka-GE"/>
        </w:rPr>
        <w:t xml:space="preserve"> </w:t>
      </w:r>
      <w:r w:rsidRPr="00B74D70">
        <w:rPr>
          <w:rFonts w:cs="Sylfaen"/>
          <w:noProof/>
          <w:szCs w:val="20"/>
          <w:lang w:val="ka-GE"/>
        </w:rPr>
        <w:t>ტერიტორია</w:t>
      </w:r>
      <w:r w:rsidRPr="00B74D70">
        <w:rPr>
          <w:noProof/>
          <w:szCs w:val="20"/>
          <w:lang w:val="ka-GE"/>
        </w:rPr>
        <w:t xml:space="preserve"> </w:t>
      </w:r>
      <w:r w:rsidRPr="00B74D70">
        <w:rPr>
          <w:rFonts w:cs="Sylfaen"/>
          <w:noProof/>
          <w:szCs w:val="20"/>
          <w:lang w:val="ka-GE"/>
        </w:rPr>
        <w:t>შერჩეულია</w:t>
      </w:r>
      <w:r w:rsidRPr="00B74D70">
        <w:rPr>
          <w:noProof/>
          <w:szCs w:val="20"/>
          <w:lang w:val="ka-GE"/>
        </w:rPr>
        <w:t xml:space="preserve"> </w:t>
      </w:r>
      <w:r w:rsidRPr="00B74D70">
        <w:rPr>
          <w:rFonts w:cs="Sylfaen"/>
          <w:noProof/>
          <w:szCs w:val="20"/>
          <w:lang w:val="ka-GE"/>
        </w:rPr>
        <w:t>ერთის</w:t>
      </w:r>
      <w:r w:rsidRPr="00B74D70">
        <w:rPr>
          <w:noProof/>
          <w:szCs w:val="20"/>
          <w:lang w:val="ka-GE"/>
        </w:rPr>
        <w:t xml:space="preserve"> </w:t>
      </w:r>
      <w:r w:rsidRPr="00B74D70">
        <w:rPr>
          <w:rFonts w:cs="Sylfaen"/>
          <w:noProof/>
          <w:szCs w:val="20"/>
          <w:lang w:val="ka-GE"/>
        </w:rPr>
        <w:t>მხრივ</w:t>
      </w:r>
      <w:r w:rsidRPr="00B74D70">
        <w:rPr>
          <w:noProof/>
          <w:szCs w:val="20"/>
          <w:lang w:val="ka-GE"/>
        </w:rPr>
        <w:t xml:space="preserve"> </w:t>
      </w:r>
      <w:r w:rsidRPr="00B74D70">
        <w:rPr>
          <w:rFonts w:cs="Sylfaen"/>
          <w:noProof/>
          <w:szCs w:val="20"/>
          <w:lang w:val="ka-GE"/>
        </w:rPr>
        <w:t>ეკონომიკურად</w:t>
      </w:r>
      <w:r w:rsidRPr="00B74D70">
        <w:rPr>
          <w:noProof/>
          <w:szCs w:val="20"/>
          <w:lang w:val="ka-GE"/>
        </w:rPr>
        <w:t xml:space="preserve"> </w:t>
      </w:r>
      <w:r w:rsidRPr="00B74D70">
        <w:rPr>
          <w:rFonts w:cs="Sylfaen"/>
          <w:noProof/>
          <w:szCs w:val="20"/>
          <w:lang w:val="ka-GE"/>
        </w:rPr>
        <w:t>მისაღები</w:t>
      </w:r>
      <w:r w:rsidRPr="00B74D70">
        <w:rPr>
          <w:noProof/>
          <w:szCs w:val="20"/>
          <w:lang w:val="ka-GE"/>
        </w:rPr>
        <w:t xml:space="preserve"> </w:t>
      </w:r>
      <w:r w:rsidRPr="00B74D70">
        <w:rPr>
          <w:rFonts w:cs="Sylfaen"/>
          <w:noProof/>
          <w:szCs w:val="20"/>
          <w:lang w:val="ka-GE"/>
        </w:rPr>
        <w:t>და</w:t>
      </w:r>
      <w:r w:rsidRPr="00B74D70">
        <w:rPr>
          <w:noProof/>
          <w:szCs w:val="20"/>
          <w:lang w:val="ka-GE"/>
        </w:rPr>
        <w:t xml:space="preserve"> </w:t>
      </w:r>
      <w:r w:rsidRPr="00B74D70">
        <w:rPr>
          <w:rFonts w:cs="Sylfaen"/>
          <w:noProof/>
          <w:szCs w:val="20"/>
          <w:lang w:val="ka-GE"/>
        </w:rPr>
        <w:t>ამასთანავე</w:t>
      </w:r>
      <w:r w:rsidRPr="00B74D70">
        <w:rPr>
          <w:noProof/>
          <w:szCs w:val="20"/>
          <w:lang w:val="ka-GE"/>
        </w:rPr>
        <w:t xml:space="preserve"> </w:t>
      </w:r>
      <w:r w:rsidRPr="00B74D70">
        <w:rPr>
          <w:rFonts w:cs="Sylfaen"/>
          <w:noProof/>
          <w:szCs w:val="20"/>
          <w:lang w:val="ka-GE"/>
        </w:rPr>
        <w:t>გარემოზე</w:t>
      </w:r>
      <w:r w:rsidRPr="00B74D70">
        <w:rPr>
          <w:noProof/>
          <w:szCs w:val="20"/>
          <w:lang w:val="ka-GE"/>
        </w:rPr>
        <w:t xml:space="preserve"> </w:t>
      </w:r>
      <w:r w:rsidRPr="00B74D70">
        <w:rPr>
          <w:rFonts w:cs="Sylfaen"/>
          <w:noProof/>
          <w:szCs w:val="20"/>
          <w:lang w:val="ka-GE"/>
        </w:rPr>
        <w:t>ზემოქმედების</w:t>
      </w:r>
      <w:r w:rsidRPr="00B74D70">
        <w:rPr>
          <w:noProof/>
          <w:szCs w:val="20"/>
          <w:lang w:val="ka-GE"/>
        </w:rPr>
        <w:t xml:space="preserve"> </w:t>
      </w:r>
      <w:r w:rsidRPr="00B74D70">
        <w:rPr>
          <w:rFonts w:cs="Sylfaen"/>
          <w:noProof/>
          <w:szCs w:val="20"/>
          <w:lang w:val="ka-GE"/>
        </w:rPr>
        <w:t>თვალსაზრისით</w:t>
      </w:r>
      <w:r w:rsidRPr="00B74D70">
        <w:rPr>
          <w:noProof/>
          <w:szCs w:val="20"/>
          <w:lang w:val="ka-GE"/>
        </w:rPr>
        <w:t xml:space="preserve"> </w:t>
      </w:r>
      <w:r w:rsidRPr="00B74D70">
        <w:rPr>
          <w:rFonts w:cs="Sylfaen"/>
          <w:noProof/>
          <w:szCs w:val="20"/>
          <w:lang w:val="ka-GE"/>
        </w:rPr>
        <w:t>ოპტიმალური</w:t>
      </w:r>
      <w:r w:rsidRPr="00B74D70">
        <w:rPr>
          <w:noProof/>
          <w:szCs w:val="20"/>
          <w:lang w:val="ka-GE"/>
        </w:rPr>
        <w:t xml:space="preserve"> </w:t>
      </w:r>
      <w:r w:rsidRPr="00B74D70">
        <w:rPr>
          <w:rFonts w:cs="Sylfaen"/>
          <w:noProof/>
          <w:szCs w:val="20"/>
          <w:lang w:val="ka-GE"/>
        </w:rPr>
        <w:t xml:space="preserve">ტერიტორია და წინამდებარე ანგარიშში მოცემული შეფასებების მიხედვით ბუნებრივ და სოციალურ გარემოზე ნეგატიური ზემოქმედების მაღალი რისკები მოსალოდნელი არ არის, კერძოდ: </w:t>
      </w:r>
    </w:p>
    <w:p w14:paraId="0A8D5DE7" w14:textId="77777777" w:rsidR="00F075BA" w:rsidRPr="00B74D70" w:rsidRDefault="00F075BA" w:rsidP="001F6C60">
      <w:pPr>
        <w:pStyle w:val="ListParagraph"/>
        <w:numPr>
          <w:ilvl w:val="0"/>
          <w:numId w:val="8"/>
        </w:numPr>
        <w:rPr>
          <w:noProof/>
          <w:szCs w:val="20"/>
          <w:lang w:val="ka-GE"/>
        </w:rPr>
      </w:pPr>
      <w:r w:rsidRPr="00B74D70">
        <w:rPr>
          <w:rFonts w:cs="Sylfaen"/>
          <w:noProof/>
          <w:szCs w:val="20"/>
          <w:lang w:val="ka-GE"/>
        </w:rPr>
        <w:lastRenderedPageBreak/>
        <w:t>პროექტის განხორციელებისათვის შერჩეული ტერიტორია მნიშვნელოვანი მანძილითაა დაცილებული საცხოვრებელი ზონებიდან და მოსახლეობის ჯანმრთელობასა და უსაფრთხოებაზე ნეგატიური ზემოქმედების რისკები პრაქტიკულად არ არსებობს;</w:t>
      </w:r>
    </w:p>
    <w:p w14:paraId="6C5816F2" w14:textId="5BDC6A3E" w:rsidR="00F075BA" w:rsidRPr="00B74D70" w:rsidRDefault="00F075BA" w:rsidP="001F6C60">
      <w:pPr>
        <w:pStyle w:val="ListParagraph"/>
        <w:numPr>
          <w:ilvl w:val="0"/>
          <w:numId w:val="8"/>
        </w:numPr>
        <w:rPr>
          <w:noProof/>
          <w:szCs w:val="20"/>
          <w:lang w:val="ka-GE"/>
        </w:rPr>
      </w:pPr>
      <w:r w:rsidRPr="00B74D70">
        <w:rPr>
          <w:rFonts w:cs="Sylfaen"/>
          <w:noProof/>
          <w:szCs w:val="20"/>
          <w:lang w:val="ka-GE"/>
        </w:rPr>
        <w:t>კასპის ქეს-ის ობიექტების განლაგების ადგილები შერჩეულია ისე, რომ მინიმიზებულია ზემოქმედება ტყეზე და სხვა სენსიტიურ ჰაბიტატებზე და მცენარეთა და ცხოველთა დაცულ სახეობებზე.</w:t>
      </w:r>
    </w:p>
    <w:p w14:paraId="0A752C51" w14:textId="4D871E7A" w:rsidR="00F075BA" w:rsidRPr="00B74D70" w:rsidRDefault="00F075BA" w:rsidP="001F6C60">
      <w:pPr>
        <w:pStyle w:val="ListParagraph"/>
        <w:numPr>
          <w:ilvl w:val="0"/>
          <w:numId w:val="8"/>
        </w:numPr>
        <w:rPr>
          <w:noProof/>
          <w:szCs w:val="20"/>
          <w:lang w:val="ka-GE"/>
        </w:rPr>
      </w:pPr>
      <w:r w:rsidRPr="00B74D70">
        <w:rPr>
          <w:rFonts w:cs="Sylfaen"/>
          <w:noProof/>
          <w:szCs w:val="20"/>
          <w:lang w:val="ka-GE"/>
        </w:rPr>
        <w:t>საპროექტო ტერიტორიაზე არსებობს გრუნტიანი მისასვლელი გზები და პროექტი</w:t>
      </w:r>
      <w:r w:rsidR="00590288" w:rsidRPr="00B74D70">
        <w:rPr>
          <w:rFonts w:cs="Sylfaen"/>
          <w:noProof/>
          <w:szCs w:val="20"/>
          <w:lang w:val="ka-GE"/>
        </w:rPr>
        <w:t>ს</w:t>
      </w:r>
      <w:r w:rsidRPr="00B74D70">
        <w:rPr>
          <w:rFonts w:cs="Sylfaen"/>
          <w:noProof/>
          <w:szCs w:val="20"/>
          <w:lang w:val="ka-GE"/>
        </w:rPr>
        <w:t xml:space="preserve"> საჭიროებისათვის საჭირო იქნებ</w:t>
      </w:r>
      <w:r w:rsidR="00590288" w:rsidRPr="00B74D70">
        <w:rPr>
          <w:rFonts w:cs="Sylfaen"/>
          <w:noProof/>
          <w:szCs w:val="20"/>
          <w:lang w:val="ka-GE"/>
        </w:rPr>
        <w:t>ა</w:t>
      </w:r>
      <w:r w:rsidRPr="00B74D70">
        <w:rPr>
          <w:rFonts w:cs="Sylfaen"/>
          <w:noProof/>
          <w:szCs w:val="20"/>
          <w:lang w:val="ka-GE"/>
        </w:rPr>
        <w:t xml:space="preserve"> მცირე მოცულობის სარეაბილიტაციო და გაფართოების სამუშაოების შესრულება;</w:t>
      </w:r>
    </w:p>
    <w:p w14:paraId="4C31D034" w14:textId="77777777" w:rsidR="00F075BA" w:rsidRPr="00B74D70" w:rsidRDefault="00F075BA" w:rsidP="001F6C60">
      <w:pPr>
        <w:pStyle w:val="ListParagraph"/>
        <w:numPr>
          <w:ilvl w:val="0"/>
          <w:numId w:val="8"/>
        </w:numPr>
        <w:rPr>
          <w:noProof/>
          <w:szCs w:val="20"/>
          <w:lang w:val="ka-GE"/>
        </w:rPr>
      </w:pPr>
      <w:r w:rsidRPr="00B74D70">
        <w:rPr>
          <w:noProof/>
          <w:szCs w:val="20"/>
          <w:lang w:val="ka-GE"/>
        </w:rPr>
        <w:t>ქარის გენერატორების განთავსებისათვის შერჩეული ადგილების საინჟინრო-გეოლოგიური კვლევის შედეგების მიხედვით ტერიტორია საშიში გეოდინამიკური პროცესების განვითარების თვალსაზრისით კეთილსაიმედოა და გენერატორების საძირკვლების მოწყობა უარყოფითი ზემოქმედების რისკებთან დაკავშირებული არ იქნება.</w:t>
      </w:r>
    </w:p>
    <w:p w14:paraId="2E0D3E3F" w14:textId="77777777" w:rsidR="00F075BA" w:rsidRPr="00B74D70" w:rsidRDefault="00F075BA" w:rsidP="00574E10">
      <w:pPr>
        <w:rPr>
          <w:noProof/>
          <w:szCs w:val="20"/>
          <w:lang w:val="ka-GE"/>
        </w:rPr>
      </w:pPr>
      <w:r w:rsidRPr="00B74D70">
        <w:rPr>
          <w:noProof/>
          <w:szCs w:val="20"/>
          <w:lang w:val="ka-GE"/>
        </w:rPr>
        <w:t>ნეგატიური ზემოქმედების რისკებიდან მნიშვნელოვანია ექსპლუატაციის ფაზაზე ფრინველებზე და ხელფრთიანებზე ზემოქმედება, მაგრამ საპროექტო ტერიტორია არ მდებარეობს ფრინველთა სამიგრაციო დერეფნის ფარგლებში, რაც გარკვეულად ამცირებს მოსალოდნელი ზემოქმედების სიმძიმეს.</w:t>
      </w:r>
    </w:p>
    <w:p w14:paraId="4D19CB2E" w14:textId="77777777" w:rsidR="00F075BA" w:rsidRPr="00B74D70" w:rsidRDefault="00F075BA" w:rsidP="00574E10">
      <w:pPr>
        <w:rPr>
          <w:noProof/>
          <w:szCs w:val="20"/>
          <w:lang w:val="ka-GE"/>
        </w:rPr>
      </w:pPr>
      <w:r w:rsidRPr="00B74D70">
        <w:rPr>
          <w:rFonts w:cs="Sylfaen"/>
          <w:noProof/>
          <w:szCs w:val="20"/>
          <w:lang w:val="ka-GE"/>
        </w:rPr>
        <w:t>გასათვალისწინებელია</w:t>
      </w:r>
      <w:r w:rsidRPr="00B74D70">
        <w:rPr>
          <w:noProof/>
          <w:szCs w:val="20"/>
          <w:lang w:val="ka-GE"/>
        </w:rPr>
        <w:t xml:space="preserve">, </w:t>
      </w:r>
      <w:r w:rsidRPr="00B74D70">
        <w:rPr>
          <w:rFonts w:cs="Sylfaen"/>
          <w:noProof/>
          <w:szCs w:val="20"/>
          <w:lang w:val="ka-GE"/>
        </w:rPr>
        <w:t>რომ</w:t>
      </w:r>
      <w:r w:rsidRPr="00B74D70">
        <w:rPr>
          <w:noProof/>
          <w:szCs w:val="20"/>
          <w:lang w:val="ka-GE"/>
        </w:rPr>
        <w:t xml:space="preserve"> </w:t>
      </w:r>
      <w:r w:rsidRPr="00B74D70">
        <w:rPr>
          <w:rFonts w:cs="Sylfaen"/>
          <w:noProof/>
          <w:szCs w:val="20"/>
          <w:lang w:val="ka-GE"/>
        </w:rPr>
        <w:t>პროექტის</w:t>
      </w:r>
      <w:r w:rsidRPr="00B74D70">
        <w:rPr>
          <w:noProof/>
          <w:szCs w:val="20"/>
          <w:lang w:val="ka-GE"/>
        </w:rPr>
        <w:t xml:space="preserve"> </w:t>
      </w:r>
      <w:r w:rsidRPr="00B74D70">
        <w:rPr>
          <w:rFonts w:cs="Sylfaen"/>
          <w:noProof/>
          <w:szCs w:val="20"/>
          <w:lang w:val="ka-GE"/>
        </w:rPr>
        <w:t>განხორციელება</w:t>
      </w:r>
      <w:r w:rsidRPr="00B74D70">
        <w:rPr>
          <w:noProof/>
          <w:szCs w:val="20"/>
          <w:lang w:val="ka-GE"/>
        </w:rPr>
        <w:t xml:space="preserve"> </w:t>
      </w:r>
      <w:r w:rsidRPr="00B74D70">
        <w:rPr>
          <w:rFonts w:cs="Sylfaen"/>
          <w:noProof/>
          <w:szCs w:val="20"/>
          <w:lang w:val="ka-GE"/>
        </w:rPr>
        <w:t>მნიშვნელოვანია</w:t>
      </w:r>
      <w:r w:rsidRPr="00B74D70">
        <w:rPr>
          <w:noProof/>
          <w:szCs w:val="20"/>
          <w:lang w:val="ka-GE"/>
        </w:rPr>
        <w:t xml:space="preserve"> </w:t>
      </w:r>
      <w:r w:rsidRPr="00B74D70">
        <w:rPr>
          <w:rFonts w:cs="Sylfaen"/>
          <w:noProof/>
          <w:szCs w:val="20"/>
          <w:lang w:val="ka-GE"/>
        </w:rPr>
        <w:t>სახელმწიფოებრივი</w:t>
      </w:r>
      <w:r w:rsidRPr="00B74D70">
        <w:rPr>
          <w:noProof/>
          <w:szCs w:val="20"/>
          <w:lang w:val="ka-GE"/>
        </w:rPr>
        <w:t xml:space="preserve"> </w:t>
      </w:r>
      <w:r w:rsidRPr="00B74D70">
        <w:rPr>
          <w:rFonts w:cs="Sylfaen"/>
          <w:noProof/>
          <w:szCs w:val="20"/>
          <w:lang w:val="ka-GE"/>
        </w:rPr>
        <w:t>თვალსაზრისით</w:t>
      </w:r>
      <w:r w:rsidRPr="00B74D70">
        <w:rPr>
          <w:noProof/>
          <w:szCs w:val="20"/>
          <w:lang w:val="ka-GE"/>
        </w:rPr>
        <w:t xml:space="preserve">. </w:t>
      </w:r>
      <w:r w:rsidRPr="00B74D70">
        <w:rPr>
          <w:rFonts w:cs="Sylfaen"/>
          <w:noProof/>
          <w:szCs w:val="20"/>
          <w:lang w:val="ka-GE"/>
        </w:rPr>
        <w:t>საპროექტო</w:t>
      </w:r>
      <w:r w:rsidRPr="00B74D70">
        <w:rPr>
          <w:noProof/>
          <w:szCs w:val="20"/>
          <w:lang w:val="ka-GE"/>
        </w:rPr>
        <w:t xml:space="preserve"> </w:t>
      </w:r>
      <w:r w:rsidRPr="00B74D70">
        <w:rPr>
          <w:rFonts w:cs="Sylfaen"/>
          <w:noProof/>
          <w:szCs w:val="20"/>
          <w:lang w:val="ka-GE"/>
        </w:rPr>
        <w:t>ქარის</w:t>
      </w:r>
      <w:r w:rsidRPr="00B74D70">
        <w:rPr>
          <w:noProof/>
          <w:szCs w:val="20"/>
          <w:lang w:val="ka-GE"/>
        </w:rPr>
        <w:t xml:space="preserve"> </w:t>
      </w:r>
      <w:r w:rsidRPr="00B74D70">
        <w:rPr>
          <w:rFonts w:cs="Sylfaen"/>
          <w:noProof/>
          <w:szCs w:val="20"/>
          <w:lang w:val="ka-GE"/>
        </w:rPr>
        <w:t>ელექტროსადგურის</w:t>
      </w:r>
      <w:r w:rsidRPr="00B74D70">
        <w:rPr>
          <w:noProof/>
          <w:szCs w:val="20"/>
          <w:lang w:val="ka-GE"/>
        </w:rPr>
        <w:t xml:space="preserve"> </w:t>
      </w:r>
      <w:r w:rsidRPr="00B74D70">
        <w:rPr>
          <w:rFonts w:cs="Sylfaen"/>
          <w:noProof/>
          <w:szCs w:val="20"/>
          <w:lang w:val="ka-GE"/>
        </w:rPr>
        <w:t>ექსპლუატაციაში</w:t>
      </w:r>
      <w:r w:rsidRPr="00B74D70">
        <w:rPr>
          <w:noProof/>
          <w:szCs w:val="20"/>
          <w:lang w:val="ka-GE"/>
        </w:rPr>
        <w:t xml:space="preserve"> შეყვანა შეამცირებს ექსპორტის აუცილებლობას ენერგოდეფიციტის პერიოდში (ზამთარი), რაც გაზრდის ქვეყნის ენერგოუსაფრთხოებას და დამოუკიდებლობას.</w:t>
      </w:r>
    </w:p>
    <w:p w14:paraId="71948ACF" w14:textId="77777777" w:rsidR="00F075BA" w:rsidRPr="00B74D70" w:rsidRDefault="00F075BA" w:rsidP="00574E10">
      <w:pPr>
        <w:rPr>
          <w:rFonts w:eastAsia="Times New Roman"/>
          <w:noProof/>
          <w:szCs w:val="20"/>
          <w:lang w:val="ka-GE" w:eastAsia="ru-RU"/>
        </w:rPr>
      </w:pPr>
      <w:r w:rsidRPr="00B74D70">
        <w:rPr>
          <w:rFonts w:eastAsia="Times New Roman" w:cs="Sylfaen"/>
          <w:noProof/>
          <w:szCs w:val="20"/>
          <w:lang w:val="ka-GE" w:eastAsia="ru-RU"/>
        </w:rPr>
        <w:t>ქარის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ელექტროსადგურის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მშენებლობა</w:t>
      </w:r>
      <w:r w:rsidRPr="00B74D70">
        <w:rPr>
          <w:rFonts w:eastAsia="Times New Roman"/>
          <w:noProof/>
          <w:szCs w:val="20"/>
          <w:lang w:val="ka-GE" w:eastAsia="ru-RU"/>
        </w:rPr>
        <w:t xml:space="preserve"> </w:t>
      </w:r>
      <w:r w:rsidRPr="00B74D70">
        <w:rPr>
          <w:rFonts w:eastAsia="Times New Roman" w:cs="Sylfaen"/>
          <w:noProof/>
          <w:szCs w:val="20"/>
          <w:lang w:val="ka-GE" w:eastAsia="ru-RU"/>
        </w:rPr>
        <w:t>და</w:t>
      </w:r>
      <w:r w:rsidRPr="00B74D70">
        <w:rPr>
          <w:rFonts w:eastAsia="Times New Roman"/>
          <w:noProof/>
          <w:szCs w:val="20"/>
          <w:lang w:val="ka-GE" w:eastAsia="ru-RU"/>
        </w:rPr>
        <w:t xml:space="preserve"> </w:t>
      </w:r>
      <w:r w:rsidRPr="00B74D70">
        <w:rPr>
          <w:rFonts w:eastAsia="Times New Roman" w:cs="Sylfaen"/>
          <w:noProof/>
          <w:szCs w:val="20"/>
          <w:lang w:val="ka-GE" w:eastAsia="ru-RU"/>
        </w:rPr>
        <w:t>ექსპლუატაცია</w:t>
      </w:r>
      <w:r w:rsidRPr="00B74D70">
        <w:rPr>
          <w:rFonts w:eastAsia="Times New Roman"/>
          <w:noProof/>
          <w:szCs w:val="20"/>
          <w:lang w:val="ka-GE" w:eastAsia="ru-RU"/>
        </w:rPr>
        <w:t xml:space="preserve"> </w:t>
      </w:r>
      <w:r w:rsidRPr="00B74D70">
        <w:rPr>
          <w:rFonts w:eastAsia="Times New Roman" w:cs="Sylfaen"/>
          <w:noProof/>
          <w:szCs w:val="20"/>
          <w:lang w:val="ka-GE" w:eastAsia="ru-RU"/>
        </w:rPr>
        <w:t>ქვეყნის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ეკონომიკურ</w:t>
      </w:r>
      <w:r w:rsidRPr="00B74D70">
        <w:rPr>
          <w:rFonts w:eastAsia="Times New Roman"/>
          <w:noProof/>
          <w:szCs w:val="20"/>
          <w:lang w:val="ka-GE" w:eastAsia="ru-RU"/>
        </w:rPr>
        <w:t xml:space="preserve"> </w:t>
      </w:r>
      <w:r w:rsidRPr="00B74D70">
        <w:rPr>
          <w:rFonts w:eastAsia="Times New Roman" w:cs="Sylfaen"/>
          <w:noProof/>
          <w:szCs w:val="20"/>
          <w:lang w:val="ka-GE" w:eastAsia="ru-RU"/>
        </w:rPr>
        <w:t>განვითარებაზე</w:t>
      </w:r>
      <w:r w:rsidRPr="00B74D70">
        <w:rPr>
          <w:rFonts w:eastAsia="Times New Roman"/>
          <w:noProof/>
          <w:szCs w:val="20"/>
          <w:lang w:val="ka-GE" w:eastAsia="ru-RU"/>
        </w:rPr>
        <w:t xml:space="preserve"> </w:t>
      </w:r>
      <w:r w:rsidRPr="00B74D70">
        <w:rPr>
          <w:rFonts w:eastAsia="Times New Roman" w:cs="Sylfaen"/>
          <w:noProof/>
          <w:szCs w:val="20"/>
          <w:lang w:val="ka-GE" w:eastAsia="ru-RU"/>
        </w:rPr>
        <w:t>დადებითად</w:t>
      </w:r>
      <w:r w:rsidRPr="00B74D70">
        <w:rPr>
          <w:rFonts w:eastAsia="Times New Roman"/>
          <w:noProof/>
          <w:szCs w:val="20"/>
          <w:lang w:val="ka-GE" w:eastAsia="ru-RU"/>
        </w:rPr>
        <w:t xml:space="preserve"> </w:t>
      </w:r>
      <w:r w:rsidRPr="00B74D70">
        <w:rPr>
          <w:rFonts w:eastAsia="Times New Roman" w:cs="Sylfaen"/>
          <w:noProof/>
          <w:szCs w:val="20"/>
          <w:lang w:val="ka-GE" w:eastAsia="ru-RU"/>
        </w:rPr>
        <w:t>აისახება</w:t>
      </w:r>
      <w:r w:rsidRPr="00B74D70">
        <w:rPr>
          <w:rFonts w:eastAsia="Times New Roman"/>
          <w:noProof/>
          <w:szCs w:val="20"/>
          <w:lang w:val="ka-GE" w:eastAsia="ru-RU"/>
        </w:rPr>
        <w:t xml:space="preserve">, </w:t>
      </w:r>
      <w:r w:rsidRPr="00B74D70">
        <w:rPr>
          <w:rFonts w:eastAsia="Times New Roman" w:cs="Sylfaen"/>
          <w:noProof/>
          <w:szCs w:val="20"/>
          <w:lang w:val="ka-GE" w:eastAsia="ru-RU"/>
        </w:rPr>
        <w:t>განსაკუთრებულ</w:t>
      </w:r>
      <w:r w:rsidRPr="00B74D70">
        <w:rPr>
          <w:rFonts w:eastAsia="Times New Roman"/>
          <w:noProof/>
          <w:szCs w:val="20"/>
          <w:lang w:val="ka-GE" w:eastAsia="ru-RU"/>
        </w:rPr>
        <w:t xml:space="preserve"> </w:t>
      </w:r>
      <w:r w:rsidRPr="00B74D70">
        <w:rPr>
          <w:rFonts w:eastAsia="Times New Roman" w:cs="Sylfaen"/>
          <w:noProof/>
          <w:szCs w:val="20"/>
          <w:lang w:val="ka-GE" w:eastAsia="ru-RU"/>
        </w:rPr>
        <w:t>აღნიშვნას</w:t>
      </w:r>
      <w:r w:rsidRPr="00B74D70">
        <w:rPr>
          <w:rFonts w:eastAsia="Times New Roman"/>
          <w:noProof/>
          <w:szCs w:val="20"/>
          <w:lang w:val="ka-GE" w:eastAsia="ru-RU"/>
        </w:rPr>
        <w:t xml:space="preserve"> </w:t>
      </w:r>
      <w:r w:rsidRPr="00B74D70">
        <w:rPr>
          <w:rFonts w:eastAsia="Times New Roman" w:cs="Sylfaen"/>
          <w:noProof/>
          <w:szCs w:val="20"/>
          <w:lang w:val="ka-GE" w:eastAsia="ru-RU"/>
        </w:rPr>
        <w:t>საჭიროებს</w:t>
      </w:r>
      <w:r w:rsidRPr="00B74D70">
        <w:rPr>
          <w:rFonts w:eastAsia="Times New Roman"/>
          <w:noProof/>
          <w:szCs w:val="20"/>
          <w:lang w:val="ka-GE" w:eastAsia="ru-RU"/>
        </w:rPr>
        <w:t xml:space="preserve"> </w:t>
      </w:r>
      <w:r w:rsidRPr="00B74D70">
        <w:rPr>
          <w:rFonts w:eastAsia="Times New Roman" w:cs="Sylfaen"/>
          <w:noProof/>
          <w:szCs w:val="20"/>
          <w:lang w:val="ka-GE" w:eastAsia="ru-RU"/>
        </w:rPr>
        <w:t>ადგილობრივი</w:t>
      </w:r>
      <w:r w:rsidRPr="00B74D70">
        <w:rPr>
          <w:rFonts w:eastAsia="Times New Roman"/>
          <w:noProof/>
          <w:szCs w:val="20"/>
          <w:lang w:val="ka-GE" w:eastAsia="ru-RU"/>
        </w:rPr>
        <w:t xml:space="preserve"> </w:t>
      </w:r>
      <w:r w:rsidRPr="00B74D70">
        <w:rPr>
          <w:rFonts w:eastAsia="Times New Roman" w:cs="Sylfaen"/>
          <w:noProof/>
          <w:szCs w:val="20"/>
          <w:lang w:val="ka-GE" w:eastAsia="ru-RU"/>
        </w:rPr>
        <w:t>მოსახლეობის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დასაქმების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შესაძლებლობა</w:t>
      </w:r>
      <w:r w:rsidRPr="00B74D70">
        <w:rPr>
          <w:rFonts w:eastAsia="Times New Roman"/>
          <w:noProof/>
          <w:szCs w:val="20"/>
          <w:lang w:val="ka-GE" w:eastAsia="ru-RU"/>
        </w:rPr>
        <w:t xml:space="preserve"> </w:t>
      </w:r>
      <w:r w:rsidRPr="00B74D70">
        <w:rPr>
          <w:rFonts w:eastAsia="Times New Roman" w:cs="Sylfaen"/>
          <w:noProof/>
          <w:szCs w:val="20"/>
          <w:lang w:val="ka-GE" w:eastAsia="ru-RU"/>
        </w:rPr>
        <w:t>მშენებლობის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ეტაპზე</w:t>
      </w:r>
      <w:r w:rsidRPr="00B74D70">
        <w:rPr>
          <w:rFonts w:eastAsia="Times New Roman"/>
          <w:noProof/>
          <w:szCs w:val="20"/>
          <w:lang w:val="ka-GE" w:eastAsia="ru-RU"/>
        </w:rPr>
        <w:t xml:space="preserve">, </w:t>
      </w:r>
      <w:r w:rsidRPr="00B74D70">
        <w:rPr>
          <w:rFonts w:eastAsia="Times New Roman" w:cs="Sylfaen"/>
          <w:noProof/>
          <w:szCs w:val="20"/>
          <w:lang w:val="ka-GE" w:eastAsia="ru-RU"/>
        </w:rPr>
        <w:t>როგორც</w:t>
      </w:r>
      <w:r w:rsidRPr="00B74D70">
        <w:rPr>
          <w:rFonts w:eastAsia="Times New Roman"/>
          <w:noProof/>
          <w:szCs w:val="20"/>
          <w:lang w:val="ka-GE" w:eastAsia="ru-RU"/>
        </w:rPr>
        <w:t xml:space="preserve"> </w:t>
      </w:r>
      <w:r w:rsidRPr="00B74D70">
        <w:rPr>
          <w:rFonts w:eastAsia="Times New Roman" w:cs="Sylfaen"/>
          <w:noProof/>
          <w:szCs w:val="20"/>
          <w:lang w:val="ka-GE" w:eastAsia="ru-RU"/>
        </w:rPr>
        <w:t>წესი</w:t>
      </w:r>
      <w:r w:rsidRPr="00B74D70">
        <w:rPr>
          <w:rFonts w:eastAsia="Times New Roman"/>
          <w:noProof/>
          <w:szCs w:val="20"/>
          <w:lang w:val="ka-GE" w:eastAsia="ru-RU"/>
        </w:rPr>
        <w:t xml:space="preserve"> </w:t>
      </w:r>
      <w:r w:rsidRPr="00B74D70">
        <w:rPr>
          <w:rFonts w:eastAsia="Times New Roman" w:cs="Sylfaen"/>
          <w:noProof/>
          <w:szCs w:val="20"/>
          <w:lang w:val="ka-GE" w:eastAsia="ru-RU"/>
        </w:rPr>
        <w:t>ინვესტორის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და</w:t>
      </w:r>
      <w:r w:rsidRPr="00B74D70">
        <w:rPr>
          <w:rFonts w:eastAsia="Times New Roman"/>
          <w:noProof/>
          <w:szCs w:val="20"/>
          <w:lang w:val="ka-GE" w:eastAsia="ru-RU"/>
        </w:rPr>
        <w:t xml:space="preserve"> </w:t>
      </w:r>
      <w:r w:rsidRPr="00B74D70">
        <w:rPr>
          <w:rFonts w:eastAsia="Times New Roman" w:cs="Sylfaen"/>
          <w:noProof/>
          <w:szCs w:val="20"/>
          <w:lang w:val="ka-GE" w:eastAsia="ru-RU"/>
        </w:rPr>
        <w:t>მშენებელი</w:t>
      </w:r>
      <w:r w:rsidRPr="00B74D70">
        <w:rPr>
          <w:rFonts w:eastAsia="Times New Roman"/>
          <w:noProof/>
          <w:szCs w:val="20"/>
          <w:lang w:val="ka-GE" w:eastAsia="ru-RU"/>
        </w:rPr>
        <w:t xml:space="preserve"> </w:t>
      </w:r>
      <w:r w:rsidRPr="00B74D70">
        <w:rPr>
          <w:rFonts w:eastAsia="Times New Roman" w:cs="Sylfaen"/>
          <w:noProof/>
          <w:szCs w:val="20"/>
          <w:lang w:val="ka-GE" w:eastAsia="ru-RU"/>
        </w:rPr>
        <w:t>კომპანიის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ინტერესში</w:t>
      </w:r>
      <w:r w:rsidRPr="00B74D70">
        <w:rPr>
          <w:rFonts w:eastAsia="Times New Roman"/>
          <w:noProof/>
          <w:szCs w:val="20"/>
          <w:lang w:val="ka-GE" w:eastAsia="ru-RU"/>
        </w:rPr>
        <w:t xml:space="preserve"> </w:t>
      </w:r>
      <w:r w:rsidRPr="00B74D70">
        <w:rPr>
          <w:rFonts w:eastAsia="Times New Roman" w:cs="Sylfaen"/>
          <w:noProof/>
          <w:szCs w:val="20"/>
          <w:lang w:val="ka-GE" w:eastAsia="ru-RU"/>
        </w:rPr>
        <w:t>შედის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დასაქმებულთა</w:t>
      </w:r>
      <w:r w:rsidRPr="00B74D70">
        <w:rPr>
          <w:rFonts w:eastAsia="Times New Roman"/>
          <w:noProof/>
          <w:szCs w:val="20"/>
          <w:lang w:val="ka-GE" w:eastAsia="ru-RU"/>
        </w:rPr>
        <w:t xml:space="preserve"> </w:t>
      </w:r>
      <w:r w:rsidRPr="00B74D70">
        <w:rPr>
          <w:rFonts w:eastAsia="Times New Roman" w:cs="Sylfaen"/>
          <w:noProof/>
          <w:szCs w:val="20"/>
          <w:lang w:val="ka-GE" w:eastAsia="ru-RU"/>
        </w:rPr>
        <w:t>შორის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რაც</w:t>
      </w:r>
      <w:r w:rsidRPr="00B74D70">
        <w:rPr>
          <w:rFonts w:eastAsia="Times New Roman"/>
          <w:noProof/>
          <w:szCs w:val="20"/>
          <w:lang w:val="ka-GE" w:eastAsia="ru-RU"/>
        </w:rPr>
        <w:t xml:space="preserve"> </w:t>
      </w:r>
      <w:r w:rsidRPr="00B74D70">
        <w:rPr>
          <w:rFonts w:eastAsia="Times New Roman" w:cs="Sylfaen"/>
          <w:noProof/>
          <w:szCs w:val="20"/>
          <w:lang w:val="ka-GE" w:eastAsia="ru-RU"/>
        </w:rPr>
        <w:t>შეიძლება</w:t>
      </w:r>
      <w:r w:rsidRPr="00B74D70">
        <w:rPr>
          <w:rFonts w:eastAsia="Times New Roman"/>
          <w:noProof/>
          <w:szCs w:val="20"/>
          <w:lang w:val="ka-GE" w:eastAsia="ru-RU"/>
        </w:rPr>
        <w:t xml:space="preserve"> </w:t>
      </w:r>
      <w:r w:rsidRPr="00B74D70">
        <w:rPr>
          <w:rFonts w:eastAsia="Times New Roman" w:cs="Sylfaen"/>
          <w:noProof/>
          <w:szCs w:val="20"/>
          <w:lang w:val="ka-GE" w:eastAsia="ru-RU"/>
        </w:rPr>
        <w:t>მეტი</w:t>
      </w:r>
      <w:r w:rsidRPr="00B74D70">
        <w:rPr>
          <w:rFonts w:eastAsia="Times New Roman"/>
          <w:noProof/>
          <w:szCs w:val="20"/>
          <w:lang w:val="ka-GE" w:eastAsia="ru-RU"/>
        </w:rPr>
        <w:t xml:space="preserve"> </w:t>
      </w:r>
      <w:r w:rsidRPr="00B74D70">
        <w:rPr>
          <w:rFonts w:eastAsia="Times New Roman" w:cs="Sylfaen"/>
          <w:noProof/>
          <w:szCs w:val="20"/>
          <w:lang w:val="ka-GE" w:eastAsia="ru-RU"/>
        </w:rPr>
        <w:t>წილი</w:t>
      </w:r>
      <w:r w:rsidRPr="00B74D70">
        <w:rPr>
          <w:rFonts w:eastAsia="Times New Roman"/>
          <w:noProof/>
          <w:szCs w:val="20"/>
          <w:lang w:val="ka-GE" w:eastAsia="ru-RU"/>
        </w:rPr>
        <w:t xml:space="preserve"> </w:t>
      </w:r>
      <w:r w:rsidRPr="00B74D70">
        <w:rPr>
          <w:rFonts w:eastAsia="Times New Roman" w:cs="Sylfaen"/>
          <w:noProof/>
          <w:szCs w:val="20"/>
          <w:lang w:val="ka-GE" w:eastAsia="ru-RU"/>
        </w:rPr>
        <w:t>მოდიოდეს</w:t>
      </w:r>
      <w:r w:rsidRPr="00B74D70">
        <w:rPr>
          <w:rFonts w:eastAsia="Times New Roman"/>
          <w:noProof/>
          <w:szCs w:val="20"/>
          <w:lang w:val="ka-GE" w:eastAsia="ru-RU"/>
        </w:rPr>
        <w:t xml:space="preserve"> </w:t>
      </w:r>
      <w:r w:rsidRPr="00B74D70">
        <w:rPr>
          <w:rFonts w:eastAsia="Times New Roman" w:cs="Sylfaen"/>
          <w:noProof/>
          <w:szCs w:val="20"/>
          <w:lang w:val="ka-GE" w:eastAsia="ru-RU"/>
        </w:rPr>
        <w:t>ადგილობრივ</w:t>
      </w:r>
      <w:r w:rsidRPr="00B74D70">
        <w:rPr>
          <w:rFonts w:eastAsia="Times New Roman"/>
          <w:noProof/>
          <w:szCs w:val="20"/>
          <w:lang w:val="ka-GE" w:eastAsia="ru-RU"/>
        </w:rPr>
        <w:t xml:space="preserve"> </w:t>
      </w:r>
      <w:r w:rsidRPr="00B74D70">
        <w:rPr>
          <w:rFonts w:eastAsia="Times New Roman" w:cs="Sylfaen"/>
          <w:noProof/>
          <w:szCs w:val="20"/>
          <w:lang w:val="ka-GE" w:eastAsia="ru-RU"/>
        </w:rPr>
        <w:t>მოსახლეობაზე</w:t>
      </w:r>
      <w:r w:rsidRPr="00B74D70">
        <w:rPr>
          <w:rFonts w:eastAsia="Times New Roman"/>
          <w:noProof/>
          <w:szCs w:val="20"/>
          <w:lang w:val="ka-GE" w:eastAsia="ru-RU"/>
        </w:rPr>
        <w:t>;</w:t>
      </w:r>
    </w:p>
    <w:p w14:paraId="6A9E2500" w14:textId="77777777" w:rsidR="00F075BA" w:rsidRPr="00B74D70" w:rsidRDefault="00F075BA" w:rsidP="001F6C60">
      <w:pPr>
        <w:pStyle w:val="ListParagraph"/>
        <w:numPr>
          <w:ilvl w:val="0"/>
          <w:numId w:val="2"/>
        </w:numPr>
        <w:rPr>
          <w:noProof/>
          <w:lang w:val="ka-GE"/>
        </w:rPr>
      </w:pPr>
      <w:r w:rsidRPr="00B74D70">
        <w:rPr>
          <w:rFonts w:eastAsia="Times New Roman" w:cs="Sylfaen"/>
          <w:noProof/>
          <w:szCs w:val="16"/>
          <w:lang w:val="ka-GE" w:eastAsia="ru-RU"/>
        </w:rPr>
        <w:t>როგორც</w:t>
      </w:r>
      <w:r w:rsidRPr="00B74D70">
        <w:rPr>
          <w:rFonts w:eastAsia="Times New Roman"/>
          <w:noProof/>
          <w:szCs w:val="16"/>
          <w:lang w:val="ka-GE" w:eastAsia="ru-RU"/>
        </w:rPr>
        <w:t xml:space="preserve"> </w:t>
      </w:r>
      <w:r w:rsidRPr="00B74D70">
        <w:rPr>
          <w:rFonts w:eastAsia="Times New Roman" w:cs="Sylfaen"/>
          <w:noProof/>
          <w:szCs w:val="16"/>
          <w:lang w:val="ka-GE" w:eastAsia="ru-RU"/>
        </w:rPr>
        <w:t>მშენებლობის</w:t>
      </w:r>
      <w:r w:rsidRPr="00B74D70">
        <w:rPr>
          <w:rFonts w:eastAsia="Times New Roman"/>
          <w:noProof/>
          <w:szCs w:val="16"/>
          <w:lang w:val="ka-GE" w:eastAsia="ru-RU"/>
        </w:rPr>
        <w:t xml:space="preserve">, </w:t>
      </w:r>
      <w:r w:rsidRPr="00B74D70">
        <w:rPr>
          <w:rFonts w:eastAsia="Times New Roman" w:cs="Sylfaen"/>
          <w:noProof/>
          <w:szCs w:val="16"/>
          <w:lang w:val="ka-GE" w:eastAsia="ru-RU"/>
        </w:rPr>
        <w:t>ასევე</w:t>
      </w:r>
      <w:r w:rsidRPr="00B74D70">
        <w:rPr>
          <w:rFonts w:eastAsia="Times New Roman"/>
          <w:noProof/>
          <w:szCs w:val="16"/>
          <w:lang w:val="ka-GE" w:eastAsia="ru-RU"/>
        </w:rPr>
        <w:t xml:space="preserve"> </w:t>
      </w:r>
      <w:r w:rsidRPr="00B74D70">
        <w:rPr>
          <w:rFonts w:eastAsia="Times New Roman" w:cs="Sylfaen"/>
          <w:noProof/>
          <w:szCs w:val="16"/>
          <w:lang w:val="ka-GE" w:eastAsia="ru-RU"/>
        </w:rPr>
        <w:t>ექსპლუატაციის</w:t>
      </w:r>
      <w:r w:rsidRPr="00B74D70">
        <w:rPr>
          <w:rFonts w:eastAsia="Times New Roman"/>
          <w:noProof/>
          <w:szCs w:val="16"/>
          <w:lang w:val="ka-GE" w:eastAsia="ru-RU"/>
        </w:rPr>
        <w:t xml:space="preserve"> </w:t>
      </w:r>
      <w:r w:rsidRPr="00B74D70">
        <w:rPr>
          <w:rFonts w:eastAsia="Times New Roman" w:cs="Sylfaen"/>
          <w:noProof/>
          <w:szCs w:val="16"/>
          <w:lang w:val="ka-GE" w:eastAsia="ru-RU"/>
        </w:rPr>
        <w:t>ფაზაზე</w:t>
      </w:r>
      <w:r w:rsidRPr="00B74D70">
        <w:rPr>
          <w:rFonts w:eastAsia="Times New Roman"/>
          <w:noProof/>
          <w:szCs w:val="16"/>
          <w:lang w:val="ka-GE" w:eastAsia="ru-RU"/>
        </w:rPr>
        <w:t xml:space="preserve"> </w:t>
      </w:r>
      <w:r w:rsidRPr="00B74D70">
        <w:rPr>
          <w:rFonts w:eastAsia="Times New Roman" w:cs="Sylfaen"/>
          <w:noProof/>
          <w:szCs w:val="20"/>
          <w:lang w:val="ka-GE" w:eastAsia="ru-RU"/>
        </w:rPr>
        <w:t>სხვადასხვა</w:t>
      </w:r>
      <w:r w:rsidRPr="00B74D70">
        <w:rPr>
          <w:rFonts w:eastAsia="Times New Roman"/>
          <w:noProof/>
          <w:szCs w:val="20"/>
          <w:lang w:val="ka-GE" w:eastAsia="ru-RU"/>
        </w:rPr>
        <w:t xml:space="preserve"> </w:t>
      </w:r>
      <w:r w:rsidRPr="00B74D70">
        <w:rPr>
          <w:rFonts w:eastAsia="Times New Roman" w:cs="Sylfaen"/>
          <w:noProof/>
          <w:szCs w:val="20"/>
          <w:lang w:val="ka-GE" w:eastAsia="ru-RU"/>
        </w:rPr>
        <w:t>გადასახადების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სახით</w:t>
      </w:r>
      <w:r w:rsidRPr="00B74D70">
        <w:rPr>
          <w:rFonts w:eastAsia="Times New Roman"/>
          <w:noProof/>
          <w:szCs w:val="20"/>
          <w:lang w:val="ka-GE" w:eastAsia="ru-RU"/>
        </w:rPr>
        <w:t xml:space="preserve"> </w:t>
      </w:r>
      <w:r w:rsidRPr="00B74D70">
        <w:rPr>
          <w:rFonts w:eastAsia="Times New Roman" w:cs="Sylfaen"/>
          <w:noProof/>
          <w:szCs w:val="20"/>
          <w:lang w:val="ka-GE" w:eastAsia="ru-RU"/>
        </w:rPr>
        <w:t>დამატებითი</w:t>
      </w:r>
      <w:r w:rsidRPr="00B74D70">
        <w:rPr>
          <w:rFonts w:eastAsia="Times New Roman"/>
          <w:noProof/>
          <w:szCs w:val="20"/>
          <w:lang w:val="ka-GE" w:eastAsia="ru-RU"/>
        </w:rPr>
        <w:t xml:space="preserve"> </w:t>
      </w:r>
      <w:r w:rsidRPr="00B74D70">
        <w:rPr>
          <w:rFonts w:eastAsia="Times New Roman" w:cs="Sylfaen"/>
          <w:noProof/>
          <w:szCs w:val="20"/>
          <w:lang w:val="ka-GE" w:eastAsia="ru-RU"/>
        </w:rPr>
        <w:t>თანხები</w:t>
      </w:r>
      <w:r w:rsidRPr="00B74D70">
        <w:rPr>
          <w:rFonts w:eastAsia="Times New Roman"/>
          <w:noProof/>
          <w:szCs w:val="20"/>
          <w:lang w:val="ka-GE" w:eastAsia="ru-RU"/>
        </w:rPr>
        <w:t xml:space="preserve"> </w:t>
      </w:r>
      <w:r w:rsidRPr="00B74D70">
        <w:rPr>
          <w:rFonts w:eastAsia="Times New Roman" w:cs="Sylfaen"/>
          <w:noProof/>
          <w:szCs w:val="20"/>
          <w:lang w:val="ka-GE" w:eastAsia="ru-RU"/>
        </w:rPr>
        <w:t>შევა</w:t>
      </w:r>
      <w:r w:rsidRPr="00B74D70">
        <w:rPr>
          <w:rFonts w:eastAsia="Times New Roman"/>
          <w:noProof/>
          <w:szCs w:val="20"/>
          <w:lang w:val="ka-GE" w:eastAsia="ru-RU"/>
        </w:rPr>
        <w:t xml:space="preserve"> </w:t>
      </w:r>
      <w:r w:rsidRPr="00B74D70">
        <w:rPr>
          <w:rFonts w:eastAsia="Times New Roman" w:cs="Sylfaen"/>
          <w:noProof/>
          <w:szCs w:val="20"/>
          <w:lang w:val="ka-GE" w:eastAsia="ru-RU"/>
        </w:rPr>
        <w:t>ცენტრალურ</w:t>
      </w:r>
      <w:r w:rsidRPr="00B74D70">
        <w:rPr>
          <w:rFonts w:eastAsia="Times New Roman"/>
          <w:noProof/>
          <w:szCs w:val="20"/>
          <w:lang w:val="ka-GE" w:eastAsia="ru-RU"/>
        </w:rPr>
        <w:t xml:space="preserve"> </w:t>
      </w:r>
      <w:r w:rsidRPr="00B74D70">
        <w:rPr>
          <w:rFonts w:eastAsia="Times New Roman" w:cs="Sylfaen"/>
          <w:noProof/>
          <w:szCs w:val="20"/>
          <w:lang w:val="ka-GE" w:eastAsia="ru-RU"/>
        </w:rPr>
        <w:t>და</w:t>
      </w:r>
      <w:r w:rsidRPr="00B74D70">
        <w:rPr>
          <w:rFonts w:eastAsia="Times New Roman"/>
          <w:noProof/>
          <w:szCs w:val="20"/>
          <w:lang w:val="ka-GE" w:eastAsia="ru-RU"/>
        </w:rPr>
        <w:t xml:space="preserve"> </w:t>
      </w:r>
      <w:r w:rsidRPr="00B74D70">
        <w:rPr>
          <w:rFonts w:eastAsia="Times New Roman" w:cs="Sylfaen"/>
          <w:noProof/>
          <w:szCs w:val="20"/>
          <w:lang w:val="ka-GE" w:eastAsia="ru-RU"/>
        </w:rPr>
        <w:t>ადგილობრივ</w:t>
      </w:r>
      <w:r w:rsidRPr="00B74D70">
        <w:rPr>
          <w:rFonts w:eastAsia="Times New Roman"/>
          <w:noProof/>
          <w:szCs w:val="20"/>
          <w:lang w:val="ka-GE" w:eastAsia="ru-RU"/>
        </w:rPr>
        <w:t xml:space="preserve"> </w:t>
      </w:r>
      <w:r w:rsidRPr="00B74D70">
        <w:rPr>
          <w:rFonts w:eastAsia="Times New Roman" w:cs="Sylfaen"/>
          <w:noProof/>
          <w:szCs w:val="20"/>
          <w:lang w:val="ka-GE" w:eastAsia="ru-RU"/>
        </w:rPr>
        <w:t>ბიუჯეტში</w:t>
      </w:r>
      <w:r w:rsidRPr="00B74D70">
        <w:rPr>
          <w:rFonts w:eastAsia="Times New Roman"/>
          <w:noProof/>
          <w:szCs w:val="20"/>
          <w:lang w:val="ka-GE" w:eastAsia="ru-RU"/>
        </w:rPr>
        <w:t xml:space="preserve">. </w:t>
      </w:r>
      <w:r w:rsidRPr="00B74D70">
        <w:rPr>
          <w:rFonts w:eastAsia="Times New Roman" w:cs="Sylfaen"/>
          <w:noProof/>
          <w:szCs w:val="20"/>
          <w:lang w:val="ka-GE" w:eastAsia="ru-RU"/>
        </w:rPr>
        <w:t>ადგილობრივ</w:t>
      </w:r>
      <w:r w:rsidRPr="00B74D70">
        <w:rPr>
          <w:rFonts w:eastAsia="Times New Roman"/>
          <w:noProof/>
          <w:szCs w:val="20"/>
          <w:lang w:val="ka-GE" w:eastAsia="ru-RU"/>
        </w:rPr>
        <w:t xml:space="preserve"> </w:t>
      </w:r>
      <w:r w:rsidRPr="00B74D70">
        <w:rPr>
          <w:rFonts w:eastAsia="Times New Roman" w:cs="Sylfaen"/>
          <w:noProof/>
          <w:szCs w:val="20"/>
          <w:lang w:val="ka-GE" w:eastAsia="ru-RU"/>
        </w:rPr>
        <w:t>ბიუჯეტში</w:t>
      </w:r>
      <w:r w:rsidRPr="00B74D70">
        <w:rPr>
          <w:rFonts w:eastAsia="Times New Roman"/>
          <w:noProof/>
          <w:szCs w:val="20"/>
          <w:lang w:val="ka-GE" w:eastAsia="ru-RU"/>
        </w:rPr>
        <w:t xml:space="preserve"> </w:t>
      </w:r>
      <w:r w:rsidRPr="00B74D70">
        <w:rPr>
          <w:rFonts w:eastAsia="Times New Roman" w:cs="Sylfaen"/>
          <w:noProof/>
          <w:szCs w:val="20"/>
          <w:lang w:val="ka-GE" w:eastAsia="ru-RU"/>
        </w:rPr>
        <w:t>შესული</w:t>
      </w:r>
      <w:r w:rsidRPr="00B74D70">
        <w:rPr>
          <w:rFonts w:eastAsia="Times New Roman"/>
          <w:noProof/>
          <w:szCs w:val="20"/>
          <w:lang w:val="ka-GE" w:eastAsia="ru-RU"/>
        </w:rPr>
        <w:t xml:space="preserve"> </w:t>
      </w:r>
      <w:r w:rsidRPr="00B74D70">
        <w:rPr>
          <w:rFonts w:eastAsia="Times New Roman" w:cs="Sylfaen"/>
          <w:noProof/>
          <w:szCs w:val="20"/>
          <w:lang w:val="ka-GE" w:eastAsia="ru-RU"/>
        </w:rPr>
        <w:t>თანხები</w:t>
      </w:r>
      <w:r w:rsidRPr="00B74D70">
        <w:rPr>
          <w:rFonts w:eastAsia="Times New Roman"/>
          <w:noProof/>
          <w:szCs w:val="20"/>
          <w:lang w:val="ka-GE" w:eastAsia="ru-RU"/>
        </w:rPr>
        <w:t xml:space="preserve"> </w:t>
      </w:r>
      <w:r w:rsidRPr="00B74D70">
        <w:rPr>
          <w:rFonts w:eastAsia="Times New Roman" w:cs="Sylfaen"/>
          <w:noProof/>
          <w:szCs w:val="20"/>
          <w:lang w:val="ka-GE" w:eastAsia="ru-RU"/>
        </w:rPr>
        <w:t>მოხმარდება</w:t>
      </w:r>
      <w:r w:rsidRPr="00B74D70">
        <w:rPr>
          <w:rFonts w:eastAsia="Times New Roman"/>
          <w:noProof/>
          <w:szCs w:val="20"/>
          <w:lang w:val="ka-GE" w:eastAsia="ru-RU"/>
        </w:rPr>
        <w:t xml:space="preserve"> </w:t>
      </w:r>
      <w:r w:rsidRPr="00B74D70">
        <w:rPr>
          <w:rFonts w:eastAsia="Times New Roman" w:cs="Sylfaen"/>
          <w:noProof/>
          <w:szCs w:val="20"/>
          <w:lang w:val="ka-GE" w:eastAsia="ru-RU"/>
        </w:rPr>
        <w:t>ინფრასტრუქტურის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გაუმჯობესებას</w:t>
      </w:r>
      <w:r w:rsidRPr="00B74D70">
        <w:rPr>
          <w:rFonts w:eastAsia="Times New Roman"/>
          <w:noProof/>
          <w:szCs w:val="20"/>
          <w:lang w:val="ka-GE" w:eastAsia="ru-RU"/>
        </w:rPr>
        <w:t xml:space="preserve"> </w:t>
      </w:r>
      <w:r w:rsidRPr="00B74D70">
        <w:rPr>
          <w:rFonts w:eastAsia="Times New Roman" w:cs="Sylfaen"/>
          <w:noProof/>
          <w:szCs w:val="20"/>
          <w:lang w:val="ka-GE" w:eastAsia="ru-RU"/>
        </w:rPr>
        <w:t>და</w:t>
      </w:r>
      <w:r w:rsidRPr="00B74D70">
        <w:rPr>
          <w:rFonts w:eastAsia="Times New Roman"/>
          <w:noProof/>
          <w:szCs w:val="20"/>
          <w:lang w:val="ka-GE" w:eastAsia="ru-RU"/>
        </w:rPr>
        <w:t xml:space="preserve"> </w:t>
      </w:r>
      <w:r w:rsidRPr="00B74D70">
        <w:rPr>
          <w:rFonts w:eastAsia="Times New Roman" w:cs="Sylfaen"/>
          <w:noProof/>
          <w:szCs w:val="20"/>
          <w:lang w:val="ka-GE" w:eastAsia="ru-RU"/>
        </w:rPr>
        <w:t>სხვადასხვა</w:t>
      </w:r>
      <w:r w:rsidRPr="00B74D70">
        <w:rPr>
          <w:rFonts w:eastAsia="Times New Roman"/>
          <w:noProof/>
          <w:szCs w:val="20"/>
          <w:lang w:val="ka-GE" w:eastAsia="ru-RU"/>
        </w:rPr>
        <w:t xml:space="preserve"> </w:t>
      </w:r>
      <w:r w:rsidRPr="00B74D70">
        <w:rPr>
          <w:rFonts w:eastAsia="Times New Roman" w:cs="Sylfaen"/>
          <w:noProof/>
          <w:szCs w:val="20"/>
          <w:lang w:val="ka-GE" w:eastAsia="ru-RU"/>
        </w:rPr>
        <w:t>სოციალური</w:t>
      </w:r>
      <w:r w:rsidRPr="00B74D70">
        <w:rPr>
          <w:rFonts w:eastAsia="Times New Roman"/>
          <w:noProof/>
          <w:szCs w:val="20"/>
          <w:lang w:val="ka-GE" w:eastAsia="ru-RU"/>
        </w:rPr>
        <w:t xml:space="preserve"> </w:t>
      </w:r>
      <w:r w:rsidRPr="00B74D70">
        <w:rPr>
          <w:rFonts w:eastAsia="Times New Roman" w:cs="Sylfaen"/>
          <w:noProof/>
          <w:szCs w:val="20"/>
          <w:lang w:val="ka-GE" w:eastAsia="ru-RU"/>
        </w:rPr>
        <w:t>პროექტების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განხორციელებას</w:t>
      </w:r>
      <w:r w:rsidRPr="00B74D70">
        <w:rPr>
          <w:rFonts w:eastAsia="Times New Roman"/>
          <w:noProof/>
          <w:szCs w:val="20"/>
          <w:lang w:val="ka-GE" w:eastAsia="ru-RU"/>
        </w:rPr>
        <w:t xml:space="preserve">. </w:t>
      </w:r>
      <w:r w:rsidRPr="00B74D70">
        <w:rPr>
          <w:rFonts w:eastAsia="Times New Roman" w:cs="Sylfaen"/>
          <w:noProof/>
          <w:szCs w:val="20"/>
          <w:lang w:val="ka-GE" w:eastAsia="ru-RU"/>
        </w:rPr>
        <w:t>ეს</w:t>
      </w:r>
      <w:r w:rsidRPr="00B74D70">
        <w:rPr>
          <w:rFonts w:eastAsia="Times New Roman"/>
          <w:noProof/>
          <w:szCs w:val="20"/>
          <w:lang w:val="ka-GE" w:eastAsia="ru-RU"/>
        </w:rPr>
        <w:t xml:space="preserve"> </w:t>
      </w:r>
      <w:r w:rsidRPr="00B74D70">
        <w:rPr>
          <w:rFonts w:eastAsia="Times New Roman" w:cs="Sylfaen"/>
          <w:noProof/>
          <w:szCs w:val="20"/>
          <w:lang w:val="ka-GE" w:eastAsia="ru-RU"/>
        </w:rPr>
        <w:t>ფაქტიც</w:t>
      </w:r>
      <w:r w:rsidRPr="00B74D70">
        <w:rPr>
          <w:rFonts w:eastAsia="Times New Roman"/>
          <w:noProof/>
          <w:szCs w:val="20"/>
          <w:lang w:val="ka-GE" w:eastAsia="ru-RU"/>
        </w:rPr>
        <w:t xml:space="preserve"> </w:t>
      </w:r>
      <w:r w:rsidRPr="00B74D70">
        <w:rPr>
          <w:rFonts w:eastAsia="Times New Roman" w:cs="Sylfaen"/>
          <w:noProof/>
          <w:szCs w:val="20"/>
          <w:lang w:val="ka-GE" w:eastAsia="ru-RU"/>
        </w:rPr>
        <w:t>დადებითად</w:t>
      </w:r>
      <w:r w:rsidRPr="00B74D70">
        <w:rPr>
          <w:rFonts w:eastAsia="Times New Roman"/>
          <w:noProof/>
          <w:szCs w:val="20"/>
          <w:lang w:val="ka-GE" w:eastAsia="ru-RU"/>
        </w:rPr>
        <w:t xml:space="preserve"> </w:t>
      </w:r>
      <w:r w:rsidRPr="00B74D70">
        <w:rPr>
          <w:rFonts w:eastAsia="Times New Roman" w:cs="Sylfaen"/>
          <w:noProof/>
          <w:szCs w:val="20"/>
          <w:lang w:val="ka-GE" w:eastAsia="ru-RU"/>
        </w:rPr>
        <w:t>აისახება</w:t>
      </w:r>
      <w:r w:rsidRPr="00B74D70">
        <w:rPr>
          <w:rFonts w:eastAsia="Times New Roman"/>
          <w:noProof/>
          <w:szCs w:val="20"/>
          <w:lang w:val="ka-GE" w:eastAsia="ru-RU"/>
        </w:rPr>
        <w:t xml:space="preserve"> </w:t>
      </w:r>
      <w:r w:rsidRPr="00B74D70">
        <w:rPr>
          <w:rFonts w:eastAsia="Times New Roman" w:cs="Sylfaen"/>
          <w:noProof/>
          <w:szCs w:val="20"/>
          <w:lang w:val="ka-GE" w:eastAsia="ru-RU"/>
        </w:rPr>
        <w:t>ადგილობრივი</w:t>
      </w:r>
      <w:r w:rsidRPr="00B74D70">
        <w:rPr>
          <w:rFonts w:eastAsia="Times New Roman"/>
          <w:noProof/>
          <w:szCs w:val="20"/>
          <w:lang w:val="ka-GE" w:eastAsia="ru-RU"/>
        </w:rPr>
        <w:t xml:space="preserve"> </w:t>
      </w:r>
      <w:r w:rsidRPr="00B74D70">
        <w:rPr>
          <w:rFonts w:eastAsia="Times New Roman" w:cs="Sylfaen"/>
          <w:noProof/>
          <w:szCs w:val="20"/>
          <w:lang w:val="ka-GE" w:eastAsia="ru-RU"/>
        </w:rPr>
        <w:t>მოსახლეობის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შემოსავლებსა</w:t>
      </w:r>
      <w:r w:rsidRPr="00B74D70">
        <w:rPr>
          <w:rFonts w:eastAsia="Times New Roman"/>
          <w:noProof/>
          <w:szCs w:val="20"/>
          <w:lang w:val="ka-GE" w:eastAsia="ru-RU"/>
        </w:rPr>
        <w:t xml:space="preserve"> </w:t>
      </w:r>
      <w:r w:rsidRPr="00B74D70">
        <w:rPr>
          <w:rFonts w:eastAsia="Times New Roman" w:cs="Sylfaen"/>
          <w:noProof/>
          <w:szCs w:val="20"/>
          <w:lang w:val="ka-GE" w:eastAsia="ru-RU"/>
        </w:rPr>
        <w:t>და</w:t>
      </w:r>
      <w:r w:rsidRPr="00B74D70">
        <w:rPr>
          <w:rFonts w:eastAsia="Times New Roman"/>
          <w:noProof/>
          <w:szCs w:val="20"/>
          <w:lang w:val="ka-GE" w:eastAsia="ru-RU"/>
        </w:rPr>
        <w:t xml:space="preserve"> </w:t>
      </w:r>
      <w:r w:rsidRPr="00B74D70">
        <w:rPr>
          <w:rFonts w:eastAsia="Times New Roman" w:cs="Sylfaen"/>
          <w:noProof/>
          <w:szCs w:val="20"/>
          <w:lang w:val="ka-GE" w:eastAsia="ru-RU"/>
        </w:rPr>
        <w:t>ცხოვრების</w:t>
      </w:r>
      <w:r w:rsidRPr="00B74D70">
        <w:rPr>
          <w:rFonts w:eastAsia="Times New Roman"/>
          <w:noProof/>
          <w:szCs w:val="20"/>
          <w:lang w:val="ka-GE" w:eastAsia="ru-RU"/>
        </w:rPr>
        <w:t xml:space="preserve"> </w:t>
      </w:r>
      <w:r w:rsidRPr="00B74D70">
        <w:rPr>
          <w:rFonts w:eastAsia="Times New Roman" w:cs="Sylfaen"/>
          <w:noProof/>
          <w:szCs w:val="20"/>
          <w:lang w:val="ka-GE" w:eastAsia="ru-RU"/>
        </w:rPr>
        <w:t>პირობებზე</w:t>
      </w:r>
      <w:r w:rsidRPr="00B74D70">
        <w:rPr>
          <w:rFonts w:eastAsia="Times New Roman"/>
          <w:noProof/>
          <w:szCs w:val="20"/>
          <w:lang w:val="ka-GE" w:eastAsia="ru-RU"/>
        </w:rPr>
        <w:t>;</w:t>
      </w:r>
    </w:p>
    <w:p w14:paraId="4FFE704D" w14:textId="77777777" w:rsidR="00F075BA" w:rsidRPr="00B74D70" w:rsidRDefault="00F075BA" w:rsidP="001F6C60">
      <w:pPr>
        <w:pStyle w:val="ListParagraph"/>
        <w:numPr>
          <w:ilvl w:val="0"/>
          <w:numId w:val="2"/>
        </w:numPr>
        <w:rPr>
          <w:noProof/>
          <w:lang w:val="ka-GE"/>
        </w:rPr>
      </w:pPr>
      <w:r w:rsidRPr="00B74D70">
        <w:rPr>
          <w:rFonts w:cs="Sylfaen"/>
          <w:noProof/>
          <w:lang w:val="ka-GE"/>
        </w:rPr>
        <w:t>გარდა</w:t>
      </w:r>
      <w:r w:rsidRPr="00B74D70">
        <w:rPr>
          <w:noProof/>
          <w:lang w:val="ka-GE"/>
        </w:rPr>
        <w:t xml:space="preserve"> </w:t>
      </w:r>
      <w:r w:rsidRPr="00B74D70">
        <w:rPr>
          <w:rFonts w:cs="Sylfaen"/>
          <w:noProof/>
          <w:lang w:val="ka-GE"/>
        </w:rPr>
        <w:t>ამისა</w:t>
      </w:r>
      <w:r w:rsidRPr="00B74D70">
        <w:rPr>
          <w:noProof/>
          <w:lang w:val="ka-GE"/>
        </w:rPr>
        <w:t xml:space="preserve">, </w:t>
      </w:r>
      <w:r w:rsidRPr="00B74D70">
        <w:rPr>
          <w:rFonts w:cs="Sylfaen"/>
          <w:noProof/>
          <w:lang w:val="ka-GE"/>
        </w:rPr>
        <w:t>საქართველოში</w:t>
      </w:r>
      <w:r w:rsidRPr="00B74D70">
        <w:rPr>
          <w:noProof/>
          <w:lang w:val="ka-GE"/>
        </w:rPr>
        <w:t xml:space="preserve"> </w:t>
      </w:r>
      <w:r w:rsidRPr="00B74D70">
        <w:rPr>
          <w:rFonts w:cs="Sylfaen"/>
          <w:noProof/>
          <w:lang w:val="ka-GE"/>
        </w:rPr>
        <w:t>ენერგიის</w:t>
      </w:r>
      <w:r w:rsidRPr="00B74D70">
        <w:rPr>
          <w:noProof/>
          <w:lang w:val="ka-GE"/>
        </w:rPr>
        <w:t xml:space="preserve"> </w:t>
      </w:r>
      <w:r w:rsidRPr="00B74D70">
        <w:rPr>
          <w:rFonts w:cs="Sylfaen"/>
          <w:noProof/>
          <w:lang w:val="ka-GE"/>
        </w:rPr>
        <w:t>მოპოვების</w:t>
      </w:r>
      <w:r w:rsidRPr="00B74D70">
        <w:rPr>
          <w:noProof/>
          <w:lang w:val="ka-GE"/>
        </w:rPr>
        <w:t xml:space="preserve"> </w:t>
      </w:r>
      <w:r w:rsidRPr="00B74D70">
        <w:rPr>
          <w:rFonts w:cs="Sylfaen"/>
          <w:noProof/>
          <w:lang w:val="ka-GE"/>
        </w:rPr>
        <w:t>ფართოდ</w:t>
      </w:r>
      <w:r w:rsidRPr="00B74D70">
        <w:rPr>
          <w:noProof/>
          <w:lang w:val="ka-GE"/>
        </w:rPr>
        <w:t xml:space="preserve"> </w:t>
      </w:r>
      <w:r w:rsidRPr="00B74D70">
        <w:rPr>
          <w:rFonts w:cs="Sylfaen"/>
          <w:noProof/>
          <w:lang w:val="ka-GE"/>
        </w:rPr>
        <w:t>აპრობირებული</w:t>
      </w:r>
      <w:r w:rsidRPr="00B74D70">
        <w:rPr>
          <w:noProof/>
          <w:lang w:val="ka-GE"/>
        </w:rPr>
        <w:t xml:space="preserve"> </w:t>
      </w:r>
      <w:r w:rsidRPr="00B74D70">
        <w:rPr>
          <w:rFonts w:cs="Sylfaen"/>
          <w:noProof/>
          <w:lang w:val="ka-GE"/>
        </w:rPr>
        <w:t>მიდგომის</w:t>
      </w:r>
      <w:r w:rsidRPr="00B74D70">
        <w:rPr>
          <w:noProof/>
          <w:lang w:val="ka-GE"/>
        </w:rPr>
        <w:t xml:space="preserve"> </w:t>
      </w:r>
      <w:r w:rsidRPr="00B74D70">
        <w:rPr>
          <w:rFonts w:cs="Sylfaen"/>
          <w:noProof/>
          <w:lang w:val="ka-GE"/>
        </w:rPr>
        <w:t>გარდა</w:t>
      </w:r>
      <w:r w:rsidRPr="00B74D70">
        <w:rPr>
          <w:noProof/>
          <w:lang w:val="ka-GE"/>
        </w:rPr>
        <w:t xml:space="preserve">, </w:t>
      </w:r>
      <w:r w:rsidRPr="00B74D70">
        <w:rPr>
          <w:rFonts w:cs="Sylfaen"/>
          <w:noProof/>
          <w:lang w:val="ka-GE"/>
        </w:rPr>
        <w:t>გაჩნდა</w:t>
      </w:r>
      <w:r w:rsidRPr="00B74D70">
        <w:rPr>
          <w:noProof/>
          <w:lang w:val="ka-GE"/>
        </w:rPr>
        <w:t xml:space="preserve"> </w:t>
      </w:r>
      <w:r w:rsidRPr="00B74D70">
        <w:rPr>
          <w:rFonts w:cs="Sylfaen"/>
          <w:noProof/>
          <w:lang w:val="ka-GE"/>
        </w:rPr>
        <w:t>საშუალება</w:t>
      </w:r>
      <w:r w:rsidRPr="00B74D70">
        <w:rPr>
          <w:noProof/>
          <w:lang w:val="ka-GE"/>
        </w:rPr>
        <w:t xml:space="preserve"> </w:t>
      </w:r>
      <w:r w:rsidRPr="00B74D70">
        <w:rPr>
          <w:rFonts w:cs="Sylfaen"/>
          <w:noProof/>
          <w:lang w:val="ka-GE"/>
        </w:rPr>
        <w:t>ენერგიის</w:t>
      </w:r>
      <w:r w:rsidRPr="00B74D70">
        <w:rPr>
          <w:noProof/>
          <w:lang w:val="ka-GE"/>
        </w:rPr>
        <w:t xml:space="preserve"> </w:t>
      </w:r>
      <w:r w:rsidRPr="00B74D70">
        <w:rPr>
          <w:rFonts w:cs="Sylfaen"/>
          <w:noProof/>
          <w:lang w:val="ka-GE"/>
        </w:rPr>
        <w:t>მოპოვების</w:t>
      </w:r>
      <w:r w:rsidRPr="00B74D70">
        <w:rPr>
          <w:noProof/>
          <w:lang w:val="ka-GE"/>
        </w:rPr>
        <w:t xml:space="preserve"> </w:t>
      </w:r>
      <w:r w:rsidRPr="00B74D70">
        <w:rPr>
          <w:rFonts w:cs="Sylfaen"/>
          <w:noProof/>
          <w:lang w:val="ka-GE"/>
        </w:rPr>
        <w:t>გარემოზე</w:t>
      </w:r>
      <w:r w:rsidRPr="00B74D70">
        <w:rPr>
          <w:noProof/>
          <w:lang w:val="ka-GE"/>
        </w:rPr>
        <w:t xml:space="preserve"> </w:t>
      </w:r>
      <w:r w:rsidRPr="00B74D70">
        <w:rPr>
          <w:rFonts w:cs="Sylfaen"/>
          <w:noProof/>
          <w:lang w:val="ka-GE"/>
        </w:rPr>
        <w:t>ნაკლები</w:t>
      </w:r>
      <w:r w:rsidRPr="00B74D70">
        <w:rPr>
          <w:noProof/>
          <w:lang w:val="ka-GE"/>
        </w:rPr>
        <w:t xml:space="preserve"> </w:t>
      </w:r>
      <w:r w:rsidRPr="00B74D70">
        <w:rPr>
          <w:rFonts w:cs="Sylfaen"/>
          <w:noProof/>
          <w:lang w:val="ka-GE"/>
        </w:rPr>
        <w:t>ზიანის</w:t>
      </w:r>
      <w:r w:rsidRPr="00B74D70">
        <w:rPr>
          <w:noProof/>
          <w:lang w:val="ka-GE"/>
        </w:rPr>
        <w:t xml:space="preserve"> </w:t>
      </w:r>
      <w:r w:rsidRPr="00B74D70">
        <w:rPr>
          <w:rFonts w:cs="Sylfaen"/>
          <w:noProof/>
          <w:lang w:val="ka-GE"/>
        </w:rPr>
        <w:t>მომტანი</w:t>
      </w:r>
      <w:r w:rsidRPr="00B74D70">
        <w:rPr>
          <w:noProof/>
          <w:lang w:val="ka-GE"/>
        </w:rPr>
        <w:t xml:space="preserve"> </w:t>
      </w:r>
      <w:r w:rsidRPr="00B74D70">
        <w:rPr>
          <w:rFonts w:cs="Sylfaen"/>
          <w:noProof/>
          <w:lang w:val="ka-GE"/>
        </w:rPr>
        <w:t>საქმიანობით</w:t>
      </w:r>
      <w:r w:rsidRPr="00B74D70">
        <w:rPr>
          <w:noProof/>
          <w:lang w:val="ka-GE"/>
        </w:rPr>
        <w:t xml:space="preserve">, </w:t>
      </w:r>
      <w:r w:rsidRPr="00B74D70">
        <w:rPr>
          <w:rFonts w:cs="Sylfaen"/>
          <w:noProof/>
          <w:lang w:val="ka-GE"/>
        </w:rPr>
        <w:t>რაც</w:t>
      </w:r>
      <w:r w:rsidRPr="00B74D70">
        <w:rPr>
          <w:noProof/>
          <w:lang w:val="ka-GE"/>
        </w:rPr>
        <w:t xml:space="preserve"> </w:t>
      </w:r>
      <w:r w:rsidRPr="00B74D70">
        <w:rPr>
          <w:rFonts w:cs="Sylfaen"/>
          <w:noProof/>
          <w:lang w:val="ka-GE"/>
        </w:rPr>
        <w:t>ერთის მხრივ</w:t>
      </w:r>
      <w:r w:rsidRPr="00B74D70">
        <w:rPr>
          <w:noProof/>
          <w:lang w:val="ka-GE"/>
        </w:rPr>
        <w:t xml:space="preserve"> </w:t>
      </w:r>
      <w:r w:rsidRPr="00B74D70">
        <w:rPr>
          <w:rFonts w:cs="Sylfaen"/>
          <w:noProof/>
          <w:lang w:val="ka-GE"/>
        </w:rPr>
        <w:t>უკეთესია</w:t>
      </w:r>
      <w:r w:rsidRPr="00B74D70">
        <w:rPr>
          <w:noProof/>
          <w:lang w:val="ka-GE"/>
        </w:rPr>
        <w:t xml:space="preserve"> </w:t>
      </w:r>
      <w:r w:rsidRPr="00B74D70">
        <w:rPr>
          <w:rFonts w:cs="Sylfaen"/>
          <w:noProof/>
          <w:lang w:val="ka-GE"/>
        </w:rPr>
        <w:t>გარემოსთვის</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მეორეს</w:t>
      </w:r>
      <w:r w:rsidRPr="00B74D70">
        <w:rPr>
          <w:noProof/>
          <w:lang w:val="ka-GE"/>
        </w:rPr>
        <w:t xml:space="preserve"> </w:t>
      </w:r>
      <w:r w:rsidRPr="00B74D70">
        <w:rPr>
          <w:rFonts w:cs="Sylfaen"/>
          <w:noProof/>
          <w:lang w:val="ka-GE"/>
        </w:rPr>
        <w:t>მხრივ</w:t>
      </w:r>
      <w:r w:rsidRPr="00B74D70">
        <w:rPr>
          <w:noProof/>
          <w:lang w:val="ka-GE"/>
        </w:rPr>
        <w:t xml:space="preserve"> </w:t>
      </w:r>
      <w:r w:rsidRPr="00B74D70">
        <w:rPr>
          <w:rFonts w:cs="Sylfaen"/>
          <w:noProof/>
          <w:lang w:val="ka-GE"/>
        </w:rPr>
        <w:t>საქართველოში</w:t>
      </w:r>
      <w:r w:rsidRPr="00B74D70">
        <w:rPr>
          <w:noProof/>
          <w:lang w:val="ka-GE"/>
        </w:rPr>
        <w:t xml:space="preserve"> </w:t>
      </w:r>
      <w:r w:rsidRPr="00B74D70">
        <w:rPr>
          <w:rFonts w:cs="Sylfaen"/>
          <w:noProof/>
          <w:lang w:val="ka-GE"/>
        </w:rPr>
        <w:t>გაჩნდება</w:t>
      </w:r>
      <w:r w:rsidRPr="00B74D70">
        <w:rPr>
          <w:noProof/>
          <w:lang w:val="ka-GE"/>
        </w:rPr>
        <w:t xml:space="preserve"> </w:t>
      </w:r>
      <w:r w:rsidRPr="00B74D70">
        <w:rPr>
          <w:rFonts w:cs="Sylfaen"/>
          <w:noProof/>
          <w:lang w:val="ka-GE"/>
        </w:rPr>
        <w:t>პრაქტიკა</w:t>
      </w:r>
      <w:r w:rsidRPr="00B74D70">
        <w:rPr>
          <w:noProof/>
          <w:lang w:val="ka-GE"/>
        </w:rPr>
        <w:t xml:space="preserve"> </w:t>
      </w:r>
      <w:r w:rsidRPr="00B74D70">
        <w:rPr>
          <w:rFonts w:cs="Sylfaen"/>
          <w:noProof/>
          <w:lang w:val="ka-GE"/>
        </w:rPr>
        <w:t>მსგავსი</w:t>
      </w:r>
      <w:r w:rsidRPr="00B74D70">
        <w:rPr>
          <w:noProof/>
          <w:lang w:val="ka-GE"/>
        </w:rPr>
        <w:t xml:space="preserve"> </w:t>
      </w:r>
      <w:r w:rsidRPr="00B74D70">
        <w:rPr>
          <w:rFonts w:cs="Sylfaen"/>
          <w:noProof/>
          <w:lang w:val="ka-GE"/>
        </w:rPr>
        <w:t>განახლებადი</w:t>
      </w:r>
      <w:r w:rsidRPr="00B74D70">
        <w:rPr>
          <w:noProof/>
          <w:lang w:val="ka-GE"/>
        </w:rPr>
        <w:t xml:space="preserve"> </w:t>
      </w:r>
      <w:r w:rsidRPr="00B74D70">
        <w:rPr>
          <w:rFonts w:cs="Sylfaen"/>
          <w:noProof/>
          <w:lang w:val="ka-GE"/>
        </w:rPr>
        <w:t>ენერგიის</w:t>
      </w:r>
      <w:r w:rsidRPr="00B74D70">
        <w:rPr>
          <w:noProof/>
          <w:lang w:val="ka-GE"/>
        </w:rPr>
        <w:t xml:space="preserve"> </w:t>
      </w:r>
      <w:r w:rsidRPr="00B74D70">
        <w:rPr>
          <w:rFonts w:cs="Sylfaen"/>
          <w:noProof/>
          <w:lang w:val="ka-GE"/>
        </w:rPr>
        <w:t>წყაროების გამოყენების თვალსაზრისით</w:t>
      </w:r>
      <w:r w:rsidRPr="00B74D70">
        <w:rPr>
          <w:noProof/>
          <w:lang w:val="ka-GE"/>
        </w:rPr>
        <w:t xml:space="preserve">. </w:t>
      </w:r>
    </w:p>
    <w:p w14:paraId="2AEC33BB" w14:textId="6F272B1D" w:rsidR="006034AA" w:rsidRPr="00B74D70" w:rsidRDefault="00F075BA" w:rsidP="00574E10">
      <w:pPr>
        <w:spacing w:before="120"/>
        <w:rPr>
          <w:noProof/>
          <w:lang w:val="ka-GE"/>
        </w:rPr>
      </w:pPr>
      <w:r w:rsidRPr="00B74D70">
        <w:rPr>
          <w:noProof/>
          <w:lang w:val="ka-GE"/>
        </w:rPr>
        <w:t>ყოველივე ზემოთ აღნიშნულიდან გამომდინარე, პროექტის არაქმედების ალტერნატივა არ არის მისაღები.</w:t>
      </w:r>
    </w:p>
    <w:p w14:paraId="428968DF" w14:textId="135CDC98" w:rsidR="00855EC0" w:rsidRPr="00B74D70" w:rsidRDefault="00855EC0" w:rsidP="00782722">
      <w:pPr>
        <w:pStyle w:val="Heading2"/>
        <w:rPr>
          <w:noProof/>
        </w:rPr>
      </w:pPr>
      <w:bookmarkStart w:id="43" w:name="_Toc31133176"/>
      <w:bookmarkStart w:id="44" w:name="_Toc38881804"/>
      <w:bookmarkStart w:id="45" w:name="_Toc39654241"/>
      <w:r w:rsidRPr="00B74D70">
        <w:rPr>
          <w:noProof/>
        </w:rPr>
        <w:lastRenderedPageBreak/>
        <w:t xml:space="preserve">პროექტის </w:t>
      </w:r>
      <w:r w:rsidR="00D8366D" w:rsidRPr="00B74D70">
        <w:rPr>
          <w:noProof/>
        </w:rPr>
        <w:t xml:space="preserve">მოკლე </w:t>
      </w:r>
      <w:r w:rsidRPr="00B74D70">
        <w:rPr>
          <w:noProof/>
        </w:rPr>
        <w:t>აღწერა</w:t>
      </w:r>
      <w:bookmarkEnd w:id="43"/>
      <w:bookmarkEnd w:id="44"/>
      <w:bookmarkEnd w:id="45"/>
    </w:p>
    <w:p w14:paraId="20040147" w14:textId="2704E333" w:rsidR="00855EC0" w:rsidRPr="00B74D70" w:rsidRDefault="00855EC0" w:rsidP="00AF3867">
      <w:pPr>
        <w:pStyle w:val="Heading3"/>
        <w:rPr>
          <w:noProof/>
        </w:rPr>
      </w:pPr>
      <w:bookmarkStart w:id="46" w:name="_Toc31133177"/>
      <w:bookmarkStart w:id="47" w:name="_Toc38881805"/>
      <w:bookmarkStart w:id="48" w:name="_Toc39654242"/>
      <w:r w:rsidRPr="00B74D70">
        <w:rPr>
          <w:noProof/>
        </w:rPr>
        <w:t>შესავალი</w:t>
      </w:r>
      <w:bookmarkStart w:id="49" w:name="_Hlk34563572"/>
      <w:bookmarkEnd w:id="46"/>
      <w:bookmarkEnd w:id="47"/>
      <w:bookmarkEnd w:id="48"/>
    </w:p>
    <w:bookmarkEnd w:id="49"/>
    <w:p w14:paraId="5EA33EF6" w14:textId="2EF3782E" w:rsidR="00F075BA" w:rsidRPr="00B74D70" w:rsidRDefault="00F075BA" w:rsidP="00574E10">
      <w:pPr>
        <w:pStyle w:val="NoSpacing"/>
        <w:spacing w:before="240" w:after="240" w:line="276" w:lineRule="auto"/>
        <w:rPr>
          <w:noProof/>
          <w:sz w:val="20"/>
          <w:lang w:val="ka-GE"/>
        </w:rPr>
      </w:pPr>
      <w:r w:rsidRPr="00B74D70">
        <w:rPr>
          <w:noProof/>
          <w:sz w:val="20"/>
          <w:lang w:val="ka-GE"/>
        </w:rPr>
        <w:t xml:space="preserve">ქარის ენერგიის </w:t>
      </w:r>
      <w:r w:rsidR="00336AB5" w:rsidRPr="00B74D70">
        <w:rPr>
          <w:noProof/>
          <w:sz w:val="20"/>
          <w:lang w:val="ka-GE"/>
        </w:rPr>
        <w:t xml:space="preserve">დადებითი </w:t>
      </w:r>
      <w:r w:rsidRPr="00B74D70">
        <w:rPr>
          <w:noProof/>
          <w:sz w:val="20"/>
          <w:lang w:val="ka-GE"/>
        </w:rPr>
        <w:t>გავლენა ენერგოდამოუკიდებლობაზე საყოველთაოდ</w:t>
      </w:r>
      <w:r w:rsidR="00336AB5" w:rsidRPr="00B74D70">
        <w:rPr>
          <w:noProof/>
          <w:sz w:val="20"/>
          <w:lang w:val="ka-GE"/>
        </w:rPr>
        <w:t>აა</w:t>
      </w:r>
      <w:r w:rsidRPr="00B74D70">
        <w:rPr>
          <w:noProof/>
          <w:sz w:val="20"/>
          <w:lang w:val="ka-GE"/>
        </w:rPr>
        <w:t xml:space="preserve"> </w:t>
      </w:r>
      <w:r w:rsidR="00336AB5" w:rsidRPr="00B74D70">
        <w:rPr>
          <w:noProof/>
          <w:sz w:val="20"/>
          <w:lang w:val="ka-GE"/>
        </w:rPr>
        <w:t>აღიარებული</w:t>
      </w:r>
      <w:r w:rsidRPr="00B74D70">
        <w:rPr>
          <w:noProof/>
          <w:sz w:val="20"/>
          <w:lang w:val="ka-GE"/>
        </w:rPr>
        <w:t>. ქარის ტურბინები იყენებ</w:t>
      </w:r>
      <w:r w:rsidR="00336AB5" w:rsidRPr="00B74D70">
        <w:rPr>
          <w:noProof/>
          <w:sz w:val="20"/>
          <w:lang w:val="ka-GE"/>
        </w:rPr>
        <w:t>ს</w:t>
      </w:r>
      <w:r w:rsidRPr="00B74D70">
        <w:rPr>
          <w:noProof/>
          <w:sz w:val="20"/>
          <w:lang w:val="ka-GE"/>
        </w:rPr>
        <w:t xml:space="preserve"> მხოლოდ ადგილობრივ, განახლებად</w:t>
      </w:r>
      <w:r w:rsidR="00336AB5" w:rsidRPr="00B74D70">
        <w:rPr>
          <w:noProof/>
          <w:sz w:val="20"/>
          <w:lang w:val="ka-GE"/>
        </w:rPr>
        <w:t>ი</w:t>
      </w:r>
      <w:r w:rsidRPr="00B74D70">
        <w:rPr>
          <w:noProof/>
          <w:sz w:val="20"/>
          <w:lang w:val="ka-GE"/>
        </w:rPr>
        <w:t xml:space="preserve"> ენერგიის წყაროს და არ არი</w:t>
      </w:r>
      <w:r w:rsidR="00336AB5" w:rsidRPr="00B74D70">
        <w:rPr>
          <w:noProof/>
          <w:sz w:val="20"/>
          <w:lang w:val="ka-GE"/>
        </w:rPr>
        <w:t>ს</w:t>
      </w:r>
      <w:r w:rsidRPr="00B74D70">
        <w:rPr>
          <w:noProof/>
          <w:sz w:val="20"/>
          <w:lang w:val="ka-GE"/>
        </w:rPr>
        <w:t xml:space="preserve"> დამოკიდებულ</w:t>
      </w:r>
      <w:r w:rsidR="00336AB5" w:rsidRPr="00B74D70">
        <w:rPr>
          <w:noProof/>
          <w:sz w:val="20"/>
          <w:lang w:val="ka-GE"/>
        </w:rPr>
        <w:t>ი</w:t>
      </w:r>
      <w:r w:rsidRPr="00B74D70">
        <w:rPr>
          <w:noProof/>
          <w:sz w:val="20"/>
          <w:lang w:val="ka-GE"/>
        </w:rPr>
        <w:t xml:space="preserve"> იმპორტირებულ ენერგომატარებლებზე. სწორედ </w:t>
      </w:r>
      <w:r w:rsidR="00336AB5" w:rsidRPr="00B74D70">
        <w:rPr>
          <w:noProof/>
          <w:sz w:val="20"/>
          <w:lang w:val="ka-GE"/>
        </w:rPr>
        <w:t xml:space="preserve">ამის გამო </w:t>
      </w:r>
      <w:r w:rsidRPr="00B74D70">
        <w:rPr>
          <w:noProof/>
          <w:sz w:val="20"/>
          <w:lang w:val="ka-GE"/>
        </w:rPr>
        <w:t xml:space="preserve">ბევრმა ენერგოდეფიციტურმა ქვეყანამ დიდი ინვესტიციები განახორციელა ამ ტიპის ენერგეტიკის განვითარებაში. თბო და ჰიდროელექტროსადგურებთან შედარებისას ცხადი ხდება, რომ გარემოს დაბინძურების და დიდი ფართობების </w:t>
      </w:r>
      <w:r w:rsidR="00336AB5" w:rsidRPr="00B74D70">
        <w:rPr>
          <w:noProof/>
          <w:sz w:val="20"/>
          <w:lang w:val="ka-GE"/>
        </w:rPr>
        <w:t xml:space="preserve">დატბორვის </w:t>
      </w:r>
      <w:r w:rsidRPr="00B74D70">
        <w:rPr>
          <w:noProof/>
          <w:sz w:val="20"/>
          <w:lang w:val="ka-GE"/>
        </w:rPr>
        <w:t>თავიდან აცილება ქარის ენერგიის ათვისების მნიშვნელოვან დამატებით სარგებელს წარმოადგენს. ქარის ენერგია არა მხოლოდ ენერგოდამოუკიდებლობის და გარემოსდაცვით საკითხებში იძლევა სარგებელს, არამედ მას შედეგად მსხვილმასშტაბიანი ინვესტიციები და გადამცემი სისტემების მოდერნიზაცია სდევს თან.</w:t>
      </w:r>
    </w:p>
    <w:p w14:paraId="7595A583" w14:textId="793A77A7" w:rsidR="00F075BA" w:rsidRPr="00B74D70" w:rsidRDefault="00F075BA" w:rsidP="00574E10">
      <w:pPr>
        <w:rPr>
          <w:noProof/>
          <w:lang w:val="ka-GE"/>
        </w:rPr>
      </w:pPr>
      <w:r w:rsidRPr="00B74D70">
        <w:rPr>
          <w:noProof/>
          <w:lang w:val="ka-GE"/>
        </w:rPr>
        <w:t>კასპის ქეს-ის იმპლემენტაციის შემთხვევაში, ცხრა საიმპორტო თვის მანძილზე ეს ელექტროსადგური მოახდენს 144 ათასამდე მეგავატ საათ ელექტრო ენერგიის გამომუშავებას, რაც არსებული იმპორტის დონეს</w:t>
      </w:r>
      <w:r w:rsidR="00336AB5" w:rsidRPr="00B74D70">
        <w:rPr>
          <w:noProof/>
          <w:lang w:val="ka-GE"/>
        </w:rPr>
        <w:t xml:space="preserve"> 8.7%-</w:t>
      </w:r>
      <w:r w:rsidRPr="00B74D70">
        <w:rPr>
          <w:noProof/>
          <w:lang w:val="ka-GE"/>
        </w:rPr>
        <w:t>ით შეამცირებს (დათვლილია ბოლო 12 თვის იმპორტის მონაცემების გათვალისწინებით 2018 წლის დეკემბერი - 2019 წლის ნოემბრის ჩათვლით) და შესაბამისად ამავე ოდენობით გაზრდის ქვეყნის ენერგოდამოუკიდებლობის ხარისხს.</w:t>
      </w:r>
    </w:p>
    <w:p w14:paraId="6BDEA342" w14:textId="61FC332D" w:rsidR="00AF517A" w:rsidRPr="00B74D70" w:rsidRDefault="00AF517A" w:rsidP="00574E10">
      <w:pPr>
        <w:rPr>
          <w:noProof/>
          <w:lang w:val="ka-GE"/>
        </w:rPr>
      </w:pPr>
      <w:r w:rsidRPr="00B74D70">
        <w:rPr>
          <w:noProof/>
          <w:lang w:val="ka-GE"/>
        </w:rPr>
        <w:t>ქვემოთ მოტანილია კასპის ქარის ელე</w:t>
      </w:r>
      <w:r w:rsidR="00A86855" w:rsidRPr="00B74D70">
        <w:rPr>
          <w:noProof/>
          <w:lang w:val="ka-GE"/>
        </w:rPr>
        <w:t>ქტროსადგურის პროექტის მოკლე აღწერა. დეტალური ინფორმაცია მოცემულია შესაბამის გზშ-ს ანგარიშში.</w:t>
      </w:r>
    </w:p>
    <w:p w14:paraId="2A584E81" w14:textId="7E72E1AA" w:rsidR="00855EC0" w:rsidRPr="00B74D70" w:rsidRDefault="00C67947" w:rsidP="00AF3867">
      <w:pPr>
        <w:pStyle w:val="Heading3"/>
        <w:rPr>
          <w:noProof/>
        </w:rPr>
      </w:pPr>
      <w:bookmarkStart w:id="50" w:name="_Toc31133180"/>
      <w:bookmarkStart w:id="51" w:name="_Toc38881808"/>
      <w:bookmarkStart w:id="52" w:name="_Toc39654243"/>
      <w:r w:rsidRPr="00B74D70">
        <w:rPr>
          <w:noProof/>
        </w:rPr>
        <w:t>ქარის ელექტრო</w:t>
      </w:r>
      <w:r w:rsidR="00855EC0" w:rsidRPr="00B74D70">
        <w:rPr>
          <w:noProof/>
        </w:rPr>
        <w:t xml:space="preserve">სადგურ </w:t>
      </w:r>
      <w:r w:rsidR="00D45762" w:rsidRPr="00B74D70">
        <w:rPr>
          <w:noProof/>
        </w:rPr>
        <w:t>კასპ</w:t>
      </w:r>
      <w:r w:rsidR="00855EC0" w:rsidRPr="00B74D70">
        <w:rPr>
          <w:noProof/>
        </w:rPr>
        <w:t>ის</w:t>
      </w:r>
      <w:r w:rsidR="002B3A16" w:rsidRPr="00B74D70">
        <w:rPr>
          <w:noProof/>
        </w:rPr>
        <w:t xml:space="preserve"> </w:t>
      </w:r>
      <w:r w:rsidR="00855EC0" w:rsidRPr="00B74D70">
        <w:rPr>
          <w:noProof/>
        </w:rPr>
        <w:t>საბაზისო სტრუქტურა</w:t>
      </w:r>
      <w:bookmarkEnd w:id="50"/>
      <w:bookmarkEnd w:id="51"/>
      <w:bookmarkEnd w:id="52"/>
    </w:p>
    <w:p w14:paraId="545A580C" w14:textId="562466D7" w:rsidR="00F075BA" w:rsidRPr="00B74D70" w:rsidRDefault="008A6548" w:rsidP="00574E10">
      <w:pPr>
        <w:spacing w:beforeLines="100" w:after="0"/>
        <w:rPr>
          <w:rFonts w:cstheme="minorHAnsi"/>
          <w:noProof/>
          <w:lang w:val="ka-GE"/>
        </w:rPr>
      </w:pPr>
      <w:bookmarkStart w:id="53" w:name="_Toc31132527"/>
      <w:bookmarkStart w:id="54" w:name="_Toc31132572"/>
      <w:bookmarkStart w:id="55" w:name="_Toc31133009"/>
      <w:bookmarkStart w:id="56" w:name="_Toc31133181"/>
      <w:bookmarkStart w:id="57" w:name="_Toc2005837"/>
      <w:bookmarkStart w:id="58" w:name="_Toc12264298"/>
      <w:bookmarkStart w:id="59" w:name="_Toc31133182"/>
      <w:bookmarkEnd w:id="53"/>
      <w:bookmarkEnd w:id="54"/>
      <w:bookmarkEnd w:id="55"/>
      <w:bookmarkEnd w:id="56"/>
      <w:r w:rsidRPr="00B74D70">
        <w:rPr>
          <w:rFonts w:cs="Calibri"/>
          <w:lang w:val="ka-GE"/>
        </w:rPr>
        <w:t>კასპის ქარის ელექტროსადგურის პროექტის გშზ-ს ანგარიშის მიზნებისთვის დეტლურად განხილულია 16 ადგილი. შესაბამისი დარგის ექსპერტებთან და მწარმოებლებთან კონსუსულტაციებით, შერჩეული 16-ივე ლოკაცია მიიჩნევა საუკეთესო ადგილმდებარეობად კასპის ქეს-ის პროექტისთვის და მისაღებია ტექნიკური თვალსაზრისითაც. ის, თუ ამ 16-ივე ლოკაციიდან რამდენ ლოკაციაზე განთავსდება ტურბინები დამოკიდებულია ტურბინების მწარმოებელზე. კასპის ქეს-ის მშენებლობისა და ექსპლუატაციის პროექტის ფარგლებში ამ ეტაპზე განიხილება 3.3 მგვტ-დან - 6.0 მგვტ-მდე სიმძლავრის ტურბინების გამოყენება. გამოკვლეულ 16 უბანზე ტურბინები გადანაწილდება ისე, რომ კასპის ქეს-ის ჯამური დადგმული სიმძლავრე არ აღემატებოდეს 54 მგვტ-ს.</w:t>
      </w:r>
    </w:p>
    <w:p w14:paraId="28F096B5" w14:textId="77777777" w:rsidR="00F075BA" w:rsidRPr="00B74D70" w:rsidRDefault="00F075BA" w:rsidP="001F6C60">
      <w:pPr>
        <w:pStyle w:val="ListParagraph"/>
        <w:numPr>
          <w:ilvl w:val="0"/>
          <w:numId w:val="9"/>
        </w:numPr>
        <w:ind w:left="1080" w:hanging="450"/>
        <w:rPr>
          <w:noProof/>
          <w:lang w:val="ka-GE"/>
        </w:rPr>
      </w:pPr>
      <w:r w:rsidRPr="00B74D70">
        <w:rPr>
          <w:noProof/>
          <w:lang w:val="ka-GE"/>
        </w:rPr>
        <w:t>ქარის ტურბინა-გენერატორები, ანძების ფუნდამენტებისა და ამწე-კრანის და სამონტაჟო მოედნის ჩათვლით;</w:t>
      </w:r>
    </w:p>
    <w:p w14:paraId="30D26922" w14:textId="77777777" w:rsidR="00F075BA" w:rsidRPr="00B74D70" w:rsidRDefault="00F075BA" w:rsidP="001F6C60">
      <w:pPr>
        <w:pStyle w:val="ListParagraph"/>
        <w:numPr>
          <w:ilvl w:val="0"/>
          <w:numId w:val="9"/>
        </w:numPr>
        <w:ind w:left="1080" w:hanging="450"/>
        <w:rPr>
          <w:noProof/>
          <w:lang w:val="ka-GE"/>
        </w:rPr>
      </w:pPr>
      <w:r w:rsidRPr="00B74D70">
        <w:rPr>
          <w:noProof/>
          <w:lang w:val="ka-GE"/>
        </w:rPr>
        <w:t>მისასვლელი და მომსახურების გზები; დრენაჟებით</w:t>
      </w:r>
    </w:p>
    <w:p w14:paraId="13180CDB" w14:textId="77777777" w:rsidR="00F075BA" w:rsidRPr="00B74D70" w:rsidRDefault="00F075BA" w:rsidP="001F6C60">
      <w:pPr>
        <w:pStyle w:val="ListParagraph"/>
        <w:numPr>
          <w:ilvl w:val="0"/>
          <w:numId w:val="9"/>
        </w:numPr>
        <w:ind w:left="1080" w:hanging="450"/>
        <w:rPr>
          <w:noProof/>
          <w:lang w:val="ka-GE"/>
        </w:rPr>
      </w:pPr>
      <w:r w:rsidRPr="00B74D70">
        <w:rPr>
          <w:noProof/>
          <w:lang w:val="ka-GE"/>
        </w:rPr>
        <w:t xml:space="preserve">შიდა ოპტიკური, მიწისქვეშა საშუალო ვოლტაჟის ქსელი </w:t>
      </w:r>
    </w:p>
    <w:p w14:paraId="1CB1D652" w14:textId="77777777" w:rsidR="00F075BA" w:rsidRPr="00B74D70" w:rsidRDefault="00F075BA" w:rsidP="001F6C60">
      <w:pPr>
        <w:pStyle w:val="ListParagraph"/>
        <w:numPr>
          <w:ilvl w:val="0"/>
          <w:numId w:val="9"/>
        </w:numPr>
        <w:ind w:left="1080" w:hanging="450"/>
        <w:rPr>
          <w:noProof/>
          <w:lang w:val="ka-GE"/>
        </w:rPr>
      </w:pPr>
      <w:r w:rsidRPr="00B74D70">
        <w:rPr>
          <w:noProof/>
          <w:lang w:val="ka-GE"/>
        </w:rPr>
        <w:t>საოპერაციო შენობა და მომსახურების ცენტრი ქეს-ისთვის საჭიროების შემთხვევაში;</w:t>
      </w:r>
    </w:p>
    <w:p w14:paraId="6D77DA6F" w14:textId="0E533364" w:rsidR="00F075BA" w:rsidRPr="00B74D70" w:rsidRDefault="00F075BA" w:rsidP="001F6C60">
      <w:pPr>
        <w:pStyle w:val="ListParagraph"/>
        <w:numPr>
          <w:ilvl w:val="0"/>
          <w:numId w:val="9"/>
        </w:numPr>
        <w:ind w:left="1080" w:hanging="450"/>
        <w:rPr>
          <w:noProof/>
          <w:lang w:val="ka-GE"/>
        </w:rPr>
      </w:pPr>
      <w:r w:rsidRPr="00B74D70">
        <w:rPr>
          <w:noProof/>
          <w:lang w:val="ka-GE"/>
        </w:rPr>
        <w:t xml:space="preserve">ახალი 35/110 კვ ქვესადგური დადგმული სიმძლავრით 80 </w:t>
      </w:r>
      <w:r w:rsidR="00670F3E" w:rsidRPr="00B74D70">
        <w:rPr>
          <w:noProof/>
          <w:lang w:val="ka-GE"/>
        </w:rPr>
        <w:t>მვა</w:t>
      </w:r>
      <w:r w:rsidRPr="00B74D70">
        <w:rPr>
          <w:noProof/>
          <w:lang w:val="ka-GE"/>
        </w:rPr>
        <w:t xml:space="preserve"> </w:t>
      </w:r>
    </w:p>
    <w:p w14:paraId="2A03BB94" w14:textId="6DF90A7A" w:rsidR="00F075BA" w:rsidRPr="00B74D70" w:rsidRDefault="00F075BA" w:rsidP="001F6C60">
      <w:pPr>
        <w:pStyle w:val="ListParagraph"/>
        <w:numPr>
          <w:ilvl w:val="0"/>
          <w:numId w:val="9"/>
        </w:numPr>
        <w:ind w:left="1080" w:hanging="446"/>
        <w:rPr>
          <w:noProof/>
          <w:lang w:val="ka-GE"/>
        </w:rPr>
      </w:pPr>
      <w:r w:rsidRPr="00B74D70">
        <w:rPr>
          <w:noProof/>
          <w:lang w:val="ka-GE"/>
        </w:rPr>
        <w:t>„ქსანი 500 კვ-იანი ხაზი“-27 კმ-ამდე 110კვ</w:t>
      </w:r>
      <w:r w:rsidR="000C5BDE" w:rsidRPr="00B74D70">
        <w:rPr>
          <w:noProof/>
          <w:lang w:val="ka-GE"/>
        </w:rPr>
        <w:t xml:space="preserve"> </w:t>
      </w:r>
    </w:p>
    <w:bookmarkEnd w:id="57"/>
    <w:bookmarkEnd w:id="58"/>
    <w:bookmarkEnd w:id="59"/>
    <w:p w14:paraId="40884687" w14:textId="530D36DB" w:rsidR="00EA499D" w:rsidRPr="00B74D70" w:rsidRDefault="00336AB5" w:rsidP="00574E10">
      <w:pPr>
        <w:rPr>
          <w:noProof/>
          <w:szCs w:val="20"/>
          <w:lang w:val="ka-GE"/>
        </w:rPr>
      </w:pPr>
      <w:r w:rsidRPr="00B74D70">
        <w:rPr>
          <w:rFonts w:cs="Sylfaen"/>
          <w:noProof/>
          <w:szCs w:val="20"/>
          <w:lang w:val="ka-GE"/>
        </w:rPr>
        <w:lastRenderedPageBreak/>
        <w:t>კასპის</w:t>
      </w:r>
      <w:r w:rsidR="000C5BDE" w:rsidRPr="00B74D70">
        <w:rPr>
          <w:noProof/>
          <w:szCs w:val="20"/>
          <w:lang w:val="ka-GE"/>
        </w:rPr>
        <w:t xml:space="preserve"> </w:t>
      </w:r>
      <w:r w:rsidR="00EA499D" w:rsidRPr="00B74D70">
        <w:rPr>
          <w:rFonts w:cs="Sylfaen"/>
          <w:noProof/>
          <w:szCs w:val="20"/>
          <w:lang w:val="ka-GE"/>
        </w:rPr>
        <w:t>ქარის ელექტროსადგური</w:t>
      </w:r>
      <w:r w:rsidR="00EA499D" w:rsidRPr="00B74D70">
        <w:rPr>
          <w:rFonts w:cs="Arial"/>
          <w:noProof/>
          <w:szCs w:val="20"/>
          <w:lang w:val="ka-GE"/>
        </w:rPr>
        <w:t xml:space="preserve"> </w:t>
      </w:r>
      <w:r w:rsidR="00EA499D" w:rsidRPr="00B74D70">
        <w:rPr>
          <w:rFonts w:cs="Sylfaen"/>
          <w:noProof/>
          <w:szCs w:val="20"/>
          <w:lang w:val="ka-GE"/>
        </w:rPr>
        <w:t>აშენდება,</w:t>
      </w:r>
      <w:r w:rsidR="00EA499D" w:rsidRPr="00B74D70">
        <w:rPr>
          <w:rFonts w:cs="Arial"/>
          <w:noProof/>
          <w:szCs w:val="20"/>
          <w:lang w:val="ka-GE"/>
        </w:rPr>
        <w:t xml:space="preserve"> </w:t>
      </w:r>
      <w:r w:rsidR="00EA499D" w:rsidRPr="00B74D70">
        <w:rPr>
          <w:rFonts w:cs="Sylfaen"/>
          <w:noProof/>
          <w:szCs w:val="20"/>
          <w:lang w:val="ka-GE"/>
        </w:rPr>
        <w:t>საქართველოს</w:t>
      </w:r>
      <w:r w:rsidR="00EA499D" w:rsidRPr="00B74D70">
        <w:rPr>
          <w:rFonts w:cs="Arial"/>
          <w:noProof/>
          <w:szCs w:val="20"/>
          <w:lang w:val="ka-GE"/>
        </w:rPr>
        <w:t xml:space="preserve"> </w:t>
      </w:r>
      <w:r w:rsidR="00EA499D" w:rsidRPr="00B74D70">
        <w:rPr>
          <w:rFonts w:cs="Sylfaen"/>
          <w:noProof/>
          <w:szCs w:val="20"/>
          <w:lang w:val="ka-GE"/>
        </w:rPr>
        <w:t>ენერგეტიკის</w:t>
      </w:r>
      <w:r w:rsidR="00EA499D" w:rsidRPr="00B74D70">
        <w:rPr>
          <w:rFonts w:cs="Arial"/>
          <w:noProof/>
          <w:szCs w:val="20"/>
          <w:lang w:val="ka-GE"/>
        </w:rPr>
        <w:t xml:space="preserve"> </w:t>
      </w:r>
      <w:r w:rsidR="00EA499D" w:rsidRPr="00B74D70">
        <w:rPr>
          <w:rFonts w:cs="Sylfaen"/>
          <w:noProof/>
          <w:szCs w:val="20"/>
          <w:lang w:val="ka-GE"/>
        </w:rPr>
        <w:t>სამინისტროს მიერ ინვესტორისათვის საპროექტოდ გამოყოფილი და</w:t>
      </w:r>
      <w:r w:rsidR="00EA499D" w:rsidRPr="00B74D70">
        <w:rPr>
          <w:rFonts w:cs="Arial"/>
          <w:noProof/>
          <w:szCs w:val="20"/>
          <w:lang w:val="ka-GE"/>
        </w:rPr>
        <w:t xml:space="preserve"> </w:t>
      </w:r>
      <w:r w:rsidR="00EA499D" w:rsidRPr="00B74D70">
        <w:rPr>
          <w:rFonts w:cs="Sylfaen"/>
          <w:noProof/>
          <w:szCs w:val="20"/>
          <w:lang w:val="ka-GE"/>
        </w:rPr>
        <w:t>კონცესიით</w:t>
      </w:r>
      <w:r w:rsidR="00EA499D" w:rsidRPr="00B74D70">
        <w:rPr>
          <w:rFonts w:cs="Arial"/>
          <w:noProof/>
          <w:szCs w:val="20"/>
          <w:lang w:val="ka-GE"/>
        </w:rPr>
        <w:t xml:space="preserve"> </w:t>
      </w:r>
      <w:r w:rsidR="00EA499D" w:rsidRPr="00B74D70">
        <w:rPr>
          <w:rFonts w:cs="Sylfaen"/>
          <w:noProof/>
          <w:szCs w:val="20"/>
          <w:lang w:val="ka-GE"/>
        </w:rPr>
        <w:t>გადაცემული</w:t>
      </w:r>
      <w:r w:rsidR="00EA499D" w:rsidRPr="00B74D70">
        <w:rPr>
          <w:rFonts w:cs="Arial"/>
          <w:noProof/>
          <w:szCs w:val="20"/>
          <w:lang w:val="ka-GE"/>
        </w:rPr>
        <w:t xml:space="preserve"> </w:t>
      </w:r>
      <w:r w:rsidR="00EA499D" w:rsidRPr="00B74D70">
        <w:rPr>
          <w:rFonts w:cs="Sylfaen"/>
          <w:noProof/>
          <w:szCs w:val="20"/>
          <w:lang w:val="ka-GE"/>
        </w:rPr>
        <w:t>ტერიტორიის საზღვრ</w:t>
      </w:r>
      <w:r w:rsidR="00E0342F" w:rsidRPr="00B74D70">
        <w:rPr>
          <w:rFonts w:cs="Sylfaen"/>
          <w:noProof/>
          <w:szCs w:val="20"/>
          <w:lang w:val="ka-GE"/>
        </w:rPr>
        <w:t>ებში</w:t>
      </w:r>
      <w:r w:rsidR="00EA499D" w:rsidRPr="00B74D70">
        <w:rPr>
          <w:rFonts w:cs="Sylfaen"/>
          <w:noProof/>
          <w:szCs w:val="20"/>
          <w:lang w:val="ka-GE"/>
        </w:rPr>
        <w:t>.</w:t>
      </w:r>
      <w:r w:rsidR="00EA499D" w:rsidRPr="00B74D70">
        <w:rPr>
          <w:noProof/>
          <w:szCs w:val="20"/>
          <w:lang w:val="ka-GE"/>
        </w:rPr>
        <w:t xml:space="preserve"> აღმოსავლეთ საქართველოში, მდინარე მტკვრის მარჯვენა სანაპიროზე, კასპის მუნიციპალიტეტში, კერძოდ კი სოფლების ზემო რენე, იგოეთი და კასპს შორის. </w:t>
      </w:r>
    </w:p>
    <w:p w14:paraId="5EBDF094" w14:textId="523E53DF" w:rsidR="00354BEC" w:rsidRPr="00B74D70" w:rsidRDefault="00EA499D" w:rsidP="00574E10">
      <w:pPr>
        <w:rPr>
          <w:rFonts w:cs="Sylfaen"/>
          <w:noProof/>
          <w:szCs w:val="20"/>
          <w:lang w:val="ka-GE"/>
        </w:rPr>
      </w:pPr>
      <w:r w:rsidRPr="00B74D70">
        <w:rPr>
          <w:rFonts w:cs="Sylfaen"/>
          <w:noProof/>
          <w:szCs w:val="20"/>
          <w:lang w:val="ka-GE"/>
        </w:rPr>
        <w:t>ტერიტორიის ფართობია 4 200 ჰა</w:t>
      </w:r>
      <w:r w:rsidR="00336AB5" w:rsidRPr="00B74D70">
        <w:rPr>
          <w:rFonts w:cs="Sylfaen"/>
          <w:noProof/>
          <w:szCs w:val="20"/>
          <w:lang w:val="ka-GE"/>
        </w:rPr>
        <w:t>-</w:t>
      </w:r>
      <w:r w:rsidRPr="00B74D70">
        <w:rPr>
          <w:rFonts w:cs="Sylfaen"/>
          <w:noProof/>
          <w:szCs w:val="20"/>
          <w:lang w:val="ka-GE"/>
        </w:rPr>
        <w:t>მდე</w:t>
      </w:r>
      <w:r w:rsidR="00336AB5" w:rsidRPr="00B74D70">
        <w:rPr>
          <w:rFonts w:cs="Sylfaen"/>
          <w:noProof/>
          <w:szCs w:val="20"/>
          <w:lang w:val="ka-GE"/>
        </w:rPr>
        <w:t>,</w:t>
      </w:r>
      <w:r w:rsidRPr="00B74D70">
        <w:rPr>
          <w:rFonts w:cs="Sylfaen"/>
          <w:noProof/>
          <w:szCs w:val="20"/>
          <w:lang w:val="ka-GE"/>
        </w:rPr>
        <w:t xml:space="preserve"> ხოლო პერიმეტრი 26 კმ-ს აღემატება; იგი მდებარეობს </w:t>
      </w:r>
      <w:r w:rsidR="00527C5A" w:rsidRPr="00B74D70">
        <w:rPr>
          <w:rFonts w:cs="Sylfaen"/>
          <w:noProof/>
          <w:szCs w:val="20"/>
          <w:lang w:val="ka-GE"/>
        </w:rPr>
        <w:t>კვერნაქის</w:t>
      </w:r>
      <w:r w:rsidRPr="00B74D70">
        <w:rPr>
          <w:rFonts w:cs="Sylfaen"/>
          <w:noProof/>
          <w:szCs w:val="20"/>
          <w:lang w:val="ka-GE"/>
        </w:rPr>
        <w:t xml:space="preserve"> ქედზე. საპროექტო არეალის სიმაღლე მერყეობს ზღვის დონიდან 740-1050 მ დიაპაზონში.</w:t>
      </w:r>
    </w:p>
    <w:p w14:paraId="43867B6F" w14:textId="77777777" w:rsidR="008A0D28" w:rsidRPr="00B74D70" w:rsidRDefault="008A0D28" w:rsidP="00574E10">
      <w:pPr>
        <w:rPr>
          <w:noProof/>
          <w:lang w:val="ka-GE"/>
        </w:rPr>
        <w:sectPr w:rsidR="008A0D28" w:rsidRPr="00B74D70" w:rsidSect="00252453">
          <w:footerReference w:type="first" r:id="rId29"/>
          <w:pgSz w:w="11910" w:h="16840" w:code="9"/>
          <w:pgMar w:top="1440" w:right="1440" w:bottom="1728" w:left="1440" w:header="432" w:footer="432" w:gutter="0"/>
          <w:cols w:space="720"/>
          <w:titlePg/>
          <w:docGrid w:linePitch="299"/>
        </w:sectPr>
      </w:pPr>
    </w:p>
    <w:p w14:paraId="1DAA821F" w14:textId="06E110FB" w:rsidR="00855EC0" w:rsidRPr="00B74D70" w:rsidRDefault="008A0D28" w:rsidP="00574E10">
      <w:pPr>
        <w:jc w:val="center"/>
        <w:rPr>
          <w:noProof/>
          <w:szCs w:val="20"/>
          <w:lang w:val="ka-GE"/>
        </w:rPr>
      </w:pPr>
      <w:bookmarkStart w:id="60" w:name="_Ref25773534"/>
      <w:r w:rsidRPr="00B74D70">
        <w:rPr>
          <w:b/>
          <w:noProof/>
          <w:szCs w:val="20"/>
        </w:rPr>
        <w:lastRenderedPageBreak/>
        <w:drawing>
          <wp:inline distT="0" distB="0" distL="0" distR="0" wp14:anchorId="03553259" wp14:editId="7CFD2927">
            <wp:extent cx="9647128" cy="8321040"/>
            <wp:effectExtent l="0" t="0" r="0" b="381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9647128" cy="8321040"/>
                    </a:xfrm>
                    <a:prstGeom prst="rect">
                      <a:avLst/>
                    </a:prstGeom>
                  </pic:spPr>
                </pic:pic>
              </a:graphicData>
            </a:graphic>
          </wp:inline>
        </w:drawing>
      </w:r>
    </w:p>
    <w:p w14:paraId="314E9596" w14:textId="625020D6" w:rsidR="00855EC0" w:rsidRPr="00B74D70" w:rsidRDefault="0054256E" w:rsidP="00574E10">
      <w:pPr>
        <w:jc w:val="center"/>
        <w:rPr>
          <w:noProof/>
          <w:szCs w:val="20"/>
          <w:lang w:val="ka-GE"/>
        </w:rPr>
      </w:pPr>
      <w:bookmarkStart w:id="61" w:name="_Toc38882194"/>
      <w:bookmarkStart w:id="62" w:name="_Toc39654291"/>
      <w:bookmarkStart w:id="63" w:name="_Toc31133224"/>
      <w:bookmarkEnd w:id="60"/>
      <w:r w:rsidRPr="00B74D70">
        <w:rPr>
          <w:noProof/>
          <w:lang w:val="ka-GE"/>
        </w:rPr>
        <w:t xml:space="preserve">სურათი </w:t>
      </w:r>
      <w:r w:rsidR="0069474D" w:rsidRPr="00B74D70">
        <w:rPr>
          <w:noProof/>
          <w:lang w:val="ka-GE"/>
        </w:rPr>
        <w:fldChar w:fldCharType="begin"/>
      </w:r>
      <w:r w:rsidR="0069474D" w:rsidRPr="00B74D70">
        <w:rPr>
          <w:noProof/>
          <w:lang w:val="ka-GE"/>
        </w:rPr>
        <w:instrText xml:space="preserve"> STYLEREF 1 \s </w:instrText>
      </w:r>
      <w:r w:rsidR="0069474D" w:rsidRPr="00B74D70">
        <w:rPr>
          <w:noProof/>
          <w:lang w:val="ka-GE"/>
        </w:rPr>
        <w:fldChar w:fldCharType="separate"/>
      </w:r>
      <w:r w:rsidR="00995EB3" w:rsidRPr="00B74D70">
        <w:rPr>
          <w:noProof/>
          <w:lang w:val="ka-GE"/>
        </w:rPr>
        <w:t>4</w:t>
      </w:r>
      <w:r w:rsidR="0069474D" w:rsidRPr="00B74D70">
        <w:rPr>
          <w:noProof/>
          <w:lang w:val="ka-GE"/>
        </w:rPr>
        <w:fldChar w:fldCharType="end"/>
      </w:r>
      <w:r w:rsidR="0069474D" w:rsidRPr="00B74D70">
        <w:rPr>
          <w:noProof/>
          <w:lang w:val="ka-GE"/>
        </w:rPr>
        <w:noBreakHyphen/>
      </w:r>
      <w:r w:rsidR="0069474D" w:rsidRPr="00B74D70">
        <w:rPr>
          <w:noProof/>
          <w:lang w:val="ka-GE"/>
        </w:rPr>
        <w:fldChar w:fldCharType="begin"/>
      </w:r>
      <w:r w:rsidR="0069474D" w:rsidRPr="00B74D70">
        <w:rPr>
          <w:noProof/>
          <w:lang w:val="ka-GE"/>
        </w:rPr>
        <w:instrText xml:space="preserve"> SEQ Figure \* ARABIC \s 1 </w:instrText>
      </w:r>
      <w:r w:rsidR="0069474D" w:rsidRPr="00B74D70">
        <w:rPr>
          <w:noProof/>
          <w:lang w:val="ka-GE"/>
        </w:rPr>
        <w:fldChar w:fldCharType="separate"/>
      </w:r>
      <w:r w:rsidR="00995EB3" w:rsidRPr="00B74D70">
        <w:rPr>
          <w:noProof/>
          <w:lang w:val="ka-GE"/>
        </w:rPr>
        <w:t>4</w:t>
      </w:r>
      <w:r w:rsidR="0069474D" w:rsidRPr="00B74D70">
        <w:rPr>
          <w:noProof/>
          <w:lang w:val="ka-GE"/>
        </w:rPr>
        <w:fldChar w:fldCharType="end"/>
      </w:r>
      <w:r w:rsidRPr="00B74D70">
        <w:rPr>
          <w:noProof/>
          <w:szCs w:val="20"/>
          <w:lang w:val="ka-GE"/>
        </w:rPr>
        <w:tab/>
      </w:r>
      <w:r w:rsidR="008A0D28" w:rsidRPr="00B74D70">
        <w:rPr>
          <w:noProof/>
          <w:szCs w:val="20"/>
          <w:lang w:val="ka-GE"/>
        </w:rPr>
        <w:t>კასპ</w:t>
      </w:r>
      <w:r w:rsidR="00EF149F" w:rsidRPr="00B74D70">
        <w:rPr>
          <w:noProof/>
          <w:szCs w:val="20"/>
          <w:lang w:val="ka-GE"/>
        </w:rPr>
        <w:t xml:space="preserve">ის ქეს-ის </w:t>
      </w:r>
      <w:r w:rsidR="00855EC0" w:rsidRPr="00B74D70">
        <w:rPr>
          <w:noProof/>
          <w:szCs w:val="20"/>
          <w:lang w:val="ka-GE"/>
        </w:rPr>
        <w:t>სიტუაციური გეგმა</w:t>
      </w:r>
      <w:bookmarkEnd w:id="61"/>
      <w:bookmarkEnd w:id="62"/>
      <w:r w:rsidR="00855EC0" w:rsidRPr="00B74D70">
        <w:rPr>
          <w:noProof/>
          <w:szCs w:val="20"/>
          <w:lang w:val="ka-GE"/>
        </w:rPr>
        <w:t xml:space="preserve"> </w:t>
      </w:r>
      <w:bookmarkEnd w:id="63"/>
    </w:p>
    <w:p w14:paraId="4BB0B363" w14:textId="77777777" w:rsidR="00071D34" w:rsidRPr="00B74D70" w:rsidRDefault="00071D34" w:rsidP="00574E10">
      <w:pPr>
        <w:rPr>
          <w:noProof/>
          <w:szCs w:val="20"/>
          <w:lang w:val="ka-GE"/>
        </w:rPr>
      </w:pPr>
    </w:p>
    <w:p w14:paraId="4E19DF33" w14:textId="77777777" w:rsidR="00071D34" w:rsidRPr="00B74D70" w:rsidRDefault="00071D34" w:rsidP="00574E10">
      <w:pPr>
        <w:rPr>
          <w:noProof/>
          <w:szCs w:val="20"/>
          <w:lang w:val="ka-GE"/>
        </w:rPr>
      </w:pPr>
    </w:p>
    <w:p w14:paraId="41B684F8" w14:textId="2CCCF684" w:rsidR="006421D9" w:rsidRPr="00B74D70" w:rsidRDefault="006421D9" w:rsidP="0054256E">
      <w:pPr>
        <w:rPr>
          <w:noProof/>
          <w:szCs w:val="20"/>
          <w:lang w:val="ka-GE"/>
        </w:rPr>
      </w:pPr>
      <w:r w:rsidRPr="00B74D70">
        <w:rPr>
          <w:noProof/>
        </w:rPr>
        <w:drawing>
          <wp:anchor distT="0" distB="0" distL="114300" distR="114300" simplePos="0" relativeHeight="251661312" behindDoc="0" locked="0" layoutInCell="1" allowOverlap="1" wp14:anchorId="761FD32A" wp14:editId="26D76914">
            <wp:simplePos x="914400" y="1603169"/>
            <wp:positionH relativeFrom="margin">
              <wp:align>center</wp:align>
            </wp:positionH>
            <wp:positionV relativeFrom="margin">
              <wp:align>center</wp:align>
            </wp:positionV>
            <wp:extent cx="13350240" cy="6830692"/>
            <wp:effectExtent l="0" t="0" r="3810" b="889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13350240" cy="6830692"/>
                    </a:xfrm>
                    <a:prstGeom prst="rect">
                      <a:avLst/>
                    </a:prstGeom>
                  </pic:spPr>
                </pic:pic>
              </a:graphicData>
            </a:graphic>
          </wp:anchor>
        </w:drawing>
      </w:r>
    </w:p>
    <w:p w14:paraId="665BDB2A" w14:textId="77777777" w:rsidR="0054256E" w:rsidRPr="00B74D70" w:rsidRDefault="0054256E" w:rsidP="0054256E">
      <w:pPr>
        <w:jc w:val="center"/>
        <w:rPr>
          <w:noProof/>
          <w:lang w:val="ka-GE"/>
        </w:rPr>
      </w:pPr>
      <w:bookmarkStart w:id="64" w:name="_Toc38882195"/>
    </w:p>
    <w:p w14:paraId="4A9D67AC" w14:textId="50FF880F" w:rsidR="006421D9" w:rsidRPr="00B74D70" w:rsidRDefault="0054256E" w:rsidP="0054256E">
      <w:pPr>
        <w:jc w:val="center"/>
        <w:rPr>
          <w:noProof/>
          <w:szCs w:val="20"/>
          <w:lang w:val="ka-GE"/>
        </w:rPr>
      </w:pPr>
      <w:bookmarkStart w:id="65" w:name="_Toc39654292"/>
      <w:r w:rsidRPr="00B74D70">
        <w:rPr>
          <w:noProof/>
          <w:lang w:val="ka-GE"/>
        </w:rPr>
        <w:t xml:space="preserve">სურათი </w:t>
      </w:r>
      <w:r w:rsidR="0069474D" w:rsidRPr="00B74D70">
        <w:rPr>
          <w:noProof/>
          <w:lang w:val="ka-GE"/>
        </w:rPr>
        <w:fldChar w:fldCharType="begin"/>
      </w:r>
      <w:r w:rsidR="0069474D" w:rsidRPr="00B74D70">
        <w:rPr>
          <w:noProof/>
          <w:lang w:val="ka-GE"/>
        </w:rPr>
        <w:instrText xml:space="preserve"> STYLEREF 1 \s </w:instrText>
      </w:r>
      <w:r w:rsidR="0069474D" w:rsidRPr="00B74D70">
        <w:rPr>
          <w:noProof/>
          <w:lang w:val="ka-GE"/>
        </w:rPr>
        <w:fldChar w:fldCharType="separate"/>
      </w:r>
      <w:r w:rsidR="00995EB3" w:rsidRPr="00B74D70">
        <w:rPr>
          <w:noProof/>
          <w:lang w:val="ka-GE"/>
        </w:rPr>
        <w:t>4</w:t>
      </w:r>
      <w:r w:rsidR="0069474D" w:rsidRPr="00B74D70">
        <w:rPr>
          <w:noProof/>
          <w:lang w:val="ka-GE"/>
        </w:rPr>
        <w:fldChar w:fldCharType="end"/>
      </w:r>
      <w:r w:rsidR="0069474D" w:rsidRPr="00B74D70">
        <w:rPr>
          <w:noProof/>
          <w:lang w:val="ka-GE"/>
        </w:rPr>
        <w:noBreakHyphen/>
      </w:r>
      <w:r w:rsidR="0069474D" w:rsidRPr="00B74D70">
        <w:rPr>
          <w:noProof/>
          <w:lang w:val="ka-GE"/>
        </w:rPr>
        <w:fldChar w:fldCharType="begin"/>
      </w:r>
      <w:r w:rsidR="0069474D" w:rsidRPr="00B74D70">
        <w:rPr>
          <w:noProof/>
          <w:lang w:val="ka-GE"/>
        </w:rPr>
        <w:instrText xml:space="preserve"> SEQ Figure \* ARABIC \s 1 </w:instrText>
      </w:r>
      <w:r w:rsidR="0069474D" w:rsidRPr="00B74D70">
        <w:rPr>
          <w:noProof/>
          <w:lang w:val="ka-GE"/>
        </w:rPr>
        <w:fldChar w:fldCharType="separate"/>
      </w:r>
      <w:r w:rsidR="00995EB3" w:rsidRPr="00B74D70">
        <w:rPr>
          <w:noProof/>
          <w:lang w:val="ka-GE"/>
        </w:rPr>
        <w:t>5</w:t>
      </w:r>
      <w:r w:rsidR="0069474D" w:rsidRPr="00B74D70">
        <w:rPr>
          <w:noProof/>
          <w:lang w:val="ka-GE"/>
        </w:rPr>
        <w:fldChar w:fldCharType="end"/>
      </w:r>
      <w:r w:rsidRPr="00B74D70">
        <w:rPr>
          <w:noProof/>
          <w:szCs w:val="20"/>
          <w:lang w:val="ka-GE"/>
        </w:rPr>
        <w:tab/>
      </w:r>
      <w:r w:rsidR="006421D9" w:rsidRPr="00B74D70">
        <w:rPr>
          <w:noProof/>
          <w:szCs w:val="20"/>
          <w:lang w:val="ka-GE"/>
        </w:rPr>
        <w:t>კასპის ქეს-ის ქსანის ქვესადგურთან შემაერთებელი ხაზის სიტუაციური გეგმა</w:t>
      </w:r>
      <w:bookmarkEnd w:id="64"/>
      <w:bookmarkEnd w:id="65"/>
      <w:r w:rsidR="006421D9" w:rsidRPr="00B74D70">
        <w:rPr>
          <w:noProof/>
          <w:szCs w:val="20"/>
          <w:lang w:val="ka-GE"/>
        </w:rPr>
        <w:t xml:space="preserve"> </w:t>
      </w:r>
    </w:p>
    <w:p w14:paraId="393F4095" w14:textId="77777777" w:rsidR="006421D9" w:rsidRPr="00B74D70" w:rsidRDefault="006421D9" w:rsidP="0054256E">
      <w:pPr>
        <w:rPr>
          <w:noProof/>
          <w:szCs w:val="20"/>
          <w:lang w:val="ka-GE"/>
        </w:rPr>
        <w:sectPr w:rsidR="006421D9" w:rsidRPr="00B74D70" w:rsidSect="000B6183">
          <w:footerReference w:type="default" r:id="rId32"/>
          <w:pgSz w:w="23818" w:h="16834" w:orient="landscape" w:code="8"/>
          <w:pgMar w:top="1440" w:right="1440" w:bottom="1584" w:left="1440" w:header="432" w:footer="432" w:gutter="0"/>
          <w:cols w:space="720"/>
          <w:docGrid w:linePitch="299"/>
        </w:sectPr>
      </w:pPr>
    </w:p>
    <w:tbl>
      <w:tblPr>
        <w:tblW w:w="9077" w:type="dxa"/>
        <w:tblInd w:w="-5" w:type="dxa"/>
        <w:tblLook w:val="04A0" w:firstRow="1" w:lastRow="0" w:firstColumn="1" w:lastColumn="0" w:noHBand="0" w:noVBand="1"/>
      </w:tblPr>
      <w:tblGrid>
        <w:gridCol w:w="4540"/>
        <w:gridCol w:w="4537"/>
      </w:tblGrid>
      <w:tr w:rsidR="00855EC0" w:rsidRPr="00B74D70" w14:paraId="2F808880" w14:textId="77777777" w:rsidTr="006421D9">
        <w:tc>
          <w:tcPr>
            <w:tcW w:w="4540" w:type="dxa"/>
            <w:shd w:val="clear" w:color="auto" w:fill="auto"/>
            <w:tcMar>
              <w:left w:w="29" w:type="dxa"/>
              <w:right w:w="29" w:type="dxa"/>
            </w:tcMar>
          </w:tcPr>
          <w:p w14:paraId="7A74A8FE" w14:textId="66BC32A4" w:rsidR="00855EC0" w:rsidRPr="00B74D70" w:rsidRDefault="006421D9" w:rsidP="00574E10">
            <w:pPr>
              <w:spacing w:before="40" w:after="40"/>
              <w:jc w:val="center"/>
              <w:rPr>
                <w:noProof/>
                <w:szCs w:val="20"/>
                <w:lang w:val="ka-GE"/>
              </w:rPr>
            </w:pPr>
            <w:r w:rsidRPr="00B74D70">
              <w:rPr>
                <w:noProof/>
              </w:rPr>
              <w:lastRenderedPageBreak/>
              <w:drawing>
                <wp:inline distT="0" distB="0" distL="0" distR="0" wp14:anchorId="5CEF99AA" wp14:editId="0753EC6C">
                  <wp:extent cx="2845435" cy="1599303"/>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45435" cy="1599303"/>
                          </a:xfrm>
                          <a:prstGeom prst="rect">
                            <a:avLst/>
                          </a:prstGeom>
                          <a:noFill/>
                          <a:ln>
                            <a:noFill/>
                          </a:ln>
                        </pic:spPr>
                      </pic:pic>
                    </a:graphicData>
                  </a:graphic>
                </wp:inline>
              </w:drawing>
            </w:r>
          </w:p>
        </w:tc>
        <w:tc>
          <w:tcPr>
            <w:tcW w:w="4537" w:type="dxa"/>
            <w:shd w:val="clear" w:color="auto" w:fill="auto"/>
            <w:tcMar>
              <w:left w:w="29" w:type="dxa"/>
              <w:right w:w="29" w:type="dxa"/>
            </w:tcMar>
          </w:tcPr>
          <w:p w14:paraId="68841E05" w14:textId="219BE422" w:rsidR="00855EC0" w:rsidRPr="00B74D70" w:rsidRDefault="006421D9" w:rsidP="00574E10">
            <w:pPr>
              <w:spacing w:before="40" w:after="40"/>
              <w:jc w:val="center"/>
              <w:rPr>
                <w:noProof/>
                <w:szCs w:val="20"/>
                <w:lang w:val="ka-GE"/>
              </w:rPr>
            </w:pPr>
            <w:r w:rsidRPr="00B74D70">
              <w:rPr>
                <w:noProof/>
              </w:rPr>
              <w:drawing>
                <wp:inline distT="0" distB="0" distL="0" distR="0" wp14:anchorId="748BB853" wp14:editId="104C5160">
                  <wp:extent cx="2844774" cy="1598930"/>
                  <wp:effectExtent l="0" t="0" r="0"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60443" cy="1607737"/>
                          </a:xfrm>
                          <a:prstGeom prst="rect">
                            <a:avLst/>
                          </a:prstGeom>
                          <a:noFill/>
                          <a:ln>
                            <a:noFill/>
                          </a:ln>
                        </pic:spPr>
                      </pic:pic>
                    </a:graphicData>
                  </a:graphic>
                </wp:inline>
              </w:drawing>
            </w:r>
          </w:p>
        </w:tc>
      </w:tr>
      <w:tr w:rsidR="00855EC0" w:rsidRPr="00B74D70" w14:paraId="440FF1E2" w14:textId="77777777" w:rsidTr="006421D9">
        <w:tc>
          <w:tcPr>
            <w:tcW w:w="4540" w:type="dxa"/>
            <w:shd w:val="clear" w:color="auto" w:fill="auto"/>
            <w:tcMar>
              <w:left w:w="29" w:type="dxa"/>
              <w:right w:w="29" w:type="dxa"/>
            </w:tcMar>
          </w:tcPr>
          <w:p w14:paraId="71015271" w14:textId="56D0D436" w:rsidR="00855EC0" w:rsidRPr="00B74D70" w:rsidRDefault="006421D9" w:rsidP="00574E10">
            <w:pPr>
              <w:spacing w:before="40" w:after="40"/>
              <w:jc w:val="center"/>
              <w:rPr>
                <w:noProof/>
                <w:szCs w:val="20"/>
                <w:lang w:val="ka-GE"/>
              </w:rPr>
            </w:pPr>
            <w:r w:rsidRPr="00B74D70">
              <w:rPr>
                <w:noProof/>
              </w:rPr>
              <w:drawing>
                <wp:inline distT="0" distB="0" distL="0" distR="0" wp14:anchorId="246A0E56" wp14:editId="762F3C86">
                  <wp:extent cx="2845474" cy="1599324"/>
                  <wp:effectExtent l="0" t="0" r="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50585" cy="1602197"/>
                          </a:xfrm>
                          <a:prstGeom prst="rect">
                            <a:avLst/>
                          </a:prstGeom>
                          <a:noFill/>
                          <a:ln>
                            <a:noFill/>
                          </a:ln>
                        </pic:spPr>
                      </pic:pic>
                    </a:graphicData>
                  </a:graphic>
                </wp:inline>
              </w:drawing>
            </w:r>
          </w:p>
        </w:tc>
        <w:tc>
          <w:tcPr>
            <w:tcW w:w="4537" w:type="dxa"/>
            <w:shd w:val="clear" w:color="auto" w:fill="auto"/>
            <w:tcMar>
              <w:left w:w="29" w:type="dxa"/>
              <w:right w:w="29" w:type="dxa"/>
            </w:tcMar>
          </w:tcPr>
          <w:p w14:paraId="5AC49EE1" w14:textId="395E2198" w:rsidR="00855EC0" w:rsidRPr="00B74D70" w:rsidRDefault="006421D9" w:rsidP="00574E10">
            <w:pPr>
              <w:spacing w:before="40" w:after="40"/>
              <w:jc w:val="center"/>
              <w:rPr>
                <w:noProof/>
                <w:szCs w:val="20"/>
                <w:lang w:val="ka-GE"/>
              </w:rPr>
            </w:pPr>
            <w:r w:rsidRPr="00B74D70">
              <w:rPr>
                <w:noProof/>
              </w:rPr>
              <w:drawing>
                <wp:inline distT="0" distB="0" distL="0" distR="0" wp14:anchorId="6B3B9FDB" wp14:editId="24B02D6C">
                  <wp:extent cx="2844774" cy="1598930"/>
                  <wp:effectExtent l="0" t="0" r="0" b="127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52400" cy="1603216"/>
                          </a:xfrm>
                          <a:prstGeom prst="rect">
                            <a:avLst/>
                          </a:prstGeom>
                          <a:noFill/>
                          <a:ln>
                            <a:noFill/>
                          </a:ln>
                        </pic:spPr>
                      </pic:pic>
                    </a:graphicData>
                  </a:graphic>
                </wp:inline>
              </w:drawing>
            </w:r>
          </w:p>
        </w:tc>
      </w:tr>
    </w:tbl>
    <w:p w14:paraId="42BA0A7C" w14:textId="7B8BB34B" w:rsidR="00855EC0" w:rsidRPr="00B74D70" w:rsidRDefault="0054256E" w:rsidP="00574E10">
      <w:pPr>
        <w:jc w:val="center"/>
        <w:rPr>
          <w:noProof/>
          <w:szCs w:val="20"/>
          <w:lang w:val="ka-GE"/>
        </w:rPr>
      </w:pPr>
      <w:bookmarkStart w:id="66" w:name="_Toc31133225"/>
      <w:bookmarkStart w:id="67" w:name="_Toc38882196"/>
      <w:bookmarkStart w:id="68" w:name="_Toc39654293"/>
      <w:r w:rsidRPr="00B74D70">
        <w:rPr>
          <w:noProof/>
          <w:lang w:val="ka-GE"/>
        </w:rPr>
        <w:t xml:space="preserve">სურათი </w:t>
      </w:r>
      <w:r w:rsidR="0069474D" w:rsidRPr="00B74D70">
        <w:rPr>
          <w:noProof/>
          <w:lang w:val="ka-GE"/>
        </w:rPr>
        <w:fldChar w:fldCharType="begin"/>
      </w:r>
      <w:r w:rsidR="0069474D" w:rsidRPr="00B74D70">
        <w:rPr>
          <w:noProof/>
          <w:lang w:val="ka-GE"/>
        </w:rPr>
        <w:instrText xml:space="preserve"> STYLEREF 1 \s </w:instrText>
      </w:r>
      <w:r w:rsidR="0069474D" w:rsidRPr="00B74D70">
        <w:rPr>
          <w:noProof/>
          <w:lang w:val="ka-GE"/>
        </w:rPr>
        <w:fldChar w:fldCharType="separate"/>
      </w:r>
      <w:r w:rsidR="00995EB3" w:rsidRPr="00B74D70">
        <w:rPr>
          <w:noProof/>
          <w:lang w:val="ka-GE"/>
        </w:rPr>
        <w:t>4</w:t>
      </w:r>
      <w:r w:rsidR="0069474D" w:rsidRPr="00B74D70">
        <w:rPr>
          <w:noProof/>
          <w:lang w:val="ka-GE"/>
        </w:rPr>
        <w:fldChar w:fldCharType="end"/>
      </w:r>
      <w:r w:rsidR="0069474D" w:rsidRPr="00B74D70">
        <w:rPr>
          <w:noProof/>
          <w:lang w:val="ka-GE"/>
        </w:rPr>
        <w:noBreakHyphen/>
      </w:r>
      <w:r w:rsidR="0069474D" w:rsidRPr="00B74D70">
        <w:rPr>
          <w:noProof/>
          <w:lang w:val="ka-GE"/>
        </w:rPr>
        <w:fldChar w:fldCharType="begin"/>
      </w:r>
      <w:r w:rsidR="0069474D" w:rsidRPr="00B74D70">
        <w:rPr>
          <w:noProof/>
          <w:lang w:val="ka-GE"/>
        </w:rPr>
        <w:instrText xml:space="preserve"> SEQ Figure \* ARABIC \s 1 </w:instrText>
      </w:r>
      <w:r w:rsidR="0069474D" w:rsidRPr="00B74D70">
        <w:rPr>
          <w:noProof/>
          <w:lang w:val="ka-GE"/>
        </w:rPr>
        <w:fldChar w:fldCharType="separate"/>
      </w:r>
      <w:r w:rsidR="00995EB3" w:rsidRPr="00B74D70">
        <w:rPr>
          <w:noProof/>
          <w:lang w:val="ka-GE"/>
        </w:rPr>
        <w:t>6</w:t>
      </w:r>
      <w:r w:rsidR="0069474D" w:rsidRPr="00B74D70">
        <w:rPr>
          <w:noProof/>
          <w:lang w:val="ka-GE"/>
        </w:rPr>
        <w:fldChar w:fldCharType="end"/>
      </w:r>
      <w:r w:rsidRPr="00B74D70">
        <w:rPr>
          <w:noProof/>
          <w:szCs w:val="20"/>
          <w:lang w:val="ka-GE"/>
        </w:rPr>
        <w:tab/>
      </w:r>
      <w:r w:rsidR="00855EC0" w:rsidRPr="00B74D70">
        <w:rPr>
          <w:noProof/>
          <w:szCs w:val="20"/>
          <w:lang w:val="ka-GE"/>
        </w:rPr>
        <w:t>საპროექტო ტერიტორიის საერთო ხედები</w:t>
      </w:r>
      <w:bookmarkEnd w:id="66"/>
      <w:bookmarkEnd w:id="67"/>
      <w:bookmarkEnd w:id="68"/>
    </w:p>
    <w:p w14:paraId="7630FC21" w14:textId="77777777" w:rsidR="00855EC0" w:rsidRPr="00B74D70" w:rsidRDefault="00855EC0" w:rsidP="00AF3867">
      <w:pPr>
        <w:pStyle w:val="Heading3"/>
        <w:rPr>
          <w:noProof/>
        </w:rPr>
      </w:pPr>
      <w:bookmarkStart w:id="69" w:name="_Toc10493018"/>
      <w:bookmarkStart w:id="70" w:name="_Toc31133183"/>
      <w:bookmarkStart w:id="71" w:name="_Toc38881810"/>
      <w:bookmarkStart w:id="72" w:name="_Toc39654244"/>
      <w:r w:rsidRPr="00B74D70">
        <w:rPr>
          <w:noProof/>
        </w:rPr>
        <w:t>ქარის ტურბინა-გენერატორი (ქტგ)</w:t>
      </w:r>
      <w:bookmarkEnd w:id="69"/>
      <w:bookmarkEnd w:id="70"/>
      <w:bookmarkEnd w:id="71"/>
      <w:bookmarkEnd w:id="72"/>
    </w:p>
    <w:p w14:paraId="504569F6" w14:textId="66F5EA66" w:rsidR="00855EC0" w:rsidRPr="00B74D70" w:rsidRDefault="00855EC0" w:rsidP="0069474D">
      <w:pPr>
        <w:pStyle w:val="Heading4"/>
        <w:rPr>
          <w:noProof/>
        </w:rPr>
      </w:pPr>
      <w:bookmarkStart w:id="73" w:name="_Toc31133184"/>
      <w:bookmarkStart w:id="74" w:name="_Toc38881811"/>
      <w:r w:rsidRPr="00B74D70">
        <w:rPr>
          <w:noProof/>
        </w:rPr>
        <w:t>ქარის ტურბინები</w:t>
      </w:r>
      <w:bookmarkEnd w:id="73"/>
      <w:bookmarkEnd w:id="74"/>
    </w:p>
    <w:p w14:paraId="0811E73F" w14:textId="6930715C" w:rsidR="00592649" w:rsidRPr="00B74D70" w:rsidRDefault="00592649" w:rsidP="00574E10">
      <w:pPr>
        <w:rPr>
          <w:rFonts w:cs="Sylfaen"/>
          <w:noProof/>
          <w:lang w:val="ka-GE"/>
        </w:rPr>
      </w:pPr>
      <w:r w:rsidRPr="00B74D70">
        <w:rPr>
          <w:rFonts w:cs="Sylfaen"/>
          <w:noProof/>
          <w:lang w:val="ka-GE"/>
        </w:rPr>
        <w:t xml:space="preserve">ქტგ არის ქარის ელექტრო სადგურის მთავარი კომპონენტი, რომელიც ქარის ენერგიას გარდაქმნის ელექტრულ ენერგიად. კასპის ქეს შემთხვევაში ერთეული ქტგ-ს დადგმული სიმძლავრე </w:t>
      </w:r>
      <w:r w:rsidR="00F90FA1" w:rsidRPr="00B74D70">
        <w:rPr>
          <w:rFonts w:cs="Sylfaen"/>
          <w:noProof/>
          <w:lang w:val="ka-GE"/>
        </w:rPr>
        <w:t xml:space="preserve">იქნება 3.3 - </w:t>
      </w:r>
      <w:r w:rsidRPr="00B74D70">
        <w:rPr>
          <w:rFonts w:cs="Sylfaen"/>
          <w:noProof/>
          <w:lang w:val="ka-GE"/>
        </w:rPr>
        <w:t>6.0MW-ს</w:t>
      </w:r>
      <w:r w:rsidR="00F90FA1" w:rsidRPr="00B74D70">
        <w:rPr>
          <w:rFonts w:cs="Sylfaen"/>
          <w:noProof/>
          <w:lang w:val="ka-GE"/>
        </w:rPr>
        <w:t xml:space="preserve"> ფარგლებში</w:t>
      </w:r>
      <w:r w:rsidRPr="00B74D70">
        <w:rPr>
          <w:rFonts w:cs="Sylfaen"/>
          <w:noProof/>
          <w:lang w:val="ka-GE"/>
        </w:rPr>
        <w:t xml:space="preserve">, ხოლო </w:t>
      </w:r>
      <w:r w:rsidRPr="00B74D70">
        <w:rPr>
          <w:noProof/>
          <w:lang w:val="ka-GE"/>
        </w:rPr>
        <w:t>როტორის დიამეტრი არ აღემატება 180 მ-ს.</w:t>
      </w:r>
    </w:p>
    <w:p w14:paraId="31E11D60" w14:textId="402F9264" w:rsidR="00592649" w:rsidRPr="00B74D70" w:rsidRDefault="00592649" w:rsidP="00574E10">
      <w:pPr>
        <w:rPr>
          <w:noProof/>
          <w:lang w:val="ka-GE"/>
        </w:rPr>
      </w:pPr>
      <w:r w:rsidRPr="00B74D70">
        <w:rPr>
          <w:rFonts w:cstheme="minorHAnsi"/>
          <w:noProof/>
          <w:lang w:val="ka-GE"/>
        </w:rPr>
        <w:t xml:space="preserve">კასპის ქეს-ისთვის გამოყენებული იქნება მსოფლიოს </w:t>
      </w:r>
      <w:r w:rsidR="000B6183" w:rsidRPr="00B74D70">
        <w:rPr>
          <w:rFonts w:cstheme="minorHAnsi"/>
          <w:noProof/>
          <w:lang w:val="ka-GE"/>
        </w:rPr>
        <w:t>წამყვანი</w:t>
      </w:r>
      <w:r w:rsidRPr="00B74D70">
        <w:rPr>
          <w:rFonts w:cstheme="minorHAnsi"/>
          <w:noProof/>
          <w:lang w:val="ka-GE"/>
        </w:rPr>
        <w:t xml:space="preserve"> მწარმოებელი კომპანიის მიერ დამზადებული უახლესი ტურბინა გენერატორები. ხაზგასმით აღვნიშნავთ, რომ პროექტის ფარგლებში განიხილება მხოლოდ ახალი, კონკრეტულად ამ პროექტისთვის შესაფერისი ტურბინების მონტაჟი. მომწოდებელი, ტურბინის შერჩევისას ატარებს კვლევებს და ადასტურებს ტურბინის შესაბამისობას შერჩეული საპროექტო არეალისთვის. კასპის ქეს-ის </w:t>
      </w:r>
      <w:r w:rsidRPr="00B74D70">
        <w:rPr>
          <w:noProof/>
          <w:lang w:val="ka-GE"/>
        </w:rPr>
        <w:t xml:space="preserve">ქარის ტურბინები დაპროექტებული იქნებაა პროექტის </w:t>
      </w:r>
      <w:r w:rsidR="000B6183" w:rsidRPr="00B74D70">
        <w:rPr>
          <w:noProof/>
          <w:lang w:val="ka-GE"/>
        </w:rPr>
        <w:t>არეალის</w:t>
      </w:r>
      <w:r w:rsidRPr="00B74D70">
        <w:rPr>
          <w:noProof/>
          <w:lang w:val="ka-GE"/>
        </w:rPr>
        <w:t xml:space="preserve"> შესაბამის S და IIB ქარის კლასებისთვის.</w:t>
      </w:r>
    </w:p>
    <w:p w14:paraId="50B1A6AB" w14:textId="77777777" w:rsidR="00855EC0" w:rsidRPr="00B74D70" w:rsidRDefault="00855EC0" w:rsidP="0069474D">
      <w:pPr>
        <w:pStyle w:val="Heading4"/>
        <w:rPr>
          <w:noProof/>
        </w:rPr>
      </w:pPr>
      <w:bookmarkStart w:id="75" w:name="_Toc24049081"/>
      <w:bookmarkStart w:id="76" w:name="_Toc31133189"/>
      <w:bookmarkStart w:id="77" w:name="_Toc38881816"/>
      <w:r w:rsidRPr="00B74D70">
        <w:rPr>
          <w:noProof/>
        </w:rPr>
        <w:t>ანძა</w:t>
      </w:r>
      <w:bookmarkEnd w:id="75"/>
      <w:r w:rsidRPr="00B74D70">
        <w:rPr>
          <w:noProof/>
        </w:rPr>
        <w:t xml:space="preserve"> და ანძის ფუნდამენტი</w:t>
      </w:r>
      <w:bookmarkEnd w:id="76"/>
      <w:bookmarkEnd w:id="77"/>
    </w:p>
    <w:p w14:paraId="282E520B" w14:textId="7CE95310" w:rsidR="00592649" w:rsidRPr="00B74D70" w:rsidRDefault="00592649" w:rsidP="00574E10">
      <w:pPr>
        <w:spacing w:beforeLines="100" w:after="0"/>
        <w:rPr>
          <w:rFonts w:cstheme="minorHAnsi"/>
          <w:noProof/>
          <w:lang w:val="ka-GE"/>
        </w:rPr>
      </w:pPr>
      <w:bookmarkStart w:id="78" w:name="_Toc31133190"/>
      <w:r w:rsidRPr="00B74D70">
        <w:rPr>
          <w:rFonts w:cstheme="minorHAnsi"/>
          <w:noProof/>
          <w:lang w:val="ka-GE"/>
        </w:rPr>
        <w:t xml:space="preserve">ქარის ტურბინა გენერატორის ფოლადის, მილისებრი ანძის სიმაღლე მოცემული პროექტისთვის არ აღემატება130 მ–ს, დიამეტრი კი მერყეობს 4.3-11მ. ანძა დაყოფილია რამდენიმე სექციად, რომლის ტრანსპორტირებაც ხდება </w:t>
      </w:r>
      <w:r w:rsidR="000B6183" w:rsidRPr="00B74D70">
        <w:rPr>
          <w:rFonts w:cstheme="minorHAnsi"/>
          <w:noProof/>
          <w:lang w:val="ka-GE"/>
        </w:rPr>
        <w:t>ცალ</w:t>
      </w:r>
      <w:r w:rsidRPr="00B74D70">
        <w:rPr>
          <w:rFonts w:cstheme="minorHAnsi"/>
          <w:noProof/>
          <w:lang w:val="ka-GE"/>
        </w:rPr>
        <w:t>-ცალკე და იწყობა ადგილზე სპეციალური ტექნიკის მეშვეობით. ანძას ქვედა სექციაში უკეთდება შესასვლელი კარი, აქვეა განლაგებული საკონტროლო კაბინა, ლიფტი, კაბელები (დამცავი სისტემით), ვერტიკალური კიბე, განათება</w:t>
      </w:r>
      <w:r w:rsidR="00527C5A" w:rsidRPr="00B74D70">
        <w:rPr>
          <w:rFonts w:cstheme="minorHAnsi"/>
          <w:noProof/>
          <w:lang w:val="ka-GE"/>
        </w:rPr>
        <w:t>,</w:t>
      </w:r>
      <w:r w:rsidRPr="00B74D70">
        <w:rPr>
          <w:rFonts w:cstheme="minorHAnsi"/>
          <w:noProof/>
          <w:lang w:val="ka-GE"/>
        </w:rPr>
        <w:t xml:space="preserve"> </w:t>
      </w:r>
      <w:r w:rsidR="00527C5A" w:rsidRPr="00B74D70">
        <w:rPr>
          <w:rFonts w:cstheme="minorHAnsi"/>
          <w:noProof/>
          <w:lang w:val="ka-GE"/>
        </w:rPr>
        <w:t>დასასვნებელი</w:t>
      </w:r>
      <w:r w:rsidRPr="00B74D70">
        <w:rPr>
          <w:rFonts w:cstheme="minorHAnsi"/>
          <w:noProof/>
          <w:lang w:val="ka-GE"/>
        </w:rPr>
        <w:t xml:space="preserve"> და სამუშაო პლატფორმები და სხვა. </w:t>
      </w:r>
    </w:p>
    <w:p w14:paraId="36F00750" w14:textId="6F45A670" w:rsidR="00855EC0" w:rsidRPr="00B74D70" w:rsidRDefault="00592649" w:rsidP="00AF3867">
      <w:pPr>
        <w:pStyle w:val="Heading3"/>
        <w:rPr>
          <w:noProof/>
        </w:rPr>
      </w:pPr>
      <w:bookmarkStart w:id="79" w:name="_Toc10493022"/>
      <w:bookmarkStart w:id="80" w:name="_Toc12264299"/>
      <w:bookmarkStart w:id="81" w:name="_Toc30756641"/>
      <w:bookmarkStart w:id="82" w:name="_Toc38881818"/>
      <w:bookmarkStart w:id="83" w:name="_Toc39654245"/>
      <w:bookmarkEnd w:id="78"/>
      <w:r w:rsidRPr="00B74D70">
        <w:rPr>
          <w:noProof/>
        </w:rPr>
        <w:lastRenderedPageBreak/>
        <w:t xml:space="preserve">კასპის ქარის ელექტროსადგურის ქვესადგურის მიერთება ქვესადგური „ქსანი 500“ </w:t>
      </w:r>
      <w:bookmarkEnd w:id="79"/>
      <w:bookmarkEnd w:id="80"/>
      <w:r w:rsidRPr="00B74D70">
        <w:rPr>
          <w:noProof/>
        </w:rPr>
        <w:t>-თან</w:t>
      </w:r>
      <w:bookmarkEnd w:id="81"/>
      <w:bookmarkEnd w:id="82"/>
      <w:bookmarkEnd w:id="83"/>
      <w:r w:rsidR="000C5BDE" w:rsidRPr="00B74D70">
        <w:rPr>
          <w:noProof/>
        </w:rPr>
        <w:t xml:space="preserve"> </w:t>
      </w:r>
    </w:p>
    <w:p w14:paraId="31555850" w14:textId="0A4F87C6" w:rsidR="00855EC0" w:rsidRPr="00B74D70" w:rsidRDefault="00855EC0" w:rsidP="0069474D">
      <w:pPr>
        <w:pStyle w:val="Heading4"/>
        <w:rPr>
          <w:noProof/>
        </w:rPr>
      </w:pPr>
      <w:bookmarkStart w:id="84" w:name="_Toc10493023"/>
      <w:bookmarkStart w:id="85" w:name="_Toc12264300"/>
      <w:bookmarkStart w:id="86" w:name="_Toc31133192"/>
      <w:bookmarkStart w:id="87" w:name="_Toc38881819"/>
      <w:r w:rsidRPr="00B74D70">
        <w:rPr>
          <w:noProof/>
        </w:rPr>
        <w:t>ზოგადი</w:t>
      </w:r>
      <w:r w:rsidRPr="00B74D70">
        <w:rPr>
          <w:rFonts w:cs="Arial"/>
          <w:noProof/>
        </w:rPr>
        <w:t xml:space="preserve"> </w:t>
      </w:r>
      <w:r w:rsidRPr="00B74D70">
        <w:rPr>
          <w:noProof/>
        </w:rPr>
        <w:t>მიმოხილვა</w:t>
      </w:r>
      <w:bookmarkEnd w:id="84"/>
      <w:bookmarkEnd w:id="85"/>
      <w:bookmarkEnd w:id="86"/>
      <w:bookmarkEnd w:id="87"/>
    </w:p>
    <w:p w14:paraId="6F232C16" w14:textId="77777777" w:rsidR="00592649" w:rsidRPr="00B74D70" w:rsidRDefault="00592649" w:rsidP="00574E10">
      <w:pPr>
        <w:rPr>
          <w:noProof/>
          <w:lang w:val="ka-GE"/>
        </w:rPr>
      </w:pPr>
      <w:bookmarkStart w:id="88" w:name="_Toc10493024"/>
      <w:bookmarkStart w:id="89" w:name="_Toc12264301"/>
      <w:bookmarkStart w:id="90" w:name="_Toc31133193"/>
      <w:r w:rsidRPr="00B74D70">
        <w:rPr>
          <w:rFonts w:cs="Arial"/>
          <w:noProof/>
          <w:szCs w:val="20"/>
          <w:lang w:val="ka-GE"/>
        </w:rPr>
        <w:t xml:space="preserve">35/110 კვ </w:t>
      </w:r>
      <w:r w:rsidRPr="00B74D70">
        <w:rPr>
          <w:rFonts w:cs="Sylfaen"/>
          <w:noProof/>
          <w:szCs w:val="20"/>
          <w:lang w:val="ka-GE"/>
        </w:rPr>
        <w:t>კასპის ქვესადგურის</w:t>
      </w:r>
      <w:r w:rsidRPr="00B74D70">
        <w:rPr>
          <w:rFonts w:cs="Arial"/>
          <w:noProof/>
          <w:szCs w:val="20"/>
          <w:lang w:val="ka-GE"/>
        </w:rPr>
        <w:t xml:space="preserve"> </w:t>
      </w:r>
      <w:r w:rsidRPr="00B74D70">
        <w:rPr>
          <w:rFonts w:cs="Sylfaen"/>
          <w:noProof/>
          <w:szCs w:val="20"/>
          <w:lang w:val="ka-GE"/>
        </w:rPr>
        <w:t>მშენებლობის</w:t>
      </w:r>
      <w:r w:rsidRPr="00B74D70">
        <w:rPr>
          <w:rFonts w:cs="Arial"/>
          <w:noProof/>
          <w:szCs w:val="20"/>
          <w:lang w:val="ka-GE"/>
        </w:rPr>
        <w:t xml:space="preserve"> </w:t>
      </w:r>
      <w:r w:rsidRPr="00B74D70">
        <w:rPr>
          <w:rFonts w:cs="Sylfaen"/>
          <w:noProof/>
          <w:szCs w:val="20"/>
          <w:lang w:val="ka-GE"/>
        </w:rPr>
        <w:t>მთავარ</w:t>
      </w:r>
      <w:r w:rsidRPr="00B74D70">
        <w:rPr>
          <w:rFonts w:cs="Arial"/>
          <w:noProof/>
          <w:szCs w:val="20"/>
          <w:lang w:val="ka-GE"/>
        </w:rPr>
        <w:t xml:space="preserve"> </w:t>
      </w:r>
      <w:r w:rsidRPr="00B74D70">
        <w:rPr>
          <w:rFonts w:cs="Sylfaen"/>
          <w:noProof/>
          <w:szCs w:val="20"/>
          <w:lang w:val="ka-GE"/>
        </w:rPr>
        <w:t>დანიშნულებას</w:t>
      </w:r>
      <w:r w:rsidRPr="00B74D70">
        <w:rPr>
          <w:rFonts w:cs="Arial"/>
          <w:noProof/>
          <w:szCs w:val="20"/>
          <w:lang w:val="ka-GE"/>
        </w:rPr>
        <w:t xml:space="preserve"> </w:t>
      </w:r>
      <w:r w:rsidRPr="00B74D70">
        <w:rPr>
          <w:rFonts w:cs="Sylfaen"/>
          <w:noProof/>
          <w:szCs w:val="20"/>
          <w:lang w:val="ka-GE"/>
        </w:rPr>
        <w:t>წარმოადგენს</w:t>
      </w:r>
      <w:r w:rsidRPr="00B74D70">
        <w:rPr>
          <w:rFonts w:cs="Arial"/>
          <w:noProof/>
          <w:szCs w:val="20"/>
          <w:lang w:val="ka-GE"/>
        </w:rPr>
        <w:t xml:space="preserve"> </w:t>
      </w:r>
      <w:r w:rsidRPr="00B74D70">
        <w:rPr>
          <w:rFonts w:cs="Sylfaen"/>
          <w:noProof/>
          <w:szCs w:val="20"/>
          <w:lang w:val="ka-GE"/>
        </w:rPr>
        <w:t>თითოეული</w:t>
      </w:r>
      <w:r w:rsidRPr="00B74D70">
        <w:rPr>
          <w:rFonts w:cs="Arial"/>
          <w:noProof/>
          <w:szCs w:val="20"/>
          <w:lang w:val="ka-GE"/>
        </w:rPr>
        <w:t xml:space="preserve"> </w:t>
      </w:r>
      <w:r w:rsidRPr="00B74D70">
        <w:rPr>
          <w:rFonts w:cs="Sylfaen"/>
          <w:noProof/>
          <w:szCs w:val="20"/>
          <w:lang w:val="ka-GE"/>
        </w:rPr>
        <w:t>ტურბინის</w:t>
      </w:r>
      <w:r w:rsidRPr="00B74D70">
        <w:rPr>
          <w:rFonts w:cs="Arial"/>
          <w:noProof/>
          <w:szCs w:val="20"/>
          <w:lang w:val="ka-GE"/>
        </w:rPr>
        <w:t xml:space="preserve"> </w:t>
      </w:r>
      <w:r w:rsidRPr="00B74D70">
        <w:rPr>
          <w:rFonts w:cs="Sylfaen"/>
          <w:noProof/>
          <w:szCs w:val="20"/>
          <w:lang w:val="ka-GE"/>
        </w:rPr>
        <w:t>მიერ</w:t>
      </w:r>
      <w:r w:rsidRPr="00B74D70">
        <w:rPr>
          <w:rFonts w:cs="Arial"/>
          <w:noProof/>
          <w:szCs w:val="20"/>
          <w:lang w:val="ka-GE"/>
        </w:rPr>
        <w:t xml:space="preserve"> </w:t>
      </w:r>
      <w:r w:rsidRPr="00B74D70">
        <w:rPr>
          <w:rFonts w:cs="Sylfaen"/>
          <w:noProof/>
          <w:szCs w:val="20"/>
          <w:lang w:val="ka-GE"/>
        </w:rPr>
        <w:t>წარმოებული</w:t>
      </w:r>
      <w:r w:rsidRPr="00B74D70">
        <w:rPr>
          <w:rFonts w:cs="Arial"/>
          <w:noProof/>
          <w:szCs w:val="20"/>
          <w:lang w:val="ka-GE"/>
        </w:rPr>
        <w:t xml:space="preserve"> </w:t>
      </w:r>
      <w:r w:rsidRPr="00B74D70">
        <w:rPr>
          <w:rFonts w:cs="Sylfaen"/>
          <w:noProof/>
          <w:szCs w:val="20"/>
          <w:lang w:val="ka-GE"/>
        </w:rPr>
        <w:t>ელექტრო</w:t>
      </w:r>
      <w:r w:rsidRPr="00B74D70">
        <w:rPr>
          <w:rFonts w:cs="Arial"/>
          <w:noProof/>
          <w:szCs w:val="20"/>
          <w:lang w:val="ka-GE"/>
        </w:rPr>
        <w:t xml:space="preserve"> </w:t>
      </w:r>
      <w:r w:rsidRPr="00B74D70">
        <w:rPr>
          <w:rFonts w:cs="Sylfaen"/>
          <w:noProof/>
          <w:szCs w:val="20"/>
          <w:lang w:val="ka-GE"/>
        </w:rPr>
        <w:t>ენერგიის</w:t>
      </w:r>
      <w:r w:rsidRPr="00B74D70">
        <w:rPr>
          <w:rFonts w:cs="Arial"/>
          <w:noProof/>
          <w:szCs w:val="20"/>
          <w:lang w:val="ka-GE"/>
        </w:rPr>
        <w:t xml:space="preserve"> </w:t>
      </w:r>
      <w:r w:rsidRPr="00B74D70">
        <w:rPr>
          <w:rFonts w:cs="Sylfaen"/>
          <w:noProof/>
          <w:szCs w:val="20"/>
          <w:lang w:val="ka-GE"/>
        </w:rPr>
        <w:t>შეკრება</w:t>
      </w:r>
      <w:r w:rsidRPr="00B74D70">
        <w:rPr>
          <w:rFonts w:cs="Arial"/>
          <w:noProof/>
          <w:szCs w:val="20"/>
          <w:lang w:val="ka-GE"/>
        </w:rPr>
        <w:t xml:space="preserve">, </w:t>
      </w:r>
      <w:r w:rsidRPr="00B74D70">
        <w:rPr>
          <w:rFonts w:cs="Sylfaen"/>
          <w:noProof/>
          <w:szCs w:val="20"/>
          <w:lang w:val="ka-GE"/>
        </w:rPr>
        <w:t xml:space="preserve">ძაბვის ამაღლება და </w:t>
      </w:r>
      <w:r w:rsidRPr="00B74D70">
        <w:rPr>
          <w:rFonts w:cs="Arial"/>
          <w:noProof/>
          <w:szCs w:val="20"/>
          <w:lang w:val="ka-GE"/>
        </w:rPr>
        <w:t xml:space="preserve">ელექტროგადამცემი ხაზის საშუალებით </w:t>
      </w:r>
      <w:r w:rsidRPr="00B74D70">
        <w:rPr>
          <w:rFonts w:cs="Sylfaen"/>
          <w:noProof/>
          <w:szCs w:val="20"/>
          <w:lang w:val="ka-GE"/>
        </w:rPr>
        <w:t>ელექტროენერგიის მიწოდება</w:t>
      </w:r>
      <w:r w:rsidRPr="00B74D70">
        <w:rPr>
          <w:rFonts w:cs="Arial"/>
          <w:noProof/>
          <w:szCs w:val="20"/>
          <w:lang w:val="ka-GE"/>
        </w:rPr>
        <w:t xml:space="preserve"> საქართველოს გადამცემ ქსელში.</w:t>
      </w:r>
    </w:p>
    <w:p w14:paraId="335F4785" w14:textId="4FF45C5D" w:rsidR="00592649" w:rsidRPr="00B74D70" w:rsidRDefault="00592649" w:rsidP="00574E10">
      <w:pPr>
        <w:rPr>
          <w:rFonts w:cs="Arial"/>
          <w:noProof/>
          <w:szCs w:val="20"/>
          <w:lang w:val="ka-GE"/>
        </w:rPr>
      </w:pPr>
      <w:r w:rsidRPr="00B74D70">
        <w:rPr>
          <w:rFonts w:cs="Sylfaen"/>
          <w:noProof/>
          <w:szCs w:val="20"/>
          <w:lang w:val="ka-GE"/>
        </w:rPr>
        <w:t>ქვესადგურის აშენება დაგემილია საპროექტო ტერიტორიის შუა ნაწილში, დაახლოებით 980 მეტრზე ზღვის დონიდან</w:t>
      </w:r>
      <w:r w:rsidRPr="00B74D70">
        <w:rPr>
          <w:rFonts w:cs="Arial"/>
          <w:noProof/>
          <w:szCs w:val="20"/>
          <w:lang w:val="ka-GE"/>
        </w:rPr>
        <w:t xml:space="preserve">. კასპის ქარის ელექტროსადგურის ქვესადგურისა და საქართველოს სახელმწიფო ელექტროსისტემის კუთვნილ ქვესადგური „ქსანი 500“-ის დაკავშირება ხდება 27 კმ-მდე სიგრძის 110 კვ ელექტროგადამცემი ხაზით. 110კვ ელექტროგადამცემი ხაზის ტრასა დაგეგმილია უკვე არსებული 500 კვ ელექტროგადამცემი ხაზის პარალელურად. ელექტროგადამცემი ხაზის ტრასის სიმაღლე მერყეობს ზღვის დონიდან 528 -1600 მეტრის ფარგლებში. </w:t>
      </w:r>
    </w:p>
    <w:p w14:paraId="237B3916" w14:textId="5B6FF74F" w:rsidR="00855EC0" w:rsidRPr="00B74D70" w:rsidRDefault="00855EC0" w:rsidP="0069474D">
      <w:pPr>
        <w:pStyle w:val="Heading4"/>
        <w:rPr>
          <w:noProof/>
        </w:rPr>
      </w:pPr>
      <w:bookmarkStart w:id="91" w:name="_Toc10493027"/>
      <w:bookmarkStart w:id="92" w:name="_Toc12264306"/>
      <w:bookmarkStart w:id="93" w:name="_Toc31133194"/>
      <w:bookmarkStart w:id="94" w:name="_Toc38881821"/>
      <w:bookmarkEnd w:id="88"/>
      <w:bookmarkEnd w:id="89"/>
      <w:bookmarkEnd w:id="90"/>
      <w:r w:rsidRPr="00B74D70">
        <w:rPr>
          <w:noProof/>
        </w:rPr>
        <w:t>მიწისქვეშა ოპტიკური და საშუალო ძაბვის კაბელებით და გადამცემი ხაზებით შიდა დაქსელვა.</w:t>
      </w:r>
      <w:bookmarkEnd w:id="91"/>
      <w:bookmarkEnd w:id="92"/>
      <w:bookmarkEnd w:id="93"/>
      <w:bookmarkEnd w:id="94"/>
    </w:p>
    <w:p w14:paraId="6C09DD70" w14:textId="617ABD0D" w:rsidR="00592649" w:rsidRPr="00B74D70" w:rsidRDefault="00592649" w:rsidP="00574E10">
      <w:pPr>
        <w:rPr>
          <w:rFonts w:cs="Sylfaen"/>
          <w:noProof/>
          <w:szCs w:val="20"/>
          <w:lang w:val="ka-GE"/>
        </w:rPr>
      </w:pPr>
      <w:r w:rsidRPr="00B74D70">
        <w:rPr>
          <w:rFonts w:cs="Sylfaen"/>
          <w:noProof/>
          <w:szCs w:val="20"/>
          <w:lang w:val="ka-GE"/>
        </w:rPr>
        <w:t xml:space="preserve">კასპის ქარის ელექტროსადგურის ტურბინები ქვესადგურთან დაკავშირებული იქნება 35კვ საკაბელო ხაზით. </w:t>
      </w:r>
      <w:r w:rsidR="0050447D" w:rsidRPr="00B74D70">
        <w:rPr>
          <w:rFonts w:cs="Sylfaen"/>
          <w:noProof/>
          <w:szCs w:val="20"/>
          <w:lang w:val="ka-GE"/>
        </w:rPr>
        <w:t>თითოეული</w:t>
      </w:r>
      <w:r w:rsidRPr="00B74D70">
        <w:rPr>
          <w:rFonts w:cs="Sylfaen"/>
          <w:noProof/>
          <w:szCs w:val="20"/>
          <w:lang w:val="ka-GE"/>
        </w:rPr>
        <w:t xml:space="preserve"> კაბელი რომელიც აერთიანებს </w:t>
      </w:r>
      <w:r w:rsidR="0050447D" w:rsidRPr="00B74D70">
        <w:rPr>
          <w:rFonts w:cs="Sylfaen"/>
          <w:noProof/>
          <w:szCs w:val="20"/>
          <w:lang w:val="ka-GE"/>
        </w:rPr>
        <w:t>რამდენიმე</w:t>
      </w:r>
      <w:r w:rsidRPr="00B74D70">
        <w:rPr>
          <w:rFonts w:cs="Sylfaen"/>
          <w:noProof/>
          <w:szCs w:val="20"/>
          <w:lang w:val="ka-GE"/>
        </w:rPr>
        <w:t xml:space="preserve"> ქარის ტურბინას შედგება სამი ცალ ფაზა კაბელისგან რომელიც განლაგდება სამკუთხა კონფიგურაციით. </w:t>
      </w:r>
    </w:p>
    <w:p w14:paraId="5180FC76" w14:textId="53022D8E" w:rsidR="00592649" w:rsidRPr="00B74D70" w:rsidRDefault="00592649" w:rsidP="00574E10">
      <w:pPr>
        <w:rPr>
          <w:rFonts w:cs="Arial"/>
          <w:noProof/>
          <w:szCs w:val="20"/>
          <w:lang w:val="ka-GE"/>
        </w:rPr>
      </w:pPr>
      <w:r w:rsidRPr="00B74D70">
        <w:rPr>
          <w:rFonts w:cs="Sylfaen"/>
          <w:noProof/>
          <w:szCs w:val="20"/>
          <w:lang w:val="ka-GE"/>
        </w:rPr>
        <w:t>კაბელების უმეტესობა განლაგებული იქნება გზის გასწვრივ</w:t>
      </w:r>
      <w:r w:rsidR="00E66EB2" w:rsidRPr="00B74D70">
        <w:rPr>
          <w:rFonts w:cs="Sylfaen"/>
          <w:noProof/>
          <w:szCs w:val="20"/>
          <w:lang w:val="ka-GE"/>
        </w:rPr>
        <w:t>.</w:t>
      </w:r>
      <w:r w:rsidRPr="00B74D70">
        <w:rPr>
          <w:rFonts w:cs="Sylfaen"/>
          <w:noProof/>
          <w:szCs w:val="20"/>
          <w:lang w:val="ka-GE"/>
        </w:rPr>
        <w:t xml:space="preserve"> კაბელის დანარჩენი ნაწილი გაივლის </w:t>
      </w:r>
      <w:r w:rsidR="00C44B42" w:rsidRPr="00B74D70">
        <w:rPr>
          <w:rFonts w:cs="Sylfaen"/>
          <w:noProof/>
          <w:szCs w:val="20"/>
          <w:lang w:val="ka-GE"/>
        </w:rPr>
        <w:t>არსებულ</w:t>
      </w:r>
      <w:r w:rsidRPr="00B74D70">
        <w:rPr>
          <w:rFonts w:cs="Sylfaen"/>
          <w:noProof/>
          <w:szCs w:val="20"/>
          <w:lang w:val="ka-GE"/>
        </w:rPr>
        <w:t xml:space="preserve"> ბილიკებზე.</w:t>
      </w:r>
    </w:p>
    <w:p w14:paraId="5C620E90" w14:textId="77777777" w:rsidR="00592649" w:rsidRPr="00B74D70" w:rsidRDefault="00592649" w:rsidP="00574E10">
      <w:pPr>
        <w:rPr>
          <w:rFonts w:cs="Sylfaen"/>
          <w:noProof/>
          <w:szCs w:val="20"/>
          <w:lang w:val="ka-GE"/>
        </w:rPr>
      </w:pPr>
      <w:r w:rsidRPr="00B74D70">
        <w:rPr>
          <w:rFonts w:cs="Sylfaen"/>
          <w:noProof/>
          <w:szCs w:val="20"/>
          <w:lang w:val="ka-GE"/>
        </w:rPr>
        <w:t xml:space="preserve">ტრანშეის სიღრმე გზის გასწვრივ იქნება 1 მეტრი, მხოლოდ იმ ადგილებში სადაც კაბელი გადაკვეთს სასოფლო სამეურნეო გზას ან და სამშენებლო ტერიტორიას, კაბელის დაზიანების რისკის შესამცირებლად ტრანშეის სიღრმე იქნება 1.2-1.4 მეტრი. </w:t>
      </w:r>
    </w:p>
    <w:p w14:paraId="38D58008" w14:textId="77777777" w:rsidR="00592649" w:rsidRPr="00B74D70" w:rsidRDefault="00592649" w:rsidP="00574E10">
      <w:pPr>
        <w:rPr>
          <w:rFonts w:cs="Sylfaen"/>
          <w:noProof/>
          <w:szCs w:val="20"/>
          <w:lang w:val="ka-GE"/>
        </w:rPr>
      </w:pPr>
      <w:r w:rsidRPr="00B74D70">
        <w:rPr>
          <w:rFonts w:cs="Sylfaen"/>
          <w:noProof/>
          <w:szCs w:val="20"/>
          <w:lang w:val="ka-GE"/>
        </w:rPr>
        <w:t>ტრანშეის სიგანე განისაზღვრება კაბელის დეტალური პარამეტრების ანგარიშის დროს, ტრანშეის მაქსიმალური სიგანე არ არის მოსალოდნელი რომ აღემატებოდეს 2.5 მეტრს.</w:t>
      </w:r>
    </w:p>
    <w:p w14:paraId="3FD44E51" w14:textId="77777777" w:rsidR="00155BD6" w:rsidRPr="00B74D70" w:rsidRDefault="00592649" w:rsidP="00574E10">
      <w:pPr>
        <w:rPr>
          <w:rFonts w:cs="Sylfaen"/>
          <w:noProof/>
          <w:szCs w:val="20"/>
          <w:lang w:val="ka-GE"/>
        </w:rPr>
      </w:pPr>
      <w:r w:rsidRPr="00B74D70">
        <w:rPr>
          <w:rFonts w:cs="Sylfaen"/>
          <w:noProof/>
          <w:szCs w:val="20"/>
          <w:lang w:val="ka-GE"/>
        </w:rPr>
        <w:t>კაბელთან ერთად ერთ ტრანშეაში იქნება განთავსებული ოპტიკურ ბოჭკოვანი კაბელი, ქვესადგურთან კომუნიკაციისა და დისტანციური კონტროლისათვის.</w:t>
      </w:r>
      <w:r w:rsidR="000C5BDE" w:rsidRPr="00B74D70">
        <w:rPr>
          <w:rFonts w:cs="Sylfaen"/>
          <w:noProof/>
          <w:szCs w:val="20"/>
          <w:lang w:val="ka-GE"/>
        </w:rPr>
        <w:t xml:space="preserve"> </w:t>
      </w:r>
      <w:bookmarkStart w:id="95" w:name="_Toc31133195"/>
      <w:bookmarkStart w:id="96" w:name="_Toc38881822"/>
    </w:p>
    <w:p w14:paraId="408C4003" w14:textId="4ECD56F0" w:rsidR="00855EC0" w:rsidRPr="00B74D70" w:rsidRDefault="00855EC0" w:rsidP="0069474D">
      <w:pPr>
        <w:pStyle w:val="Heading4"/>
        <w:rPr>
          <w:noProof/>
        </w:rPr>
      </w:pPr>
      <w:r w:rsidRPr="00B74D70">
        <w:rPr>
          <w:noProof/>
        </w:rPr>
        <w:t>მიწისზედა ელექტროგადამცემი ხაზის ქსელი</w:t>
      </w:r>
      <w:bookmarkEnd w:id="95"/>
      <w:r w:rsidR="005505CD" w:rsidRPr="00B74D70">
        <w:rPr>
          <w:noProof/>
        </w:rPr>
        <w:t xml:space="preserve"> - </w:t>
      </w:r>
      <w:bookmarkStart w:id="97" w:name="_Toc31133196"/>
      <w:r w:rsidRPr="00B74D70">
        <w:rPr>
          <w:noProof/>
        </w:rPr>
        <w:t>საპროექტო ტრასის მოკლე დახასიათება</w:t>
      </w:r>
      <w:bookmarkEnd w:id="96"/>
      <w:bookmarkEnd w:id="97"/>
    </w:p>
    <w:p w14:paraId="5F8DF317" w14:textId="77777777" w:rsidR="00592649" w:rsidRPr="00B74D70" w:rsidRDefault="00592649" w:rsidP="0054256E">
      <w:pPr>
        <w:rPr>
          <w:rFonts w:cs="Sylfaen"/>
          <w:b/>
          <w:noProof/>
          <w:szCs w:val="20"/>
          <w:lang w:val="ka-GE"/>
        </w:rPr>
      </w:pPr>
      <w:bookmarkStart w:id="98" w:name="_Toc30756647"/>
      <w:bookmarkStart w:id="99" w:name="_Toc38881823"/>
      <w:r w:rsidRPr="00B74D70">
        <w:rPr>
          <w:rFonts w:cs="Sylfaen"/>
          <w:b/>
          <w:noProof/>
          <w:szCs w:val="20"/>
          <w:lang w:val="ka-GE"/>
        </w:rPr>
        <w:t>საპროექტო ტრასის მოკლე დახასიათება</w:t>
      </w:r>
      <w:bookmarkEnd w:id="98"/>
      <w:bookmarkEnd w:id="99"/>
    </w:p>
    <w:p w14:paraId="63B390B8" w14:textId="338C4B03" w:rsidR="00592649" w:rsidRPr="00B74D70" w:rsidRDefault="00592649" w:rsidP="00574E10">
      <w:pPr>
        <w:pStyle w:val="NoSpacing"/>
        <w:spacing w:before="240" w:after="240" w:line="276" w:lineRule="auto"/>
        <w:rPr>
          <w:rFonts w:cs="Sylfaen"/>
          <w:noProof/>
          <w:sz w:val="20"/>
          <w:szCs w:val="24"/>
          <w:lang w:val="ka-GE"/>
        </w:rPr>
      </w:pPr>
      <w:r w:rsidRPr="00B74D70">
        <w:rPr>
          <w:rFonts w:cs="Sylfaen"/>
          <w:noProof/>
          <w:sz w:val="20"/>
          <w:szCs w:val="24"/>
          <w:lang w:val="ka-GE"/>
        </w:rPr>
        <w:t>კასპის ქარის ელექტროსადგურის ქვესადგურის მიერთება მოხდება საქართველოს სახელმწიფო ელექტროსისტემის კუთვნილ ქვესადგურ „ქსანი 500“ -თან, 110 კვ მიწისზედა ელექტროგადამცემი ხაზით, ელექტროგადამცემი ხაზის სიგრძე დაახლოებით 27 კმ-</w:t>
      </w:r>
      <w:r w:rsidR="00C44B42" w:rsidRPr="00B74D70">
        <w:rPr>
          <w:rFonts w:cs="Sylfaen"/>
          <w:noProof/>
          <w:sz w:val="20"/>
          <w:szCs w:val="24"/>
          <w:lang w:val="ka-GE"/>
        </w:rPr>
        <w:t>მდე</w:t>
      </w:r>
      <w:r w:rsidRPr="00B74D70">
        <w:rPr>
          <w:rFonts w:cs="Sylfaen"/>
          <w:noProof/>
          <w:sz w:val="20"/>
          <w:szCs w:val="24"/>
          <w:lang w:val="ka-GE"/>
        </w:rPr>
        <w:t>ა</w:t>
      </w:r>
      <w:r w:rsidR="00C44B42" w:rsidRPr="00B74D70">
        <w:rPr>
          <w:rFonts w:cs="Sylfaen"/>
          <w:noProof/>
          <w:sz w:val="20"/>
          <w:szCs w:val="24"/>
          <w:lang w:val="ka-GE"/>
        </w:rPr>
        <w:t>.</w:t>
      </w:r>
      <w:r w:rsidRPr="00B74D70">
        <w:rPr>
          <w:rFonts w:cs="Sylfaen"/>
          <w:noProof/>
          <w:sz w:val="20"/>
          <w:szCs w:val="24"/>
          <w:lang w:val="ka-GE"/>
        </w:rPr>
        <w:t xml:space="preserve"> საპროექტო ტრასა ხასიათდება მარტივი სამშენებლო პირობებით, საჰაერო გზით კვეთს კერძო საკუთრების მცირე რაოდენობას, გამოირჩევა საინჟინრო გადაკვეთების მცირე რაოდენობით და გადაკვეთების მარტივი ხასიათით.</w:t>
      </w:r>
    </w:p>
    <w:p w14:paraId="7743DD8E" w14:textId="77777777" w:rsidR="00B41CE3" w:rsidRPr="00B74D70" w:rsidRDefault="00592649" w:rsidP="00574E10">
      <w:pPr>
        <w:pStyle w:val="NoSpacing"/>
        <w:spacing w:before="240" w:after="240" w:line="276" w:lineRule="auto"/>
        <w:rPr>
          <w:rFonts w:cs="Sylfaen"/>
          <w:noProof/>
          <w:sz w:val="20"/>
          <w:szCs w:val="24"/>
          <w:lang w:val="ka-GE"/>
        </w:rPr>
      </w:pPr>
      <w:r w:rsidRPr="00B74D70">
        <w:rPr>
          <w:rFonts w:cs="Sylfaen"/>
          <w:noProof/>
          <w:sz w:val="20"/>
          <w:szCs w:val="24"/>
          <w:lang w:val="ka-GE"/>
        </w:rPr>
        <w:lastRenderedPageBreak/>
        <w:t xml:space="preserve">საჰაერო ტრასისთვის დაცვის ზონას წარმოადგენს ეგხ-ს განაპირა გადაუხრელი სადენიდან 20 მეტრი ორივე მხარეს. </w:t>
      </w:r>
      <w:bookmarkStart w:id="100" w:name="_Toc30756648"/>
      <w:bookmarkStart w:id="101" w:name="_Toc38881824"/>
    </w:p>
    <w:p w14:paraId="44227A5F" w14:textId="0197997C" w:rsidR="000051EB" w:rsidRPr="00B74D70" w:rsidRDefault="000051EB" w:rsidP="0054256E">
      <w:pPr>
        <w:rPr>
          <w:rFonts w:cs="Sylfaen"/>
          <w:b/>
          <w:noProof/>
          <w:szCs w:val="20"/>
          <w:lang w:val="ka-GE"/>
        </w:rPr>
      </w:pPr>
      <w:r w:rsidRPr="00B74D70">
        <w:rPr>
          <w:rFonts w:cs="Sylfaen"/>
          <w:b/>
          <w:noProof/>
          <w:szCs w:val="20"/>
          <w:lang w:val="ka-GE"/>
        </w:rPr>
        <w:t>საყრდენები</w:t>
      </w:r>
      <w:bookmarkEnd w:id="100"/>
      <w:bookmarkEnd w:id="101"/>
    </w:p>
    <w:p w14:paraId="79BD6187" w14:textId="401292F4" w:rsidR="000051EB" w:rsidRPr="00B74D70" w:rsidRDefault="000051EB" w:rsidP="00574E10">
      <w:pPr>
        <w:pStyle w:val="NoSpacing"/>
        <w:spacing w:before="240" w:after="240" w:line="276" w:lineRule="auto"/>
        <w:rPr>
          <w:noProof/>
          <w:sz w:val="20"/>
          <w:szCs w:val="20"/>
          <w:lang w:val="ka-GE"/>
        </w:rPr>
      </w:pPr>
      <w:r w:rsidRPr="00B74D70">
        <w:rPr>
          <w:rFonts w:cs="Sylfaen"/>
          <w:noProof/>
          <w:sz w:val="20"/>
          <w:szCs w:val="20"/>
          <w:lang w:val="ka-GE"/>
        </w:rPr>
        <w:t>საჰაერო</w:t>
      </w:r>
      <w:r w:rsidRPr="00B74D70">
        <w:rPr>
          <w:noProof/>
          <w:sz w:val="20"/>
          <w:szCs w:val="20"/>
          <w:lang w:val="ka-GE"/>
        </w:rPr>
        <w:t xml:space="preserve"> </w:t>
      </w:r>
      <w:r w:rsidRPr="00B74D70">
        <w:rPr>
          <w:rFonts w:cs="Sylfaen"/>
          <w:noProof/>
          <w:sz w:val="20"/>
          <w:szCs w:val="20"/>
          <w:lang w:val="ka-GE"/>
        </w:rPr>
        <w:t>ელექტროგადა</w:t>
      </w:r>
      <w:r w:rsidRPr="00B74D70">
        <w:rPr>
          <w:noProof/>
          <w:sz w:val="20"/>
          <w:szCs w:val="20"/>
          <w:lang w:val="ka-GE"/>
        </w:rPr>
        <w:t>მ</w:t>
      </w:r>
      <w:r w:rsidRPr="00B74D70">
        <w:rPr>
          <w:rFonts w:cs="Sylfaen"/>
          <w:noProof/>
          <w:sz w:val="20"/>
          <w:szCs w:val="20"/>
          <w:lang w:val="ka-GE"/>
        </w:rPr>
        <w:t>ცემი</w:t>
      </w:r>
      <w:r w:rsidR="000C5BDE" w:rsidRPr="00B74D70">
        <w:rPr>
          <w:noProof/>
          <w:sz w:val="20"/>
          <w:szCs w:val="20"/>
          <w:lang w:val="ka-GE"/>
        </w:rPr>
        <w:t xml:space="preserve"> </w:t>
      </w:r>
      <w:r w:rsidRPr="00B74D70">
        <w:rPr>
          <w:rFonts w:cs="Sylfaen"/>
          <w:noProof/>
          <w:sz w:val="20"/>
          <w:szCs w:val="20"/>
          <w:lang w:val="ka-GE"/>
        </w:rPr>
        <w:t>ხაზის</w:t>
      </w:r>
      <w:r w:rsidR="000C5BDE" w:rsidRPr="00B74D70">
        <w:rPr>
          <w:noProof/>
          <w:sz w:val="20"/>
          <w:szCs w:val="20"/>
          <w:lang w:val="ka-GE"/>
        </w:rPr>
        <w:t xml:space="preserve"> </w:t>
      </w:r>
      <w:r w:rsidRPr="00B74D70">
        <w:rPr>
          <w:noProof/>
          <w:sz w:val="20"/>
          <w:szCs w:val="20"/>
          <w:lang w:val="ka-GE"/>
        </w:rPr>
        <w:t xml:space="preserve">საპროექტო </w:t>
      </w:r>
      <w:r w:rsidRPr="00B74D70">
        <w:rPr>
          <w:rFonts w:cs="Sylfaen"/>
          <w:noProof/>
          <w:sz w:val="20"/>
          <w:szCs w:val="20"/>
          <w:lang w:val="ka-GE"/>
        </w:rPr>
        <w:t>ტრასაზე</w:t>
      </w:r>
      <w:r w:rsidRPr="00B74D70">
        <w:rPr>
          <w:noProof/>
          <w:sz w:val="20"/>
          <w:szCs w:val="20"/>
          <w:lang w:val="ka-GE"/>
        </w:rPr>
        <w:t xml:space="preserve"> </w:t>
      </w:r>
      <w:r w:rsidRPr="00B74D70">
        <w:rPr>
          <w:rFonts w:cs="Sylfaen"/>
          <w:noProof/>
          <w:sz w:val="20"/>
          <w:szCs w:val="20"/>
          <w:lang w:val="ka-GE"/>
        </w:rPr>
        <w:t>გათვალისწინებულია</w:t>
      </w:r>
      <w:r w:rsidRPr="00B74D70">
        <w:rPr>
          <w:noProof/>
          <w:sz w:val="20"/>
          <w:szCs w:val="20"/>
          <w:lang w:val="ka-GE"/>
        </w:rPr>
        <w:t xml:space="preserve"> </w:t>
      </w:r>
      <w:r w:rsidRPr="00B74D70">
        <w:rPr>
          <w:rFonts w:cs="Sylfaen"/>
          <w:noProof/>
          <w:sz w:val="20"/>
          <w:szCs w:val="20"/>
          <w:lang w:val="ka-GE"/>
        </w:rPr>
        <w:t>110 კვ</w:t>
      </w:r>
      <w:r w:rsidRPr="00B74D70">
        <w:rPr>
          <w:noProof/>
          <w:sz w:val="20"/>
          <w:szCs w:val="20"/>
          <w:lang w:val="ka-GE"/>
        </w:rPr>
        <w:t xml:space="preserve"> ერთჯაჭვიანი კუთხურ-ანკერული У110-3, УC110-3, У110-3+5, У110-1+9, У110-1+14, ორჯაჭვიანი კუთხურ-ანკერული У110-4, УC110-6, У110-4+5, У110-2+9, У110-2+14, 2АУГ-60Т-6ТР, УC110-8+5 ტიპის მოთუთიებული ლითონის საყრდენების მონტაჟი,</w:t>
      </w:r>
      <w:r w:rsidR="000C5BDE" w:rsidRPr="00B74D70">
        <w:rPr>
          <w:noProof/>
          <w:sz w:val="20"/>
          <w:szCs w:val="20"/>
          <w:lang w:val="ka-GE"/>
        </w:rPr>
        <w:t xml:space="preserve"> </w:t>
      </w:r>
      <w:r w:rsidRPr="00B74D70">
        <w:rPr>
          <w:noProof/>
          <w:sz w:val="20"/>
          <w:szCs w:val="20"/>
          <w:lang w:val="ka-GE"/>
        </w:rPr>
        <w:t>აგრეთვე ერთჯაჭვიანი შუალედური ПC110-5,</w:t>
      </w:r>
      <w:r w:rsidR="000C5BDE" w:rsidRPr="00B74D70">
        <w:rPr>
          <w:noProof/>
          <w:sz w:val="20"/>
          <w:szCs w:val="20"/>
          <w:lang w:val="ka-GE"/>
        </w:rPr>
        <w:t xml:space="preserve"> </w:t>
      </w:r>
      <w:r w:rsidRPr="00B74D70">
        <w:rPr>
          <w:noProof/>
          <w:sz w:val="20"/>
          <w:szCs w:val="20"/>
          <w:lang w:val="ka-GE"/>
        </w:rPr>
        <w:t xml:space="preserve">ПC110-9, ორჯაჭვიანი შუალედური ПC110-6, ПC110-10 ტიპის მოთუთიებული ლითონის </w:t>
      </w:r>
      <w:r w:rsidRPr="00B74D70">
        <w:rPr>
          <w:rFonts w:cs="Sylfaen"/>
          <w:noProof/>
          <w:sz w:val="20"/>
          <w:szCs w:val="20"/>
          <w:lang w:val="ka-GE"/>
        </w:rPr>
        <w:t>საყრდენების</w:t>
      </w:r>
      <w:r w:rsidRPr="00B74D70">
        <w:rPr>
          <w:noProof/>
          <w:sz w:val="20"/>
          <w:szCs w:val="20"/>
          <w:lang w:val="ka-GE"/>
        </w:rPr>
        <w:t xml:space="preserve"> </w:t>
      </w:r>
      <w:r w:rsidRPr="00B74D70">
        <w:rPr>
          <w:rFonts w:cs="Sylfaen"/>
          <w:noProof/>
          <w:sz w:val="20"/>
          <w:szCs w:val="20"/>
          <w:lang w:val="ka-GE"/>
        </w:rPr>
        <w:t>მონტაჟი</w:t>
      </w:r>
      <w:r w:rsidRPr="00B74D70">
        <w:rPr>
          <w:noProof/>
          <w:sz w:val="20"/>
          <w:szCs w:val="20"/>
          <w:lang w:val="ka-GE"/>
        </w:rPr>
        <w:t xml:space="preserve">, </w:t>
      </w:r>
      <w:r w:rsidRPr="00B74D70">
        <w:rPr>
          <w:rFonts w:cs="Sylfaen"/>
          <w:noProof/>
          <w:sz w:val="20"/>
          <w:szCs w:val="20"/>
          <w:lang w:val="ka-GE"/>
        </w:rPr>
        <w:t>საერთო</w:t>
      </w:r>
      <w:r w:rsidRPr="00B74D70">
        <w:rPr>
          <w:noProof/>
          <w:sz w:val="20"/>
          <w:szCs w:val="20"/>
          <w:lang w:val="ka-GE"/>
        </w:rPr>
        <w:t xml:space="preserve"> </w:t>
      </w:r>
      <w:r w:rsidRPr="00B74D70">
        <w:rPr>
          <w:rFonts w:cs="Sylfaen"/>
          <w:noProof/>
          <w:sz w:val="20"/>
          <w:szCs w:val="20"/>
          <w:lang w:val="ka-GE"/>
        </w:rPr>
        <w:t>რაოდენობით</w:t>
      </w:r>
      <w:r w:rsidRPr="00B74D70">
        <w:rPr>
          <w:noProof/>
          <w:sz w:val="20"/>
          <w:szCs w:val="20"/>
          <w:lang w:val="ka-GE"/>
        </w:rPr>
        <w:t xml:space="preserve"> - 132 (ასოცდათორმეტი) </w:t>
      </w:r>
      <w:r w:rsidRPr="00B74D70">
        <w:rPr>
          <w:rFonts w:cs="Sylfaen"/>
          <w:noProof/>
          <w:sz w:val="20"/>
          <w:szCs w:val="20"/>
          <w:lang w:val="ka-GE"/>
        </w:rPr>
        <w:t>ცალი</w:t>
      </w:r>
      <w:r w:rsidRPr="00B74D70">
        <w:rPr>
          <w:noProof/>
          <w:sz w:val="20"/>
          <w:szCs w:val="20"/>
          <w:lang w:val="ka-GE"/>
        </w:rPr>
        <w:t>.</w:t>
      </w:r>
    </w:p>
    <w:p w14:paraId="585EB31F" w14:textId="76ABD997" w:rsidR="000051EB" w:rsidRPr="00B74D70" w:rsidRDefault="000051EB" w:rsidP="00574E10">
      <w:pPr>
        <w:rPr>
          <w:noProof/>
          <w:szCs w:val="20"/>
          <w:lang w:val="ka-GE"/>
        </w:rPr>
      </w:pPr>
      <w:r w:rsidRPr="00B74D70">
        <w:rPr>
          <w:noProof/>
          <w:szCs w:val="20"/>
          <w:lang w:val="ka-GE"/>
        </w:rPr>
        <w:t>ლითონის საყრდენების სექციების აკრება ხდება (გარდა შენადუღი სექციისა) უშუალოდ სამშენებლო მოედანზე</w:t>
      </w:r>
      <w:r w:rsidR="000C5BDE" w:rsidRPr="00B74D70">
        <w:rPr>
          <w:noProof/>
          <w:szCs w:val="20"/>
          <w:lang w:val="ka-GE"/>
        </w:rPr>
        <w:t xml:space="preserve"> </w:t>
      </w:r>
      <w:r w:rsidRPr="00B74D70">
        <w:rPr>
          <w:noProof/>
          <w:szCs w:val="20"/>
          <w:lang w:val="ka-GE"/>
        </w:rPr>
        <w:t>სამონტაჟო</w:t>
      </w:r>
      <w:r w:rsidR="000C5BDE" w:rsidRPr="00B74D70">
        <w:rPr>
          <w:noProof/>
          <w:szCs w:val="20"/>
          <w:lang w:val="ka-GE"/>
        </w:rPr>
        <w:t xml:space="preserve"> </w:t>
      </w:r>
      <w:r w:rsidRPr="00B74D70">
        <w:rPr>
          <w:noProof/>
          <w:szCs w:val="20"/>
          <w:lang w:val="ka-GE"/>
        </w:rPr>
        <w:t>ჭანჭიკების საშუალებით.</w:t>
      </w:r>
    </w:p>
    <w:p w14:paraId="440A9FCD" w14:textId="23D605D3" w:rsidR="000051EB" w:rsidRPr="00B74D70" w:rsidRDefault="000051EB" w:rsidP="00574E10">
      <w:pPr>
        <w:rPr>
          <w:noProof/>
          <w:szCs w:val="20"/>
          <w:lang w:val="ka-GE"/>
        </w:rPr>
      </w:pPr>
      <w:r w:rsidRPr="00B74D70">
        <w:rPr>
          <w:noProof/>
          <w:szCs w:val="20"/>
          <w:lang w:val="ka-GE"/>
        </w:rPr>
        <w:t>ელექტროგადამცემი ხაზის ტრასაზე პროექტის მიხედვით გამოყენებული საყრდენების კონსტრუქცია შემოწმებულია მათზე მოსული მექანიკური დატვირთვების, აგრეთვე დასაშვები საქარე და წონითი მალების მიხედვით და გადაანგარიშებულია კონკრეტული საპროექტო პირობების მიხედვით.</w:t>
      </w:r>
    </w:p>
    <w:p w14:paraId="05920DD1" w14:textId="77777777" w:rsidR="00820F73" w:rsidRPr="00B74D70" w:rsidRDefault="00855EC0" w:rsidP="00AF3867">
      <w:pPr>
        <w:pStyle w:val="Heading3"/>
        <w:rPr>
          <w:noProof/>
        </w:rPr>
      </w:pPr>
      <w:bookmarkStart w:id="102" w:name="_Toc31133198"/>
      <w:bookmarkStart w:id="103" w:name="_Toc38881829"/>
      <w:bookmarkStart w:id="104" w:name="_Toc39654246"/>
      <w:r w:rsidRPr="00B74D70">
        <w:rPr>
          <w:noProof/>
        </w:rPr>
        <w:t>დამხმარე შენობა/ოფისი</w:t>
      </w:r>
      <w:bookmarkEnd w:id="102"/>
      <w:bookmarkEnd w:id="103"/>
      <w:bookmarkEnd w:id="104"/>
      <w:r w:rsidRPr="00B74D70">
        <w:rPr>
          <w:noProof/>
        </w:rPr>
        <w:t xml:space="preserve"> </w:t>
      </w:r>
    </w:p>
    <w:p w14:paraId="515C9EA9" w14:textId="00ED7747" w:rsidR="000051EB" w:rsidRPr="00B74D70" w:rsidRDefault="000051EB" w:rsidP="00574E10">
      <w:pPr>
        <w:rPr>
          <w:rFonts w:cstheme="minorHAnsi"/>
          <w:noProof/>
          <w:lang w:val="ka-GE"/>
        </w:rPr>
      </w:pPr>
      <w:r w:rsidRPr="00B74D70">
        <w:rPr>
          <w:rFonts w:cstheme="minorHAnsi"/>
          <w:noProof/>
          <w:lang w:val="ka-GE"/>
        </w:rPr>
        <w:t>ქეს-კასპის</w:t>
      </w:r>
      <w:r w:rsidR="000C5BDE" w:rsidRPr="00B74D70">
        <w:rPr>
          <w:rFonts w:cstheme="minorHAnsi"/>
          <w:noProof/>
          <w:lang w:val="ka-GE"/>
        </w:rPr>
        <w:t xml:space="preserve"> </w:t>
      </w:r>
      <w:r w:rsidRPr="00B74D70">
        <w:rPr>
          <w:rFonts w:cstheme="minorHAnsi"/>
          <w:noProof/>
          <w:lang w:val="ka-GE"/>
        </w:rPr>
        <w:t>ოფისი ექსპლუატაციისთვის აშენებული იქნება საპროექტო ტერიტორიაზე</w:t>
      </w:r>
      <w:r w:rsidR="000C5BDE" w:rsidRPr="00B74D70">
        <w:rPr>
          <w:rFonts w:cstheme="minorHAnsi"/>
          <w:noProof/>
          <w:lang w:val="ka-GE"/>
        </w:rPr>
        <w:t xml:space="preserve"> </w:t>
      </w:r>
      <w:r w:rsidRPr="00B74D70">
        <w:rPr>
          <w:rFonts w:cstheme="minorHAnsi"/>
          <w:noProof/>
          <w:lang w:val="ka-GE"/>
        </w:rPr>
        <w:t>სოფ.</w:t>
      </w:r>
      <w:r w:rsidR="000C5BDE" w:rsidRPr="00B74D70">
        <w:rPr>
          <w:rFonts w:cstheme="minorHAnsi"/>
          <w:noProof/>
          <w:lang w:val="ka-GE"/>
        </w:rPr>
        <w:t xml:space="preserve"> </w:t>
      </w:r>
      <w:r w:rsidRPr="00B74D70">
        <w:rPr>
          <w:rFonts w:cstheme="minorHAnsi"/>
          <w:noProof/>
          <w:lang w:val="ka-GE"/>
        </w:rPr>
        <w:t>ქვემო რენეში აქ განლაგდება პერსონალი და მართვისათვის საჭირო ელემენტები ასევე დამატებითი, დამხმარე შენობა/ნაგებობა, რომელიც გამოყენებულ იქნება ექსპლუატაციის ეტაპზე შეკეთებითი სამუშაოების ან მეთვალყურეობისთვის.</w:t>
      </w:r>
    </w:p>
    <w:p w14:paraId="6928C692" w14:textId="77777777" w:rsidR="00855EC0" w:rsidRPr="00B74D70" w:rsidRDefault="00855EC0" w:rsidP="00AF3867">
      <w:pPr>
        <w:pStyle w:val="Heading3"/>
        <w:rPr>
          <w:noProof/>
        </w:rPr>
      </w:pPr>
      <w:bookmarkStart w:id="105" w:name="_Toc31133199"/>
      <w:bookmarkStart w:id="106" w:name="_Toc38881830"/>
      <w:bookmarkStart w:id="107" w:name="_Toc39654247"/>
      <w:r w:rsidRPr="00B74D70">
        <w:rPr>
          <w:noProof/>
        </w:rPr>
        <w:t>შერჩეულ ტერიტორიაზე არსებული ინფრასტრუქტურული ელემენტები</w:t>
      </w:r>
      <w:bookmarkEnd w:id="105"/>
      <w:bookmarkEnd w:id="106"/>
      <w:bookmarkEnd w:id="107"/>
    </w:p>
    <w:p w14:paraId="5C56BE4E" w14:textId="68B43647" w:rsidR="002C1317" w:rsidRPr="00B74D70" w:rsidRDefault="00855EC0" w:rsidP="00574E10">
      <w:pPr>
        <w:rPr>
          <w:rFonts w:cs="Calibri"/>
          <w:noProof/>
          <w:lang w:val="ka-GE"/>
        </w:rPr>
      </w:pPr>
      <w:r w:rsidRPr="00B74D70">
        <w:rPr>
          <w:noProof/>
          <w:lang w:val="ka-GE"/>
        </w:rPr>
        <w:t xml:space="preserve">პროექტისათვის შერჩეულ ტერიტორიაზე </w:t>
      </w:r>
      <w:r w:rsidR="002C1317" w:rsidRPr="00B74D70">
        <w:rPr>
          <w:noProof/>
          <w:lang w:val="ka-GE"/>
        </w:rPr>
        <w:t>განლაგებული</w:t>
      </w:r>
      <w:r w:rsidRPr="00B74D70">
        <w:rPr>
          <w:noProof/>
          <w:lang w:val="ka-GE"/>
        </w:rPr>
        <w:t xml:space="preserve"> </w:t>
      </w:r>
      <w:r w:rsidR="002C1317" w:rsidRPr="00B74D70">
        <w:rPr>
          <w:rFonts w:cs="Calibri"/>
          <w:noProof/>
          <w:lang w:val="ka-GE"/>
        </w:rPr>
        <w:t xml:space="preserve">არ არის სხვა ინფრასტრუქტურული ობიექტები, რომლებზეც ქეს-ის ან 110კვ ეგხ-ს პროექტებს ექნებოდათ ზემოქმედება. </w:t>
      </w:r>
    </w:p>
    <w:p w14:paraId="64933601" w14:textId="5687DA3B" w:rsidR="002C1317" w:rsidRPr="00B74D70" w:rsidRDefault="002C1317" w:rsidP="00574E10">
      <w:pPr>
        <w:rPr>
          <w:rFonts w:cs="Calibri"/>
          <w:noProof/>
          <w:lang w:val="ka-GE"/>
        </w:rPr>
      </w:pPr>
      <w:r w:rsidRPr="00B74D70">
        <w:rPr>
          <w:rFonts w:cs="Calibri"/>
          <w:noProof/>
          <w:lang w:val="ka-GE"/>
        </w:rPr>
        <w:t>პროექტის სიახლოვეში, 110 კვ ეგხ-ს დერეფნის პარალელურად (არანაკლებ 30მ დისტანციაზე) განლაგებულია არსებული 500კვ ეგხ. საპროექტო 110კვ ეგხ-ს არ ექნება ზემოქმედება 500კვ ეგხ-ზე</w:t>
      </w:r>
      <w:r w:rsidR="00865839" w:rsidRPr="00B74D70">
        <w:rPr>
          <w:rFonts w:cs="Calibri"/>
          <w:noProof/>
          <w:lang w:val="ka-GE"/>
        </w:rPr>
        <w:t>.</w:t>
      </w:r>
    </w:p>
    <w:p w14:paraId="68168F43" w14:textId="77777777" w:rsidR="00855EC0" w:rsidRPr="00B74D70" w:rsidRDefault="00855EC0" w:rsidP="00AF3867">
      <w:pPr>
        <w:pStyle w:val="Heading3"/>
        <w:rPr>
          <w:noProof/>
        </w:rPr>
      </w:pPr>
      <w:bookmarkStart w:id="108" w:name="_Toc31133200"/>
      <w:bookmarkStart w:id="109" w:name="_Toc38881831"/>
      <w:bookmarkStart w:id="110" w:name="_Toc39654248"/>
      <w:r w:rsidRPr="00B74D70">
        <w:rPr>
          <w:noProof/>
        </w:rPr>
        <w:t>სამშენებლო სამუშაოები</w:t>
      </w:r>
      <w:bookmarkEnd w:id="108"/>
      <w:bookmarkEnd w:id="109"/>
      <w:bookmarkEnd w:id="110"/>
    </w:p>
    <w:p w14:paraId="72495E89" w14:textId="77777777" w:rsidR="00DB1E61" w:rsidRPr="00B74D70" w:rsidRDefault="00DB1E61" w:rsidP="00574E10">
      <w:pPr>
        <w:keepNext/>
        <w:rPr>
          <w:noProof/>
          <w:lang w:val="ka-GE"/>
        </w:rPr>
      </w:pPr>
      <w:r w:rsidRPr="00B74D70">
        <w:rPr>
          <w:noProof/>
          <w:lang w:val="ka-GE"/>
        </w:rPr>
        <w:t>მშენებლობის ფაზაზე შესასრულებელი სამუშაოები მოიცავს შემდეგ ეტაპებს:</w:t>
      </w:r>
    </w:p>
    <w:p w14:paraId="03BCA55C" w14:textId="77777777" w:rsidR="00DB1E61" w:rsidRPr="00B74D70" w:rsidRDefault="00DB1E61" w:rsidP="001F6C60">
      <w:pPr>
        <w:numPr>
          <w:ilvl w:val="0"/>
          <w:numId w:val="5"/>
        </w:numPr>
        <w:spacing w:before="120" w:after="120"/>
        <w:rPr>
          <w:rFonts w:eastAsia="Times New Roman"/>
          <w:noProof/>
          <w:szCs w:val="20"/>
          <w:lang w:val="ka-GE"/>
        </w:rPr>
      </w:pPr>
      <w:r w:rsidRPr="00B74D70">
        <w:rPr>
          <w:rFonts w:eastAsia="Times New Roman"/>
          <w:noProof/>
          <w:szCs w:val="20"/>
          <w:lang w:val="ka-GE"/>
        </w:rPr>
        <w:t>მოსამზადებელი სამუშაოები, რომლის ფარგლებშიც მოხდება არსებული გზების რეაბილიტაცია-მოწესრიგება; სამშენებლო ბანაკის, სამშენებლო მოედნების და სხვა დროებითი უბნების მომზადება (მცენარეული საფარის მოხსნა, შესაძლებლობის შემთხვევაში ნიადაგის ნაყოფიერი ფენის მოხსნა) და მშენებლობისთვის საჭირო დანადგარ-მექანიზმების მობილიზაცია;</w:t>
      </w:r>
    </w:p>
    <w:p w14:paraId="77206A00" w14:textId="77777777" w:rsidR="00DB1E61" w:rsidRPr="00B74D70" w:rsidRDefault="00DB1E61" w:rsidP="001F6C60">
      <w:pPr>
        <w:numPr>
          <w:ilvl w:val="0"/>
          <w:numId w:val="5"/>
        </w:numPr>
        <w:spacing w:before="120" w:after="120"/>
        <w:jc w:val="left"/>
        <w:rPr>
          <w:rFonts w:eastAsia="Times New Roman"/>
          <w:noProof/>
          <w:szCs w:val="20"/>
          <w:lang w:val="ka-GE"/>
        </w:rPr>
      </w:pPr>
      <w:r w:rsidRPr="00B74D70">
        <w:rPr>
          <w:rFonts w:eastAsia="Times New Roman"/>
          <w:noProof/>
          <w:szCs w:val="20"/>
          <w:lang w:val="ka-GE"/>
        </w:rPr>
        <w:t>ძირითადი სამუშაოები:</w:t>
      </w:r>
    </w:p>
    <w:p w14:paraId="318F68F4" w14:textId="77777777" w:rsidR="00DB1E61" w:rsidRPr="00B74D70" w:rsidRDefault="00DB1E61" w:rsidP="001F6C60">
      <w:pPr>
        <w:numPr>
          <w:ilvl w:val="0"/>
          <w:numId w:val="4"/>
        </w:numPr>
        <w:spacing w:before="120" w:after="120"/>
        <w:jc w:val="left"/>
        <w:rPr>
          <w:rFonts w:eastAsia="Times New Roman"/>
          <w:noProof/>
          <w:szCs w:val="20"/>
          <w:lang w:val="ka-GE"/>
        </w:rPr>
      </w:pPr>
      <w:r w:rsidRPr="00B74D70">
        <w:rPr>
          <w:rFonts w:eastAsia="Times New Roman"/>
          <w:noProof/>
          <w:szCs w:val="20"/>
          <w:lang w:val="ka-GE"/>
        </w:rPr>
        <w:lastRenderedPageBreak/>
        <w:t>მიწის სამუშაოები, ქარის ტურბინების ფუნდამენტების მომზადება, თხრილების გაყვანა;</w:t>
      </w:r>
    </w:p>
    <w:p w14:paraId="65BA2225" w14:textId="77777777" w:rsidR="00DB1E61" w:rsidRPr="00B74D70" w:rsidRDefault="00DB1E61" w:rsidP="001F6C60">
      <w:pPr>
        <w:numPr>
          <w:ilvl w:val="0"/>
          <w:numId w:val="4"/>
        </w:numPr>
        <w:spacing w:before="120" w:after="120"/>
        <w:jc w:val="left"/>
        <w:rPr>
          <w:rFonts w:eastAsia="Times New Roman"/>
          <w:noProof/>
          <w:szCs w:val="20"/>
          <w:lang w:val="ka-GE"/>
        </w:rPr>
      </w:pPr>
      <w:r w:rsidRPr="00B74D70">
        <w:rPr>
          <w:rFonts w:eastAsia="Times New Roman"/>
          <w:noProof/>
          <w:szCs w:val="20"/>
          <w:lang w:val="ka-GE"/>
        </w:rPr>
        <w:t>მუდმივი კონსტრუქციების მშენებლობა;</w:t>
      </w:r>
    </w:p>
    <w:p w14:paraId="30BCC68D" w14:textId="77777777" w:rsidR="00DB1E61" w:rsidRPr="00B74D70" w:rsidRDefault="00DB1E61" w:rsidP="001F6C60">
      <w:pPr>
        <w:numPr>
          <w:ilvl w:val="0"/>
          <w:numId w:val="5"/>
        </w:numPr>
        <w:spacing w:before="120" w:after="120"/>
        <w:jc w:val="left"/>
        <w:rPr>
          <w:rFonts w:eastAsia="Times New Roman"/>
          <w:noProof/>
          <w:szCs w:val="20"/>
          <w:lang w:val="ka-GE"/>
        </w:rPr>
      </w:pPr>
      <w:r w:rsidRPr="00B74D70">
        <w:rPr>
          <w:rFonts w:eastAsia="Times New Roman"/>
          <w:noProof/>
          <w:szCs w:val="20"/>
          <w:lang w:val="ka-GE"/>
        </w:rPr>
        <w:t>დროებითი ინფრასტრუქტურის დემობილიზაცია და სარეკულტივაციო სამუშაოები.</w:t>
      </w:r>
    </w:p>
    <w:p w14:paraId="5519D248" w14:textId="77777777" w:rsidR="00DB1E61" w:rsidRPr="00B74D70" w:rsidRDefault="00DB1E61" w:rsidP="00574E10">
      <w:pPr>
        <w:rPr>
          <w:rFonts w:eastAsia="Times New Roman"/>
          <w:noProof/>
          <w:szCs w:val="20"/>
          <w:lang w:val="ka-GE"/>
        </w:rPr>
      </w:pPr>
      <w:r w:rsidRPr="00B74D70">
        <w:rPr>
          <w:rFonts w:eastAsia="Times New Roman"/>
          <w:noProof/>
          <w:szCs w:val="20"/>
          <w:lang w:val="ka-GE"/>
        </w:rPr>
        <w:t>ტურბინების ფუნდამენტის მოწყობისთვის მოხდება 21-27 მეტრი დიამეტრის თხრილის მოწყობა, ხოლო საკაბელო ტრასის დერეფანი გაუყვება საპროექტო გზის კონტურს, ტურბინების მიერ გამომუშავებული ელ. ენერგიის ჩართვა მოხდება საპროექტო დახურული ტიპის ქვესადგურში.</w:t>
      </w:r>
    </w:p>
    <w:p w14:paraId="5AA503CC" w14:textId="77777777" w:rsidR="00DB1E61" w:rsidRPr="00B74D70" w:rsidRDefault="00DB1E61" w:rsidP="00574E10">
      <w:pPr>
        <w:rPr>
          <w:noProof/>
          <w:lang w:val="ka-GE"/>
        </w:rPr>
      </w:pPr>
      <w:r w:rsidRPr="00B74D70">
        <w:rPr>
          <w:noProof/>
          <w:lang w:val="ka-GE"/>
        </w:rPr>
        <w:t xml:space="preserve">მშენებლობის მაქსიმალური ვადა განსაზღვრულია 12 თვე. თუმცა გზშ-ს ფარგლებში აღებულია 18, სადაც ძირითად სამუშაოებთან ერთად გათვალისწინებულია მოსამზადებელი სამუშაოები, სარეკულტივაციო სამუშაოები და ქარის ელექტრო სადგური საცდელი გაშვების პერიოდი. </w:t>
      </w:r>
    </w:p>
    <w:p w14:paraId="078F9BAE" w14:textId="77777777" w:rsidR="00DB1E61" w:rsidRPr="00B74D70" w:rsidRDefault="00DB1E61" w:rsidP="00574E10">
      <w:pPr>
        <w:rPr>
          <w:noProof/>
          <w:lang w:val="ka-GE"/>
        </w:rPr>
      </w:pPr>
      <w:r w:rsidRPr="00B74D70">
        <w:rPr>
          <w:noProof/>
          <w:lang w:val="ka-GE"/>
        </w:rPr>
        <w:t xml:space="preserve">სამუშაო დღეთა რაოდენობად მიღებულია 300 დღე/წელ. ამ პერიოდის განმავლობაში მშენებლობაზე დასაქმდება დაახლოებით 40-50 ადამიანი. </w:t>
      </w:r>
    </w:p>
    <w:p w14:paraId="2B540B46" w14:textId="381F63BB" w:rsidR="00DB1E61" w:rsidRPr="00B74D70" w:rsidRDefault="00DB1E61" w:rsidP="00574E10">
      <w:pPr>
        <w:rPr>
          <w:noProof/>
          <w:lang w:val="ka-GE"/>
        </w:rPr>
      </w:pPr>
      <w:r w:rsidRPr="00B74D70">
        <w:rPr>
          <w:noProof/>
          <w:lang w:val="ka-GE"/>
        </w:rPr>
        <w:t xml:space="preserve">სამშენებლო სამუშაოების მცირე მოცულობებიდან გამომდინარე, მნიშვნელოვანი სამშენებლო ინფრასტრუქტურის მოწყობა საჭიროებას არ წარმოადგენს, კერძოდ: საძირკვლების მოსაწყობად საჭირო ბეტონის ხსნარი შემოტანილი იქნება არსებული ბეტონის საწარმოებიდან. </w:t>
      </w:r>
    </w:p>
    <w:p w14:paraId="52414496" w14:textId="77777777" w:rsidR="00DB1E61" w:rsidRPr="00B74D70" w:rsidRDefault="00DB1E61" w:rsidP="00574E10">
      <w:pPr>
        <w:rPr>
          <w:noProof/>
          <w:lang w:val="ka-GE"/>
        </w:rPr>
      </w:pPr>
      <w:r w:rsidRPr="00B74D70">
        <w:rPr>
          <w:noProof/>
          <w:lang w:val="ka-GE"/>
        </w:rPr>
        <w:t>საპროექტო ტერიტორიის ფარგლებში მოეწყობა შემდგები დროებითი და მუდმივი ინფრასტრუქტურული ობიექტები:</w:t>
      </w:r>
    </w:p>
    <w:p w14:paraId="2CF10543" w14:textId="77777777" w:rsidR="00DB1E61" w:rsidRPr="00B74D70" w:rsidRDefault="00DB1E61" w:rsidP="001F6C60">
      <w:pPr>
        <w:pStyle w:val="ListParagraph"/>
        <w:numPr>
          <w:ilvl w:val="0"/>
          <w:numId w:val="3"/>
        </w:numPr>
        <w:rPr>
          <w:noProof/>
          <w:lang w:val="ka-GE"/>
        </w:rPr>
      </w:pPr>
      <w:r w:rsidRPr="00B74D70">
        <w:rPr>
          <w:noProof/>
          <w:lang w:val="ka-GE"/>
        </w:rPr>
        <w:t>სამშენებლო ბანაკი;</w:t>
      </w:r>
    </w:p>
    <w:p w14:paraId="35639BDB" w14:textId="77777777" w:rsidR="00DB1E61" w:rsidRPr="00B74D70" w:rsidRDefault="00DB1E61" w:rsidP="001F6C60">
      <w:pPr>
        <w:pStyle w:val="ListParagraph"/>
        <w:numPr>
          <w:ilvl w:val="0"/>
          <w:numId w:val="3"/>
        </w:numPr>
        <w:rPr>
          <w:noProof/>
          <w:lang w:val="ka-GE"/>
        </w:rPr>
      </w:pPr>
      <w:r w:rsidRPr="00B74D70">
        <w:rPr>
          <w:noProof/>
          <w:lang w:val="ka-GE"/>
        </w:rPr>
        <w:t>მისასვლელი გზა;</w:t>
      </w:r>
    </w:p>
    <w:p w14:paraId="495EE318" w14:textId="77777777" w:rsidR="00DB1E61" w:rsidRPr="00B74D70" w:rsidRDefault="00DB1E61" w:rsidP="001F6C60">
      <w:pPr>
        <w:pStyle w:val="ListParagraph"/>
        <w:numPr>
          <w:ilvl w:val="0"/>
          <w:numId w:val="3"/>
        </w:numPr>
        <w:rPr>
          <w:noProof/>
          <w:lang w:val="ka-GE"/>
        </w:rPr>
      </w:pPr>
      <w:r w:rsidRPr="00B74D70">
        <w:rPr>
          <w:noProof/>
          <w:lang w:val="ka-GE"/>
        </w:rPr>
        <w:t>სანაყარო.</w:t>
      </w:r>
    </w:p>
    <w:p w14:paraId="583AF4F2" w14:textId="77777777" w:rsidR="00DB1E61" w:rsidRPr="00B74D70" w:rsidRDefault="00DB1E61" w:rsidP="00574E10">
      <w:pPr>
        <w:rPr>
          <w:noProof/>
          <w:lang w:val="ka-GE"/>
        </w:rPr>
      </w:pPr>
      <w:r w:rsidRPr="00B74D70">
        <w:rPr>
          <w:noProof/>
          <w:lang w:val="ka-GE"/>
        </w:rPr>
        <w:t xml:space="preserve">ელექტროსადგურის სამშენებლო სამუშაოების განხორცილდება მძიმე ტექნიკის გამოყენებით. ქანების ფიზიკურ-მექანიკური თვისებების გათვალისწინებით ანძების ფუნდამენტის მოსაწყობად და თხრილების გასაყვანად საჭირო არ იქნება აფეთქებითი სამუშაოების ჩატარება. </w:t>
      </w:r>
    </w:p>
    <w:p w14:paraId="1B6D82E2" w14:textId="77777777" w:rsidR="00855EC0" w:rsidRPr="00B74D70" w:rsidRDefault="00855EC0" w:rsidP="0069474D">
      <w:pPr>
        <w:pStyle w:val="Heading4"/>
        <w:rPr>
          <w:noProof/>
        </w:rPr>
      </w:pPr>
      <w:bookmarkStart w:id="111" w:name="_Toc31133201"/>
      <w:bookmarkStart w:id="112" w:name="_Toc38881832"/>
      <w:r w:rsidRPr="00B74D70">
        <w:rPr>
          <w:noProof/>
        </w:rPr>
        <w:t>სამშენებლო ბანაკი</w:t>
      </w:r>
      <w:bookmarkEnd w:id="111"/>
      <w:bookmarkEnd w:id="112"/>
    </w:p>
    <w:p w14:paraId="025AE234" w14:textId="7157779B" w:rsidR="00DB1E61" w:rsidRPr="00B74D70" w:rsidRDefault="00DB1E61" w:rsidP="00574E10">
      <w:pPr>
        <w:rPr>
          <w:rFonts w:eastAsia="Times New Roman"/>
          <w:noProof/>
          <w:szCs w:val="16"/>
          <w:lang w:val="ka-GE"/>
        </w:rPr>
      </w:pPr>
      <w:bookmarkStart w:id="113" w:name="_Toc31133202"/>
      <w:r w:rsidRPr="00B74D70">
        <w:rPr>
          <w:rFonts w:eastAsia="Times New Roman"/>
          <w:noProof/>
          <w:szCs w:val="16"/>
          <w:lang w:val="ka-GE"/>
        </w:rPr>
        <w:t>პროექტს არ ექნება დიდი სამშენებლო ბანაკი, რომელიც, როგორც წესი, მოიცავს მშენებელი პერსონალის საცხოვრებელ შენობებს და დამხმარე საწარმოებს (ბეტონის ქარხანა ან ავტოტექნიკის შემკეთებელი სახელოსნოები). პერსონალი განთავსებული იქნება სოფ. ქვემ</w:t>
      </w:r>
      <w:r w:rsidR="00907927" w:rsidRPr="00B74D70">
        <w:rPr>
          <w:rFonts w:eastAsia="Times New Roman"/>
          <w:noProof/>
          <w:szCs w:val="16"/>
          <w:lang w:val="ka-GE"/>
        </w:rPr>
        <w:t>ო რენეში საპროექტო ტერიტორიაზე.</w:t>
      </w:r>
      <w:r w:rsidRPr="00B74D70">
        <w:rPr>
          <w:rFonts w:eastAsia="Times New Roman"/>
          <w:noProof/>
          <w:szCs w:val="16"/>
          <w:lang w:val="ka-GE"/>
        </w:rPr>
        <w:t>. ბეტონი მზა სახით მოწოდებულ იქნება მწარმოებლების მიერ. კონსტრუქციების და სამშენებლო მასალების უმეტესი ნაწილი განთავსებულ იქნება თითოეული ტურბინისათვის გამოყოფილ სამშენებლო მოედნებზე. სამშენებლო ბანაკის ტერიტორიაზე საჭირო იქნება მხოლოდ შემდეგი ინფრასტრუქტურული ობიექტების განთავსება:</w:t>
      </w:r>
    </w:p>
    <w:p w14:paraId="73A4906C" w14:textId="77777777" w:rsidR="00DB1E61" w:rsidRPr="00B74D70" w:rsidRDefault="00DB1E61" w:rsidP="001F6C60">
      <w:pPr>
        <w:numPr>
          <w:ilvl w:val="0"/>
          <w:numId w:val="6"/>
        </w:numPr>
        <w:spacing w:before="120" w:after="120"/>
        <w:jc w:val="left"/>
        <w:rPr>
          <w:rFonts w:eastAsia="Times New Roman"/>
          <w:noProof/>
          <w:lang w:val="ka-GE"/>
        </w:rPr>
      </w:pPr>
      <w:r w:rsidRPr="00B74D70">
        <w:rPr>
          <w:rFonts w:eastAsia="Times New Roman"/>
          <w:noProof/>
          <w:lang w:val="ka-GE"/>
        </w:rPr>
        <w:t>ავტოსადგომი;</w:t>
      </w:r>
    </w:p>
    <w:p w14:paraId="0B456D89" w14:textId="77777777" w:rsidR="00DB1E61" w:rsidRPr="00B74D70" w:rsidRDefault="00DB1E61" w:rsidP="001F6C60">
      <w:pPr>
        <w:numPr>
          <w:ilvl w:val="0"/>
          <w:numId w:val="6"/>
        </w:numPr>
        <w:spacing w:before="120" w:after="120"/>
        <w:jc w:val="left"/>
        <w:rPr>
          <w:rFonts w:eastAsia="Times New Roman"/>
          <w:noProof/>
          <w:lang w:val="ka-GE"/>
        </w:rPr>
      </w:pPr>
      <w:r w:rsidRPr="00B74D70">
        <w:rPr>
          <w:rFonts w:eastAsia="Times New Roman"/>
          <w:noProof/>
          <w:lang w:val="ka-GE"/>
        </w:rPr>
        <w:t>დამხმარე სასაწყობო სათავსები:</w:t>
      </w:r>
    </w:p>
    <w:p w14:paraId="0187D333" w14:textId="77777777" w:rsidR="00DB1E61" w:rsidRPr="00B74D70" w:rsidRDefault="00DB1E61" w:rsidP="001F6C60">
      <w:pPr>
        <w:numPr>
          <w:ilvl w:val="0"/>
          <w:numId w:val="6"/>
        </w:numPr>
        <w:spacing w:before="120" w:after="120"/>
        <w:jc w:val="left"/>
        <w:rPr>
          <w:rFonts w:eastAsia="Times New Roman"/>
          <w:noProof/>
          <w:lang w:val="ka-GE"/>
        </w:rPr>
      </w:pPr>
      <w:r w:rsidRPr="00B74D70">
        <w:rPr>
          <w:rFonts w:eastAsia="Times New Roman"/>
          <w:noProof/>
          <w:lang w:val="ka-GE"/>
        </w:rPr>
        <w:t>ადმინისტრაციული და მუშათა მოსასვენებელი ობიექტები (კონტეინერული ტიპის);</w:t>
      </w:r>
    </w:p>
    <w:p w14:paraId="52BE085E" w14:textId="77777777" w:rsidR="00DB1E61" w:rsidRPr="00B74D70" w:rsidRDefault="00DB1E61" w:rsidP="001F6C60">
      <w:pPr>
        <w:numPr>
          <w:ilvl w:val="0"/>
          <w:numId w:val="6"/>
        </w:numPr>
        <w:spacing w:before="120" w:after="120"/>
        <w:jc w:val="left"/>
        <w:rPr>
          <w:rFonts w:eastAsia="Times New Roman"/>
          <w:noProof/>
          <w:lang w:val="ka-GE"/>
        </w:rPr>
      </w:pPr>
      <w:r w:rsidRPr="00B74D70">
        <w:rPr>
          <w:rFonts w:eastAsia="Times New Roman"/>
          <w:noProof/>
          <w:lang w:val="ka-GE"/>
        </w:rPr>
        <w:t xml:space="preserve">დაცვის ჯიხური </w:t>
      </w:r>
    </w:p>
    <w:p w14:paraId="5F53EADE" w14:textId="2741CDC8" w:rsidR="00DB1E61" w:rsidRPr="00B74D70" w:rsidRDefault="00DB1E61" w:rsidP="00574E10">
      <w:pPr>
        <w:rPr>
          <w:noProof/>
          <w:lang w:val="ka-GE"/>
        </w:rPr>
      </w:pPr>
      <w:r w:rsidRPr="00B74D70">
        <w:rPr>
          <w:noProof/>
          <w:lang w:val="ka-GE"/>
        </w:rPr>
        <w:lastRenderedPageBreak/>
        <w:t xml:space="preserve">მშენებლობის ეტაპისთვის მოეწყობა მცირე ზომის დროებითი სამშენებლო ბანაკი, სადაც მოხდება არა ძირითადი კონსტრუქციების (ანძების და ტურბინა-გენერატორების ელემენტების), არამედ მშენებლობისთვის საჭირო დამხმარე მასალების დასაწყობება (ინსტრუმენტები; საღებავები და ა.შ.). აქვე განთავსდება დიზელ-გენერატორი. დიზელ გენერატორისთვის ნავთობპროდუქტები შემოტანილი იქნება საჭირო რაოდენობით, ტერიტორიაზე მათი დასაწყობება არ მოხდება. </w:t>
      </w:r>
    </w:p>
    <w:p w14:paraId="31664175" w14:textId="77777777" w:rsidR="00DB1E61" w:rsidRPr="00B74D70" w:rsidRDefault="00DB1E61" w:rsidP="00574E10">
      <w:pPr>
        <w:rPr>
          <w:noProof/>
          <w:lang w:val="ka-GE"/>
        </w:rPr>
      </w:pPr>
      <w:r w:rsidRPr="00B74D70">
        <w:rPr>
          <w:noProof/>
          <w:lang w:val="ka-GE"/>
        </w:rPr>
        <w:t xml:space="preserve">სამშენებლო ბანაკში არ მოხდება საცხოვრებელი კემპების მოწყობა. </w:t>
      </w:r>
    </w:p>
    <w:p w14:paraId="3AE9F42E" w14:textId="77777777" w:rsidR="00DB1E61" w:rsidRPr="00B74D70" w:rsidRDefault="00DB1E61" w:rsidP="00574E10">
      <w:pPr>
        <w:rPr>
          <w:noProof/>
          <w:lang w:val="ka-GE"/>
        </w:rPr>
      </w:pPr>
      <w:r w:rsidRPr="00B74D70">
        <w:rPr>
          <w:noProof/>
          <w:lang w:val="ka-GE"/>
        </w:rPr>
        <w:t>სამეურნეო-ფეკალური წყლებისთვის მოხდება დაახლოებით 10 მ</w:t>
      </w:r>
      <w:r w:rsidRPr="00B74D70">
        <w:rPr>
          <w:noProof/>
          <w:vertAlign w:val="superscript"/>
          <w:lang w:val="ka-GE"/>
        </w:rPr>
        <w:t>3</w:t>
      </w:r>
      <w:r w:rsidRPr="00B74D70">
        <w:rPr>
          <w:noProof/>
          <w:lang w:val="ka-GE"/>
        </w:rPr>
        <w:t xml:space="preserve"> მოცულობის საასენიზაციო ორმოს მოწყობა, რომელიც გაიწმინდება შესაბამისი სამსახურების მიერ ხელშეკრულების საფუძველზე. აღნიშნული საასენიზაციო ორმო პროექტს მოემსახურება ექსპლუატაციის ეტაპზეც. </w:t>
      </w:r>
    </w:p>
    <w:p w14:paraId="64BE5F42" w14:textId="77777777" w:rsidR="00DB1E61" w:rsidRPr="00B74D70" w:rsidRDefault="00DB1E61" w:rsidP="00574E10">
      <w:pPr>
        <w:rPr>
          <w:noProof/>
          <w:lang w:val="ka-GE"/>
        </w:rPr>
      </w:pPr>
      <w:r w:rsidRPr="00B74D70">
        <w:rPr>
          <w:noProof/>
          <w:lang w:val="ka-GE"/>
        </w:rPr>
        <w:t xml:space="preserve">ბანაკის და სასაწყობო ზონის ადგილის შერჩევისას დაკმაყოფილებულ იქნა შემდეგი ტექნიკური და გარემოსდაცვითი კრიტერიუმები: </w:t>
      </w:r>
    </w:p>
    <w:p w14:paraId="76594A1B" w14:textId="77777777" w:rsidR="00DB1E61" w:rsidRPr="00B74D70" w:rsidRDefault="00DB1E61" w:rsidP="001F6C60">
      <w:pPr>
        <w:pStyle w:val="ListParagraph"/>
        <w:numPr>
          <w:ilvl w:val="0"/>
          <w:numId w:val="11"/>
        </w:numPr>
        <w:spacing w:before="80" w:after="80"/>
        <w:rPr>
          <w:rFonts w:cstheme="minorHAnsi"/>
          <w:noProof/>
          <w:lang w:val="ka-GE"/>
        </w:rPr>
      </w:pPr>
      <w:r w:rsidRPr="00B74D70">
        <w:rPr>
          <w:rFonts w:cstheme="minorHAnsi"/>
          <w:noProof/>
          <w:lang w:val="ka-GE"/>
        </w:rPr>
        <w:t xml:space="preserve">ეს ზონა უნდა იყოს საშიში ზონის ფარგლებს გარეთ (ქარის ტურბინის სიმაღლის გათვალისწინებით); </w:t>
      </w:r>
    </w:p>
    <w:p w14:paraId="5A7CD38F" w14:textId="77777777" w:rsidR="00DB1E61" w:rsidRPr="00B74D70" w:rsidRDefault="00DB1E61" w:rsidP="001F6C60">
      <w:pPr>
        <w:pStyle w:val="ListParagraph"/>
        <w:numPr>
          <w:ilvl w:val="0"/>
          <w:numId w:val="11"/>
        </w:numPr>
        <w:spacing w:before="80" w:after="80"/>
        <w:rPr>
          <w:rFonts w:cstheme="minorHAnsi"/>
          <w:noProof/>
          <w:lang w:val="ka-GE"/>
        </w:rPr>
      </w:pPr>
      <w:r w:rsidRPr="00B74D70">
        <w:rPr>
          <w:rFonts w:cstheme="minorHAnsi"/>
          <w:noProof/>
          <w:lang w:val="ka-GE"/>
        </w:rPr>
        <w:t>ბანაკი უნდა განთავსდეს ქარის ელექტროსადგურის ტერიტორიაზე შესასვლელ (მთავარი შესასვლელი) ზონაში, გზის მიმდებარე, ტოპოგრაფიულად ბრტყელ (დაუნაწევრებელ) უბანზე;</w:t>
      </w:r>
    </w:p>
    <w:p w14:paraId="01CD086B" w14:textId="77777777" w:rsidR="00DB1E61" w:rsidRPr="00B74D70" w:rsidRDefault="00DB1E61" w:rsidP="001F6C60">
      <w:pPr>
        <w:pStyle w:val="ListParagraph"/>
        <w:numPr>
          <w:ilvl w:val="0"/>
          <w:numId w:val="11"/>
        </w:numPr>
        <w:spacing w:before="80" w:after="80"/>
        <w:rPr>
          <w:rFonts w:cstheme="minorHAnsi"/>
          <w:noProof/>
          <w:lang w:val="ka-GE"/>
        </w:rPr>
      </w:pPr>
      <w:r w:rsidRPr="00B74D70">
        <w:rPr>
          <w:rFonts w:cstheme="minorHAnsi"/>
          <w:noProof/>
          <w:lang w:val="ka-GE"/>
        </w:rPr>
        <w:t>ბანაკის ტერიტორიას შეიძლება ჰქონდეს მაქსიმუმ 2%-მდე დახრა.</w:t>
      </w:r>
    </w:p>
    <w:p w14:paraId="31C8A0D4" w14:textId="77777777" w:rsidR="00DB1E61" w:rsidRPr="00B74D70" w:rsidRDefault="00DB1E61" w:rsidP="001F6C60">
      <w:pPr>
        <w:pStyle w:val="ListParagraph"/>
        <w:numPr>
          <w:ilvl w:val="0"/>
          <w:numId w:val="11"/>
        </w:numPr>
        <w:spacing w:before="80" w:after="80"/>
        <w:rPr>
          <w:rFonts w:cstheme="minorHAnsi"/>
          <w:noProof/>
          <w:lang w:val="ka-GE"/>
        </w:rPr>
      </w:pPr>
      <w:r w:rsidRPr="00B74D70">
        <w:rPr>
          <w:rFonts w:cstheme="minorHAnsi"/>
          <w:noProof/>
          <w:lang w:val="ka-GE"/>
        </w:rPr>
        <w:t>ბანაკი არ უნდა აშენდეს უახლოეს 50მ ზედაპირული წყლის ობიექტებიდან.</w:t>
      </w:r>
    </w:p>
    <w:p w14:paraId="78CEA215" w14:textId="77777777" w:rsidR="00DB1E61" w:rsidRPr="00B74D70" w:rsidRDefault="00DB1E61" w:rsidP="001F6C60">
      <w:pPr>
        <w:pStyle w:val="ListParagraph"/>
        <w:numPr>
          <w:ilvl w:val="0"/>
          <w:numId w:val="11"/>
        </w:numPr>
        <w:spacing w:before="80" w:after="80"/>
        <w:rPr>
          <w:rFonts w:cstheme="minorHAnsi"/>
          <w:noProof/>
          <w:lang w:val="ka-GE"/>
        </w:rPr>
      </w:pPr>
      <w:r w:rsidRPr="00B74D70">
        <w:rPr>
          <w:rFonts w:cstheme="minorHAnsi"/>
          <w:noProof/>
          <w:lang w:val="ka-GE"/>
        </w:rPr>
        <w:t>ბანაკის ასაშენებლად შერჩეულ უნდა იქნას არასენსიტიური ლანდშაფტი, იქ სადაც არ არის ტყეები და მცენარეთა დაცული სახეობები ან მნიშვნელოვანი ჰაბიტატები.</w:t>
      </w:r>
    </w:p>
    <w:p w14:paraId="2A2CF1E5" w14:textId="77777777" w:rsidR="00DB1E61" w:rsidRPr="00B74D70" w:rsidRDefault="00DB1E61" w:rsidP="001F6C60">
      <w:pPr>
        <w:pStyle w:val="ListParagraph"/>
        <w:numPr>
          <w:ilvl w:val="0"/>
          <w:numId w:val="11"/>
        </w:numPr>
        <w:rPr>
          <w:rFonts w:cstheme="minorHAnsi"/>
          <w:noProof/>
          <w:lang w:val="ka-GE"/>
        </w:rPr>
      </w:pPr>
      <w:r w:rsidRPr="00B74D70">
        <w:rPr>
          <w:rFonts w:cstheme="minorHAnsi"/>
          <w:noProof/>
          <w:lang w:val="ka-GE"/>
        </w:rPr>
        <w:t xml:space="preserve">სასურველია ბანაკები მოშორებულ უნდა იყოს საცხოვრებელი ზონიდან მინიმუმ 200მ-ით. (ეს მოთხოვნა არ არის მკაცრი, იმის გათვალისწინებით, რომ პროექტი არ ითვალისწინებს მსხვილმასშტაბიანი ბანაკის მოწყობას საცხოვრებელი შენობებით და საამქროებით. მიუხედავად ამისა, პირობა შესრულებულია). </w:t>
      </w:r>
    </w:p>
    <w:p w14:paraId="5D9D1DC5" w14:textId="5CFC51E5" w:rsidR="00855EC0" w:rsidRPr="00B74D70" w:rsidRDefault="00855EC0" w:rsidP="0069474D">
      <w:pPr>
        <w:pStyle w:val="Heading4"/>
        <w:rPr>
          <w:noProof/>
        </w:rPr>
      </w:pPr>
      <w:bookmarkStart w:id="114" w:name="_Toc38881833"/>
      <w:r w:rsidRPr="00B74D70">
        <w:rPr>
          <w:noProof/>
        </w:rPr>
        <w:t xml:space="preserve">მისასვლელი გზები და </w:t>
      </w:r>
      <w:bookmarkStart w:id="115" w:name="_Toc10493021"/>
      <w:bookmarkStart w:id="116" w:name="_Toc12264304"/>
      <w:r w:rsidRPr="00B74D70">
        <w:rPr>
          <w:noProof/>
        </w:rPr>
        <w:t>ტურბინა</w:t>
      </w:r>
      <w:r w:rsidRPr="00B74D70">
        <w:rPr>
          <w:rFonts w:cs="Arial"/>
          <w:noProof/>
        </w:rPr>
        <w:t>-</w:t>
      </w:r>
      <w:r w:rsidRPr="00B74D70">
        <w:rPr>
          <w:noProof/>
        </w:rPr>
        <w:t>გენერატორების</w:t>
      </w:r>
      <w:r w:rsidRPr="00B74D70">
        <w:rPr>
          <w:rFonts w:cs="Arial"/>
          <w:noProof/>
        </w:rPr>
        <w:t xml:space="preserve"> </w:t>
      </w:r>
      <w:r w:rsidRPr="00B74D70">
        <w:rPr>
          <w:noProof/>
        </w:rPr>
        <w:t>ტრანსპორტირება</w:t>
      </w:r>
      <w:bookmarkEnd w:id="113"/>
      <w:bookmarkEnd w:id="114"/>
      <w:bookmarkEnd w:id="115"/>
      <w:bookmarkEnd w:id="116"/>
    </w:p>
    <w:p w14:paraId="2398DE4D" w14:textId="77777777" w:rsidR="00DB1E61" w:rsidRPr="00B74D70" w:rsidRDefault="00DB1E61" w:rsidP="00574E10">
      <w:pPr>
        <w:rPr>
          <w:rFonts w:cs="Sylfaen"/>
          <w:noProof/>
          <w:szCs w:val="20"/>
          <w:lang w:val="ka-GE"/>
        </w:rPr>
      </w:pPr>
      <w:r w:rsidRPr="00B74D70">
        <w:rPr>
          <w:rFonts w:cstheme="minorHAnsi"/>
          <w:noProof/>
          <w:lang w:val="ka-GE"/>
        </w:rPr>
        <w:t xml:space="preserve">ქარის ენერგიის პროექტის მისასვლელი გზები უნდა დაპროექტდეს იმგვარად, რომ გაუძლოს ყველა ძირითადად საპროექტო </w:t>
      </w:r>
      <w:r w:rsidRPr="00B74D70">
        <w:rPr>
          <w:rFonts w:cs="Sylfaen"/>
          <w:noProof/>
          <w:szCs w:val="20"/>
          <w:lang w:val="ka-GE"/>
        </w:rPr>
        <w:t xml:space="preserve">დატვირთვას (ბეტონმზიდი, ტურბინის კომპონენტის მიწოდების საშუალებები და მთავარი სამონტაჟო ამწეები) ინტენსიური და მოკლევადიანი სამშენებლო ფაზის განმავლობაში. მშენებლობის შემდეგ მოძრაობა ძირითადად განსაზღვრულია ექსპლუატაციის და ტექნიკური მომსახურების მიზნებისთვის და შედარებით ნაკლებ გავლენას ახდენს გზებზე. </w:t>
      </w:r>
    </w:p>
    <w:p w14:paraId="0BEBBBD6" w14:textId="08E493E8" w:rsidR="00B5373B" w:rsidRPr="00B74D70" w:rsidRDefault="00B5373B" w:rsidP="00574E10">
      <w:pPr>
        <w:rPr>
          <w:rFonts w:eastAsia="Times New Roman" w:cs="Sylfaen"/>
          <w:noProof/>
          <w:szCs w:val="20"/>
          <w:lang w:val="ka-GE"/>
        </w:rPr>
      </w:pPr>
      <w:r w:rsidRPr="00B74D70">
        <w:rPr>
          <w:rFonts w:eastAsia="Times New Roman" w:cs="Sylfaen"/>
          <w:noProof/>
          <w:szCs w:val="20"/>
          <w:lang w:val="ka-GE"/>
        </w:rPr>
        <w:t>ტურბინების და სამშენებლო მასალების ტრანსპორტირებისათვის გამოყენებულ იქნება ცენტრალური მაგისტრალი სოფელ რენეს გადასახვევამდე. სოფელ რენესთან არსებული ადგილობრივი გზები გამოყენებულ იქნება მისასვლელ გზებად (დაახლოებით 2,25კმ), რისთვისაც მოხდება ამ არსებული გზების გაუმჯობესება და, საჭიროების შემთხვევაში გაფართოება. გზის ვაკისის სიგანე შეადგენს 6მ. ტურბინების შესაერთებლად მოეწყობა შიდა დამაკავშირებელი გზები (სიგანე 5მ), რომელთა დერეფანში განლაგდება ასევე მიწისქვეშა კაბელები. შიდა გზების სიგრძე შეადგენს დაახლოებით 7,35კმ-ს.</w:t>
      </w:r>
    </w:p>
    <w:p w14:paraId="3CE4EA3A" w14:textId="5787BB75" w:rsidR="000E4CD9" w:rsidRPr="00B74D70" w:rsidRDefault="000E4CD9" w:rsidP="00574E10">
      <w:pPr>
        <w:rPr>
          <w:rFonts w:eastAsia="Times New Roman" w:cs="Sylfaen"/>
          <w:noProof/>
          <w:szCs w:val="20"/>
          <w:lang w:val="ka-GE"/>
        </w:rPr>
      </w:pPr>
      <w:r w:rsidRPr="00B74D70">
        <w:rPr>
          <w:rFonts w:eastAsia="Times New Roman" w:cs="Sylfaen"/>
          <w:noProof/>
          <w:szCs w:val="20"/>
          <w:lang w:val="ka-GE"/>
        </w:rPr>
        <w:lastRenderedPageBreak/>
        <w:t xml:space="preserve">გზის სრული სიგრძე შეადგენს დაახლოებით 9,6კმ-ს. აქედან 2.25კმ მოითხოვს არსებული გზის გაფართოებას (3მ-დან 6მ-მდე), ხოლო ტურბინების შემაერთებელი გზები, რომლებშიც შემაერთებელი კაბელებიც ჩაიდება, </w:t>
      </w:r>
      <w:r w:rsidR="00527C5A" w:rsidRPr="00B74D70">
        <w:rPr>
          <w:rFonts w:eastAsia="Times New Roman" w:cs="Sylfaen"/>
          <w:noProof/>
          <w:szCs w:val="20"/>
          <w:lang w:val="ka-GE"/>
        </w:rPr>
        <w:t>სიგრძით</w:t>
      </w:r>
      <w:r w:rsidRPr="00B74D70">
        <w:rPr>
          <w:rFonts w:eastAsia="Times New Roman" w:cs="Sylfaen"/>
          <w:noProof/>
          <w:szCs w:val="20"/>
          <w:lang w:val="ka-GE"/>
        </w:rPr>
        <w:t xml:space="preserve"> შეადგენს 7,35კმ-ს და სიგანე ექნება 5მ.</w:t>
      </w:r>
      <w:r w:rsidR="00887343" w:rsidRPr="00B74D70">
        <w:rPr>
          <w:rFonts w:eastAsia="Times New Roman" w:cs="Sylfaen"/>
          <w:noProof/>
          <w:szCs w:val="20"/>
          <w:lang w:val="ka-GE"/>
        </w:rPr>
        <w:t xml:space="preserve"> მისასვლელი გზები ნაჩვენებია სიტუაციურ რუკაზე</w:t>
      </w:r>
      <w:r w:rsidR="00B5373B" w:rsidRPr="00B74D70">
        <w:rPr>
          <w:rFonts w:eastAsia="Times New Roman" w:cs="Sylfaen"/>
          <w:noProof/>
          <w:szCs w:val="20"/>
          <w:lang w:val="ka-GE"/>
        </w:rPr>
        <w:t xml:space="preserve">. </w:t>
      </w:r>
    </w:p>
    <w:p w14:paraId="1F951162" w14:textId="77777777" w:rsidR="00DB1E61" w:rsidRPr="00B74D70" w:rsidRDefault="00DB1E61" w:rsidP="0069474D">
      <w:pPr>
        <w:pStyle w:val="Heading4"/>
        <w:rPr>
          <w:noProof/>
        </w:rPr>
      </w:pPr>
      <w:bookmarkStart w:id="117" w:name="_Toc38881834"/>
      <w:bookmarkStart w:id="118" w:name="_Toc30756660"/>
      <w:r w:rsidRPr="00B74D70">
        <w:rPr>
          <w:noProof/>
        </w:rPr>
        <w:t>ქარის ტურბინების სამშენებლო სამუშაოების მოკლე მიმოხილვა</w:t>
      </w:r>
      <w:bookmarkEnd w:id="117"/>
      <w:r w:rsidRPr="00B74D70">
        <w:rPr>
          <w:noProof/>
        </w:rPr>
        <w:t xml:space="preserve"> </w:t>
      </w:r>
      <w:bookmarkEnd w:id="118"/>
    </w:p>
    <w:p w14:paraId="34C8ABA7" w14:textId="126A5B76" w:rsidR="00DB1E61" w:rsidRPr="00B74D70" w:rsidRDefault="00DB1E61" w:rsidP="00574E10">
      <w:pPr>
        <w:spacing w:beforeLines="100" w:after="0"/>
        <w:rPr>
          <w:rFonts w:cstheme="minorHAnsi"/>
          <w:noProof/>
          <w:lang w:val="ka-GE"/>
        </w:rPr>
      </w:pPr>
      <w:r w:rsidRPr="00B74D70">
        <w:rPr>
          <w:rFonts w:cstheme="minorHAnsi"/>
          <w:noProof/>
          <w:lang w:val="ka-GE"/>
        </w:rPr>
        <w:t>ქარის ელექტროსადგურის მშენებლობ</w:t>
      </w:r>
      <w:r w:rsidR="0085141B" w:rsidRPr="00B74D70">
        <w:rPr>
          <w:rFonts w:cstheme="minorHAnsi"/>
          <w:noProof/>
          <w:lang w:val="ka-GE"/>
        </w:rPr>
        <w:t>ა ასე გამოიყურება:</w:t>
      </w:r>
    </w:p>
    <w:p w14:paraId="454320A3" w14:textId="77777777" w:rsidR="00DB1E61" w:rsidRPr="00B74D70" w:rsidRDefault="00DB1E61" w:rsidP="00574E10">
      <w:pPr>
        <w:spacing w:beforeLines="100" w:after="0"/>
        <w:jc w:val="center"/>
        <w:rPr>
          <w:noProof/>
          <w:szCs w:val="20"/>
          <w:lang w:val="ka-GE"/>
        </w:rPr>
      </w:pPr>
      <w:r w:rsidRPr="00B74D70">
        <w:rPr>
          <w:noProof/>
          <w:szCs w:val="20"/>
        </w:rPr>
        <w:drawing>
          <wp:inline distT="0" distB="0" distL="0" distR="0" wp14:anchorId="4C279ACE" wp14:editId="51768943">
            <wp:extent cx="5723890" cy="674156"/>
            <wp:effectExtent l="19050" t="0" r="29210" b="0"/>
            <wp:docPr id="112" name="Diagram 1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3B47F30B" w14:textId="77777777" w:rsidR="00DB1E61" w:rsidRPr="00B74D70" w:rsidRDefault="00DB1E61" w:rsidP="00574E10">
      <w:pPr>
        <w:spacing w:beforeLines="100" w:after="0"/>
        <w:rPr>
          <w:rFonts w:cstheme="minorHAnsi"/>
          <w:noProof/>
          <w:lang w:val="ka-GE"/>
        </w:rPr>
      </w:pPr>
      <w:r w:rsidRPr="00B74D70">
        <w:rPr>
          <w:rFonts w:cstheme="minorHAnsi"/>
          <w:noProof/>
          <w:lang w:val="ka-GE"/>
        </w:rPr>
        <w:t>ქარის ტურბინების გენერატორების დამონტაჟების მთავარი სამუშაოებია:</w:t>
      </w:r>
    </w:p>
    <w:p w14:paraId="219436B6" w14:textId="77777777" w:rsidR="00DB1E61" w:rsidRPr="00B74D70" w:rsidRDefault="00DB1E61" w:rsidP="00574E10">
      <w:pPr>
        <w:rPr>
          <w:noProof/>
          <w:lang w:val="ka-GE"/>
        </w:rPr>
      </w:pPr>
      <w:r w:rsidRPr="00B74D70">
        <w:rPr>
          <w:noProof/>
          <w:lang w:val="ka-GE"/>
        </w:rPr>
        <w:t>სამშენებლო სამუშაოები ითვალისწინებს ქარის ტურბინების საძირკვლების მოწყობას და შემდეგ ტურბინის მზა კონსტრუქციების დამონტაჟებას, რომლებიც შემოტანილი იქნება მომწოდებელი კომპანიის მიერ. გარდა ამისა დაგეგმილია ქვესადგურის მოწყობა და ტურბინების ქვესადგურთან დამაკავშირებელი საკაბელო ქსელის მოწყობა, რომლებიც განთავსებული იქნება მისასვლელი გზების დერეფნებში.</w:t>
      </w:r>
    </w:p>
    <w:p w14:paraId="7F0473F9" w14:textId="15436E80" w:rsidR="00DB1E61" w:rsidRPr="00B74D70" w:rsidRDefault="00DB1E61" w:rsidP="00574E10">
      <w:pPr>
        <w:rPr>
          <w:noProof/>
          <w:lang w:val="ka-GE"/>
        </w:rPr>
      </w:pPr>
      <w:r w:rsidRPr="00B74D70">
        <w:rPr>
          <w:noProof/>
          <w:lang w:val="ka-GE"/>
        </w:rPr>
        <w:t xml:space="preserve">გენერატორის საძირკვლის დიამეტრი პროექტის მიხედვით განსაზღვრულია 21-27 მ, ხოლო სიმაღლე 3-7 მ. შესაბამისად საძირკვლების მოსაწყობად თითოეული ტურბინისათვის საჭირო იქნება დაახლოებით </w:t>
      </w:r>
      <w:r w:rsidR="00975ED9" w:rsidRPr="00B74D70">
        <w:rPr>
          <w:noProof/>
          <w:lang w:val="ka-GE"/>
        </w:rPr>
        <w:t>20</w:t>
      </w:r>
      <w:r w:rsidRPr="00B74D70">
        <w:rPr>
          <w:noProof/>
          <w:lang w:val="ka-GE"/>
        </w:rPr>
        <w:t>00 მ</w:t>
      </w:r>
      <w:r w:rsidRPr="00B74D70">
        <w:rPr>
          <w:noProof/>
          <w:vertAlign w:val="superscript"/>
          <w:lang w:val="ka-GE"/>
        </w:rPr>
        <w:t>3</w:t>
      </w:r>
      <w:r w:rsidRPr="00B74D70">
        <w:rPr>
          <w:noProof/>
          <w:lang w:val="ka-GE"/>
        </w:rPr>
        <w:t xml:space="preserve"> გრუნტის ექსკავაცია, რაც 16 ტურბინისათვის შეადგენს </w:t>
      </w:r>
      <w:r w:rsidR="00975ED9" w:rsidRPr="00B74D70">
        <w:rPr>
          <w:noProof/>
          <w:lang w:val="ka-GE"/>
        </w:rPr>
        <w:t>32</w:t>
      </w:r>
      <w:r w:rsidRPr="00B74D70">
        <w:rPr>
          <w:noProof/>
          <w:lang w:val="ka-GE"/>
        </w:rPr>
        <w:t>000 მ</w:t>
      </w:r>
      <w:r w:rsidRPr="00B74D70">
        <w:rPr>
          <w:noProof/>
          <w:vertAlign w:val="superscript"/>
          <w:lang w:val="ka-GE"/>
        </w:rPr>
        <w:t>3</w:t>
      </w:r>
      <w:r w:rsidRPr="00B74D70">
        <w:rPr>
          <w:noProof/>
          <w:lang w:val="ka-GE"/>
        </w:rPr>
        <w:t xml:space="preserve">-ს. ამოღებული გრუნტის დაახლოებით 60% გამოყენებული იქნება უკუყრილების სახით, ხოლო დანარჩენი განთავსდება ფუჭი ქანების სანაყაროზე, რომლის მოწყობა დაგეგმილია ქარის ელექტროსადგურის საპროექტო ტერიტორიის ფარგლებში. </w:t>
      </w:r>
    </w:p>
    <w:p w14:paraId="68E20BBE" w14:textId="77777777" w:rsidR="00DB1E61" w:rsidRPr="00B74D70" w:rsidRDefault="00DB1E61" w:rsidP="00574E10">
      <w:pPr>
        <w:rPr>
          <w:noProof/>
          <w:lang w:val="ka-GE"/>
        </w:rPr>
      </w:pPr>
      <w:r w:rsidRPr="00B74D70">
        <w:rPr>
          <w:noProof/>
          <w:lang w:val="ka-GE"/>
        </w:rPr>
        <w:t xml:space="preserve">კვლევის შედეგების მიხედვით, გრუნტის ამოღება შესაძლებელი იქნება ექსკავატორის საშუალებით და ბურღვა-აფეთქების მეთოდის გამოყენება საჭირო არ იქნება. </w:t>
      </w:r>
    </w:p>
    <w:p w14:paraId="42E974A1" w14:textId="77777777" w:rsidR="00DB1E61" w:rsidRPr="00B74D70" w:rsidRDefault="00DB1E61" w:rsidP="00574E10">
      <w:pPr>
        <w:rPr>
          <w:noProof/>
          <w:lang w:val="ka-GE"/>
        </w:rPr>
      </w:pPr>
      <w:r w:rsidRPr="00B74D70">
        <w:rPr>
          <w:noProof/>
          <w:lang w:val="ka-GE"/>
        </w:rPr>
        <w:t>საძირკვლის მოწყობის შემდეგ, ჩატარდება ქარის ტურბინების სამონტაჟო სამუშაოები. ტურბინის მზა კონსტრუქციების შემოტანა დაგეგმილია საზღვაო ტრანსპორტით ქ. ფოთის ნავსადგურიდან, საიდანაც საპროექტო ტერიტორიაზე შემოტანილი იქნება სპეციალური სატრანსპორტო საშუალებებით და დასაწყობდება სამშენებლო ბანაკის ტერიტორიაზე. გენერატორების მზა კონსტრუქციების მონტაჟი მოხდება სპეციალური ამწე მექანიზმების გამოყენებით.</w:t>
      </w:r>
    </w:p>
    <w:p w14:paraId="3F3805EB" w14:textId="77777777" w:rsidR="00DB1E61" w:rsidRPr="00B74D70" w:rsidRDefault="00DB1E61" w:rsidP="0069474D">
      <w:pPr>
        <w:pStyle w:val="Heading4"/>
        <w:rPr>
          <w:noProof/>
        </w:rPr>
      </w:pPr>
      <w:bookmarkStart w:id="119" w:name="_Toc24049109"/>
      <w:bookmarkStart w:id="120" w:name="_Toc30756662"/>
      <w:bookmarkStart w:id="121" w:name="_Toc38881836"/>
      <w:r w:rsidRPr="00B74D70">
        <w:rPr>
          <w:noProof/>
        </w:rPr>
        <w:t>გადამცემი ხაზების და ქვესადგურები</w:t>
      </w:r>
      <w:bookmarkEnd w:id="119"/>
      <w:r w:rsidRPr="00B74D70">
        <w:rPr>
          <w:noProof/>
        </w:rPr>
        <w:t>ს მშენებლობა</w:t>
      </w:r>
      <w:bookmarkEnd w:id="120"/>
      <w:bookmarkEnd w:id="121"/>
    </w:p>
    <w:p w14:paraId="6347DFBC" w14:textId="77777777" w:rsidR="00DB1E61" w:rsidRPr="00B74D70" w:rsidRDefault="00DB1E61" w:rsidP="00574E10">
      <w:pPr>
        <w:rPr>
          <w:rFonts w:cstheme="minorHAnsi"/>
          <w:noProof/>
          <w:lang w:val="ka-GE"/>
        </w:rPr>
      </w:pPr>
      <w:r w:rsidRPr="00B74D70">
        <w:rPr>
          <w:rFonts w:cstheme="minorHAnsi"/>
          <w:noProof/>
          <w:lang w:val="ka-GE"/>
        </w:rPr>
        <w:t>ქვესადგურის მშენებლობის პროცესის ძირითადი სამუშაოები:</w:t>
      </w:r>
    </w:p>
    <w:p w14:paraId="787D60E1" w14:textId="0EA9DF52"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 xml:space="preserve">აუცილებელია მისასვლელი გზის მოწყობა, რათა შესაძლებელი გახდეს მასალების მოწოდება და მუშახელის მოყვანა სატვირთო ავტომანქანებით სამშენებლო უბანზე. მცენარეული საფარი საჭიროებისამებრ უნდა იქნას აღებული. </w:t>
      </w:r>
    </w:p>
    <w:p w14:paraId="7CFA7FF6"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 xml:space="preserve">ფუნდამენტის და სამშენებლო მასალები, მათ შორის ფოლადი და ხრეში, მოწოდებული იქნება სამუშაო უბანზე. სამშენებლო აღჭურვილობა, როგორიცაა უკუნიჩბის ტიპის ექსკავატორები, ნახევარტრეილერები, მოძრავი დანადგარები, ბეტონმზიდები და ამწეები, </w:t>
      </w:r>
      <w:r w:rsidRPr="00B74D70">
        <w:rPr>
          <w:rFonts w:cstheme="minorHAnsi"/>
          <w:noProof/>
          <w:lang w:val="ka-GE"/>
        </w:rPr>
        <w:lastRenderedPageBreak/>
        <w:t xml:space="preserve">ასევე, შეიძლება უბანზე იქნას მოწოდებული. საჭიროების შემთხვევაში, მასალებისა და აღჭურვილობის შესანახად, გამოვიყენებთ სასაწყობო ეზოს. </w:t>
      </w:r>
    </w:p>
    <w:p w14:paraId="310BF3AF"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ქვესადგურის აღჭურვილობისთვის მოეწყობა ბეტონის ფუნდამენტები.</w:t>
      </w:r>
    </w:p>
    <w:p w14:paraId="32904908"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ქვესადგურის აწყობილი აღჭურვილობა უბანზე იქნება მოწოდებული და დამონტაჟებული ამწეებისა და მანუალური მუშაობის მეშვეობით. გარკვეული მცირე ზომის აღჭურვილობა შეიძლება აწყობილი იქნას ქვესადგურის უბანზე.</w:t>
      </w:r>
    </w:p>
    <w:p w14:paraId="19D720A2"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მშენებლობის დროს და შემდეგ ჩვენს მიერ განხორციელდება გარემომცველი ზონის დასუფთავება და რეკლამაცია. უბანზე დამატებით დაიდება ხრეშის საიზოლაციო ფენა.</w:t>
      </w:r>
    </w:p>
    <w:p w14:paraId="4BA5D8C3" w14:textId="77777777" w:rsidR="00DB1E61" w:rsidRPr="00B74D70" w:rsidRDefault="00DB1E61" w:rsidP="00574E10">
      <w:pPr>
        <w:rPr>
          <w:rFonts w:cstheme="minorHAnsi"/>
          <w:noProof/>
          <w:lang w:val="ka-GE"/>
        </w:rPr>
      </w:pPr>
      <w:r w:rsidRPr="00B74D70">
        <w:rPr>
          <w:rFonts w:cstheme="minorHAnsi"/>
          <w:noProof/>
          <w:lang w:val="ka-GE"/>
        </w:rPr>
        <w:t>სამშენებლო სამუშაოების სხვადასხვა ეტაპები განხორციელდება დროის სხვადასხვა პერიოდში, გადამცემი ხაზის გასწვრივ ადგილმდებარეობის მიხედვით. სამშენებლო აღჭურვილობა და დანადგარები (მათ შორის ციცხვიანი სატვირთო მანქანები და ტრეილერები), ასევე, განთავსებული იქნება გადამცემი ხაზის გასწვრივ მთელი მშენებლობის პროცესში.</w:t>
      </w:r>
    </w:p>
    <w:p w14:paraId="34799804" w14:textId="77777777" w:rsidR="00DB1E61" w:rsidRPr="00B74D70" w:rsidRDefault="00DB1E61" w:rsidP="00574E10">
      <w:pPr>
        <w:rPr>
          <w:rFonts w:cstheme="minorHAnsi"/>
          <w:noProof/>
          <w:lang w:val="ka-GE"/>
        </w:rPr>
      </w:pPr>
      <w:r w:rsidRPr="00B74D70">
        <w:rPr>
          <w:rFonts w:cstheme="minorHAnsi"/>
          <w:noProof/>
          <w:lang w:val="ka-GE"/>
        </w:rPr>
        <w:t>გადამცემი ხაზის დამონტაჟების მიზნით განსახორციელებელი მთავარი სამუშაოები:</w:t>
      </w:r>
    </w:p>
    <w:p w14:paraId="37C9AFDD" w14:textId="0ED3E51E"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 xml:space="preserve">მიწის ნაკვეთისა და კონსტრუქციების ლოკაციები მომზადებული უნდა იქნას სამუშაოებისთვის, მათ შორის, ხეების/მცენარეული საფარის ამოღება საჭიროებისამებრ და მიწის ნაკვეთთან მისასვლელი გზების მშენებლობა. ფუნდამენტების და კონსტრუქციების მასალები მოწოდებული იქნება სამშენებლო უბნებზე. მიწა სამშენებლო უბანზე მომზადებული იქნება </w:t>
      </w:r>
      <w:r w:rsidR="00F4663C" w:rsidRPr="00B74D70">
        <w:rPr>
          <w:rFonts w:cstheme="minorHAnsi"/>
          <w:noProof/>
          <w:lang w:val="ka-GE"/>
        </w:rPr>
        <w:t>ეგხ-ს</w:t>
      </w:r>
      <w:r w:rsidRPr="00B74D70">
        <w:rPr>
          <w:rFonts w:cstheme="minorHAnsi"/>
          <w:noProof/>
          <w:lang w:val="ka-GE"/>
        </w:rPr>
        <w:t xml:space="preserve"> ფუნდამენტებისთვის.</w:t>
      </w:r>
    </w:p>
    <w:p w14:paraId="4F6C8607" w14:textId="2FF3D35F" w:rsidR="00DB1E61" w:rsidRPr="00B74D70" w:rsidRDefault="00F4663C" w:rsidP="001F6C60">
      <w:pPr>
        <w:pStyle w:val="ListParagraph"/>
        <w:numPr>
          <w:ilvl w:val="0"/>
          <w:numId w:val="10"/>
        </w:numPr>
        <w:rPr>
          <w:rFonts w:cstheme="minorHAnsi"/>
          <w:noProof/>
          <w:lang w:val="ka-GE"/>
        </w:rPr>
      </w:pPr>
      <w:r w:rsidRPr="00B74D70">
        <w:rPr>
          <w:rFonts w:cstheme="minorHAnsi"/>
          <w:noProof/>
          <w:lang w:val="ka-GE"/>
        </w:rPr>
        <w:t>ეგხ-ს</w:t>
      </w:r>
      <w:r w:rsidR="00DB1E61" w:rsidRPr="00B74D70">
        <w:rPr>
          <w:rFonts w:cstheme="minorHAnsi"/>
          <w:noProof/>
          <w:lang w:val="ka-GE"/>
        </w:rPr>
        <w:t xml:space="preserve"> კონსტრუქციებისათვის საჭიროა ფუნდამენტები, რომლებიც უნდა მოეწყოს მიწაში ნახვრეტების გაბურღვის და ქეისინგების დამონტაჟების გზით. შემდეგ ნახვრეტები უნდა ამოივსოს ცემენტით. შემდეგ, ამ ფუნდამენტებზე მაგრდება კონსტრუქციების საყრდენები.</w:t>
      </w:r>
    </w:p>
    <w:p w14:paraId="115EA518"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ამწეები გამოიყენება მონოსვეტების ზედა ნაწილების ასაწევად კონსტრუქციების საყრდენებზე. შემდეგ მუშები ამ ნაწილებს ერთმანეთზე ამაგრებენ.</w:t>
      </w:r>
    </w:p>
    <w:p w14:paraId="76F0486E"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გადამცემი ხაზის გამტარი (ე.წ. კონდუქტორი) მაგრდება ამ კონსტრუქციებზე. გამტარის დასაჭიმად შეიძლება გამოყენებული იქნას ამწეები.</w:t>
      </w:r>
    </w:p>
    <w:p w14:paraId="7B17A56F"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 xml:space="preserve">რეკლამაცია და დასუფთავება იწყება გადამცემი ხაზის დაჭიმვის დასრულების შემდეგ. </w:t>
      </w:r>
    </w:p>
    <w:p w14:paraId="55328EBB" w14:textId="77777777" w:rsidR="00DB1E61" w:rsidRPr="00B74D70" w:rsidRDefault="00DB1E61" w:rsidP="001F6C60">
      <w:pPr>
        <w:pStyle w:val="ListParagraph"/>
        <w:numPr>
          <w:ilvl w:val="0"/>
          <w:numId w:val="10"/>
        </w:numPr>
        <w:rPr>
          <w:rFonts w:cstheme="minorHAnsi"/>
          <w:noProof/>
          <w:lang w:val="ka-GE"/>
        </w:rPr>
      </w:pPr>
      <w:r w:rsidRPr="00B74D70">
        <w:rPr>
          <w:rFonts w:cstheme="minorHAnsi"/>
          <w:noProof/>
          <w:lang w:val="ka-GE"/>
        </w:rPr>
        <w:t>ტარდება ხარისხის და უსაფრთხოების ინსპექციები. ახალ გადამცემ ხაზს მიეწოდება ენერგია და უერთდება ელექტროსისტემას.</w:t>
      </w:r>
    </w:p>
    <w:p w14:paraId="3B0EAF5A" w14:textId="77777777" w:rsidR="00DB1E61" w:rsidRPr="00B74D70" w:rsidRDefault="00DB1E61" w:rsidP="0069474D">
      <w:pPr>
        <w:pStyle w:val="Heading4"/>
        <w:rPr>
          <w:noProof/>
        </w:rPr>
      </w:pPr>
      <w:bookmarkStart w:id="122" w:name="_Toc30756664"/>
      <w:bookmarkStart w:id="123" w:name="_Toc38881838"/>
      <w:r w:rsidRPr="00B74D70">
        <w:rPr>
          <w:noProof/>
        </w:rPr>
        <w:t>სანაყარო</w:t>
      </w:r>
      <w:bookmarkEnd w:id="122"/>
      <w:bookmarkEnd w:id="123"/>
    </w:p>
    <w:p w14:paraId="3D69D35B" w14:textId="70CC0608" w:rsidR="00DB1E61" w:rsidRPr="00B74D70" w:rsidRDefault="00DB1E61" w:rsidP="00574E10">
      <w:pPr>
        <w:rPr>
          <w:noProof/>
          <w:lang w:val="ka-GE"/>
        </w:rPr>
      </w:pPr>
      <w:r w:rsidRPr="00B74D70">
        <w:rPr>
          <w:noProof/>
          <w:lang w:val="ka-GE"/>
        </w:rPr>
        <w:t xml:space="preserve">თითოეული ქარის გენერატორების საყრდენების მოსაწყობად საჭირო იქნება დაახლოებით </w:t>
      </w:r>
      <w:r w:rsidR="00975ED9" w:rsidRPr="00B74D70">
        <w:rPr>
          <w:noProof/>
          <w:lang w:val="ka-GE"/>
        </w:rPr>
        <w:t>20</w:t>
      </w:r>
      <w:r w:rsidRPr="00B74D70">
        <w:rPr>
          <w:noProof/>
          <w:lang w:val="ka-GE"/>
        </w:rPr>
        <w:t>00 მ</w:t>
      </w:r>
      <w:r w:rsidRPr="00B74D70">
        <w:rPr>
          <w:noProof/>
          <w:vertAlign w:val="superscript"/>
          <w:lang w:val="ka-GE"/>
        </w:rPr>
        <w:t>3</w:t>
      </w:r>
      <w:r w:rsidRPr="00B74D70">
        <w:rPr>
          <w:noProof/>
          <w:lang w:val="ka-GE"/>
        </w:rPr>
        <w:t xml:space="preserve"> გრუნტის ექსკავაცია. </w:t>
      </w:r>
      <w:r w:rsidRPr="00B74D70">
        <w:rPr>
          <w:rFonts w:eastAsia="Sylfaen" w:cstheme="minorHAnsi"/>
          <w:noProof/>
          <w:szCs w:val="20"/>
          <w:lang w:val="ka-GE"/>
        </w:rPr>
        <w:t xml:space="preserve">სულ ტურბინების მოსაწყობად საჭირო იქნება მინიმუმ </w:t>
      </w:r>
      <w:r w:rsidR="00975ED9" w:rsidRPr="00B74D70">
        <w:rPr>
          <w:rFonts w:eastAsia="Sylfaen" w:cstheme="minorHAnsi"/>
          <w:noProof/>
          <w:szCs w:val="20"/>
          <w:lang w:val="ka-GE"/>
        </w:rPr>
        <w:t>25</w:t>
      </w:r>
      <w:r w:rsidRPr="00B74D70">
        <w:rPr>
          <w:rFonts w:eastAsia="Sylfaen" w:cstheme="minorHAnsi"/>
          <w:noProof/>
          <w:szCs w:val="20"/>
          <w:lang w:val="ka-GE"/>
        </w:rPr>
        <w:t>000</w:t>
      </w:r>
      <w:r w:rsidRPr="00B74D70">
        <w:rPr>
          <w:rFonts w:cs="Sylfaen"/>
          <w:noProof/>
          <w:szCs w:val="20"/>
          <w:lang w:val="ka-GE"/>
        </w:rPr>
        <w:t>მ³ გრუნტის ექსკავაცია 12 პრიორიტეტული ლოკაციისათვის და მაქსიმუმ</w:t>
      </w:r>
      <w:r w:rsidRPr="00B74D70">
        <w:rPr>
          <w:rFonts w:eastAsia="Sylfaen" w:cstheme="minorHAnsi"/>
          <w:noProof/>
          <w:szCs w:val="20"/>
          <w:lang w:val="ka-GE"/>
        </w:rPr>
        <w:t xml:space="preserve"> 35000</w:t>
      </w:r>
      <w:r w:rsidRPr="00B74D70">
        <w:rPr>
          <w:rFonts w:cs="Sylfaen"/>
          <w:noProof/>
          <w:szCs w:val="20"/>
          <w:lang w:val="ka-GE"/>
        </w:rPr>
        <w:t xml:space="preserve">მ³ გრუნტის ექსკავაცია 16 უბნისათვის, თუ გამოყენებულ იქნება ასევე 4 სარეზერვო ლოკცაციაც. </w:t>
      </w:r>
      <w:r w:rsidRPr="00B74D70">
        <w:rPr>
          <w:noProof/>
          <w:lang w:val="ka-GE"/>
        </w:rPr>
        <w:t xml:space="preserve">გრუნტის ამ მოცულობის დროებითი დასაწყობებისათვის შერჩეულია 5 უბანი. </w:t>
      </w:r>
      <w:r w:rsidR="001C10BA" w:rsidRPr="00B74D70">
        <w:rPr>
          <w:noProof/>
          <w:lang w:val="ka-GE"/>
        </w:rPr>
        <w:t>სანაყაროების ჯამური ფართი შეადგენს 172,195 კვ.მ-ს.</w:t>
      </w:r>
    </w:p>
    <w:p w14:paraId="6918F8E7" w14:textId="77777777" w:rsidR="00DB1E61" w:rsidRPr="00B74D70" w:rsidRDefault="00DB1E61" w:rsidP="0069474D">
      <w:pPr>
        <w:pStyle w:val="Heading4"/>
        <w:rPr>
          <w:noProof/>
        </w:rPr>
      </w:pPr>
      <w:bookmarkStart w:id="124" w:name="_Toc30756665"/>
      <w:bookmarkStart w:id="125" w:name="_Toc38881839"/>
      <w:r w:rsidRPr="00B74D70">
        <w:rPr>
          <w:noProof/>
        </w:rPr>
        <w:lastRenderedPageBreak/>
        <w:t>სარეკულტივაციო სამუშაოები</w:t>
      </w:r>
      <w:bookmarkEnd w:id="124"/>
      <w:bookmarkEnd w:id="125"/>
    </w:p>
    <w:p w14:paraId="7E11AB67" w14:textId="77777777" w:rsidR="00DB1E61" w:rsidRPr="00B74D70" w:rsidRDefault="00DB1E61" w:rsidP="00574E10">
      <w:pPr>
        <w:rPr>
          <w:noProof/>
          <w:lang w:val="ka-GE"/>
        </w:rPr>
      </w:pPr>
      <w:r w:rsidRPr="00B74D70">
        <w:rPr>
          <w:noProof/>
          <w:lang w:val="ka-GE"/>
        </w:rPr>
        <w:t>სარეკულტივაციო სამუშაოებში იგულისხმება დროებითი ნაგებობების და მშენებლობისას გამოყენებული დანადგარ-მექანიზმების დემობილიზაცია, მშენებლობის პროცესში დაზიანებული უბნების აღდგენა, დაბინძურებული ნიადაგების/გრუნტის მოხსნა და გატანა სარემედიაციოდ, სამშენებლო ნარჩენების გატანა და ა.შ.</w:t>
      </w:r>
    </w:p>
    <w:p w14:paraId="06E9876E" w14:textId="77777777" w:rsidR="00DB1E61" w:rsidRPr="00B74D70" w:rsidRDefault="00DB1E61" w:rsidP="00574E10">
      <w:pPr>
        <w:rPr>
          <w:rFonts w:cstheme="minorHAnsi"/>
          <w:noProof/>
          <w:lang w:val="ka-GE"/>
        </w:rPr>
      </w:pPr>
      <w:r w:rsidRPr="00B74D70">
        <w:rPr>
          <w:noProof/>
          <w:lang w:val="ka-GE"/>
        </w:rPr>
        <w:t xml:space="preserve">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w:t>
      </w:r>
      <w:r w:rsidRPr="00B74D70">
        <w:rPr>
          <w:rFonts w:cstheme="minorHAnsi"/>
          <w:noProof/>
          <w:lang w:val="ka-GE"/>
        </w:rPr>
        <w:t>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14:paraId="47FD47EC" w14:textId="77777777" w:rsidR="00DB1E61" w:rsidRPr="00B74D70" w:rsidRDefault="00DB1E61" w:rsidP="00574E10">
      <w:pPr>
        <w:rPr>
          <w:rFonts w:cstheme="minorHAnsi"/>
          <w:noProof/>
          <w:lang w:val="ka-GE"/>
        </w:rPr>
      </w:pPr>
      <w:r w:rsidRPr="00B74D70">
        <w:rPr>
          <w:rFonts w:cstheme="minorHAnsi"/>
          <w:noProof/>
          <w:lang w:val="ka-GE"/>
        </w:rPr>
        <w:t>დეგრადირებული ნიადაგის რეკულტივაცია ხორციელდება მისი სასოფლო-სამეურნეო, რეკრეაციული, გარემოსდაცვითი, სანიტარიულ-გამაჯანსაღებელი და სხვა დანიშნულების აღდგენის მიზნით.</w:t>
      </w:r>
    </w:p>
    <w:p w14:paraId="5ABD1514" w14:textId="77777777" w:rsidR="00DB1E61" w:rsidRPr="00B74D70" w:rsidRDefault="00DB1E61" w:rsidP="00574E10">
      <w:pPr>
        <w:rPr>
          <w:rFonts w:cstheme="minorHAnsi"/>
          <w:noProof/>
          <w:lang w:val="ka-GE"/>
        </w:rPr>
      </w:pPr>
      <w:r w:rsidRPr="00B74D70">
        <w:rPr>
          <w:rFonts w:cstheme="minorHAnsi"/>
          <w:noProof/>
          <w:lang w:val="ka-GE"/>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დამაბინძურებელი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14:paraId="22DE9322" w14:textId="77777777" w:rsidR="00DB1E61" w:rsidRPr="00B74D70" w:rsidRDefault="00DB1E61" w:rsidP="00574E10">
      <w:pPr>
        <w:rPr>
          <w:rFonts w:cstheme="minorHAnsi"/>
          <w:noProof/>
          <w:lang w:val="ka-GE"/>
        </w:rPr>
      </w:pPr>
      <w:r w:rsidRPr="00B74D70">
        <w:rPr>
          <w:rFonts w:cstheme="minorHAnsi"/>
          <w:noProof/>
          <w:lang w:val="ka-GE"/>
        </w:rPr>
        <w:t xml:space="preserve">რეკულტივაციის გეგმა ითვალისწინებს, მისასვლელი გზების მიმდებარე ფერდობების და ასევე გენერატორების განთავსების ტერიტორიების გეგმარებას, რისთვისაც გამოყენებული იქნება ექსკავირებული გრუნტი და ზედაპირზე განთავსდება მშენებლობის პროცესში მოხსნილი ნიადაგის ნაყოფიერი ფენა. რეკულტივაციის სამუშაოების საბოლოო ეტაპი იქნება მრავალწლიანი ბალახის დათესვა. ხე მცენარეების დარგვა დაგეგმილი საქმიანობის სპეციფიკიდან გამომდინარე მიზანშეწონილი არ არის. </w:t>
      </w:r>
    </w:p>
    <w:p w14:paraId="7719C9CE" w14:textId="2682160B" w:rsidR="00DB1E61" w:rsidRPr="00B74D70" w:rsidRDefault="00DB1E61" w:rsidP="0069474D">
      <w:pPr>
        <w:pStyle w:val="Heading4"/>
        <w:rPr>
          <w:noProof/>
        </w:rPr>
      </w:pPr>
      <w:bookmarkStart w:id="126" w:name="_Toc30756667"/>
      <w:bookmarkStart w:id="127" w:name="_Toc38881841"/>
      <w:r w:rsidRPr="00B74D70">
        <w:rPr>
          <w:noProof/>
        </w:rPr>
        <w:t>წყალმომარაგება და ჩამდინარე წყლების არინება</w:t>
      </w:r>
      <w:bookmarkEnd w:id="126"/>
      <w:bookmarkEnd w:id="127"/>
    </w:p>
    <w:p w14:paraId="335FDA99" w14:textId="77777777" w:rsidR="00DB1E61" w:rsidRPr="00B74D70" w:rsidRDefault="00DB1E61" w:rsidP="00574E10">
      <w:pPr>
        <w:rPr>
          <w:b/>
          <w:noProof/>
          <w:lang w:val="ka-GE"/>
        </w:rPr>
      </w:pPr>
      <w:r w:rsidRPr="00B74D70">
        <w:rPr>
          <w:b/>
          <w:noProof/>
          <w:lang w:val="ka-GE"/>
        </w:rPr>
        <w:t>მშენებლობის ეტაპი</w:t>
      </w:r>
    </w:p>
    <w:p w14:paraId="7F51F5AC" w14:textId="673C1698" w:rsidR="00DB1E61" w:rsidRPr="00B74D70" w:rsidRDefault="00DB1E61" w:rsidP="00574E10">
      <w:pPr>
        <w:rPr>
          <w:rFonts w:cs="Sylfaen"/>
          <w:noProof/>
          <w:lang w:val="ka-GE"/>
        </w:rPr>
      </w:pPr>
      <w:r w:rsidRPr="00B74D70">
        <w:rPr>
          <w:rFonts w:cs="Sylfaen"/>
          <w:noProof/>
          <w:lang w:val="ka-GE"/>
        </w:rPr>
        <w:t>ქეს</w:t>
      </w:r>
      <w:r w:rsidR="000C5BDE" w:rsidRPr="00B74D70">
        <w:rPr>
          <w:rFonts w:cs="Sylfaen"/>
          <w:noProof/>
          <w:lang w:val="ka-GE"/>
        </w:rPr>
        <w:t xml:space="preserve"> </w:t>
      </w:r>
      <w:r w:rsidRPr="00B74D70">
        <w:rPr>
          <w:rFonts w:cs="Sylfaen"/>
          <w:noProof/>
          <w:lang w:val="ka-GE"/>
        </w:rPr>
        <w:t>კასპის სამშენებლო სამუშაოების შესრულების პროცესში წყლის გამოყენება საჭირო იქნება სასმელ-სამეურნეო დანიშნულებით, ხანძარსაწინააღმდეგო მიზნებისთვის და მშრალ ამინდებში სამშენებლო მოედნების მოსარწყავა</w:t>
      </w:r>
      <w:r w:rsidRPr="00B74D70">
        <w:rPr>
          <w:noProof/>
          <w:lang w:val="ka-GE"/>
        </w:rPr>
        <w:t xml:space="preserve">დ. </w:t>
      </w:r>
      <w:r w:rsidRPr="00B74D70">
        <w:rPr>
          <w:rFonts w:cs="Sylfaen"/>
          <w:noProof/>
          <w:lang w:val="ka-GE"/>
        </w:rPr>
        <w:t xml:space="preserve">როგორც აღინიშნა პროექტის ფარგლებში არ იგეგმება სამშენებლო მასალების მწარმოებელი ობიექტების (ბეტონის კვანძი, სამსხვრევ-დამხარისხებელი საამქრო) მოწყობა და შესაბამისად ამ მიზნით ტექნიკური წყლის გამოყენება არ მოხდება. </w:t>
      </w:r>
    </w:p>
    <w:p w14:paraId="064ABC60" w14:textId="77777777" w:rsidR="00DB1E61" w:rsidRPr="00B74D70" w:rsidRDefault="00DB1E61" w:rsidP="00574E10">
      <w:pPr>
        <w:rPr>
          <w:rFonts w:cs="Sylfaen"/>
          <w:noProof/>
          <w:lang w:val="ka-GE"/>
        </w:rPr>
      </w:pPr>
      <w:r w:rsidRPr="00B74D70">
        <w:rPr>
          <w:rFonts w:cs="Sylfaen"/>
          <w:noProof/>
          <w:lang w:val="ka-GE"/>
        </w:rPr>
        <w:t>ბანაკის ტერიტორიაზე სამეურნეო, სარწყავი და ხანძარსაწინააღმდეგო დანიშნულების წყლის მიწოდება ავტოცისტერნებით, და განთავსდება სამარაგო რეზერვუარში. ამ მიზნით თითოეული ბანაკის ტერიტორიაზე მოეწყობა წყლის სამარაგო რეზერვუარი, ტევადობით 20 მ</w:t>
      </w:r>
      <w:r w:rsidRPr="00B74D70">
        <w:rPr>
          <w:rFonts w:cs="Sylfaen"/>
          <w:noProof/>
          <w:vertAlign w:val="superscript"/>
          <w:lang w:val="ka-GE"/>
        </w:rPr>
        <w:t>3</w:t>
      </w:r>
      <w:r w:rsidRPr="00B74D70">
        <w:rPr>
          <w:rFonts w:cs="Sylfaen"/>
          <w:noProof/>
          <w:lang w:val="ka-GE"/>
        </w:rPr>
        <w:t xml:space="preserve">. სამშენებლო მოედნებზე სასმელად გამოყენებული იქნება ბუტილირებული წყალი. </w:t>
      </w:r>
    </w:p>
    <w:p w14:paraId="508A9C12" w14:textId="77777777" w:rsidR="00DB1E61" w:rsidRPr="00B74D70" w:rsidRDefault="00DB1E61" w:rsidP="00574E10">
      <w:pPr>
        <w:rPr>
          <w:rFonts w:cs="Sylfaen"/>
          <w:noProof/>
          <w:lang w:val="ka-GE"/>
        </w:rPr>
      </w:pPr>
      <w:r w:rsidRPr="00B74D70">
        <w:rPr>
          <w:rFonts w:cs="Sylfaen"/>
          <w:noProof/>
          <w:lang w:val="ka-GE"/>
        </w:rPr>
        <w:lastRenderedPageBreak/>
        <w:t>სამშენებლო ბანაკზე სამეურნეო-ფეკალური წყლები შეგროვდება 10 მ</w:t>
      </w:r>
      <w:r w:rsidRPr="00B74D70">
        <w:rPr>
          <w:rFonts w:cs="Sylfaen"/>
          <w:noProof/>
          <w:vertAlign w:val="superscript"/>
          <w:lang w:val="ka-GE"/>
        </w:rPr>
        <w:t>3</w:t>
      </w:r>
      <w:r w:rsidRPr="00B74D70">
        <w:rPr>
          <w:rFonts w:cs="Sylfaen"/>
          <w:noProof/>
          <w:lang w:val="ka-GE"/>
        </w:rPr>
        <w:t xml:space="preserve"> ტევადობის საასენიზაციო ორმოში, რომელიც პერიოდულად (შევსების შესაბამისად) გასუფთავდება ქ. კასპის წყალკანალის სამსახურის მიერ შესაბამისი ხელშეკრულების საფუძველზე. ამრიგად მშენებლობის პროცესში სამეურნეო-ფეკალური წყლების ზედაპირული წყლის ობიექტში ჩაშვება გათვალისწინებული არ არის.</w:t>
      </w:r>
    </w:p>
    <w:p w14:paraId="7092311B" w14:textId="77777777" w:rsidR="00DB1E61" w:rsidRPr="00B74D70" w:rsidRDefault="00DB1E61" w:rsidP="00574E10">
      <w:pPr>
        <w:keepNext/>
        <w:spacing w:before="120"/>
        <w:rPr>
          <w:rFonts w:cs="Sylfaen"/>
          <w:b/>
          <w:noProof/>
          <w:lang w:val="ka-GE"/>
        </w:rPr>
      </w:pPr>
      <w:r w:rsidRPr="00B74D70">
        <w:rPr>
          <w:rFonts w:cs="Sylfaen"/>
          <w:b/>
          <w:noProof/>
          <w:lang w:val="ka-GE"/>
        </w:rPr>
        <w:t>ექსპლუატაციის ფაზა</w:t>
      </w:r>
    </w:p>
    <w:p w14:paraId="3372DF75" w14:textId="77777777" w:rsidR="00DB1E61" w:rsidRPr="00B74D70" w:rsidRDefault="00DB1E61" w:rsidP="00574E10">
      <w:pPr>
        <w:autoSpaceDE w:val="0"/>
        <w:autoSpaceDN w:val="0"/>
        <w:adjustRightInd w:val="0"/>
        <w:spacing w:before="120"/>
        <w:rPr>
          <w:rFonts w:cs="Sylfaen"/>
          <w:noProof/>
          <w:lang w:val="ka-GE"/>
        </w:rPr>
      </w:pPr>
      <w:r w:rsidRPr="00B74D70">
        <w:rPr>
          <w:rFonts w:cs="Sylfaen"/>
          <w:noProof/>
          <w:lang w:val="ka-GE"/>
        </w:rPr>
        <w:t>ექსპლუატაციის ეტაპზე წყლის გამოყენება მოხდება სასმელ-სამეურნეო დანიშნულებით და ხანძარსაწინააღმდეგო მიზნებისთვის. ექსპლუატაციის ეტაპზე წყალმომარაგება მსგავსად მშენებლობის ეტაპისა მოხდება წყლის სამარაგო რეზერვუარიდან.</w:t>
      </w:r>
    </w:p>
    <w:p w14:paraId="1C582BFD" w14:textId="0994E28D" w:rsidR="00DB1E61" w:rsidRPr="00B74D70" w:rsidRDefault="00DB1E61" w:rsidP="00574E10">
      <w:pPr>
        <w:autoSpaceDE w:val="0"/>
        <w:autoSpaceDN w:val="0"/>
        <w:adjustRightInd w:val="0"/>
        <w:spacing w:before="120"/>
        <w:rPr>
          <w:rFonts w:cs="Sylfaen"/>
          <w:noProof/>
          <w:lang w:val="ka-GE"/>
        </w:rPr>
      </w:pPr>
      <w:r w:rsidRPr="00B74D70">
        <w:rPr>
          <w:rFonts w:cs="Sylfaen"/>
          <w:noProof/>
          <w:lang w:val="ka-GE"/>
        </w:rPr>
        <w:t xml:space="preserve">ექსპლუატაციის ეტაპზე გათვალისწინებულია სველი წერტილის მოწყობა, ერთი წერტილით. </w:t>
      </w:r>
    </w:p>
    <w:p w14:paraId="7D9C5914" w14:textId="77777777" w:rsidR="00DB1E61" w:rsidRPr="00B74D70" w:rsidRDefault="00DB1E61" w:rsidP="00574E10">
      <w:pPr>
        <w:rPr>
          <w:noProof/>
          <w:lang w:val="ka-GE"/>
        </w:rPr>
      </w:pPr>
      <w:r w:rsidRPr="00B74D70">
        <w:rPr>
          <w:noProof/>
          <w:lang w:val="ka-GE"/>
        </w:rPr>
        <w:t xml:space="preserve">ჩამდინარე წყლების შესაგროვებლად, გამოყენებული იქნება მშენებლობის ფაზისათვის დაგეგმილი საასენიზაციო ორმო, რომლის განტვირთვის მიზნით ხელშეკრულება გაფორმდება და ქ. კასპის წყალკანალის სამსახურთან. </w:t>
      </w:r>
    </w:p>
    <w:p w14:paraId="7212621A" w14:textId="090C7F16" w:rsidR="00DB1E61" w:rsidRPr="00B74D70" w:rsidRDefault="00DB1E61" w:rsidP="0069474D">
      <w:pPr>
        <w:pStyle w:val="Heading4"/>
        <w:rPr>
          <w:noProof/>
        </w:rPr>
      </w:pPr>
      <w:bookmarkStart w:id="128" w:name="_Toc30756668"/>
      <w:bookmarkStart w:id="129" w:name="_Toc38881842"/>
      <w:r w:rsidRPr="00B74D70">
        <w:rPr>
          <w:noProof/>
        </w:rPr>
        <w:t>ელექტრომომარაგება</w:t>
      </w:r>
      <w:bookmarkEnd w:id="128"/>
      <w:bookmarkEnd w:id="129"/>
    </w:p>
    <w:p w14:paraId="464A79CE" w14:textId="2BDDF92C" w:rsidR="0054256E" w:rsidRPr="00B74D70" w:rsidRDefault="00DB1E61" w:rsidP="00574E10">
      <w:pPr>
        <w:rPr>
          <w:noProof/>
          <w:lang w:val="ka-GE"/>
        </w:rPr>
      </w:pPr>
      <w:r w:rsidRPr="00B74D70">
        <w:rPr>
          <w:noProof/>
          <w:lang w:val="ka-GE"/>
        </w:rPr>
        <w:t>სამშენებლო სამუშაოების დროს საჭირო ელ. ენერგიით მომარაგება მოხდება დიზელ გენერატორის საშუალებით, რომელიც სავარაუდოდ დაიდგმება სამშენებლო ბანაკების სიახლოვეს. ხოლო ექსპლუატაციის ეტაპზე ქვესადგურის მომსახურება მოხდება საკუთარი გამომუშავებული ელ. ენერგიის საშუალებით.</w:t>
      </w:r>
    </w:p>
    <w:p w14:paraId="7DACCCD2" w14:textId="77777777" w:rsidR="0054256E" w:rsidRPr="00B74D70" w:rsidRDefault="0054256E">
      <w:pPr>
        <w:spacing w:before="0" w:after="0" w:line="240" w:lineRule="auto"/>
        <w:jc w:val="left"/>
        <w:rPr>
          <w:noProof/>
          <w:lang w:val="ka-GE"/>
        </w:rPr>
      </w:pPr>
      <w:r w:rsidRPr="00B74D70">
        <w:rPr>
          <w:noProof/>
          <w:lang w:val="ka-GE"/>
        </w:rPr>
        <w:br w:type="page"/>
      </w:r>
    </w:p>
    <w:p w14:paraId="17BD6701" w14:textId="77777777" w:rsidR="005839C6" w:rsidRPr="00B74D70" w:rsidRDefault="00E36926" w:rsidP="00782722">
      <w:pPr>
        <w:pStyle w:val="Heading1"/>
        <w:rPr>
          <w:noProof/>
        </w:rPr>
      </w:pPr>
      <w:bookmarkStart w:id="130" w:name="_Toc38881862"/>
      <w:bookmarkStart w:id="131" w:name="_Toc39654249"/>
      <w:r w:rsidRPr="00B74D70">
        <w:rPr>
          <w:noProof/>
        </w:rPr>
        <w:lastRenderedPageBreak/>
        <w:t>ბიოლოგიური გარემო</w:t>
      </w:r>
      <w:bookmarkEnd w:id="130"/>
      <w:bookmarkEnd w:id="131"/>
    </w:p>
    <w:p w14:paraId="1E9A8E80" w14:textId="77777777" w:rsidR="006F3FC5" w:rsidRPr="00B74D70" w:rsidRDefault="006F3FC5" w:rsidP="00574E10">
      <w:pPr>
        <w:rPr>
          <w:rFonts w:cs="Sylfaen"/>
          <w:noProof/>
          <w:lang w:val="ka-GE"/>
        </w:rPr>
      </w:pPr>
      <w:r w:rsidRPr="00B74D70">
        <w:rPr>
          <w:noProof/>
          <w:lang w:val="ka-GE"/>
        </w:rPr>
        <w:t xml:space="preserve">საპროექტო ობიექტების განლაგების რაიონი მოიცავს შიდა ქართლის რეგიონის </w:t>
      </w:r>
      <w:r w:rsidRPr="00B74D70">
        <w:rPr>
          <w:rFonts w:cs="Sylfaen"/>
          <w:noProof/>
          <w:lang w:val="ka-GE"/>
        </w:rPr>
        <w:t>კასპის მუნიციპალიტეტის სოფლების - ზემო რენეს, სოფ. ქვემო რენეს, სოფ. იგოეთის, სოფ. მრგვალი ჭალას და სოფ. გამდლისწყაროს თემების ტერიტორიებს.</w:t>
      </w:r>
    </w:p>
    <w:p w14:paraId="1A584304" w14:textId="79485E54" w:rsidR="00205D4E" w:rsidRPr="00B74D70" w:rsidRDefault="00205D4E" w:rsidP="00574E10">
      <w:pPr>
        <w:rPr>
          <w:rFonts w:cs="Sylfaen"/>
          <w:noProof/>
          <w:lang w:val="ka-GE"/>
        </w:rPr>
      </w:pPr>
      <w:r w:rsidRPr="00B74D70">
        <w:rPr>
          <w:rFonts w:cs="Sylfaen"/>
          <w:noProof/>
          <w:lang w:val="ka-GE"/>
        </w:rPr>
        <w:t xml:space="preserve">წინამდებარე ანგარიშის მოსამზადებლად ჩატარდა, როგორც მცენარეებისა და ჰაბიტატების, ასევე ცხოველთა მრავალწლიანი (2017-2019 წ.წ.) კვლევები, ყველა სეზონისთვის. </w:t>
      </w:r>
      <w:r w:rsidR="00CE77B3" w:rsidRPr="00B74D70">
        <w:rPr>
          <w:rFonts w:cs="Sylfaen"/>
          <w:noProof/>
          <w:lang w:val="ka-GE"/>
        </w:rPr>
        <w:t>აქ მოტანილია ამ კვლევებისა და მათი შედეგების შესახებ შედარებით მოკლე ინფორმაცია. დეტალური ინფორმაცია მოცემულია შესაბამის გზშ-ს ანგარიშსა და დანართებში.</w:t>
      </w:r>
    </w:p>
    <w:p w14:paraId="3ACEDA95" w14:textId="77777777" w:rsidR="006F3FC5" w:rsidRPr="00B74D70" w:rsidRDefault="006F3FC5" w:rsidP="00782722">
      <w:pPr>
        <w:pStyle w:val="Heading2"/>
        <w:rPr>
          <w:noProof/>
        </w:rPr>
      </w:pPr>
      <w:bookmarkStart w:id="132" w:name="_Toc39654250"/>
      <w:r w:rsidRPr="00B74D70">
        <w:rPr>
          <w:noProof/>
        </w:rPr>
        <w:t>რეგიონის ზოგადი დახასიათება</w:t>
      </w:r>
      <w:bookmarkEnd w:id="132"/>
    </w:p>
    <w:p w14:paraId="2CA4667D" w14:textId="77777777" w:rsidR="006F3FC5" w:rsidRPr="00B74D70" w:rsidRDefault="006F3FC5" w:rsidP="00574E10">
      <w:pPr>
        <w:rPr>
          <w:noProof/>
          <w:szCs w:val="24"/>
          <w:lang w:val="ka-GE"/>
        </w:rPr>
      </w:pPr>
      <w:r w:rsidRPr="00B74D70">
        <w:rPr>
          <w:noProof/>
          <w:szCs w:val="24"/>
          <w:lang w:val="ka-GE"/>
        </w:rPr>
        <w:t xml:space="preserve">საპროექტო დერეფანი მდებარეობს </w:t>
      </w:r>
      <w:r w:rsidRPr="00B74D70">
        <w:rPr>
          <w:b/>
          <w:noProof/>
          <w:szCs w:val="24"/>
          <w:lang w:val="ka-GE"/>
        </w:rPr>
        <w:t>შიდა ქართლის ბარის გეობოტანიკური რაიონის ტერიტორიაზე</w:t>
      </w:r>
      <w:r w:rsidRPr="00B74D70">
        <w:rPr>
          <w:noProof/>
          <w:szCs w:val="24"/>
          <w:lang w:val="ka-GE"/>
        </w:rPr>
        <w:t>, რომლის მცენარეული საფარი გენეტიკურად (წარმოშობით) და სტრუქტურული ორგანიზაციის მიხედვით რთულ სურათს იძლევა. შორეულ (გეოლოგიურ) წარსულში რაიონის ტერიტორია- ვაკეები და სერების კალთები თითქმის მთლიანად ტყეებით იყო დაფარული, რომელთა შორის დომინირებდა მუხნარი (</w:t>
      </w:r>
      <w:r w:rsidRPr="00B74D70">
        <w:rPr>
          <w:i/>
          <w:noProof/>
          <w:szCs w:val="24"/>
          <w:lang w:val="ka-GE"/>
        </w:rPr>
        <w:t>Quercus iberica</w:t>
      </w:r>
      <w:r w:rsidRPr="00B74D70">
        <w:rPr>
          <w:noProof/>
          <w:szCs w:val="24"/>
          <w:lang w:val="ka-GE"/>
        </w:rPr>
        <w:t>), რცხილნარი (</w:t>
      </w:r>
      <w:r w:rsidRPr="00B74D70">
        <w:rPr>
          <w:i/>
          <w:noProof/>
          <w:szCs w:val="24"/>
          <w:lang w:val="ka-GE"/>
        </w:rPr>
        <w:t>Carpinus caucasica</w:t>
      </w:r>
      <w:r w:rsidRPr="00B74D70">
        <w:rPr>
          <w:noProof/>
          <w:szCs w:val="24"/>
          <w:lang w:val="ka-GE"/>
        </w:rPr>
        <w:t>), წიფლნარი (</w:t>
      </w:r>
      <w:r w:rsidRPr="00B74D70">
        <w:rPr>
          <w:i/>
          <w:noProof/>
          <w:szCs w:val="24"/>
          <w:lang w:val="ka-GE"/>
        </w:rPr>
        <w:t>Fagus orientalis</w:t>
      </w:r>
      <w:r w:rsidRPr="00B74D70">
        <w:rPr>
          <w:noProof/>
          <w:szCs w:val="24"/>
          <w:lang w:val="ka-GE"/>
        </w:rPr>
        <w:t>), მუხნარ-რცხილნარი, წიფლნარ-რცხილნარი. მოგვიანებით (ისტორიულ პერიოდში) ტყის საფარი თანდათანობით შემცირდა, ბევრგან (ძირითადად ვაკეებზე) კი მთლიანად განადგურდა. ასევე პრაქტიკულად მთლიანად განადგურდა მდ. მტკვრის და მის შენაკადთა უახლოეს ტერასებზე განვითარებული ჭალის ტყეები. ამ ტყეების ნაალაგევზე ზოგან ჩამოყალიბდა მეორეული მცენარეულობა-ჰემიქსეროფილური და ქსეროფილური ბუჩქნარები და ბალახეული ცენოზები, მეტი წილი ტერიტორიისა კი სასოფლო-სამეურნეო სავარგულებმა დაიჭირა.</w:t>
      </w:r>
    </w:p>
    <w:p w14:paraId="39FC9384" w14:textId="77777777" w:rsidR="006F3FC5" w:rsidRPr="00B74D70" w:rsidRDefault="006F3FC5" w:rsidP="00574E10">
      <w:pPr>
        <w:rPr>
          <w:noProof/>
          <w:szCs w:val="24"/>
          <w:lang w:val="ka-GE"/>
        </w:rPr>
      </w:pPr>
      <w:r w:rsidRPr="00B74D70">
        <w:rPr>
          <w:noProof/>
          <w:szCs w:val="24"/>
          <w:lang w:val="ka-GE"/>
        </w:rPr>
        <w:t>ტყის მცენარეულობა შემორჩენილია მეტწილად მცხეთის კლდეკარის რაიონში. ტყეები წარმოდგენილია ძირითადად ამონაყრითი დაბალი წარმადობის მუხნარებით (</w:t>
      </w:r>
      <w:r w:rsidRPr="00B74D70">
        <w:rPr>
          <w:i/>
          <w:noProof/>
          <w:szCs w:val="24"/>
          <w:lang w:val="ka-GE"/>
        </w:rPr>
        <w:t>Quercus iberica</w:t>
      </w:r>
      <w:r w:rsidRPr="00B74D70">
        <w:rPr>
          <w:noProof/>
          <w:szCs w:val="24"/>
          <w:lang w:val="ka-GE"/>
        </w:rPr>
        <w:t>). შერეული სახეობებიდან (ასექტატორები) აღინიშნება-იფანი (</w:t>
      </w:r>
      <w:r w:rsidRPr="00B74D70">
        <w:rPr>
          <w:i/>
          <w:noProof/>
          <w:szCs w:val="24"/>
          <w:lang w:val="ka-GE"/>
        </w:rPr>
        <w:t>Fraxinus excelsior</w:t>
      </w:r>
      <w:r w:rsidRPr="00B74D70">
        <w:rPr>
          <w:noProof/>
          <w:szCs w:val="24"/>
          <w:lang w:val="ka-GE"/>
        </w:rPr>
        <w:t>), მინდვრის ნეკერჩხალი (</w:t>
      </w:r>
      <w:r w:rsidRPr="00B74D70">
        <w:rPr>
          <w:i/>
          <w:noProof/>
          <w:szCs w:val="24"/>
          <w:lang w:val="ka-GE"/>
        </w:rPr>
        <w:t>Acer campestre</w:t>
      </w:r>
      <w:r w:rsidRPr="00B74D70">
        <w:rPr>
          <w:noProof/>
          <w:szCs w:val="24"/>
          <w:lang w:val="ka-GE"/>
        </w:rPr>
        <w:t>), რცხილა (</w:t>
      </w:r>
      <w:r w:rsidRPr="00B74D70">
        <w:rPr>
          <w:i/>
          <w:noProof/>
          <w:szCs w:val="24"/>
          <w:lang w:val="ka-GE"/>
        </w:rPr>
        <w:t>Carpinus caucasica</w:t>
      </w:r>
      <w:r w:rsidRPr="00B74D70">
        <w:rPr>
          <w:noProof/>
          <w:szCs w:val="24"/>
          <w:lang w:val="ka-GE"/>
        </w:rPr>
        <w:t>), ცაცხვი (</w:t>
      </w:r>
      <w:r w:rsidRPr="00B74D70">
        <w:rPr>
          <w:i/>
          <w:noProof/>
          <w:szCs w:val="24"/>
          <w:lang w:val="ka-GE"/>
        </w:rPr>
        <w:t>Tilia caucasica</w:t>
      </w:r>
      <w:r w:rsidRPr="00B74D70">
        <w:rPr>
          <w:noProof/>
          <w:szCs w:val="24"/>
          <w:lang w:val="ka-GE"/>
        </w:rPr>
        <w:t>) და სხვა. ქვეტყე მუხნარ კორომებში მეტწილად შექმნილია ჯაგრცხილას (</w:t>
      </w:r>
      <w:r w:rsidRPr="00B74D70">
        <w:rPr>
          <w:i/>
          <w:noProof/>
          <w:szCs w:val="24"/>
          <w:lang w:val="ka-GE"/>
        </w:rPr>
        <w:t>Carpinus orientalis</w:t>
      </w:r>
      <w:r w:rsidRPr="00B74D70">
        <w:rPr>
          <w:noProof/>
          <w:szCs w:val="24"/>
          <w:lang w:val="ka-GE"/>
        </w:rPr>
        <w:t>) მიერ, შერეულია შინდი (</w:t>
      </w:r>
      <w:r w:rsidRPr="00B74D70">
        <w:rPr>
          <w:i/>
          <w:noProof/>
          <w:szCs w:val="24"/>
          <w:lang w:val="ka-GE"/>
        </w:rPr>
        <w:t>Cornus mas</w:t>
      </w:r>
      <w:r w:rsidRPr="00B74D70">
        <w:rPr>
          <w:noProof/>
          <w:szCs w:val="24"/>
          <w:lang w:val="ka-GE"/>
        </w:rPr>
        <w:t>), თხილი (</w:t>
      </w:r>
      <w:r w:rsidRPr="00B74D70">
        <w:rPr>
          <w:i/>
          <w:noProof/>
          <w:szCs w:val="24"/>
          <w:lang w:val="ka-GE"/>
        </w:rPr>
        <w:t>Corylus avellana</w:t>
      </w:r>
      <w:r w:rsidRPr="00B74D70">
        <w:rPr>
          <w:noProof/>
          <w:szCs w:val="24"/>
          <w:lang w:val="ka-GE"/>
        </w:rPr>
        <w:t>), კვიდო (</w:t>
      </w:r>
      <w:r w:rsidRPr="00B74D70">
        <w:rPr>
          <w:i/>
          <w:noProof/>
          <w:szCs w:val="24"/>
          <w:lang w:val="ka-GE"/>
        </w:rPr>
        <w:t>Ligustrum vulgare</w:t>
      </w:r>
      <w:r w:rsidRPr="00B74D70">
        <w:rPr>
          <w:noProof/>
          <w:szCs w:val="24"/>
          <w:lang w:val="ka-GE"/>
        </w:rPr>
        <w:t>), ზღმარტლი (</w:t>
      </w:r>
      <w:r w:rsidRPr="00B74D70">
        <w:rPr>
          <w:i/>
          <w:noProof/>
          <w:szCs w:val="24"/>
          <w:lang w:val="ka-GE"/>
        </w:rPr>
        <w:t>Mespilus germanica</w:t>
      </w:r>
      <w:r w:rsidRPr="00B74D70">
        <w:rPr>
          <w:noProof/>
          <w:szCs w:val="24"/>
          <w:lang w:val="ka-GE"/>
        </w:rPr>
        <w:t>), ღვია (</w:t>
      </w:r>
      <w:r w:rsidRPr="00B74D70">
        <w:rPr>
          <w:i/>
          <w:noProof/>
          <w:szCs w:val="24"/>
          <w:lang w:val="ka-GE"/>
        </w:rPr>
        <w:t>Juniperus rufescens</w:t>
      </w:r>
      <w:r w:rsidRPr="00B74D70">
        <w:rPr>
          <w:noProof/>
          <w:szCs w:val="24"/>
          <w:lang w:val="ka-GE"/>
        </w:rPr>
        <w:t>,</w:t>
      </w:r>
      <w:r w:rsidRPr="00B74D70">
        <w:rPr>
          <w:i/>
          <w:noProof/>
          <w:szCs w:val="24"/>
          <w:lang w:val="ka-GE"/>
        </w:rPr>
        <w:t xml:space="preserve"> Juniperus oblonga</w:t>
      </w:r>
      <w:r w:rsidRPr="00B74D70">
        <w:rPr>
          <w:noProof/>
          <w:szCs w:val="24"/>
          <w:lang w:val="ka-GE"/>
        </w:rPr>
        <w:t>), ასკილი (</w:t>
      </w:r>
      <w:r w:rsidRPr="00B74D70">
        <w:rPr>
          <w:i/>
          <w:noProof/>
          <w:szCs w:val="24"/>
          <w:lang w:val="ka-GE"/>
        </w:rPr>
        <w:t>Rosa canina</w:t>
      </w:r>
      <w:r w:rsidRPr="00B74D70">
        <w:rPr>
          <w:noProof/>
          <w:szCs w:val="24"/>
          <w:lang w:val="ka-GE"/>
        </w:rPr>
        <w:t>) და სხვა. ქ. მცხეთის მიდამოებში (კვერნაქის სერის კალთები) გვხვდება რელიქტური ტყის მცენარეულობა – არიდული ტყეების წარმომადგენელი-ღვიიანი (</w:t>
      </w:r>
      <w:r w:rsidRPr="00B74D70">
        <w:rPr>
          <w:i/>
          <w:noProof/>
          <w:szCs w:val="24"/>
          <w:lang w:val="ka-GE"/>
        </w:rPr>
        <w:t>Juniperus polycarpos</w:t>
      </w:r>
      <w:r w:rsidRPr="00B74D70">
        <w:rPr>
          <w:noProof/>
          <w:szCs w:val="24"/>
          <w:lang w:val="ka-GE"/>
        </w:rPr>
        <w:t>,</w:t>
      </w:r>
      <w:r w:rsidRPr="00B74D70">
        <w:rPr>
          <w:i/>
          <w:noProof/>
          <w:szCs w:val="24"/>
          <w:lang w:val="ka-GE"/>
        </w:rPr>
        <w:t xml:space="preserve"> J. foetidissima</w:t>
      </w:r>
      <w:r w:rsidRPr="00B74D70">
        <w:rPr>
          <w:noProof/>
          <w:szCs w:val="24"/>
          <w:lang w:val="ka-GE"/>
        </w:rPr>
        <w:t>). მცხეთა-თბილისის მიდამოებში ფრაგმენტულად გვხვდება არიდული მეჩხერი ტყის სხვა ფორმაციათა ნაშთებიც - საკმლის ხიანი (</w:t>
      </w:r>
      <w:r w:rsidRPr="00B74D70">
        <w:rPr>
          <w:i/>
          <w:noProof/>
          <w:szCs w:val="24"/>
          <w:lang w:val="ka-GE"/>
        </w:rPr>
        <w:t>Pistacia mutica</w:t>
      </w:r>
      <w:r w:rsidRPr="00B74D70">
        <w:rPr>
          <w:noProof/>
          <w:szCs w:val="24"/>
          <w:lang w:val="ka-GE"/>
        </w:rPr>
        <w:t>), აკაკიანი (</w:t>
      </w:r>
      <w:r w:rsidRPr="00B74D70">
        <w:rPr>
          <w:i/>
          <w:noProof/>
          <w:szCs w:val="24"/>
          <w:lang w:val="ka-GE"/>
        </w:rPr>
        <w:t>Celtis caucasica</w:t>
      </w:r>
      <w:r w:rsidRPr="00B74D70">
        <w:rPr>
          <w:noProof/>
          <w:szCs w:val="24"/>
          <w:lang w:val="ka-GE"/>
        </w:rPr>
        <w:t>), ბერყენიანი (</w:t>
      </w:r>
      <w:r w:rsidRPr="00B74D70">
        <w:rPr>
          <w:i/>
          <w:noProof/>
          <w:szCs w:val="24"/>
          <w:lang w:val="ka-GE"/>
        </w:rPr>
        <w:t>Pyrus salicifolia, P. georgica</w:t>
      </w:r>
      <w:r w:rsidRPr="00B74D70">
        <w:rPr>
          <w:noProof/>
          <w:szCs w:val="24"/>
          <w:lang w:val="ka-GE"/>
        </w:rPr>
        <w:t>). მდ. მტკვრისა და მის მთავარ შენაკადთა პირველ ტერასაზე გაუყვება ჭალის ტყის ვიწრო (ხშირად წყვეტილი) ზოლი. ტყის შემადგენლობაში მონაწილეობს - ოფი (</w:t>
      </w:r>
      <w:r w:rsidRPr="00B74D70">
        <w:rPr>
          <w:i/>
          <w:noProof/>
          <w:szCs w:val="24"/>
          <w:lang w:val="ka-GE"/>
        </w:rPr>
        <w:t>Populus nigra</w:t>
      </w:r>
      <w:r w:rsidRPr="00B74D70">
        <w:rPr>
          <w:noProof/>
          <w:szCs w:val="24"/>
          <w:lang w:val="ka-GE"/>
        </w:rPr>
        <w:t>), ხვალო (</w:t>
      </w:r>
      <w:r w:rsidRPr="00B74D70">
        <w:rPr>
          <w:i/>
          <w:noProof/>
          <w:szCs w:val="24"/>
          <w:lang w:val="ka-GE"/>
        </w:rPr>
        <w:t>Populus canescens</w:t>
      </w:r>
      <w:r w:rsidRPr="00B74D70">
        <w:rPr>
          <w:noProof/>
          <w:szCs w:val="24"/>
          <w:lang w:val="ka-GE"/>
        </w:rPr>
        <w:t>), ტირიფი (</w:t>
      </w:r>
      <w:r w:rsidRPr="00B74D70">
        <w:rPr>
          <w:i/>
          <w:noProof/>
          <w:szCs w:val="24"/>
          <w:lang w:val="ka-GE"/>
        </w:rPr>
        <w:t>Salix excelsa</w:t>
      </w:r>
      <w:r w:rsidRPr="00B74D70">
        <w:rPr>
          <w:noProof/>
          <w:szCs w:val="24"/>
          <w:lang w:val="ka-GE"/>
        </w:rPr>
        <w:t>), მურყანი (</w:t>
      </w:r>
      <w:r w:rsidRPr="00B74D70">
        <w:rPr>
          <w:i/>
          <w:noProof/>
          <w:szCs w:val="24"/>
          <w:lang w:val="ka-GE"/>
        </w:rPr>
        <w:t>Alnus barbata</w:t>
      </w:r>
      <w:r w:rsidRPr="00B74D70">
        <w:rPr>
          <w:noProof/>
          <w:szCs w:val="24"/>
          <w:lang w:val="ka-GE"/>
        </w:rPr>
        <w:t>), ჭალის მუხა (</w:t>
      </w:r>
      <w:r w:rsidRPr="00B74D70">
        <w:rPr>
          <w:i/>
          <w:noProof/>
          <w:szCs w:val="24"/>
          <w:lang w:val="ka-GE"/>
        </w:rPr>
        <w:t>Quercus pedunculiflora</w:t>
      </w:r>
      <w:r w:rsidRPr="00B74D70">
        <w:rPr>
          <w:noProof/>
          <w:szCs w:val="24"/>
          <w:lang w:val="ka-GE"/>
        </w:rPr>
        <w:t>), კორპიანი და ჩვეულებრივი თელა (</w:t>
      </w:r>
      <w:r w:rsidRPr="00B74D70">
        <w:rPr>
          <w:i/>
          <w:noProof/>
          <w:szCs w:val="24"/>
          <w:lang w:val="ka-GE"/>
        </w:rPr>
        <w:t>Ulmus suberosa, U. foliacea</w:t>
      </w:r>
      <w:r w:rsidRPr="00B74D70">
        <w:rPr>
          <w:noProof/>
          <w:szCs w:val="24"/>
          <w:lang w:val="ka-GE"/>
        </w:rPr>
        <w:t>) და სხვა.</w:t>
      </w:r>
    </w:p>
    <w:p w14:paraId="29B3FB15" w14:textId="1402B0DA" w:rsidR="006F3FC5" w:rsidRPr="00B74D70" w:rsidRDefault="006F3FC5" w:rsidP="00574E10">
      <w:pPr>
        <w:rPr>
          <w:noProof/>
          <w:szCs w:val="24"/>
          <w:lang w:val="ka-GE"/>
        </w:rPr>
      </w:pPr>
      <w:r w:rsidRPr="00B74D70">
        <w:rPr>
          <w:noProof/>
          <w:szCs w:val="24"/>
          <w:lang w:val="ka-GE"/>
        </w:rPr>
        <w:t xml:space="preserve">რაიონის ტერიტორიაზე (ვაკეები, სერების კალთები) საკმაოდ ფართო გავრცელებას აღწევს ჰემიქსეროფილური და ქსეროფილური ბუჩქნარები, რომელთა აბსოლუტური უმრავლესობა მეორეულია, განვითარებულია ვაკისა და ჭალის ტყეების, აგრეთვე სერების კალთების ტყეების </w:t>
      </w:r>
      <w:r w:rsidRPr="00B74D70">
        <w:rPr>
          <w:noProof/>
          <w:szCs w:val="24"/>
          <w:lang w:val="ka-GE"/>
        </w:rPr>
        <w:lastRenderedPageBreak/>
        <w:t xml:space="preserve">(მუხნარები, რცხილნარები და სხვა) ნაალაგევზე. </w:t>
      </w:r>
      <w:r w:rsidR="00574E10" w:rsidRPr="00B74D70">
        <w:rPr>
          <w:noProof/>
          <w:szCs w:val="24"/>
          <w:lang w:val="ka-GE"/>
        </w:rPr>
        <w:t>ბუჩქნართა</w:t>
      </w:r>
      <w:r w:rsidRPr="00B74D70">
        <w:rPr>
          <w:noProof/>
          <w:szCs w:val="24"/>
          <w:lang w:val="ka-GE"/>
        </w:rPr>
        <w:t xml:space="preserve"> შორის დომინირებს- ძეძვიანები (</w:t>
      </w:r>
      <w:r w:rsidRPr="00B74D70">
        <w:rPr>
          <w:i/>
          <w:noProof/>
          <w:szCs w:val="24"/>
          <w:lang w:val="ka-GE"/>
        </w:rPr>
        <w:t>Paliurus spina-christi</w:t>
      </w:r>
      <w:r w:rsidRPr="00B74D70">
        <w:rPr>
          <w:noProof/>
          <w:szCs w:val="24"/>
          <w:lang w:val="ka-GE"/>
        </w:rPr>
        <w:t>), გრაკლიანები (</w:t>
      </w:r>
      <w:r w:rsidRPr="00B74D70">
        <w:rPr>
          <w:i/>
          <w:noProof/>
          <w:szCs w:val="24"/>
          <w:lang w:val="ka-GE"/>
        </w:rPr>
        <w:t>Spiraea hypericifolia</w:t>
      </w:r>
      <w:r w:rsidRPr="00B74D70">
        <w:rPr>
          <w:noProof/>
          <w:szCs w:val="24"/>
          <w:lang w:val="ka-GE"/>
        </w:rPr>
        <w:t>), ჯაგრცხილნარები (</w:t>
      </w:r>
      <w:r w:rsidRPr="00B74D70">
        <w:rPr>
          <w:i/>
          <w:noProof/>
          <w:szCs w:val="24"/>
          <w:lang w:val="ka-GE"/>
        </w:rPr>
        <w:t>Carpinus orientalis</w:t>
      </w:r>
      <w:r w:rsidRPr="00B74D70">
        <w:rPr>
          <w:noProof/>
          <w:szCs w:val="24"/>
          <w:lang w:val="ka-GE"/>
        </w:rPr>
        <w:t xml:space="preserve">), პოლიდომინანტური ნაირბუჩქნარები (შავჯაგა </w:t>
      </w:r>
      <w:r w:rsidRPr="00B74D70">
        <w:rPr>
          <w:i/>
          <w:noProof/>
          <w:szCs w:val="24"/>
          <w:lang w:val="ka-GE"/>
        </w:rPr>
        <w:t>- Rhamnus pallasii,</w:t>
      </w:r>
      <w:r w:rsidRPr="00B74D70">
        <w:rPr>
          <w:noProof/>
          <w:szCs w:val="24"/>
          <w:lang w:val="ka-GE"/>
        </w:rPr>
        <w:t xml:space="preserve"> ძეძვი - </w:t>
      </w:r>
      <w:r w:rsidRPr="00B74D70">
        <w:rPr>
          <w:i/>
          <w:noProof/>
          <w:szCs w:val="24"/>
          <w:lang w:val="ka-GE"/>
        </w:rPr>
        <w:t>Paliurus spina-christi</w:t>
      </w:r>
      <w:r w:rsidRPr="00B74D70">
        <w:rPr>
          <w:noProof/>
          <w:szCs w:val="24"/>
          <w:lang w:val="ka-GE"/>
        </w:rPr>
        <w:t xml:space="preserve">, გრაკლა - </w:t>
      </w:r>
      <w:r w:rsidRPr="00B74D70">
        <w:rPr>
          <w:i/>
          <w:noProof/>
          <w:szCs w:val="24"/>
          <w:lang w:val="ka-GE"/>
        </w:rPr>
        <w:t>Spiraea hypericifolia</w:t>
      </w:r>
      <w:r w:rsidRPr="00B74D70">
        <w:rPr>
          <w:noProof/>
          <w:szCs w:val="24"/>
          <w:lang w:val="ka-GE"/>
        </w:rPr>
        <w:t>, ღვია –</w:t>
      </w:r>
      <w:r w:rsidRPr="00B74D70">
        <w:rPr>
          <w:i/>
          <w:noProof/>
          <w:szCs w:val="24"/>
          <w:lang w:val="ka-GE"/>
        </w:rPr>
        <w:t xml:space="preserve"> Juniperus oblonga, J. rufescens</w:t>
      </w:r>
      <w:r w:rsidRPr="00B74D70">
        <w:rPr>
          <w:noProof/>
          <w:szCs w:val="24"/>
          <w:lang w:val="ka-GE"/>
        </w:rPr>
        <w:t xml:space="preserve">, ასკილი - </w:t>
      </w:r>
      <w:r w:rsidRPr="00B74D70">
        <w:rPr>
          <w:i/>
          <w:noProof/>
          <w:szCs w:val="24"/>
          <w:lang w:val="ka-GE"/>
        </w:rPr>
        <w:t>Rosa canina</w:t>
      </w:r>
      <w:r w:rsidRPr="00B74D70">
        <w:rPr>
          <w:noProof/>
          <w:szCs w:val="24"/>
          <w:lang w:val="ka-GE"/>
        </w:rPr>
        <w:t>,</w:t>
      </w:r>
      <w:r w:rsidRPr="00B74D70">
        <w:rPr>
          <w:i/>
          <w:noProof/>
          <w:szCs w:val="24"/>
          <w:lang w:val="ka-GE"/>
        </w:rPr>
        <w:t xml:space="preserve"> R. corymbifera</w:t>
      </w:r>
      <w:r w:rsidRPr="00B74D70">
        <w:rPr>
          <w:noProof/>
          <w:szCs w:val="24"/>
          <w:lang w:val="ka-GE"/>
        </w:rPr>
        <w:t xml:space="preserve">, ჟასმინი - </w:t>
      </w:r>
      <w:r w:rsidRPr="00B74D70">
        <w:rPr>
          <w:i/>
          <w:noProof/>
          <w:szCs w:val="24"/>
          <w:lang w:val="ka-GE"/>
        </w:rPr>
        <w:t>Jasminum fruticans</w:t>
      </w:r>
      <w:r w:rsidRPr="00B74D70">
        <w:rPr>
          <w:noProof/>
          <w:szCs w:val="24"/>
          <w:lang w:val="ka-GE"/>
        </w:rPr>
        <w:t xml:space="preserve">, თრიმლი - </w:t>
      </w:r>
      <w:r w:rsidRPr="00B74D70">
        <w:rPr>
          <w:i/>
          <w:noProof/>
          <w:szCs w:val="24"/>
          <w:lang w:val="ka-GE"/>
        </w:rPr>
        <w:t>Cotinus coggygria</w:t>
      </w:r>
      <w:r w:rsidRPr="00B74D70">
        <w:rPr>
          <w:noProof/>
          <w:szCs w:val="24"/>
          <w:lang w:val="ka-GE"/>
        </w:rPr>
        <w:t xml:space="preserve">, თუთუბო - </w:t>
      </w:r>
      <w:r w:rsidRPr="00B74D70">
        <w:rPr>
          <w:i/>
          <w:noProof/>
          <w:szCs w:val="24"/>
          <w:lang w:val="ka-GE"/>
        </w:rPr>
        <w:t>Rhus coriaria</w:t>
      </w:r>
      <w:r w:rsidRPr="00B74D70">
        <w:rPr>
          <w:noProof/>
          <w:szCs w:val="24"/>
          <w:lang w:val="ka-GE"/>
        </w:rPr>
        <w:t xml:space="preserve">, კუნელი - </w:t>
      </w:r>
      <w:r w:rsidRPr="00B74D70">
        <w:rPr>
          <w:i/>
          <w:noProof/>
          <w:szCs w:val="24"/>
          <w:lang w:val="ka-GE"/>
        </w:rPr>
        <w:t>Crataegus kyrtostyla</w:t>
      </w:r>
      <w:r w:rsidRPr="00B74D70">
        <w:rPr>
          <w:noProof/>
          <w:szCs w:val="24"/>
          <w:lang w:val="ka-GE"/>
        </w:rPr>
        <w:t xml:space="preserve">, ცხრატყავა- </w:t>
      </w:r>
      <w:r w:rsidRPr="00B74D70">
        <w:rPr>
          <w:i/>
          <w:noProof/>
          <w:szCs w:val="24"/>
          <w:lang w:val="ka-GE"/>
        </w:rPr>
        <w:t>Lonicera caucasica</w:t>
      </w:r>
      <w:r w:rsidRPr="00B74D70">
        <w:rPr>
          <w:noProof/>
          <w:szCs w:val="24"/>
          <w:lang w:val="ka-GE"/>
        </w:rPr>
        <w:t xml:space="preserve">, კვრინჩხი - </w:t>
      </w:r>
      <w:r w:rsidRPr="00B74D70">
        <w:rPr>
          <w:i/>
          <w:noProof/>
          <w:szCs w:val="24"/>
          <w:lang w:val="ka-GE"/>
        </w:rPr>
        <w:t>Prunus spinosa</w:t>
      </w:r>
      <w:r w:rsidRPr="00B74D70">
        <w:rPr>
          <w:noProof/>
          <w:szCs w:val="24"/>
          <w:lang w:val="ka-GE"/>
        </w:rPr>
        <w:t xml:space="preserve">, ციტავაშლა - </w:t>
      </w:r>
      <w:r w:rsidRPr="00B74D70">
        <w:rPr>
          <w:i/>
          <w:noProof/>
          <w:szCs w:val="24"/>
          <w:lang w:val="ka-GE"/>
        </w:rPr>
        <w:t>Cotoneaster racemiflora</w:t>
      </w:r>
      <w:r w:rsidRPr="00B74D70">
        <w:rPr>
          <w:noProof/>
          <w:szCs w:val="24"/>
          <w:lang w:val="ka-GE"/>
        </w:rPr>
        <w:t xml:space="preserve"> და სხვა). ყველაზე მშრალ ადგილსამყოფელოებში - სამხრეთის ექსპოზიციის თხელნიადაგიან და ქვა-</w:t>
      </w:r>
      <w:r w:rsidR="00574E10" w:rsidRPr="00B74D70">
        <w:rPr>
          <w:noProof/>
          <w:szCs w:val="24"/>
          <w:lang w:val="ka-GE"/>
        </w:rPr>
        <w:t>ღორღიან</w:t>
      </w:r>
      <w:r w:rsidRPr="00B74D70">
        <w:rPr>
          <w:noProof/>
          <w:szCs w:val="24"/>
          <w:lang w:val="ka-GE"/>
        </w:rPr>
        <w:t xml:space="preserve"> ნიადაგებზე განვითარებულია ქსეროფილური ბუჩქნარები- ტრაგაკანტული გლერძიანები (</w:t>
      </w:r>
      <w:r w:rsidRPr="00B74D70">
        <w:rPr>
          <w:i/>
          <w:noProof/>
          <w:szCs w:val="24"/>
          <w:lang w:val="ka-GE"/>
        </w:rPr>
        <w:t>Astragalus microcephalus</w:t>
      </w:r>
      <w:r w:rsidRPr="00B74D70">
        <w:rPr>
          <w:noProof/>
          <w:szCs w:val="24"/>
          <w:lang w:val="ka-GE"/>
        </w:rPr>
        <w:t>), ზღარბიანები (</w:t>
      </w:r>
      <w:r w:rsidRPr="00B74D70">
        <w:rPr>
          <w:i/>
          <w:noProof/>
          <w:szCs w:val="24"/>
          <w:lang w:val="ka-GE"/>
        </w:rPr>
        <w:t>Acantholimon lepturoides, A. fomini</w:t>
      </w:r>
      <w:r w:rsidRPr="00B74D70">
        <w:rPr>
          <w:noProof/>
          <w:szCs w:val="24"/>
          <w:lang w:val="ka-GE"/>
        </w:rPr>
        <w:t>), ურციანები (</w:t>
      </w:r>
      <w:r w:rsidRPr="00B74D70">
        <w:rPr>
          <w:i/>
          <w:noProof/>
          <w:szCs w:val="24"/>
          <w:lang w:val="ka-GE"/>
        </w:rPr>
        <w:t>Thymus tiflisiensis</w:t>
      </w:r>
      <w:r w:rsidRPr="00B74D70">
        <w:rPr>
          <w:noProof/>
          <w:szCs w:val="24"/>
          <w:lang w:val="ka-GE"/>
        </w:rPr>
        <w:t>) და სხვა.</w:t>
      </w:r>
    </w:p>
    <w:p w14:paraId="78B41D15" w14:textId="5FBB2508" w:rsidR="006F3FC5" w:rsidRPr="00B74D70" w:rsidRDefault="006F3FC5" w:rsidP="00574E10">
      <w:pPr>
        <w:rPr>
          <w:noProof/>
          <w:szCs w:val="24"/>
          <w:lang w:val="ka-GE"/>
        </w:rPr>
      </w:pPr>
      <w:r w:rsidRPr="00B74D70">
        <w:rPr>
          <w:noProof/>
          <w:szCs w:val="24"/>
          <w:lang w:val="ka-GE"/>
        </w:rPr>
        <w:t xml:space="preserve">რაიონის ტერიტორიაზე ფართო გავრცელებას (ჰემიქსეროფილურ ბუჩქნარებთან ერთად) აღწევს სტეპის ბალახოვანი ფორმაციები. </w:t>
      </w:r>
      <w:r w:rsidR="00574E10" w:rsidRPr="00B74D70">
        <w:rPr>
          <w:noProof/>
          <w:szCs w:val="24"/>
          <w:lang w:val="ka-GE"/>
        </w:rPr>
        <w:t>მათ</w:t>
      </w:r>
      <w:r w:rsidRPr="00B74D70">
        <w:rPr>
          <w:noProof/>
          <w:szCs w:val="24"/>
          <w:lang w:val="ka-GE"/>
        </w:rPr>
        <w:t xml:space="preserve"> შორის უწინარესად უნდა აღინიშნოს უროიანი (</w:t>
      </w:r>
      <w:r w:rsidRPr="00B74D70">
        <w:rPr>
          <w:i/>
          <w:noProof/>
          <w:szCs w:val="24"/>
          <w:lang w:val="ka-GE"/>
        </w:rPr>
        <w:t>Bothriochloa ischaemum</w:t>
      </w:r>
      <w:r w:rsidRPr="00B74D70">
        <w:rPr>
          <w:noProof/>
          <w:szCs w:val="24"/>
          <w:lang w:val="ka-GE"/>
        </w:rPr>
        <w:t>), რომელიც აქ მეორეულ მცენარეულობად უნდა ჩაითვალოს. ვაციწვერიანი სტეპის (</w:t>
      </w:r>
      <w:r w:rsidRPr="00B74D70">
        <w:rPr>
          <w:i/>
          <w:noProof/>
          <w:szCs w:val="24"/>
          <w:lang w:val="ka-GE"/>
        </w:rPr>
        <w:t>Stipa stenophylla</w:t>
      </w:r>
      <w:r w:rsidRPr="00B74D70">
        <w:rPr>
          <w:noProof/>
          <w:szCs w:val="24"/>
          <w:lang w:val="ka-GE"/>
        </w:rPr>
        <w:t xml:space="preserve">, </w:t>
      </w:r>
      <w:r w:rsidRPr="00B74D70">
        <w:rPr>
          <w:i/>
          <w:noProof/>
          <w:szCs w:val="24"/>
          <w:lang w:val="ka-GE"/>
        </w:rPr>
        <w:t>St. lessingiana</w:t>
      </w:r>
      <w:r w:rsidRPr="00B74D70">
        <w:rPr>
          <w:noProof/>
          <w:szCs w:val="24"/>
          <w:lang w:val="ka-GE"/>
        </w:rPr>
        <w:t xml:space="preserve">, </w:t>
      </w:r>
      <w:r w:rsidRPr="00B74D70">
        <w:rPr>
          <w:i/>
          <w:noProof/>
          <w:szCs w:val="24"/>
          <w:lang w:val="ka-GE"/>
        </w:rPr>
        <w:t>St. capillata</w:t>
      </w:r>
      <w:r w:rsidRPr="00B74D70">
        <w:rPr>
          <w:noProof/>
          <w:szCs w:val="24"/>
          <w:lang w:val="ka-GE"/>
        </w:rPr>
        <w:t>) დაჯგუფებები მეტწილად მომცრო ნაკვეთების და ფრაგმენტების სახით გვხვდება, უფრო ხშირად - ჰემიქსეროფილურ ბუჩქნარებს (ძეძვიანი, გრაკლიანი, ჯაგრცხილიანი და სხვა) შორის. ამ უკანასკნელებთან ვაციწვერიანი და უროიანი ხშირად კომპლექსურ დაჯგუფებებს ქმნის. წმინდა უროიანი (</w:t>
      </w:r>
      <w:r w:rsidRPr="00B74D70">
        <w:rPr>
          <w:i/>
          <w:noProof/>
          <w:szCs w:val="24"/>
          <w:lang w:val="ka-GE"/>
        </w:rPr>
        <w:t>Bothriochloa ischaemum</w:t>
      </w:r>
      <w:r w:rsidRPr="00B74D70">
        <w:rPr>
          <w:noProof/>
          <w:szCs w:val="24"/>
          <w:lang w:val="ka-GE"/>
        </w:rPr>
        <w:t>) სტეპი უფრო პლაკორულ რელიეფთანაა დაკავშირებული. მშრალ ფერდობებზე უფრო ხშირად განვითარებულია ბიდომინანტური უროიან-წივანიანი სტეპის (</w:t>
      </w:r>
      <w:r w:rsidRPr="00B74D70">
        <w:rPr>
          <w:i/>
          <w:noProof/>
          <w:szCs w:val="24"/>
          <w:lang w:val="ka-GE"/>
        </w:rPr>
        <w:t>Bothriochloa ischaemum</w:t>
      </w:r>
      <w:r w:rsidRPr="00B74D70">
        <w:rPr>
          <w:noProof/>
          <w:szCs w:val="24"/>
          <w:lang w:val="ka-GE"/>
        </w:rPr>
        <w:t xml:space="preserve">, </w:t>
      </w:r>
      <w:r w:rsidRPr="00B74D70">
        <w:rPr>
          <w:i/>
          <w:noProof/>
          <w:szCs w:val="24"/>
          <w:lang w:val="ka-GE"/>
        </w:rPr>
        <w:t>Festuca sulcata</w:t>
      </w:r>
      <w:r w:rsidRPr="00B74D70">
        <w:rPr>
          <w:noProof/>
          <w:szCs w:val="24"/>
          <w:lang w:val="ka-GE"/>
        </w:rPr>
        <w:t>) დაჯგუფებები. ფერდობებთან დაკავშირებულია, აგრეთვე, ვაციწვერიანი და წივანიან-ვაციწვერიანი სტეპიც. სტეპის მცენარეულობის ყველაზე მშრალ ვარიანტად ჩაითვლება სტეპის წივანას (</w:t>
      </w:r>
      <w:r w:rsidRPr="00B74D70">
        <w:rPr>
          <w:i/>
          <w:noProof/>
          <w:szCs w:val="24"/>
          <w:lang w:val="ka-GE"/>
        </w:rPr>
        <w:t>Festuca sulcata</w:t>
      </w:r>
      <w:r w:rsidRPr="00B74D70">
        <w:rPr>
          <w:noProof/>
          <w:szCs w:val="24"/>
          <w:lang w:val="ka-GE"/>
        </w:rPr>
        <w:t xml:space="preserve">) დომინირებით შექმნილი დაჯგუფებები, რომლებიც </w:t>
      </w:r>
      <w:r w:rsidR="00574E10" w:rsidRPr="00B74D70">
        <w:rPr>
          <w:noProof/>
          <w:szCs w:val="24"/>
          <w:lang w:val="ka-GE"/>
        </w:rPr>
        <w:t>ესაზღვრება</w:t>
      </w:r>
      <w:r w:rsidRPr="00B74D70">
        <w:rPr>
          <w:noProof/>
          <w:szCs w:val="24"/>
          <w:lang w:val="ka-GE"/>
        </w:rPr>
        <w:t xml:space="preserve"> და ხშირად </w:t>
      </w:r>
      <w:r w:rsidR="00574E10" w:rsidRPr="00B74D70">
        <w:rPr>
          <w:noProof/>
          <w:szCs w:val="24"/>
          <w:lang w:val="ka-GE"/>
        </w:rPr>
        <w:t>გადადის</w:t>
      </w:r>
      <w:r w:rsidRPr="00B74D70">
        <w:rPr>
          <w:noProof/>
          <w:szCs w:val="24"/>
          <w:lang w:val="ka-GE"/>
        </w:rPr>
        <w:t xml:space="preserve"> კიდეც ავშნიან (</w:t>
      </w:r>
      <w:r w:rsidRPr="00B74D70">
        <w:rPr>
          <w:i/>
          <w:noProof/>
          <w:szCs w:val="24"/>
          <w:lang w:val="ka-GE"/>
        </w:rPr>
        <w:t>Artemisia fragrans</w:t>
      </w:r>
      <w:r w:rsidRPr="00B74D70">
        <w:rPr>
          <w:noProof/>
          <w:szCs w:val="24"/>
          <w:lang w:val="ka-GE"/>
        </w:rPr>
        <w:t>) ნახევრადუდაბნოში. ეს უკანასკნელი რაიონის ტერიტორიაზე მეტწილად გვხვდება მომცრო ნაკვეთების სახით-ყველაზე მშრალ და ხშირად სუსტად დამლაშებულ ნიადაგებზე, ძირითადად პლაკორულ რელიეფზე. ავშნიან ცენოზებში ადრე გაზაფხულზე ვითარდება ეფემერთა და ეფენმეროიდთა სინუზია (</w:t>
      </w:r>
      <w:r w:rsidRPr="00B74D70">
        <w:rPr>
          <w:i/>
          <w:noProof/>
          <w:szCs w:val="24"/>
          <w:lang w:val="ka-GE"/>
        </w:rPr>
        <w:t>Alyssum desertosum, Bromus japonicas, Poa bulbosa</w:t>
      </w:r>
      <w:r w:rsidRPr="00B74D70">
        <w:rPr>
          <w:noProof/>
          <w:szCs w:val="24"/>
          <w:lang w:val="ka-GE"/>
        </w:rPr>
        <w:t>) და სხვა. იშვიათად, მომცრო ნაკვეთების და ფრაგმენტების სახით ბიდომინანტური ნახევრად უდაბნოს მცენარეულობაც, კერძოდ, ავშნიან-ყარღანიანი (</w:t>
      </w:r>
      <w:r w:rsidRPr="00B74D70">
        <w:rPr>
          <w:i/>
          <w:noProof/>
          <w:szCs w:val="24"/>
          <w:lang w:val="ka-GE"/>
        </w:rPr>
        <w:t>Artemisia fragrans, Salsola dendroides</w:t>
      </w:r>
      <w:r w:rsidRPr="00B74D70">
        <w:rPr>
          <w:noProof/>
          <w:szCs w:val="24"/>
          <w:lang w:val="ka-GE"/>
        </w:rPr>
        <w:t>), ავშნიან-ჩარანიანი (</w:t>
      </w:r>
      <w:r w:rsidRPr="00B74D70">
        <w:rPr>
          <w:i/>
          <w:noProof/>
          <w:szCs w:val="24"/>
          <w:lang w:val="ka-GE"/>
        </w:rPr>
        <w:t>Artemisia fragrans, Salsola ericoides</w:t>
      </w:r>
      <w:r w:rsidRPr="00B74D70">
        <w:rPr>
          <w:noProof/>
          <w:szCs w:val="24"/>
          <w:lang w:val="ka-GE"/>
        </w:rPr>
        <w:t>) და სხვა.</w:t>
      </w:r>
    </w:p>
    <w:p w14:paraId="30CCA145" w14:textId="77777777" w:rsidR="006F3FC5" w:rsidRPr="00B74D70" w:rsidRDefault="006F3FC5" w:rsidP="00574E10">
      <w:pPr>
        <w:rPr>
          <w:rFonts w:cs="Arial"/>
          <w:noProof/>
          <w:sz w:val="16"/>
          <w:lang w:val="ka-GE"/>
        </w:rPr>
      </w:pPr>
      <w:r w:rsidRPr="00B74D70">
        <w:rPr>
          <w:noProof/>
          <w:szCs w:val="24"/>
          <w:lang w:val="ka-GE"/>
        </w:rPr>
        <w:t>ჭალებთან ახლოს, ზოგან ფრაგმენტების სახით, გვხვდება ჭაობის მცენარეულობა. შედარებით მოზრდილ ფართობზე ჭაობები განვითარებულია წყალსაცავების და ტბების ნაპირებთან, რომლის შემადგენლობაში აღინიშნება ლელი (</w:t>
      </w:r>
      <w:r w:rsidRPr="00B74D70">
        <w:rPr>
          <w:i/>
          <w:noProof/>
          <w:szCs w:val="24"/>
          <w:lang w:val="ka-GE"/>
        </w:rPr>
        <w:t>Phragmites communis</w:t>
      </w:r>
      <w:r w:rsidRPr="00B74D70">
        <w:rPr>
          <w:noProof/>
          <w:szCs w:val="24"/>
          <w:lang w:val="ka-GE"/>
        </w:rPr>
        <w:t>), ლაქაში (</w:t>
      </w:r>
      <w:r w:rsidRPr="00B74D70">
        <w:rPr>
          <w:i/>
          <w:noProof/>
          <w:szCs w:val="24"/>
          <w:lang w:val="ka-GE"/>
        </w:rPr>
        <w:t>Typha latifolia</w:t>
      </w:r>
      <w:r w:rsidRPr="00B74D70">
        <w:rPr>
          <w:noProof/>
          <w:szCs w:val="24"/>
          <w:lang w:val="ka-GE"/>
        </w:rPr>
        <w:t>) და სხვა.</w:t>
      </w:r>
    </w:p>
    <w:p w14:paraId="582542BD" w14:textId="0182D626" w:rsidR="00E36926" w:rsidRPr="00B74D70" w:rsidRDefault="00E36926" w:rsidP="00782722">
      <w:pPr>
        <w:pStyle w:val="Heading2"/>
        <w:rPr>
          <w:noProof/>
        </w:rPr>
      </w:pPr>
      <w:bookmarkStart w:id="133" w:name="_Toc38881863"/>
      <w:bookmarkStart w:id="134" w:name="_Toc39654251"/>
      <w:r w:rsidRPr="00B74D70">
        <w:rPr>
          <w:noProof/>
        </w:rPr>
        <w:t>ფლორ</w:t>
      </w:r>
      <w:bookmarkEnd w:id="133"/>
      <w:r w:rsidR="00EC5664" w:rsidRPr="00B74D70">
        <w:rPr>
          <w:noProof/>
        </w:rPr>
        <w:t>ის</w:t>
      </w:r>
      <w:r w:rsidR="0097739E" w:rsidRPr="00B74D70">
        <w:rPr>
          <w:noProof/>
          <w:lang w:val="en-US"/>
        </w:rPr>
        <w:t>,</w:t>
      </w:r>
      <w:r w:rsidR="00EC5664" w:rsidRPr="00B74D70">
        <w:rPr>
          <w:noProof/>
        </w:rPr>
        <w:t xml:space="preserve"> მცენარეულობისა და ჰაბიტატების აღწერა</w:t>
      </w:r>
      <w:bookmarkEnd w:id="134"/>
    </w:p>
    <w:p w14:paraId="287E4166" w14:textId="77777777" w:rsidR="000124B2" w:rsidRPr="00B74D70" w:rsidRDefault="000124B2" w:rsidP="00AF3867">
      <w:pPr>
        <w:pStyle w:val="Heading3"/>
        <w:rPr>
          <w:noProof/>
        </w:rPr>
      </w:pPr>
      <w:bookmarkStart w:id="135" w:name="_Toc39654252"/>
      <w:r w:rsidRPr="00B74D70">
        <w:rPr>
          <w:noProof/>
        </w:rPr>
        <w:t>შესავალი</w:t>
      </w:r>
      <w:bookmarkEnd w:id="135"/>
    </w:p>
    <w:p w14:paraId="0E9FBFBF" w14:textId="2879DF1D" w:rsidR="00144590" w:rsidRPr="00B74D70" w:rsidRDefault="00144590" w:rsidP="00574E10">
      <w:pPr>
        <w:rPr>
          <w:rFonts w:eastAsia="Times New Roman"/>
          <w:noProof/>
          <w:szCs w:val="24"/>
          <w:lang w:val="ka-GE"/>
        </w:rPr>
      </w:pPr>
      <w:r w:rsidRPr="00B74D70">
        <w:rPr>
          <w:rFonts w:eastAsia="Times New Roman"/>
          <w:noProof/>
          <w:szCs w:val="24"/>
          <w:lang w:val="ka-GE"/>
        </w:rPr>
        <w:t>ბოტანიკური კვლევის სრული ანგარიში მოცემული</w:t>
      </w:r>
      <w:r w:rsidR="00566CE3" w:rsidRPr="00B74D70">
        <w:rPr>
          <w:rFonts w:eastAsia="Times New Roman"/>
          <w:noProof/>
          <w:szCs w:val="24"/>
          <w:lang w:val="ka-GE"/>
        </w:rPr>
        <w:t>ა</w:t>
      </w:r>
      <w:r w:rsidR="00693ACC" w:rsidRPr="00B74D70">
        <w:rPr>
          <w:rFonts w:eastAsia="Times New Roman"/>
          <w:noProof/>
          <w:szCs w:val="24"/>
          <w:lang w:val="ka-GE"/>
        </w:rPr>
        <w:t xml:space="preserve"> შესაბამის გზშ-ს ანგარიშსა და</w:t>
      </w:r>
      <w:r w:rsidR="00566CE3" w:rsidRPr="00B74D70">
        <w:rPr>
          <w:rFonts w:eastAsia="Times New Roman"/>
          <w:noProof/>
          <w:szCs w:val="24"/>
          <w:lang w:val="ka-GE"/>
        </w:rPr>
        <w:t xml:space="preserve"> და</w:t>
      </w:r>
      <w:r w:rsidRPr="00B74D70">
        <w:rPr>
          <w:rFonts w:eastAsia="Times New Roman"/>
          <w:noProof/>
          <w:szCs w:val="24"/>
          <w:lang w:val="ka-GE"/>
        </w:rPr>
        <w:t>ნართ</w:t>
      </w:r>
      <w:r w:rsidR="00693ACC" w:rsidRPr="00B74D70">
        <w:rPr>
          <w:rFonts w:eastAsia="Times New Roman"/>
          <w:noProof/>
          <w:szCs w:val="24"/>
          <w:lang w:val="ka-GE"/>
        </w:rPr>
        <w:t>ებ</w:t>
      </w:r>
      <w:r w:rsidRPr="00B74D70">
        <w:rPr>
          <w:rFonts w:eastAsia="Times New Roman"/>
          <w:noProof/>
          <w:szCs w:val="24"/>
          <w:lang w:val="ka-GE"/>
        </w:rPr>
        <w:t>ში.</w:t>
      </w:r>
      <w:r w:rsidR="00551B98" w:rsidRPr="00B74D70">
        <w:rPr>
          <w:rFonts w:eastAsia="Times New Roman"/>
          <w:noProof/>
          <w:szCs w:val="24"/>
          <w:lang w:val="ka-GE"/>
        </w:rPr>
        <w:t xml:space="preserve"> </w:t>
      </w:r>
      <w:r w:rsidRPr="00B74D70">
        <w:rPr>
          <w:rFonts w:eastAsia="Times New Roman"/>
          <w:noProof/>
          <w:szCs w:val="24"/>
          <w:lang w:val="ka-GE"/>
        </w:rPr>
        <w:t xml:space="preserve">ანგარიში მოიცავს ლიტერატურული მიმოხილვის და </w:t>
      </w:r>
      <w:r w:rsidR="001D39EB" w:rsidRPr="00B74D70">
        <w:rPr>
          <w:rFonts w:eastAsia="Times New Roman"/>
          <w:noProof/>
          <w:szCs w:val="24"/>
          <w:lang w:val="ka-GE"/>
        </w:rPr>
        <w:t xml:space="preserve">დეტალური </w:t>
      </w:r>
      <w:r w:rsidRPr="00B74D70">
        <w:rPr>
          <w:rFonts w:eastAsia="Times New Roman"/>
          <w:noProof/>
          <w:szCs w:val="24"/>
          <w:lang w:val="ka-GE"/>
        </w:rPr>
        <w:t xml:space="preserve">სამეცნიერო კვლევის შედეგებს, რომლის მიზანი იყო </w:t>
      </w:r>
      <w:r w:rsidR="00CA0B39" w:rsidRPr="00B74D70">
        <w:rPr>
          <w:rFonts w:eastAsia="Times New Roman"/>
          <w:noProof/>
          <w:szCs w:val="24"/>
          <w:lang w:val="ka-GE"/>
        </w:rPr>
        <w:t>კასპის</w:t>
      </w:r>
      <w:r w:rsidRPr="00B74D70">
        <w:rPr>
          <w:rFonts w:eastAsia="Times New Roman"/>
          <w:noProof/>
          <w:szCs w:val="24"/>
          <w:lang w:val="ka-GE"/>
        </w:rPr>
        <w:t xml:space="preserve"> ქარის ელექტროსადგურისა </w:t>
      </w:r>
      <w:r w:rsidRPr="00B74D70">
        <w:rPr>
          <w:rFonts w:eastAsia="Times New Roman" w:cs="AcadNusx"/>
          <w:noProof/>
          <w:szCs w:val="24"/>
          <w:lang w:val="ka-GE"/>
        </w:rPr>
        <w:t>პროექტის</w:t>
      </w:r>
      <w:r w:rsidRPr="00B74D70">
        <w:rPr>
          <w:rFonts w:eastAsia="Times New Roman"/>
          <w:noProof/>
          <w:szCs w:val="24"/>
          <w:lang w:val="ka-GE"/>
        </w:rPr>
        <w:t xml:space="preserve"> დერეფანში ფლორის, მცენარეულობისა და ჰაბიტატების მიმოხილვა, კერძოდ კი სენსიტიური ჰაბიტატებისა და თანასაზოგადოებების გამოვლენა.</w:t>
      </w:r>
    </w:p>
    <w:p w14:paraId="218BC620" w14:textId="77777777" w:rsidR="00144590" w:rsidRPr="00B74D70" w:rsidRDefault="00144590" w:rsidP="00574E10">
      <w:pPr>
        <w:rPr>
          <w:noProof/>
          <w:szCs w:val="24"/>
          <w:lang w:val="ka-GE"/>
        </w:rPr>
      </w:pPr>
      <w:r w:rsidRPr="00B74D70">
        <w:rPr>
          <w:noProof/>
          <w:szCs w:val="24"/>
          <w:lang w:val="ka-GE"/>
        </w:rPr>
        <w:lastRenderedPageBreak/>
        <w:t>ინტერესების ზონაში ბოტანიკური აღწერილობა გაკეთდა ლიტერატურულ წყაროებზე და საველე კვლევებზე, აგრეთვე საკუთარ გამოცდილებასა და ცოდნაზე დაყრდნობით. ამასთანავე, უნდა აღინიშნოს, რომ უფრო დეტალური ინფორმაციის მოსაპოვებლად ჩატარებულმა ბოტანიკურმა კვლევებმა შესაძლებელი გახადა, როგორც არსებული ხარვეზების შევსება, ისე დაგეგმვისა და სამშენებლო სამუშაოებისთვის დეტალური მონაცემების მოპოვება, რაც აუცილებელია ბოტანიკური თვალსაზრისით გარემოსდაცვითი შეფასებისათვის. შესაბამისად, გამოვლინდა დაგეგმილი პროექტის მშენებლობის და ოპერირების შედეგად მოსალოდნელი უარყოფითი და ნარჩენი ზემოქმედება მიმდებარე ტერიტორიების ფლორასა და მცენარეულობაზე.</w:t>
      </w:r>
    </w:p>
    <w:p w14:paraId="0A3C74E6" w14:textId="3AD7FC28" w:rsidR="00144590" w:rsidRPr="00B74D70" w:rsidRDefault="005824B9" w:rsidP="00574E10">
      <w:pPr>
        <w:rPr>
          <w:rFonts w:eastAsia="Times New Roman"/>
          <w:b/>
          <w:noProof/>
          <w:szCs w:val="24"/>
          <w:lang w:val="ka-GE"/>
        </w:rPr>
      </w:pPr>
      <w:r w:rsidRPr="00B74D70">
        <w:rPr>
          <w:rFonts w:eastAsia="Times New Roman"/>
          <w:b/>
          <w:noProof/>
          <w:szCs w:val="24"/>
          <w:lang w:val="ka-GE"/>
        </w:rPr>
        <w:t>დეტალური საველე კვლევის პროცესში გადამოწმდა უშუალოდ ზემოქმედების არეში სხვადასხვა კონსერვაციული ღირებულების მქონე მცენარეთა სახეობების არსებობა (განსაკუთრებული აქცენტი გაკეთდა მაღალი კონსერვაციული ღირებულების</w:t>
      </w:r>
      <w:r w:rsidR="00ED402D" w:rsidRPr="00B74D70">
        <w:rPr>
          <w:rFonts w:eastAsia="Times New Roman"/>
          <w:b/>
          <w:noProof/>
          <w:szCs w:val="24"/>
          <w:lang w:val="ka-GE"/>
        </w:rPr>
        <w:t xml:space="preserve">, ასევე ზურმუხტის დამტკიცებული საიტის - </w:t>
      </w:r>
      <w:r w:rsidR="00574E10" w:rsidRPr="00B74D70">
        <w:rPr>
          <w:rFonts w:eastAsia="Times New Roman"/>
          <w:b/>
          <w:noProof/>
          <w:szCs w:val="24"/>
          <w:lang w:val="ka-GE"/>
        </w:rPr>
        <w:t>კვერნაქი</w:t>
      </w:r>
      <w:r w:rsidR="00ED402D" w:rsidRPr="00B74D70">
        <w:rPr>
          <w:rFonts w:eastAsia="Times New Roman"/>
          <w:b/>
          <w:noProof/>
          <w:szCs w:val="24"/>
          <w:lang w:val="ka-GE"/>
        </w:rPr>
        <w:t xml:space="preserve"> სტანდარტულ მონაცემთა ფორმაში მითითებული სახეობების </w:t>
      </w:r>
      <w:r w:rsidRPr="00B74D70">
        <w:rPr>
          <w:rFonts w:eastAsia="Times New Roman"/>
          <w:b/>
          <w:noProof/>
          <w:szCs w:val="24"/>
          <w:lang w:val="ka-GE"/>
        </w:rPr>
        <w:t xml:space="preserve"> დაფიქსირებაზე).</w:t>
      </w:r>
      <w:r w:rsidR="00566CE3" w:rsidRPr="00B74D70">
        <w:rPr>
          <w:rFonts w:eastAsia="Times New Roman"/>
          <w:b/>
          <w:noProof/>
          <w:szCs w:val="24"/>
          <w:lang w:val="ka-GE"/>
        </w:rPr>
        <w:t xml:space="preserve"> შეფასდა ჰაბიტატები </w:t>
      </w:r>
      <w:r w:rsidR="00D95064" w:rsidRPr="00B74D70">
        <w:rPr>
          <w:rFonts w:eastAsia="Times New Roman"/>
          <w:b/>
          <w:noProof/>
          <w:szCs w:val="20"/>
          <w:lang w:val="ka-GE" w:eastAsia="ru-RU"/>
        </w:rPr>
        <w:t>EUNIS-ის კლასიფიკაციით</w:t>
      </w:r>
      <w:r w:rsidR="00D95064" w:rsidRPr="00B74D70">
        <w:rPr>
          <w:rFonts w:eastAsia="Times New Roman"/>
          <w:noProof/>
          <w:szCs w:val="20"/>
          <w:lang w:val="ka-GE" w:eastAsia="ru-RU"/>
        </w:rPr>
        <w:t>.</w:t>
      </w:r>
    </w:p>
    <w:p w14:paraId="30D36CEB" w14:textId="24159024" w:rsidR="00144590" w:rsidRPr="00B74D70" w:rsidRDefault="00500C72" w:rsidP="00574E10">
      <w:pPr>
        <w:rPr>
          <w:rFonts w:cs="Arial"/>
          <w:noProof/>
          <w:lang w:val="ka-GE"/>
        </w:rPr>
      </w:pPr>
      <w:r w:rsidRPr="00B74D70">
        <w:rPr>
          <w:rFonts w:cs="Arial"/>
          <w:noProof/>
          <w:lang w:val="ka-GE"/>
        </w:rPr>
        <w:t>როგორც</w:t>
      </w:r>
      <w:r w:rsidR="00144590" w:rsidRPr="00B74D70">
        <w:rPr>
          <w:rFonts w:cs="Arial"/>
          <w:noProof/>
          <w:lang w:val="ka-GE"/>
        </w:rPr>
        <w:t xml:space="preserve"> უკვე აღვნიშნეთ, ბოტანიკური კვლევის სრული ანგარიში მოცემული არის </w:t>
      </w:r>
      <w:r w:rsidR="00693ACC" w:rsidRPr="00B74D70">
        <w:rPr>
          <w:rFonts w:cs="Arial"/>
          <w:noProof/>
          <w:lang w:val="ka-GE"/>
        </w:rPr>
        <w:t xml:space="preserve">გზშ-ს ანგარიშსა და </w:t>
      </w:r>
      <w:r w:rsidR="00144590" w:rsidRPr="00B74D70">
        <w:rPr>
          <w:rFonts w:cs="Arial"/>
          <w:noProof/>
          <w:lang w:val="ka-GE"/>
        </w:rPr>
        <w:t>დანართ</w:t>
      </w:r>
      <w:r w:rsidR="00693ACC" w:rsidRPr="00B74D70">
        <w:rPr>
          <w:rFonts w:cs="Arial"/>
          <w:noProof/>
          <w:lang w:val="ka-GE"/>
        </w:rPr>
        <w:t>ებ</w:t>
      </w:r>
      <w:r w:rsidR="00144590" w:rsidRPr="00B74D70">
        <w:rPr>
          <w:rFonts w:cs="Arial"/>
          <w:noProof/>
          <w:lang w:val="ka-GE"/>
        </w:rPr>
        <w:t xml:space="preserve">ში. ქვემოთ წარმოდგენილია კვლევის </w:t>
      </w:r>
      <w:r w:rsidRPr="00B74D70">
        <w:rPr>
          <w:rFonts w:cs="Arial"/>
          <w:noProof/>
          <w:lang w:val="ka-GE"/>
        </w:rPr>
        <w:t>შედეგები</w:t>
      </w:r>
      <w:r w:rsidR="00144590" w:rsidRPr="00B74D70">
        <w:rPr>
          <w:rFonts w:cs="Arial"/>
          <w:noProof/>
          <w:lang w:val="ka-GE"/>
        </w:rPr>
        <w:t xml:space="preserve"> და ძირითადი დასკვნები.</w:t>
      </w:r>
    </w:p>
    <w:p w14:paraId="136E8431" w14:textId="77777777" w:rsidR="00622F34" w:rsidRPr="00B74D70" w:rsidRDefault="00622F34" w:rsidP="00AF3867">
      <w:pPr>
        <w:pStyle w:val="Heading3"/>
        <w:rPr>
          <w:noProof/>
        </w:rPr>
      </w:pPr>
      <w:bookmarkStart w:id="136" w:name="_Toc39654253"/>
      <w:r w:rsidRPr="00B74D70">
        <w:rPr>
          <w:noProof/>
        </w:rPr>
        <w:t>ფლორისტული კვლევის მეთოდოლოგია</w:t>
      </w:r>
      <w:bookmarkEnd w:id="136"/>
      <w:r w:rsidRPr="00B74D70">
        <w:rPr>
          <w:noProof/>
        </w:rPr>
        <w:t xml:space="preserve"> </w:t>
      </w:r>
    </w:p>
    <w:p w14:paraId="11D20FEA" w14:textId="552AF347" w:rsidR="003E5726" w:rsidRPr="00B74D70" w:rsidRDefault="003E5726" w:rsidP="00574E10">
      <w:pPr>
        <w:rPr>
          <w:rFonts w:cs="Arial"/>
          <w:noProof/>
          <w:lang w:val="ka-GE"/>
        </w:rPr>
      </w:pPr>
      <w:r w:rsidRPr="00B74D70">
        <w:rPr>
          <w:noProof/>
          <w:szCs w:val="20"/>
          <w:lang w:val="ka-GE"/>
        </w:rPr>
        <w:t>აღსანიშნავია ის გარემოება, ჩატარდა დეტალური ბოტანიკური კვლევები დაგეგმილი</w:t>
      </w:r>
      <w:r w:rsidRPr="00B74D70">
        <w:rPr>
          <w:rFonts w:cs="AcadNusx"/>
          <w:noProof/>
          <w:szCs w:val="20"/>
          <w:lang w:val="ka-GE"/>
        </w:rPr>
        <w:t xml:space="preserve"> </w:t>
      </w:r>
      <w:r w:rsidR="00CA0B39" w:rsidRPr="00B74D70">
        <w:rPr>
          <w:noProof/>
          <w:szCs w:val="20"/>
          <w:lang w:val="ka-GE"/>
        </w:rPr>
        <w:t>კასპის</w:t>
      </w:r>
      <w:r w:rsidRPr="00B74D70">
        <w:rPr>
          <w:noProof/>
          <w:szCs w:val="20"/>
          <w:lang w:val="ka-GE"/>
        </w:rPr>
        <w:t xml:space="preserve"> ქარის ელექტროსადგურის ხაზის </w:t>
      </w:r>
      <w:r w:rsidRPr="00B74D70">
        <w:rPr>
          <w:rFonts w:cs="AcadNusx"/>
          <w:noProof/>
          <w:szCs w:val="20"/>
          <w:lang w:val="ka-GE"/>
        </w:rPr>
        <w:t>პროექტის</w:t>
      </w:r>
      <w:r w:rsidRPr="00B74D70">
        <w:rPr>
          <w:noProof/>
          <w:szCs w:val="20"/>
          <w:lang w:val="ka-GE"/>
        </w:rPr>
        <w:t xml:space="preserve"> დერეფანში, რომელიც </w:t>
      </w:r>
      <w:r w:rsidR="00DB7B58" w:rsidRPr="00B74D70">
        <w:rPr>
          <w:noProof/>
          <w:szCs w:val="20"/>
          <w:lang w:val="ka-GE"/>
        </w:rPr>
        <w:t>მიეკუთვნება</w:t>
      </w:r>
      <w:r w:rsidRPr="00B74D70">
        <w:rPr>
          <w:noProof/>
          <w:szCs w:val="20"/>
          <w:lang w:val="ka-GE"/>
        </w:rPr>
        <w:t xml:space="preserve"> </w:t>
      </w:r>
      <w:r w:rsidR="00DB7B58" w:rsidRPr="00B74D70">
        <w:rPr>
          <w:noProof/>
          <w:szCs w:val="20"/>
          <w:lang w:val="ka-GE"/>
        </w:rPr>
        <w:t>აღმოსავლეთ თრიალეთისა და ხრამ-სომხითის</w:t>
      </w:r>
      <w:r w:rsidRPr="00B74D70">
        <w:rPr>
          <w:noProof/>
          <w:szCs w:val="20"/>
          <w:lang w:val="ka-GE"/>
        </w:rPr>
        <w:t xml:space="preserve"> გეობოტანიკურ რაიონს. შესაბამისად, გამოვლინდა დაგეგმილი პროექტის მშენებლობით და ოპერირებით გამოწვეული მოსალოდნელი უარყოფითი და ნარჩენი ზემოქმედება როგორც საპროექტო დერეფანში ისე მიმდებარე ტერიტორიების ფლორასა და მცენარეულობაზე. გამოვლინდა პროექტის ზემოქმედების ზონაში წარმოდგენილი სხვადასხვა კონსერვაციული ღირებულების მქონე მცენარეთა თანასაზოგადოებები და სახეობები (წითელი </w:t>
      </w:r>
      <w:r w:rsidRPr="00B74D70">
        <w:rPr>
          <w:rFonts w:cs="Arial"/>
          <w:noProof/>
          <w:lang w:val="ka-GE"/>
        </w:rPr>
        <w:t xml:space="preserve">ნუსხის, ენდემური, იშვიათი), აგრეთვე ეკონომიკური ღირებულების მქონე მცენარეები. </w:t>
      </w:r>
    </w:p>
    <w:p w14:paraId="42B93BC1" w14:textId="77777777" w:rsidR="003E5726" w:rsidRPr="00B74D70" w:rsidRDefault="003E5726" w:rsidP="00574E10">
      <w:pPr>
        <w:rPr>
          <w:rFonts w:cs="Arial"/>
          <w:noProof/>
          <w:lang w:val="ka-GE"/>
        </w:rPr>
      </w:pPr>
      <w:r w:rsidRPr="00B74D70">
        <w:rPr>
          <w:rFonts w:cs="Arial"/>
          <w:noProof/>
          <w:lang w:val="ka-GE"/>
        </w:rPr>
        <w:t>ბოტანიკური კვლევისას მცენარეულობის სიხშირე-დაფარულობა შეფასდა დრუდეს შკალის</w:t>
      </w:r>
      <w:r w:rsidRPr="00B74D70">
        <w:rPr>
          <w:noProof/>
          <w:lang w:val="ka-GE"/>
        </w:rPr>
        <w:t xml:space="preserve"> მიხედვით. დრუდეს შკალის სიმბოლოები აღნიშნავს სახეობათა სიხშირე-დაფარულობას. ეს სიმბოლოებია: Soc (socialis)-დომინანტი სახეობა, სიხშირე დაფარულობა აღემატება 90%; Cop</w:t>
      </w:r>
      <w:r w:rsidRPr="00B74D70">
        <w:rPr>
          <w:noProof/>
          <w:vertAlign w:val="superscript"/>
          <w:lang w:val="ka-GE"/>
        </w:rPr>
        <w:t>3</w:t>
      </w:r>
      <w:r w:rsidRPr="00B74D70">
        <w:rPr>
          <w:noProof/>
          <w:lang w:val="ka-GE"/>
        </w:rPr>
        <w:t xml:space="preserve"> (coptosal)-მაღალი რიცხოვნობის სახეობა, სიხშირე-დაფარულობა 70-90%; Cop</w:t>
      </w:r>
      <w:r w:rsidRPr="00B74D70">
        <w:rPr>
          <w:noProof/>
          <w:vertAlign w:val="superscript"/>
          <w:lang w:val="ka-GE"/>
        </w:rPr>
        <w:t>2</w:t>
      </w:r>
      <w:r w:rsidRPr="00B74D70">
        <w:rPr>
          <w:noProof/>
          <w:lang w:val="ka-GE"/>
        </w:rPr>
        <w:t>-სახეობა წარმოდგენილია მრავალრიცხოვანი ინდივიდებით, სიხშირე-დაფარულობა 50-70%; Cop</w:t>
      </w:r>
      <w:r w:rsidRPr="00B74D70">
        <w:rPr>
          <w:noProof/>
          <w:vertAlign w:val="superscript"/>
          <w:lang w:val="ka-GE"/>
        </w:rPr>
        <w:t>1</w:t>
      </w:r>
      <w:r w:rsidRPr="00B74D70">
        <w:rPr>
          <w:noProof/>
          <w:lang w:val="ka-GE"/>
        </w:rPr>
        <w:t>- სიხშირე-დაფარულობა 50-70%; Sp</w:t>
      </w:r>
      <w:r w:rsidRPr="00B74D70">
        <w:rPr>
          <w:noProof/>
          <w:vertAlign w:val="superscript"/>
          <w:lang w:val="ka-GE"/>
        </w:rPr>
        <w:t>3</w:t>
      </w:r>
      <w:r w:rsidRPr="00B74D70">
        <w:rPr>
          <w:noProof/>
          <w:lang w:val="ka-GE"/>
        </w:rPr>
        <w:t xml:space="preserve"> (sporsal)-სიხშირე-დაფარულობა დაახლოებით 30%; Sp</w:t>
      </w:r>
      <w:r w:rsidRPr="00B74D70">
        <w:rPr>
          <w:noProof/>
          <w:vertAlign w:val="superscript"/>
          <w:lang w:val="ka-GE"/>
        </w:rPr>
        <w:t>2</w:t>
      </w:r>
      <w:r w:rsidRPr="00B74D70">
        <w:rPr>
          <w:noProof/>
          <w:lang w:val="ka-GE"/>
        </w:rPr>
        <w:t xml:space="preserve"> (sporsal)-სიხშირე-დაფარულობა დაახლოებით 20%; Sp</w:t>
      </w:r>
      <w:r w:rsidRPr="00B74D70">
        <w:rPr>
          <w:noProof/>
          <w:vertAlign w:val="superscript"/>
          <w:lang w:val="ka-GE"/>
        </w:rPr>
        <w:t>1</w:t>
      </w:r>
      <w:r w:rsidRPr="00B74D70">
        <w:rPr>
          <w:noProof/>
          <w:lang w:val="ka-GE"/>
        </w:rPr>
        <w:t xml:space="preserve"> (sporsal)- სიხშირე-დაფარულობა დაახლოებით 10%; Sol (solitarie)-მცირერიცხოვანი ინდივიდები, სიხშირე-დაფარულობა 10%-მდე; Un (unicum) -ერთი </w:t>
      </w:r>
      <w:r w:rsidRPr="00B74D70">
        <w:rPr>
          <w:rFonts w:cs="Arial"/>
          <w:noProof/>
          <w:lang w:val="ka-GE"/>
        </w:rPr>
        <w:t>ინდივიდი.</w:t>
      </w:r>
    </w:p>
    <w:p w14:paraId="326EEFDC" w14:textId="77777777" w:rsidR="009B0177" w:rsidRPr="00B74D70" w:rsidRDefault="003E5726" w:rsidP="00574E10">
      <w:pPr>
        <w:rPr>
          <w:rFonts w:eastAsia="Times New Roman"/>
          <w:noProof/>
          <w:szCs w:val="24"/>
          <w:lang w:val="ka-GE"/>
        </w:rPr>
      </w:pPr>
      <w:r w:rsidRPr="00B74D70">
        <w:rPr>
          <w:rFonts w:eastAsia="Times New Roman"/>
          <w:noProof/>
          <w:szCs w:val="20"/>
          <w:lang w:val="ka-GE" w:eastAsia="ru-RU"/>
        </w:rPr>
        <w:t>გარდა ამისა, საპროექტო ტერიტორიაზე ჩატარებული ბოტანიკური კვლევებისას (საველე კვლევები ჩატარდა</w:t>
      </w:r>
      <w:r w:rsidRPr="00B74D70">
        <w:rPr>
          <w:noProof/>
          <w:szCs w:val="20"/>
          <w:lang w:val="ka-GE"/>
        </w:rPr>
        <w:t xml:space="preserve"> </w:t>
      </w:r>
      <w:r w:rsidR="009B0177" w:rsidRPr="00B74D70">
        <w:rPr>
          <w:rFonts w:eastAsia="Times New Roman"/>
          <w:noProof/>
          <w:szCs w:val="20"/>
          <w:lang w:val="ka-GE" w:eastAsia="ru-RU"/>
        </w:rPr>
        <w:t>(5-11.11.2017; 2-10.08.2018; 20-29.08.2019)</w:t>
      </w:r>
      <w:r w:rsidRPr="00B74D70">
        <w:rPr>
          <w:rFonts w:eastAsia="Times New Roman"/>
          <w:noProof/>
          <w:szCs w:val="20"/>
          <w:lang w:val="ka-GE" w:eastAsia="ru-RU"/>
        </w:rPr>
        <w:t xml:space="preserve"> დაფიქსირებულ, ყველა შესწავლილ ჰაბიტატს მიენიჭა </w:t>
      </w:r>
      <w:r w:rsidRPr="00B74D70">
        <w:rPr>
          <w:rFonts w:eastAsia="Times New Roman"/>
          <w:b/>
          <w:noProof/>
          <w:szCs w:val="20"/>
          <w:lang w:val="ka-GE" w:eastAsia="ru-RU"/>
        </w:rPr>
        <w:t>EUNIS</w:t>
      </w:r>
      <w:r w:rsidRPr="00B74D70">
        <w:rPr>
          <w:rFonts w:eastAsia="Times New Roman"/>
          <w:noProof/>
          <w:szCs w:val="20"/>
          <w:lang w:val="ka-GE" w:eastAsia="ru-RU"/>
        </w:rPr>
        <w:t xml:space="preserve">-ის ჰაბიტატების კლასიფიკაციის მიხედვით ჰაბიტატის შესაბამისი </w:t>
      </w:r>
      <w:r w:rsidR="00094119" w:rsidRPr="00B74D70">
        <w:rPr>
          <w:rFonts w:eastAsia="Times New Roman"/>
          <w:noProof/>
          <w:szCs w:val="20"/>
          <w:lang w:val="ka-GE" w:eastAsia="ru-RU"/>
        </w:rPr>
        <w:t>კოდი.</w:t>
      </w:r>
      <w:r w:rsidR="00094119" w:rsidRPr="00B74D70">
        <w:rPr>
          <w:rFonts w:eastAsia="Times New Roman"/>
          <w:noProof/>
          <w:szCs w:val="24"/>
          <w:lang w:val="ka-GE"/>
        </w:rPr>
        <w:t xml:space="preserve"> </w:t>
      </w:r>
    </w:p>
    <w:p w14:paraId="57363A59" w14:textId="64F48EBB" w:rsidR="005D206F" w:rsidRPr="00B74D70" w:rsidRDefault="00094119" w:rsidP="00574E10">
      <w:pPr>
        <w:rPr>
          <w:rFonts w:eastAsia="Times New Roman"/>
          <w:noProof/>
          <w:szCs w:val="24"/>
          <w:lang w:val="ka-GE"/>
        </w:rPr>
      </w:pPr>
      <w:r w:rsidRPr="00B74D70">
        <w:rPr>
          <w:rFonts w:eastAsia="Times New Roman"/>
          <w:noProof/>
          <w:szCs w:val="24"/>
          <w:lang w:val="ka-GE"/>
        </w:rPr>
        <w:t>პროექტის</w:t>
      </w:r>
      <w:r w:rsidR="00144590" w:rsidRPr="00B74D70">
        <w:rPr>
          <w:rFonts w:eastAsia="Times New Roman"/>
          <w:noProof/>
          <w:szCs w:val="24"/>
          <w:lang w:val="ka-GE"/>
        </w:rPr>
        <w:t xml:space="preserve"> ზემოქმედების ზონის ფარგლებში ეკოსისტემებში მცენარეულობისა და ჰაბიტატების ტიპები დახასიათებულია კეცხოველის (1960), ქვაჩაკიძის (1996), ნახუცრიშვილის (1999), </w:t>
      </w:r>
      <w:r w:rsidR="00144590" w:rsidRPr="00B74D70">
        <w:rPr>
          <w:rFonts w:eastAsia="Times New Roman"/>
          <w:noProof/>
          <w:szCs w:val="24"/>
          <w:lang w:val="ka-GE"/>
        </w:rPr>
        <w:lastRenderedPageBreak/>
        <w:t>მიხედვით, ხოლო სახეობრივი შემადგენლობა მოცემულია ლიტერატურულ წყაროებზე და საველე კვლევებზე დაყრდნობით.</w:t>
      </w:r>
    </w:p>
    <w:p w14:paraId="1E96F328" w14:textId="77777777" w:rsidR="00622F34" w:rsidRPr="00B74D70" w:rsidRDefault="00622F34" w:rsidP="00AF3867">
      <w:pPr>
        <w:pStyle w:val="Heading3"/>
        <w:rPr>
          <w:noProof/>
        </w:rPr>
      </w:pPr>
      <w:bookmarkStart w:id="137" w:name="_Toc39654254"/>
      <w:r w:rsidRPr="00B74D70">
        <w:rPr>
          <w:noProof/>
        </w:rPr>
        <w:t>საპროექტო დერეფანში წარმოდგენილი ჰაბიტატებისა და მცენარეული საფარის დახასიათება</w:t>
      </w:r>
      <w:bookmarkEnd w:id="137"/>
    </w:p>
    <w:p w14:paraId="1FFB0CA4" w14:textId="519E2A66" w:rsidR="00F52C3B" w:rsidRPr="00B74D70" w:rsidRDefault="00FF6A3C" w:rsidP="00574E10">
      <w:pPr>
        <w:rPr>
          <w:noProof/>
          <w:lang w:val="ka-GE"/>
        </w:rPr>
      </w:pPr>
      <w:r w:rsidRPr="00B74D70">
        <w:rPr>
          <w:noProof/>
          <w:lang w:val="ka-GE"/>
        </w:rPr>
        <w:t>აქ</w:t>
      </w:r>
      <w:r w:rsidR="004773D3" w:rsidRPr="00B74D70">
        <w:rPr>
          <w:noProof/>
          <w:lang w:val="ka-GE"/>
        </w:rPr>
        <w:t xml:space="preserve"> მოცემულია საპროექტო უბნებზე და მიმდებარე ტერიტორიაზე</w:t>
      </w:r>
      <w:r w:rsidR="002B3A16" w:rsidRPr="00B74D70">
        <w:rPr>
          <w:noProof/>
          <w:lang w:val="ka-GE"/>
        </w:rPr>
        <w:t xml:space="preserve"> </w:t>
      </w:r>
      <w:r w:rsidR="004773D3" w:rsidRPr="00B74D70">
        <w:rPr>
          <w:noProof/>
          <w:lang w:val="ka-GE"/>
        </w:rPr>
        <w:t xml:space="preserve">ყველა ჰაბიტატის დეტალური აღწერა და მათი რანჟირება სენსიტიურობის მიხედვით. </w:t>
      </w:r>
    </w:p>
    <w:p w14:paraId="7D20B183" w14:textId="5373F08F" w:rsidR="004773D3" w:rsidRPr="00B74D70" w:rsidRDefault="00376A27" w:rsidP="00574E10">
      <w:pPr>
        <w:rPr>
          <w:noProof/>
          <w:lang w:val="ka-GE"/>
        </w:rPr>
      </w:pPr>
      <w:r w:rsidRPr="00B74D70">
        <w:rPr>
          <w:noProof/>
          <w:lang w:val="ka-GE"/>
        </w:rPr>
        <w:t xml:space="preserve">საპროექტო </w:t>
      </w:r>
      <w:r w:rsidR="00481D99" w:rsidRPr="00B74D70">
        <w:rPr>
          <w:noProof/>
          <w:lang w:val="ka-GE"/>
        </w:rPr>
        <w:t xml:space="preserve">ტერიტორიაზე შესწავლილი იქნა 67 უბანი და </w:t>
      </w:r>
      <w:r w:rsidR="00481D99" w:rsidRPr="00B74D70">
        <w:rPr>
          <w:rFonts w:eastAsia="Times New Roman"/>
          <w:noProof/>
          <w:szCs w:val="20"/>
          <w:lang w:val="ka-GE" w:eastAsia="ru-RU"/>
        </w:rPr>
        <w:t xml:space="preserve">ყველა შესწავლილ ჰაბიტატს მიენიჭა </w:t>
      </w:r>
      <w:r w:rsidR="00481D99" w:rsidRPr="00B74D70">
        <w:rPr>
          <w:rFonts w:eastAsia="Times New Roman"/>
          <w:b/>
          <w:noProof/>
          <w:szCs w:val="20"/>
          <w:lang w:val="ka-GE" w:eastAsia="ru-RU"/>
        </w:rPr>
        <w:t>EUNIS</w:t>
      </w:r>
      <w:r w:rsidR="00481D99" w:rsidRPr="00B74D70">
        <w:rPr>
          <w:rFonts w:eastAsia="Times New Roman"/>
          <w:noProof/>
          <w:szCs w:val="20"/>
          <w:lang w:val="ka-GE" w:eastAsia="ru-RU"/>
        </w:rPr>
        <w:t xml:space="preserve">-ის ჰაბიტატების კლასიფიკაციის მიხედვით ჰაბიტატის შესაბამისი კოდი. 67 უბნიდან </w:t>
      </w:r>
      <w:r w:rsidR="00481D99" w:rsidRPr="00B74D70">
        <w:rPr>
          <w:noProof/>
          <w:lang w:val="ka-GE"/>
        </w:rPr>
        <w:t xml:space="preserve">65 </w:t>
      </w:r>
      <w:r w:rsidR="00790492" w:rsidRPr="00B74D70">
        <w:rPr>
          <w:noProof/>
          <w:lang w:val="ka-GE"/>
        </w:rPr>
        <w:t>უბანი</w:t>
      </w:r>
      <w:r w:rsidR="00481D99" w:rsidRPr="00B74D70">
        <w:rPr>
          <w:noProof/>
          <w:lang w:val="ka-GE"/>
        </w:rPr>
        <w:t xml:space="preserve"> არის დაბალი სენსიტიურობის ჰაბიტატები. საპროექტო და </w:t>
      </w:r>
      <w:r w:rsidRPr="00B74D70">
        <w:rPr>
          <w:noProof/>
          <w:lang w:val="ka-GE"/>
        </w:rPr>
        <w:t xml:space="preserve">მიმდებარე ტერიტორიაზე სულ იდენტიფიცირებული არის </w:t>
      </w:r>
      <w:r w:rsidR="00481D99" w:rsidRPr="00B74D70">
        <w:rPr>
          <w:noProof/>
          <w:lang w:val="ka-GE"/>
        </w:rPr>
        <w:t>1</w:t>
      </w:r>
      <w:r w:rsidRPr="00B74D70">
        <w:rPr>
          <w:noProof/>
          <w:lang w:val="ka-GE"/>
        </w:rPr>
        <w:t xml:space="preserve"> მაღალი სენსიტიურობის უბანი და </w:t>
      </w:r>
      <w:r w:rsidR="00481D99" w:rsidRPr="00B74D70">
        <w:rPr>
          <w:noProof/>
          <w:lang w:val="ka-GE"/>
        </w:rPr>
        <w:t>1</w:t>
      </w:r>
      <w:r w:rsidRPr="00B74D70">
        <w:rPr>
          <w:noProof/>
          <w:lang w:val="ka-GE"/>
        </w:rPr>
        <w:t xml:space="preserve"> საშუალო სენსიტიურობის. </w:t>
      </w:r>
      <w:r w:rsidR="00FF6A3C" w:rsidRPr="00B74D70">
        <w:rPr>
          <w:noProof/>
          <w:lang w:val="ka-GE"/>
        </w:rPr>
        <w:t xml:space="preserve">აღსანიშნავია, რომ ეს 2 ჰაბიტატი არ წარმოადგენს ზურმუხტის დამტკიცებული ტერიტორიის - კვერნაკი სტანდარტულ მონაცემთა ფორმის მიხედვით დაცული ჰაბიტატის ტიპს. </w:t>
      </w:r>
    </w:p>
    <w:p w14:paraId="0A7E0EF9" w14:textId="4B79E92F" w:rsidR="00C30E9A" w:rsidRPr="00B74D70" w:rsidRDefault="00C30E9A" w:rsidP="00574E10">
      <w:pPr>
        <w:rPr>
          <w:noProof/>
          <w:lang w:val="ka-GE"/>
        </w:rPr>
      </w:pPr>
      <w:r w:rsidRPr="00B74D70">
        <w:rPr>
          <w:noProof/>
          <w:lang w:val="ka-GE"/>
        </w:rPr>
        <w:t>საპროექტო ტერიტორიაზე, ჩატარებული ბოტანიკური კვლევებ</w:t>
      </w:r>
      <w:r w:rsidR="00FF6A3C" w:rsidRPr="00B74D70">
        <w:rPr>
          <w:noProof/>
          <w:lang w:val="ka-GE"/>
        </w:rPr>
        <w:t>ის</w:t>
      </w:r>
      <w:r w:rsidRPr="00B74D70">
        <w:rPr>
          <w:noProof/>
          <w:lang w:val="ka-GE"/>
        </w:rPr>
        <w:t xml:space="preserve"> (საველე კვლევები ჩატარდა 5-11.11.2017; 2-10.08.2018; 20-29.08.2019) </w:t>
      </w:r>
      <w:r w:rsidR="00FF6A3C" w:rsidRPr="00B74D70">
        <w:rPr>
          <w:noProof/>
          <w:lang w:val="ka-GE"/>
        </w:rPr>
        <w:t>შედეგები მოცემულია ქვევით:</w:t>
      </w:r>
    </w:p>
    <w:p w14:paraId="620C361F" w14:textId="7ED90D82" w:rsidR="008A459E" w:rsidRPr="00B74D70" w:rsidRDefault="00574E10" w:rsidP="00031EA4">
      <w:pPr>
        <w:rPr>
          <w:noProof/>
          <w:szCs w:val="20"/>
          <w:lang w:val="ka-GE"/>
        </w:rPr>
      </w:pPr>
      <w:r w:rsidRPr="00B74D70">
        <w:rPr>
          <w:b/>
          <w:noProof/>
          <w:szCs w:val="20"/>
          <w:lang w:val="ka-GE"/>
        </w:rPr>
        <w:t>ნაკვეთი 1.</w:t>
      </w:r>
      <w:r w:rsidRPr="00B74D70">
        <w:rPr>
          <w:b/>
          <w:bCs/>
          <w:noProof/>
          <w:szCs w:val="20"/>
          <w:lang w:val="ka-GE"/>
        </w:rPr>
        <w:t xml:space="preserve"> მეჩხერი გლერძიანი,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+E1 </w:t>
      </w:r>
      <w:r w:rsidRPr="00B74D70">
        <w:rPr>
          <w:b/>
          <w:bCs/>
          <w:noProof/>
          <w:szCs w:val="20"/>
          <w:lang w:val="ka-GE"/>
        </w:rPr>
        <w:t>(ზომიერი და ხმელთაშუაზღვისპირეთის მთიანეთის ბუჩქნარი + მშრალი მდელოები)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5"/>
        <w:gridCol w:w="4524"/>
      </w:tblGrid>
      <w:tr w:rsidR="008A459E" w:rsidRPr="00B74D70" w14:paraId="0E735BAF" w14:textId="77777777" w:rsidTr="00031EA4">
        <w:trPr>
          <w:trHeight w:val="330"/>
        </w:trPr>
        <w:tc>
          <w:tcPr>
            <w:tcW w:w="4495" w:type="dxa"/>
            <w:shd w:val="clear" w:color="auto" w:fill="E0E0E0"/>
          </w:tcPr>
          <w:p w14:paraId="09853BAD" w14:textId="38215963" w:rsidR="008A459E" w:rsidRPr="00B74D70" w:rsidRDefault="00574E10" w:rsidP="00B02DFD">
            <w:pPr>
              <w:spacing w:before="20" w:after="20"/>
              <w:jc w:val="left"/>
              <w:rPr>
                <w:b/>
                <w:bCs/>
                <w:noProof/>
                <w:szCs w:val="20"/>
                <w:lang w:val="ka-GE"/>
              </w:rPr>
            </w:pPr>
            <w:r w:rsidRPr="00B74D70">
              <w:rPr>
                <w:b/>
                <w:bCs/>
                <w:noProof/>
                <w:szCs w:val="20"/>
                <w:lang w:val="ka-GE"/>
              </w:rPr>
              <w:t>მცენარეული თანასაზოგადოების ტიპი</w:t>
            </w:r>
          </w:p>
        </w:tc>
        <w:tc>
          <w:tcPr>
            <w:tcW w:w="4524" w:type="dxa"/>
            <w:shd w:val="clear" w:color="auto" w:fill="E0E0E0"/>
          </w:tcPr>
          <w:p w14:paraId="574F0B5A" w14:textId="26439997" w:rsidR="008A459E" w:rsidRPr="00B74D70" w:rsidRDefault="00574E10" w:rsidP="00B02DFD">
            <w:pPr>
              <w:spacing w:before="20" w:after="20"/>
              <w:jc w:val="center"/>
              <w:rPr>
                <w:b/>
                <w:bCs/>
                <w:noProof/>
                <w:szCs w:val="20"/>
                <w:lang w:val="ka-GE"/>
              </w:rPr>
            </w:pPr>
            <w:r w:rsidRPr="00B74D70">
              <w:rPr>
                <w:b/>
                <w:bCs/>
                <w:noProof/>
                <w:szCs w:val="20"/>
                <w:lang w:val="ka-GE"/>
              </w:rPr>
              <w:t>მეჩხერი გლერძიანი</w:t>
            </w:r>
          </w:p>
        </w:tc>
      </w:tr>
      <w:tr w:rsidR="008A459E" w:rsidRPr="00B74D70" w14:paraId="339D9FFB" w14:textId="77777777" w:rsidTr="00031EA4">
        <w:trPr>
          <w:trHeight w:val="321"/>
        </w:trPr>
        <w:tc>
          <w:tcPr>
            <w:tcW w:w="4495" w:type="dxa"/>
            <w:shd w:val="clear" w:color="auto" w:fill="E0E0E0"/>
          </w:tcPr>
          <w:p w14:paraId="7A90EFD5" w14:textId="524F1271" w:rsidR="008A459E" w:rsidRPr="00B74D70" w:rsidRDefault="00574E10" w:rsidP="00B02DFD">
            <w:pPr>
              <w:spacing w:before="20" w:after="20"/>
              <w:jc w:val="left"/>
              <w:rPr>
                <w:b/>
                <w:bCs/>
                <w:noProof/>
                <w:szCs w:val="20"/>
                <w:lang w:val="ka-GE"/>
              </w:rPr>
            </w:pPr>
            <w:r w:rsidRPr="00B74D70">
              <w:rPr>
                <w:b/>
                <w:bCs/>
                <w:noProof/>
                <w:szCs w:val="20"/>
                <w:lang w:val="ka-GE"/>
              </w:rPr>
              <w:t>საკონსერვაციო ღირებულება</w:t>
            </w:r>
          </w:p>
        </w:tc>
        <w:tc>
          <w:tcPr>
            <w:tcW w:w="4524" w:type="dxa"/>
            <w:shd w:val="clear" w:color="auto" w:fill="E0E0E0"/>
          </w:tcPr>
          <w:p w14:paraId="254DC57A" w14:textId="2BEBA0B1"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6B48F7E" w14:textId="77777777" w:rsidTr="00031EA4">
        <w:tc>
          <w:tcPr>
            <w:tcW w:w="4495" w:type="dxa"/>
          </w:tcPr>
          <w:p w14:paraId="410F1EAD" w14:textId="7ADE7543" w:rsidR="008A459E" w:rsidRPr="00B74D70" w:rsidRDefault="00574E10" w:rsidP="00B02DFD">
            <w:pPr>
              <w:spacing w:before="20" w:after="20"/>
              <w:jc w:val="left"/>
              <w:rPr>
                <w:noProof/>
                <w:szCs w:val="20"/>
                <w:lang w:val="ka-GE"/>
              </w:rPr>
            </w:pPr>
            <w:r w:rsidRPr="00B74D70">
              <w:rPr>
                <w:noProof/>
                <w:szCs w:val="20"/>
                <w:lang w:val="ka-GE"/>
              </w:rPr>
              <w:t>ადგილმდებარეობა</w:t>
            </w:r>
          </w:p>
        </w:tc>
        <w:tc>
          <w:tcPr>
            <w:tcW w:w="4524" w:type="dxa"/>
          </w:tcPr>
          <w:p w14:paraId="7C18990D" w14:textId="56E7AE1B"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0357AFB6" w14:textId="77777777" w:rsidTr="00031EA4">
        <w:tc>
          <w:tcPr>
            <w:tcW w:w="4495" w:type="dxa"/>
          </w:tcPr>
          <w:p w14:paraId="67F1B3B5" w14:textId="30EC9C99" w:rsidR="008A459E" w:rsidRPr="00B74D70" w:rsidRDefault="00574E10" w:rsidP="00B02DFD">
            <w:pPr>
              <w:spacing w:before="20" w:after="20"/>
              <w:jc w:val="left"/>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524" w:type="dxa"/>
          </w:tcPr>
          <w:p w14:paraId="3E8805EA" w14:textId="44D111B3" w:rsidR="008A459E" w:rsidRPr="00B74D70" w:rsidRDefault="00574E10" w:rsidP="00B02DFD">
            <w:pPr>
              <w:spacing w:before="20" w:after="20"/>
              <w:jc w:val="center"/>
              <w:rPr>
                <w:noProof/>
                <w:szCs w:val="20"/>
                <w:lang w:val="ka-GE"/>
              </w:rPr>
            </w:pPr>
            <w:r w:rsidRPr="00B74D70">
              <w:rPr>
                <w:noProof/>
                <w:szCs w:val="20"/>
                <w:lang w:val="ka-GE"/>
              </w:rPr>
              <w:t>1</w:t>
            </w:r>
          </w:p>
        </w:tc>
      </w:tr>
      <w:tr w:rsidR="008A459E" w:rsidRPr="00B74D70" w14:paraId="5B35ADFD" w14:textId="77777777" w:rsidTr="00031EA4">
        <w:tc>
          <w:tcPr>
            <w:tcW w:w="4495" w:type="dxa"/>
          </w:tcPr>
          <w:p w14:paraId="55FC9A74" w14:textId="591A8369" w:rsidR="008A459E" w:rsidRPr="00B74D70" w:rsidRDefault="00574E10" w:rsidP="00B02DFD">
            <w:pPr>
              <w:spacing w:before="20" w:after="20"/>
              <w:jc w:val="left"/>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524" w:type="dxa"/>
          </w:tcPr>
          <w:p w14:paraId="56BE3CF7" w14:textId="338019E6"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68A0176A" w14:textId="77777777" w:rsidTr="00031EA4">
        <w:tc>
          <w:tcPr>
            <w:tcW w:w="4495" w:type="dxa"/>
          </w:tcPr>
          <w:p w14:paraId="3560B015" w14:textId="7683423E" w:rsidR="008A459E" w:rsidRPr="00B74D70" w:rsidRDefault="008A459E" w:rsidP="00B02DFD">
            <w:pPr>
              <w:spacing w:before="20" w:after="20"/>
              <w:jc w:val="left"/>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524" w:type="dxa"/>
          </w:tcPr>
          <w:p w14:paraId="594FE20E" w14:textId="77777777" w:rsidR="008A459E" w:rsidRPr="00B74D70" w:rsidRDefault="008A459E" w:rsidP="00B02DFD">
            <w:pPr>
              <w:spacing w:before="20" w:after="20"/>
              <w:jc w:val="center"/>
              <w:rPr>
                <w:noProof/>
                <w:szCs w:val="20"/>
                <w:lang w:val="ka-GE"/>
              </w:rPr>
            </w:pPr>
            <w:r w:rsidRPr="00B74D70">
              <w:rPr>
                <w:noProof/>
                <w:szCs w:val="20"/>
                <w:lang w:val="ka-GE"/>
              </w:rPr>
              <w:t>X 443676/Y4648124</w:t>
            </w:r>
          </w:p>
        </w:tc>
      </w:tr>
      <w:tr w:rsidR="008A459E" w:rsidRPr="00B74D70" w14:paraId="7C79809D" w14:textId="77777777" w:rsidTr="00031EA4">
        <w:tc>
          <w:tcPr>
            <w:tcW w:w="4495" w:type="dxa"/>
          </w:tcPr>
          <w:p w14:paraId="60AF1FAA" w14:textId="7AE9924E" w:rsidR="008A459E" w:rsidRPr="00B74D70" w:rsidRDefault="00574E10" w:rsidP="00B02DFD">
            <w:pPr>
              <w:spacing w:before="20" w:after="20"/>
              <w:jc w:val="left"/>
              <w:rPr>
                <w:noProof/>
                <w:szCs w:val="20"/>
                <w:lang w:val="ka-GE"/>
              </w:rPr>
            </w:pPr>
            <w:r w:rsidRPr="00B74D70">
              <w:rPr>
                <w:noProof/>
                <w:szCs w:val="20"/>
                <w:lang w:val="ka-GE"/>
              </w:rPr>
              <w:t>სიმაღლე ზ.დ. (მ)</w:t>
            </w:r>
          </w:p>
        </w:tc>
        <w:tc>
          <w:tcPr>
            <w:tcW w:w="4524" w:type="dxa"/>
          </w:tcPr>
          <w:p w14:paraId="395E94A6" w14:textId="2A160578" w:rsidR="008A459E" w:rsidRPr="00B74D70" w:rsidRDefault="00574E10" w:rsidP="00B02DFD">
            <w:pPr>
              <w:spacing w:before="20" w:after="20"/>
              <w:jc w:val="center"/>
              <w:rPr>
                <w:noProof/>
                <w:szCs w:val="20"/>
                <w:lang w:val="ka-GE"/>
              </w:rPr>
            </w:pPr>
            <w:r w:rsidRPr="00B74D70">
              <w:rPr>
                <w:noProof/>
                <w:szCs w:val="20"/>
                <w:lang w:val="ka-GE"/>
              </w:rPr>
              <w:t>1038</w:t>
            </w:r>
          </w:p>
        </w:tc>
      </w:tr>
      <w:tr w:rsidR="008A459E" w:rsidRPr="00B74D70" w14:paraId="5071D0E2" w14:textId="77777777" w:rsidTr="00031EA4">
        <w:tc>
          <w:tcPr>
            <w:tcW w:w="4495" w:type="dxa"/>
          </w:tcPr>
          <w:p w14:paraId="5C47FED8" w14:textId="261C3415" w:rsidR="008A459E" w:rsidRPr="00B74D70" w:rsidRDefault="00574E10" w:rsidP="00B02DFD">
            <w:pPr>
              <w:spacing w:before="20" w:after="20"/>
              <w:jc w:val="left"/>
              <w:rPr>
                <w:noProof/>
                <w:szCs w:val="20"/>
                <w:lang w:val="ka-GE"/>
              </w:rPr>
            </w:pPr>
            <w:r w:rsidRPr="00B74D70">
              <w:rPr>
                <w:noProof/>
                <w:szCs w:val="20"/>
                <w:lang w:val="ka-GE"/>
              </w:rPr>
              <w:t>ასპექტი</w:t>
            </w:r>
          </w:p>
        </w:tc>
        <w:tc>
          <w:tcPr>
            <w:tcW w:w="4524" w:type="dxa"/>
          </w:tcPr>
          <w:p w14:paraId="51088F64" w14:textId="50815D30"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73B50652" w14:textId="77777777" w:rsidTr="00031EA4">
        <w:tc>
          <w:tcPr>
            <w:tcW w:w="4495" w:type="dxa"/>
          </w:tcPr>
          <w:p w14:paraId="39675AF9" w14:textId="24D833BC" w:rsidR="008A459E" w:rsidRPr="00B74D70" w:rsidRDefault="00574E10" w:rsidP="00B02DFD">
            <w:pPr>
              <w:spacing w:before="20" w:after="20"/>
              <w:jc w:val="left"/>
              <w:rPr>
                <w:noProof/>
                <w:szCs w:val="20"/>
                <w:lang w:val="ka-GE"/>
              </w:rPr>
            </w:pPr>
            <w:r w:rsidRPr="00B74D70">
              <w:rPr>
                <w:noProof/>
                <w:szCs w:val="20"/>
                <w:lang w:val="ka-GE"/>
              </w:rPr>
              <w:t>დახრილობა</w:t>
            </w:r>
          </w:p>
        </w:tc>
        <w:tc>
          <w:tcPr>
            <w:tcW w:w="4524" w:type="dxa"/>
          </w:tcPr>
          <w:p w14:paraId="4D19D960" w14:textId="0ED2A6C2" w:rsidR="008A459E" w:rsidRPr="00B74D70" w:rsidRDefault="00574E10" w:rsidP="00B02DFD">
            <w:pPr>
              <w:spacing w:before="20" w:after="20"/>
              <w:jc w:val="center"/>
              <w:rPr>
                <w:noProof/>
                <w:szCs w:val="20"/>
                <w:vertAlign w:val="superscript"/>
                <w:lang w:val="ka-GE"/>
              </w:rPr>
            </w:pPr>
            <w:r w:rsidRPr="00B74D70">
              <w:rPr>
                <w:noProof/>
                <w:szCs w:val="20"/>
                <w:lang w:val="ka-GE"/>
              </w:rPr>
              <w:t>0</w:t>
            </w:r>
            <w:r w:rsidRPr="00B74D70">
              <w:rPr>
                <w:noProof/>
                <w:szCs w:val="20"/>
                <w:vertAlign w:val="superscript"/>
                <w:lang w:val="ka-GE"/>
              </w:rPr>
              <w:t>0</w:t>
            </w:r>
          </w:p>
        </w:tc>
      </w:tr>
      <w:tr w:rsidR="008A459E" w:rsidRPr="00B74D70" w14:paraId="2DCDB154" w14:textId="77777777" w:rsidTr="00031EA4">
        <w:tc>
          <w:tcPr>
            <w:tcW w:w="9019" w:type="dxa"/>
            <w:gridSpan w:val="2"/>
            <w:shd w:val="clear" w:color="auto" w:fill="E0E0E0"/>
          </w:tcPr>
          <w:p w14:paraId="02C07ED0" w14:textId="246634E4"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03B51E5A" w14:textId="77777777" w:rsidTr="00031EA4">
        <w:tc>
          <w:tcPr>
            <w:tcW w:w="4495" w:type="dxa"/>
          </w:tcPr>
          <w:p w14:paraId="4718AD19" w14:textId="7F35DCFB" w:rsidR="008A459E" w:rsidRPr="00B74D70" w:rsidRDefault="00574E10" w:rsidP="00B02DFD">
            <w:pPr>
              <w:spacing w:before="20" w:after="20"/>
              <w:jc w:val="left"/>
              <w:rPr>
                <w:noProof/>
                <w:szCs w:val="20"/>
                <w:lang w:val="ka-GE"/>
              </w:rPr>
            </w:pPr>
            <w:r w:rsidRPr="00B74D70">
              <w:rPr>
                <w:noProof/>
                <w:szCs w:val="20"/>
                <w:lang w:val="ka-GE"/>
              </w:rPr>
              <w:t>ბუჩქნარის სიმაღლე (სმ)</w:t>
            </w:r>
          </w:p>
        </w:tc>
        <w:tc>
          <w:tcPr>
            <w:tcW w:w="4524" w:type="dxa"/>
          </w:tcPr>
          <w:p w14:paraId="18B570CD" w14:textId="2E9F888A" w:rsidR="008A459E" w:rsidRPr="00B74D70" w:rsidRDefault="00574E10" w:rsidP="00B02DFD">
            <w:pPr>
              <w:spacing w:before="20" w:after="20"/>
              <w:jc w:val="center"/>
              <w:rPr>
                <w:noProof/>
                <w:szCs w:val="20"/>
                <w:lang w:val="ka-GE"/>
              </w:rPr>
            </w:pPr>
            <w:r w:rsidRPr="00B74D70">
              <w:rPr>
                <w:noProof/>
                <w:szCs w:val="20"/>
                <w:lang w:val="ka-GE"/>
              </w:rPr>
              <w:t>20</w:t>
            </w:r>
          </w:p>
        </w:tc>
      </w:tr>
      <w:tr w:rsidR="008A459E" w:rsidRPr="00B74D70" w14:paraId="3D5FA5D6" w14:textId="77777777" w:rsidTr="00031EA4">
        <w:tc>
          <w:tcPr>
            <w:tcW w:w="4495" w:type="dxa"/>
          </w:tcPr>
          <w:p w14:paraId="565A06CF" w14:textId="46C200E3" w:rsidR="008A459E" w:rsidRPr="00B74D70" w:rsidRDefault="00574E10" w:rsidP="00B02DFD">
            <w:pPr>
              <w:spacing w:before="20" w:after="20"/>
              <w:jc w:val="left"/>
              <w:rPr>
                <w:noProof/>
                <w:szCs w:val="20"/>
                <w:lang w:val="ka-GE"/>
              </w:rPr>
            </w:pPr>
            <w:r w:rsidRPr="00B74D70">
              <w:rPr>
                <w:noProof/>
                <w:szCs w:val="20"/>
                <w:lang w:val="ka-GE"/>
              </w:rPr>
              <w:t>ბალახოვანი საფარის სიმაღლე (სმ)</w:t>
            </w:r>
          </w:p>
        </w:tc>
        <w:tc>
          <w:tcPr>
            <w:tcW w:w="4524" w:type="dxa"/>
          </w:tcPr>
          <w:p w14:paraId="56C4222B" w14:textId="474E2095"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3B0F37EB" w14:textId="77777777" w:rsidTr="00031EA4">
        <w:tc>
          <w:tcPr>
            <w:tcW w:w="4495" w:type="dxa"/>
          </w:tcPr>
          <w:p w14:paraId="1969D0E5" w14:textId="37FACCCB" w:rsidR="008A459E" w:rsidRPr="00B74D70" w:rsidRDefault="00574E10" w:rsidP="00B02DFD">
            <w:pPr>
              <w:spacing w:before="20" w:after="20"/>
              <w:jc w:val="left"/>
              <w:rPr>
                <w:noProof/>
                <w:szCs w:val="20"/>
                <w:lang w:val="ka-GE"/>
              </w:rPr>
            </w:pPr>
            <w:r w:rsidRPr="00B74D70">
              <w:rPr>
                <w:noProof/>
                <w:szCs w:val="20"/>
                <w:lang w:val="ka-GE"/>
              </w:rPr>
              <w:t>ბუჩქების დაფარულობა (%)</w:t>
            </w:r>
          </w:p>
        </w:tc>
        <w:tc>
          <w:tcPr>
            <w:tcW w:w="4524" w:type="dxa"/>
          </w:tcPr>
          <w:p w14:paraId="0B7FA5FB" w14:textId="7256C62E"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464FD18B" w14:textId="77777777" w:rsidTr="00031EA4">
        <w:tc>
          <w:tcPr>
            <w:tcW w:w="4495" w:type="dxa"/>
          </w:tcPr>
          <w:p w14:paraId="51E112E1" w14:textId="3668EB9F" w:rsidR="008A459E" w:rsidRPr="00B74D70" w:rsidRDefault="00574E10" w:rsidP="00B02DFD">
            <w:pPr>
              <w:spacing w:before="20" w:after="20"/>
              <w:jc w:val="left"/>
              <w:rPr>
                <w:noProof/>
                <w:szCs w:val="20"/>
                <w:lang w:val="ka-GE"/>
              </w:rPr>
            </w:pPr>
            <w:r w:rsidRPr="00B74D70">
              <w:rPr>
                <w:noProof/>
                <w:szCs w:val="20"/>
                <w:lang w:val="ka-GE"/>
              </w:rPr>
              <w:t>ბალახოვანი საფარის დაფარულობა (%)</w:t>
            </w:r>
          </w:p>
        </w:tc>
        <w:tc>
          <w:tcPr>
            <w:tcW w:w="4524" w:type="dxa"/>
          </w:tcPr>
          <w:p w14:paraId="429E19C7" w14:textId="741B7D90"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1DED2DAC" w14:textId="77777777" w:rsidTr="00031EA4">
        <w:tc>
          <w:tcPr>
            <w:tcW w:w="4495" w:type="dxa"/>
          </w:tcPr>
          <w:p w14:paraId="7F268AB3" w14:textId="6C2F5FAD" w:rsidR="008A459E" w:rsidRPr="00B74D70" w:rsidRDefault="00574E10" w:rsidP="00B02DFD">
            <w:pPr>
              <w:spacing w:before="20" w:after="20"/>
              <w:jc w:val="left"/>
              <w:rPr>
                <w:noProof/>
                <w:szCs w:val="20"/>
                <w:lang w:val="ka-GE"/>
              </w:rPr>
            </w:pPr>
            <w:r w:rsidRPr="00B74D70">
              <w:rPr>
                <w:noProof/>
                <w:szCs w:val="20"/>
                <w:lang w:val="ka-GE"/>
              </w:rPr>
              <w:t>ხავსების დაფარულობა (%)</w:t>
            </w:r>
          </w:p>
        </w:tc>
        <w:tc>
          <w:tcPr>
            <w:tcW w:w="4524" w:type="dxa"/>
          </w:tcPr>
          <w:p w14:paraId="04A3E0A1" w14:textId="0744C210"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0FF2E665" w14:textId="77777777" w:rsidTr="00031EA4">
        <w:tc>
          <w:tcPr>
            <w:tcW w:w="4495" w:type="dxa"/>
          </w:tcPr>
          <w:p w14:paraId="2EFDE744" w14:textId="08F45C19" w:rsidR="008A459E" w:rsidRPr="00B74D70" w:rsidRDefault="00574E10" w:rsidP="00B02DFD">
            <w:pPr>
              <w:spacing w:before="20" w:after="20"/>
              <w:jc w:val="left"/>
              <w:rPr>
                <w:noProof/>
                <w:szCs w:val="20"/>
                <w:lang w:val="ka-GE"/>
              </w:rPr>
            </w:pPr>
            <w:r w:rsidRPr="00B74D70">
              <w:rPr>
                <w:noProof/>
                <w:szCs w:val="20"/>
                <w:lang w:val="ka-GE"/>
              </w:rPr>
              <w:t>უმაღლეს მცენარეთა სახეობების რაოდენობა</w:t>
            </w:r>
          </w:p>
        </w:tc>
        <w:tc>
          <w:tcPr>
            <w:tcW w:w="4524" w:type="dxa"/>
          </w:tcPr>
          <w:p w14:paraId="5D9DF5FE" w14:textId="23F9E27F" w:rsidR="008A459E" w:rsidRPr="00B74D70" w:rsidRDefault="00574E10" w:rsidP="00B02DFD">
            <w:pPr>
              <w:spacing w:before="20" w:after="20"/>
              <w:jc w:val="center"/>
              <w:rPr>
                <w:noProof/>
                <w:szCs w:val="20"/>
                <w:lang w:val="ka-GE"/>
              </w:rPr>
            </w:pPr>
            <w:r w:rsidRPr="00B74D70">
              <w:rPr>
                <w:noProof/>
                <w:szCs w:val="20"/>
                <w:lang w:val="ka-GE"/>
              </w:rPr>
              <w:t>17</w:t>
            </w:r>
          </w:p>
        </w:tc>
      </w:tr>
      <w:tr w:rsidR="008A459E" w:rsidRPr="00B74D70" w14:paraId="42B9BE8B" w14:textId="77777777" w:rsidTr="00031EA4">
        <w:tc>
          <w:tcPr>
            <w:tcW w:w="4495" w:type="dxa"/>
          </w:tcPr>
          <w:p w14:paraId="747D715A" w14:textId="6AF97C4D" w:rsidR="008A459E" w:rsidRPr="00B74D70" w:rsidRDefault="00574E10" w:rsidP="00B02DFD">
            <w:pPr>
              <w:spacing w:before="20" w:after="20"/>
              <w:jc w:val="left"/>
              <w:rPr>
                <w:noProof/>
                <w:szCs w:val="20"/>
                <w:lang w:val="ka-GE"/>
              </w:rPr>
            </w:pPr>
            <w:r w:rsidRPr="00B74D70">
              <w:rPr>
                <w:noProof/>
                <w:szCs w:val="20"/>
                <w:lang w:val="ka-GE"/>
              </w:rPr>
              <w:t>ხავსების სახეობათა რაოდენობა</w:t>
            </w:r>
          </w:p>
        </w:tc>
        <w:tc>
          <w:tcPr>
            <w:tcW w:w="4524" w:type="dxa"/>
          </w:tcPr>
          <w:p w14:paraId="0B728089" w14:textId="60E28DB0"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821E4D4" w14:textId="77777777" w:rsidTr="00031EA4">
        <w:tc>
          <w:tcPr>
            <w:tcW w:w="4495" w:type="dxa"/>
            <w:shd w:val="clear" w:color="auto" w:fill="E0E0E0"/>
          </w:tcPr>
          <w:p w14:paraId="6ACFABDE" w14:textId="1B22A50F" w:rsidR="008A459E" w:rsidRPr="00B74D70" w:rsidRDefault="00574E10" w:rsidP="00B02DFD">
            <w:pPr>
              <w:spacing w:before="20" w:after="20"/>
              <w:jc w:val="left"/>
              <w:rPr>
                <w:b/>
                <w:bCs/>
                <w:noProof/>
                <w:szCs w:val="20"/>
                <w:lang w:val="ka-GE"/>
              </w:rPr>
            </w:pPr>
            <w:r w:rsidRPr="00B74D70">
              <w:rPr>
                <w:b/>
                <w:bCs/>
                <w:noProof/>
                <w:szCs w:val="20"/>
                <w:lang w:val="ka-GE"/>
              </w:rPr>
              <w:t>სახეობები</w:t>
            </w:r>
          </w:p>
        </w:tc>
        <w:tc>
          <w:tcPr>
            <w:tcW w:w="4524" w:type="dxa"/>
            <w:shd w:val="clear" w:color="auto" w:fill="E0E0E0"/>
          </w:tcPr>
          <w:p w14:paraId="3C014787" w14:textId="514CD9B3"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2C7C7C1B" w14:textId="77777777" w:rsidTr="00031EA4">
        <w:tc>
          <w:tcPr>
            <w:tcW w:w="9019" w:type="dxa"/>
            <w:gridSpan w:val="2"/>
            <w:shd w:val="clear" w:color="auto" w:fill="E0E0E0"/>
          </w:tcPr>
          <w:p w14:paraId="67546A3C" w14:textId="14D3DBF8" w:rsidR="008A459E" w:rsidRPr="00B74D70" w:rsidRDefault="00574E10" w:rsidP="00B02DFD">
            <w:pPr>
              <w:spacing w:before="20" w:after="20"/>
              <w:jc w:val="left"/>
              <w:rPr>
                <w:b/>
                <w:bCs/>
                <w:noProof/>
                <w:szCs w:val="20"/>
                <w:lang w:val="ka-GE"/>
              </w:rPr>
            </w:pPr>
            <w:r w:rsidRPr="00B74D70">
              <w:rPr>
                <w:b/>
                <w:bCs/>
                <w:noProof/>
                <w:szCs w:val="20"/>
                <w:lang w:val="ka-GE"/>
              </w:rPr>
              <w:t>ბუჩქები</w:t>
            </w:r>
          </w:p>
        </w:tc>
      </w:tr>
      <w:tr w:rsidR="008A459E" w:rsidRPr="00B74D70" w14:paraId="4D1B710E" w14:textId="77777777" w:rsidTr="00031EA4">
        <w:trPr>
          <w:trHeight w:val="195"/>
        </w:trPr>
        <w:tc>
          <w:tcPr>
            <w:tcW w:w="4495" w:type="dxa"/>
            <w:vAlign w:val="center"/>
          </w:tcPr>
          <w:p w14:paraId="3EB1D866" w14:textId="77777777" w:rsidR="008A459E" w:rsidRPr="00B74D70" w:rsidRDefault="008A459E" w:rsidP="00B02DFD">
            <w:pPr>
              <w:spacing w:before="20" w:after="20"/>
              <w:jc w:val="left"/>
              <w:rPr>
                <w:noProof/>
                <w:szCs w:val="20"/>
                <w:lang w:val="ka-GE"/>
              </w:rPr>
            </w:pPr>
            <w:r w:rsidRPr="00B74D70">
              <w:rPr>
                <w:noProof/>
                <w:szCs w:val="20"/>
                <w:lang w:val="ka-GE"/>
              </w:rPr>
              <w:t>Astragalus microcephalus</w:t>
            </w:r>
          </w:p>
        </w:tc>
        <w:tc>
          <w:tcPr>
            <w:tcW w:w="4524" w:type="dxa"/>
          </w:tcPr>
          <w:p w14:paraId="47C78A8F" w14:textId="1571098C" w:rsidR="008A459E" w:rsidRPr="00B74D70" w:rsidRDefault="008A459E" w:rsidP="00B02DFD">
            <w:pPr>
              <w:spacing w:before="20" w:after="20"/>
              <w:jc w:val="center"/>
              <w:rPr>
                <w:noProof/>
                <w:szCs w:val="20"/>
                <w:lang w:val="ka-GE"/>
              </w:rPr>
            </w:pPr>
            <w:r w:rsidRPr="00B74D70">
              <w:rPr>
                <w:noProof/>
                <w:szCs w:val="20"/>
                <w:lang w:val="ka-GE"/>
              </w:rPr>
              <w:t>H-20</w:t>
            </w:r>
            <w:r w:rsidR="00574E10" w:rsidRPr="00B74D70">
              <w:rPr>
                <w:noProof/>
                <w:szCs w:val="20"/>
                <w:lang w:val="ka-GE"/>
              </w:rPr>
              <w:t>სმ,</w:t>
            </w:r>
            <w:r w:rsidRPr="00B74D70">
              <w:rPr>
                <w:noProof/>
                <w:szCs w:val="20"/>
                <w:lang w:val="ka-GE"/>
              </w:rPr>
              <w:t xml:space="preserve"> Sp</w:t>
            </w:r>
            <w:r w:rsidRPr="00B74D70">
              <w:rPr>
                <w:noProof/>
                <w:szCs w:val="20"/>
                <w:vertAlign w:val="superscript"/>
                <w:lang w:val="ka-GE"/>
              </w:rPr>
              <w:t>1</w:t>
            </w:r>
          </w:p>
        </w:tc>
      </w:tr>
      <w:tr w:rsidR="008A459E" w:rsidRPr="00B74D70" w14:paraId="45D8DDDF" w14:textId="77777777" w:rsidTr="00031EA4">
        <w:tc>
          <w:tcPr>
            <w:tcW w:w="9019" w:type="dxa"/>
            <w:gridSpan w:val="2"/>
            <w:shd w:val="clear" w:color="auto" w:fill="E0E0E0"/>
            <w:vAlign w:val="center"/>
          </w:tcPr>
          <w:p w14:paraId="30CD0F83" w14:textId="09D482F8" w:rsidR="008A459E" w:rsidRPr="00B74D70" w:rsidRDefault="00574E10" w:rsidP="00B02DFD">
            <w:pPr>
              <w:spacing w:before="20" w:after="20"/>
              <w:jc w:val="left"/>
              <w:rPr>
                <w:noProof/>
                <w:szCs w:val="20"/>
                <w:lang w:val="ka-GE"/>
              </w:rPr>
            </w:pPr>
            <w:r w:rsidRPr="00B74D70">
              <w:rPr>
                <w:b/>
                <w:bCs/>
                <w:noProof/>
                <w:szCs w:val="20"/>
                <w:lang w:val="ka-GE"/>
              </w:rPr>
              <w:lastRenderedPageBreak/>
              <w:t>ბალახოვანი საფარი</w:t>
            </w:r>
          </w:p>
        </w:tc>
      </w:tr>
      <w:tr w:rsidR="008A459E" w:rsidRPr="00B74D70" w14:paraId="017896F1" w14:textId="77777777" w:rsidTr="00031EA4">
        <w:tc>
          <w:tcPr>
            <w:tcW w:w="4495" w:type="dxa"/>
            <w:vAlign w:val="center"/>
          </w:tcPr>
          <w:p w14:paraId="2BC48037" w14:textId="77777777" w:rsidR="008A459E" w:rsidRPr="00B74D70" w:rsidRDefault="008A459E" w:rsidP="00B02DFD">
            <w:pPr>
              <w:spacing w:before="20" w:after="20"/>
              <w:jc w:val="left"/>
              <w:rPr>
                <w:noProof/>
                <w:szCs w:val="20"/>
                <w:lang w:val="ka-GE"/>
              </w:rPr>
            </w:pPr>
            <w:r w:rsidRPr="00B74D70">
              <w:rPr>
                <w:noProof/>
                <w:szCs w:val="20"/>
                <w:lang w:val="ka-GE"/>
              </w:rPr>
              <w:t>Festuca ovina</w:t>
            </w:r>
          </w:p>
        </w:tc>
        <w:tc>
          <w:tcPr>
            <w:tcW w:w="4524" w:type="dxa"/>
          </w:tcPr>
          <w:p w14:paraId="2C778D68" w14:textId="78C8224E"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05F7DA5C" w14:textId="77777777" w:rsidTr="00031EA4">
        <w:tc>
          <w:tcPr>
            <w:tcW w:w="4495" w:type="dxa"/>
            <w:vAlign w:val="center"/>
          </w:tcPr>
          <w:p w14:paraId="0A434BF5" w14:textId="77777777" w:rsidR="008A459E" w:rsidRPr="00B74D70" w:rsidRDefault="008A459E" w:rsidP="00B02DFD">
            <w:pPr>
              <w:spacing w:before="20" w:after="20"/>
              <w:jc w:val="left"/>
              <w:rPr>
                <w:noProof/>
                <w:szCs w:val="20"/>
                <w:lang w:val="ka-GE"/>
              </w:rPr>
            </w:pPr>
            <w:r w:rsidRPr="00B74D70">
              <w:rPr>
                <w:noProof/>
                <w:szCs w:val="20"/>
                <w:lang w:val="ka-GE"/>
              </w:rPr>
              <w:t>Stipa capillata</w:t>
            </w:r>
          </w:p>
        </w:tc>
        <w:tc>
          <w:tcPr>
            <w:tcW w:w="4524" w:type="dxa"/>
          </w:tcPr>
          <w:p w14:paraId="52C5B68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34356D80" w14:textId="77777777" w:rsidTr="00031EA4">
        <w:tc>
          <w:tcPr>
            <w:tcW w:w="4495" w:type="dxa"/>
            <w:vAlign w:val="center"/>
          </w:tcPr>
          <w:p w14:paraId="1080A28A" w14:textId="1CB35A8B" w:rsidR="008A459E" w:rsidRPr="00B74D70" w:rsidRDefault="008A459E" w:rsidP="00B02DFD">
            <w:pPr>
              <w:spacing w:before="20" w:after="20"/>
              <w:jc w:val="left"/>
              <w:rPr>
                <w:i/>
                <w:noProof/>
                <w:szCs w:val="20"/>
                <w:lang w:val="ka-GE"/>
              </w:rPr>
            </w:pPr>
            <w:r w:rsidRPr="00B74D70">
              <w:rPr>
                <w:rStyle w:val="Emphasis"/>
                <w:noProof/>
                <w:szCs w:val="20"/>
                <w:lang w:val="ka-GE"/>
              </w:rPr>
              <w:t>Teucrium nuchense-</w:t>
            </w:r>
            <w:r w:rsidR="00574E10" w:rsidRPr="00B74D70">
              <w:rPr>
                <w:rStyle w:val="Emphasis"/>
                <w:noProof/>
                <w:szCs w:val="20"/>
                <w:lang w:val="ka-GE"/>
              </w:rPr>
              <w:t>კავკასიის ენდემი</w:t>
            </w:r>
          </w:p>
        </w:tc>
        <w:tc>
          <w:tcPr>
            <w:tcW w:w="4524" w:type="dxa"/>
          </w:tcPr>
          <w:p w14:paraId="31E8349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4159A85F" w14:textId="77777777" w:rsidTr="00031EA4">
        <w:tc>
          <w:tcPr>
            <w:tcW w:w="4495" w:type="dxa"/>
            <w:vAlign w:val="center"/>
          </w:tcPr>
          <w:p w14:paraId="00B6A4A4" w14:textId="07235D99" w:rsidR="008A459E" w:rsidRPr="00B74D70" w:rsidRDefault="008A459E" w:rsidP="00B02DFD">
            <w:pPr>
              <w:spacing w:before="20" w:after="20"/>
              <w:jc w:val="left"/>
              <w:rPr>
                <w:noProof/>
                <w:szCs w:val="20"/>
                <w:lang w:val="ka-GE"/>
              </w:rPr>
            </w:pPr>
            <w:r w:rsidRPr="00B74D70">
              <w:rPr>
                <w:noProof/>
                <w:szCs w:val="20"/>
                <w:lang w:val="ka-GE"/>
              </w:rPr>
              <w:t>Psephellus dealbatus-</w:t>
            </w:r>
            <w:r w:rsidR="00574E10" w:rsidRPr="00B74D70">
              <w:rPr>
                <w:noProof/>
                <w:szCs w:val="20"/>
                <w:lang w:val="ka-GE"/>
              </w:rPr>
              <w:t>კავკასიის სუბენდემი მცირე აზიაში (ჩრდილო-აღმოსავლეთი) ირადიაციით</w:t>
            </w:r>
          </w:p>
        </w:tc>
        <w:tc>
          <w:tcPr>
            <w:tcW w:w="4524" w:type="dxa"/>
          </w:tcPr>
          <w:p w14:paraId="79D6D29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B42D37D" w14:textId="77777777" w:rsidTr="00031EA4">
        <w:tc>
          <w:tcPr>
            <w:tcW w:w="4495" w:type="dxa"/>
            <w:vAlign w:val="center"/>
          </w:tcPr>
          <w:p w14:paraId="279D2ED6" w14:textId="45C4D34A" w:rsidR="008A459E" w:rsidRPr="00B74D70" w:rsidRDefault="008A459E" w:rsidP="00B02DFD">
            <w:pPr>
              <w:spacing w:before="20" w:after="20"/>
              <w:jc w:val="left"/>
              <w:rPr>
                <w:noProof/>
                <w:szCs w:val="20"/>
                <w:lang w:val="ka-GE"/>
              </w:rPr>
            </w:pPr>
            <w:r w:rsidRPr="00B74D70">
              <w:rPr>
                <w:rStyle w:val="Emphasis"/>
                <w:noProof/>
                <w:szCs w:val="20"/>
                <w:lang w:val="ka-GE"/>
              </w:rPr>
              <w:t>Scabiosa georgica-</w:t>
            </w:r>
            <w:r w:rsidR="00574E10" w:rsidRPr="00B74D70">
              <w:rPr>
                <w:rStyle w:val="Emphasis"/>
                <w:noProof/>
                <w:szCs w:val="20"/>
                <w:lang w:val="ka-GE"/>
              </w:rPr>
              <w:t>კავკასიის ენდემი</w:t>
            </w:r>
          </w:p>
        </w:tc>
        <w:tc>
          <w:tcPr>
            <w:tcW w:w="4524" w:type="dxa"/>
          </w:tcPr>
          <w:p w14:paraId="541A97E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F28A5D2" w14:textId="77777777" w:rsidTr="00031EA4">
        <w:trPr>
          <w:trHeight w:val="276"/>
        </w:trPr>
        <w:tc>
          <w:tcPr>
            <w:tcW w:w="4495" w:type="dxa"/>
            <w:vAlign w:val="center"/>
          </w:tcPr>
          <w:p w14:paraId="6DB80FF7" w14:textId="5C3C3D22" w:rsidR="008A459E" w:rsidRPr="00B74D70" w:rsidRDefault="008A459E" w:rsidP="00B02DFD">
            <w:pPr>
              <w:spacing w:before="20" w:after="20"/>
              <w:jc w:val="left"/>
              <w:rPr>
                <w:noProof/>
                <w:szCs w:val="20"/>
                <w:lang w:val="ka-GE"/>
              </w:rPr>
            </w:pPr>
            <w:r w:rsidRPr="00B74D70">
              <w:rPr>
                <w:noProof/>
                <w:szCs w:val="20"/>
                <w:lang w:val="ka-GE"/>
              </w:rPr>
              <w:t>Ziziphora serpyllacea-</w:t>
            </w:r>
            <w:r w:rsidR="00574E10" w:rsidRPr="00B74D70">
              <w:rPr>
                <w:rFonts w:cs="Arial"/>
                <w:noProof/>
                <w:szCs w:val="20"/>
                <w:lang w:val="ka-GE"/>
              </w:rPr>
              <w:t>კავკასიის სუბენდემი მცირე აზიაში (აღმოსავლეთ ანატოლიაში) ირადიაციით</w:t>
            </w:r>
          </w:p>
        </w:tc>
        <w:tc>
          <w:tcPr>
            <w:tcW w:w="4524" w:type="dxa"/>
          </w:tcPr>
          <w:p w14:paraId="4949615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FE296D3" w14:textId="77777777" w:rsidTr="00031EA4">
        <w:trPr>
          <w:trHeight w:val="276"/>
        </w:trPr>
        <w:tc>
          <w:tcPr>
            <w:tcW w:w="4495" w:type="dxa"/>
            <w:vAlign w:val="center"/>
          </w:tcPr>
          <w:p w14:paraId="756E20E2" w14:textId="77777777" w:rsidR="008A459E" w:rsidRPr="00B74D70" w:rsidRDefault="008A459E" w:rsidP="00B02DFD">
            <w:pPr>
              <w:spacing w:before="20" w:after="20"/>
              <w:jc w:val="left"/>
              <w:rPr>
                <w:i/>
                <w:noProof/>
                <w:szCs w:val="20"/>
                <w:lang w:val="ka-GE"/>
              </w:rPr>
            </w:pPr>
            <w:r w:rsidRPr="00B74D70">
              <w:rPr>
                <w:rStyle w:val="Emphasis"/>
                <w:noProof/>
                <w:szCs w:val="20"/>
                <w:lang w:val="ka-GE"/>
              </w:rPr>
              <w:t>Euphorbia segueriana</w:t>
            </w:r>
          </w:p>
        </w:tc>
        <w:tc>
          <w:tcPr>
            <w:tcW w:w="4524" w:type="dxa"/>
          </w:tcPr>
          <w:p w14:paraId="1CF075C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3E93684" w14:textId="77777777" w:rsidTr="00031EA4">
        <w:trPr>
          <w:trHeight w:val="276"/>
        </w:trPr>
        <w:tc>
          <w:tcPr>
            <w:tcW w:w="4495" w:type="dxa"/>
            <w:vAlign w:val="center"/>
          </w:tcPr>
          <w:p w14:paraId="42C10674"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Potentilla sp.</w:t>
            </w:r>
          </w:p>
        </w:tc>
        <w:tc>
          <w:tcPr>
            <w:tcW w:w="4524" w:type="dxa"/>
          </w:tcPr>
          <w:p w14:paraId="022155E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730D306" w14:textId="77777777" w:rsidTr="00031EA4">
        <w:trPr>
          <w:trHeight w:val="276"/>
        </w:trPr>
        <w:tc>
          <w:tcPr>
            <w:tcW w:w="4495" w:type="dxa"/>
            <w:vAlign w:val="center"/>
          </w:tcPr>
          <w:p w14:paraId="34DD3741" w14:textId="1288A2FF"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Aster ibericus</w:t>
            </w:r>
            <w:r w:rsidRPr="00B74D70">
              <w:rPr>
                <w:noProof/>
                <w:szCs w:val="20"/>
                <w:lang w:val="ka-GE"/>
              </w:rPr>
              <w:t>-</w:t>
            </w:r>
            <w:r w:rsidR="00574E10" w:rsidRPr="00B74D70">
              <w:rPr>
                <w:noProof/>
                <w:szCs w:val="20"/>
                <w:lang w:val="ka-GE"/>
              </w:rPr>
              <w:t>კავკასიის სუბენდემი აღმოსავლეთ ანატოლიაში ირადიაციით</w:t>
            </w:r>
          </w:p>
        </w:tc>
        <w:tc>
          <w:tcPr>
            <w:tcW w:w="4524" w:type="dxa"/>
          </w:tcPr>
          <w:p w14:paraId="259D862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55B92E2" w14:textId="77777777" w:rsidTr="00031EA4">
        <w:trPr>
          <w:trHeight w:val="276"/>
        </w:trPr>
        <w:tc>
          <w:tcPr>
            <w:tcW w:w="4495" w:type="dxa"/>
            <w:vAlign w:val="center"/>
          </w:tcPr>
          <w:p w14:paraId="171C57E3"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Thymus transcaucasica</w:t>
            </w:r>
          </w:p>
        </w:tc>
        <w:tc>
          <w:tcPr>
            <w:tcW w:w="4524" w:type="dxa"/>
          </w:tcPr>
          <w:p w14:paraId="3564569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8043588" w14:textId="77777777" w:rsidTr="00031EA4">
        <w:trPr>
          <w:trHeight w:val="276"/>
        </w:trPr>
        <w:tc>
          <w:tcPr>
            <w:tcW w:w="4495" w:type="dxa"/>
            <w:vAlign w:val="center"/>
          </w:tcPr>
          <w:p w14:paraId="051EDDBE"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Reseda lutea</w:t>
            </w:r>
          </w:p>
        </w:tc>
        <w:tc>
          <w:tcPr>
            <w:tcW w:w="4524" w:type="dxa"/>
          </w:tcPr>
          <w:p w14:paraId="0C2D7C3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0437369" w14:textId="77777777" w:rsidTr="00031EA4">
        <w:trPr>
          <w:trHeight w:val="276"/>
        </w:trPr>
        <w:tc>
          <w:tcPr>
            <w:tcW w:w="4495" w:type="dxa"/>
            <w:vAlign w:val="center"/>
          </w:tcPr>
          <w:p w14:paraId="64868888"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Phleum phleoides</w:t>
            </w:r>
          </w:p>
        </w:tc>
        <w:tc>
          <w:tcPr>
            <w:tcW w:w="4524" w:type="dxa"/>
          </w:tcPr>
          <w:p w14:paraId="1830B95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4701BFD" w14:textId="77777777" w:rsidTr="00031EA4">
        <w:trPr>
          <w:trHeight w:val="276"/>
        </w:trPr>
        <w:tc>
          <w:tcPr>
            <w:tcW w:w="4495" w:type="dxa"/>
            <w:vAlign w:val="center"/>
          </w:tcPr>
          <w:p w14:paraId="56AF4215"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Dactylis glomerata</w:t>
            </w:r>
          </w:p>
        </w:tc>
        <w:tc>
          <w:tcPr>
            <w:tcW w:w="4524" w:type="dxa"/>
          </w:tcPr>
          <w:p w14:paraId="1C870FA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DDE46E5" w14:textId="77777777" w:rsidTr="00031EA4">
        <w:trPr>
          <w:trHeight w:val="276"/>
        </w:trPr>
        <w:tc>
          <w:tcPr>
            <w:tcW w:w="4495" w:type="dxa"/>
            <w:vAlign w:val="center"/>
          </w:tcPr>
          <w:p w14:paraId="5BEE73BA"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Teucrium polium</w:t>
            </w:r>
          </w:p>
        </w:tc>
        <w:tc>
          <w:tcPr>
            <w:tcW w:w="4524" w:type="dxa"/>
          </w:tcPr>
          <w:p w14:paraId="65DA96F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61E9D7E" w14:textId="77777777" w:rsidTr="00031EA4">
        <w:trPr>
          <w:trHeight w:val="276"/>
        </w:trPr>
        <w:tc>
          <w:tcPr>
            <w:tcW w:w="4495" w:type="dxa"/>
            <w:vAlign w:val="center"/>
          </w:tcPr>
          <w:p w14:paraId="23526568"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Achillea millefolium</w:t>
            </w:r>
          </w:p>
        </w:tc>
        <w:tc>
          <w:tcPr>
            <w:tcW w:w="4524" w:type="dxa"/>
          </w:tcPr>
          <w:p w14:paraId="2B0912A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96B6EDF" w14:textId="77777777" w:rsidTr="00031EA4">
        <w:trPr>
          <w:trHeight w:val="276"/>
        </w:trPr>
        <w:tc>
          <w:tcPr>
            <w:tcW w:w="4495" w:type="dxa"/>
            <w:vAlign w:val="center"/>
          </w:tcPr>
          <w:p w14:paraId="2F8C9D0D" w14:textId="77777777" w:rsidR="008A459E" w:rsidRPr="00B74D70" w:rsidRDefault="008A459E" w:rsidP="00B02DFD">
            <w:pPr>
              <w:spacing w:before="20" w:after="20"/>
              <w:jc w:val="left"/>
              <w:rPr>
                <w:rStyle w:val="Emphasis"/>
                <w:i w:val="0"/>
                <w:noProof/>
                <w:szCs w:val="20"/>
                <w:lang w:val="ka-GE"/>
              </w:rPr>
            </w:pPr>
            <w:r w:rsidRPr="00B74D70">
              <w:rPr>
                <w:rStyle w:val="Emphasis"/>
                <w:noProof/>
                <w:szCs w:val="20"/>
                <w:lang w:val="ka-GE"/>
              </w:rPr>
              <w:t>Echium rubrum</w:t>
            </w:r>
          </w:p>
        </w:tc>
        <w:tc>
          <w:tcPr>
            <w:tcW w:w="4524" w:type="dxa"/>
          </w:tcPr>
          <w:p w14:paraId="4071D0F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3BFCB0C" w14:textId="77777777" w:rsidTr="00031EA4">
        <w:tc>
          <w:tcPr>
            <w:tcW w:w="9019" w:type="dxa"/>
            <w:gridSpan w:val="2"/>
            <w:shd w:val="clear" w:color="auto" w:fill="E0E0E0"/>
            <w:vAlign w:val="center"/>
          </w:tcPr>
          <w:p w14:paraId="59894F9B" w14:textId="59DF13A8" w:rsidR="008A459E" w:rsidRPr="00B74D70" w:rsidRDefault="00574E10" w:rsidP="00B02DFD">
            <w:pPr>
              <w:spacing w:before="20" w:after="20"/>
              <w:jc w:val="left"/>
              <w:rPr>
                <w:b/>
                <w:bCs/>
                <w:noProof/>
                <w:szCs w:val="20"/>
                <w:lang w:val="ka-GE"/>
              </w:rPr>
            </w:pPr>
            <w:r w:rsidRPr="00B74D70">
              <w:rPr>
                <w:b/>
                <w:bCs/>
                <w:noProof/>
                <w:szCs w:val="20"/>
                <w:lang w:val="ka-GE"/>
              </w:rPr>
              <w:t>ხავსის საფარი</w:t>
            </w:r>
          </w:p>
        </w:tc>
      </w:tr>
      <w:tr w:rsidR="008A459E" w:rsidRPr="00B74D70" w14:paraId="545419F6" w14:textId="77777777" w:rsidTr="00031EA4">
        <w:tc>
          <w:tcPr>
            <w:tcW w:w="4495" w:type="dxa"/>
            <w:vAlign w:val="center"/>
          </w:tcPr>
          <w:p w14:paraId="6FDD47C0" w14:textId="7485CC12" w:rsidR="008A459E" w:rsidRPr="00B74D70" w:rsidRDefault="00574E10" w:rsidP="00B02DFD">
            <w:pPr>
              <w:spacing w:before="20" w:after="20"/>
              <w:jc w:val="left"/>
              <w:rPr>
                <w:noProof/>
                <w:szCs w:val="20"/>
                <w:lang w:val="ka-GE"/>
              </w:rPr>
            </w:pPr>
            <w:r w:rsidRPr="00B74D70">
              <w:rPr>
                <w:noProof/>
                <w:szCs w:val="20"/>
                <w:lang w:val="ka-GE"/>
              </w:rPr>
              <w:t xml:space="preserve">ხავსის სახეობები </w:t>
            </w:r>
          </w:p>
        </w:tc>
        <w:tc>
          <w:tcPr>
            <w:tcW w:w="4524" w:type="dxa"/>
          </w:tcPr>
          <w:p w14:paraId="17167A07" w14:textId="51F6CCAC"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p w14:paraId="051453EC" w14:textId="77777777" w:rsidR="004A77A6" w:rsidRPr="00B74D70" w:rsidRDefault="004A77A6">
      <w:pPr>
        <w:rPr>
          <w:noProof/>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031EA4" w:rsidRPr="00B74D70" w14:paraId="05DD6B1C" w14:textId="77777777" w:rsidTr="00031EA4">
        <w:tc>
          <w:tcPr>
            <w:tcW w:w="4514" w:type="dxa"/>
          </w:tcPr>
          <w:p w14:paraId="0D4CAE4D" w14:textId="2360BD26" w:rsidR="00574E10" w:rsidRPr="00B74D70" w:rsidRDefault="00031EA4" w:rsidP="004A77A6">
            <w:pPr>
              <w:spacing w:before="0" w:after="0"/>
              <w:jc w:val="center"/>
              <w:rPr>
                <w:b/>
                <w:noProof/>
                <w:lang w:val="ka-GE"/>
              </w:rPr>
            </w:pPr>
            <w:r w:rsidRPr="00B74D70">
              <w:rPr>
                <w:b/>
                <w:noProof/>
              </w:rPr>
              <w:drawing>
                <wp:inline distT="0" distB="0" distL="0" distR="0" wp14:anchorId="50BB5DBF" wp14:editId="247E9341">
                  <wp:extent cx="2794145" cy="2103120"/>
                  <wp:effectExtent l="0" t="0" r="635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794145" cy="2103120"/>
                          </a:xfrm>
                          <a:prstGeom prst="rect">
                            <a:avLst/>
                          </a:prstGeom>
                          <a:noFill/>
                        </pic:spPr>
                      </pic:pic>
                    </a:graphicData>
                  </a:graphic>
                </wp:inline>
              </w:drawing>
            </w:r>
          </w:p>
          <w:p w14:paraId="1D9DB332" w14:textId="0937347A" w:rsidR="008A459E" w:rsidRPr="00B74D70" w:rsidRDefault="00574E10" w:rsidP="004A77A6">
            <w:pPr>
              <w:spacing w:before="0" w:after="120"/>
              <w:jc w:val="center"/>
              <w:rPr>
                <w:b/>
                <w:noProof/>
                <w:lang w:val="ka-GE"/>
              </w:rPr>
            </w:pPr>
            <w:r w:rsidRPr="00B74D70">
              <w:rPr>
                <w:b/>
                <w:noProof/>
                <w:lang w:val="ka-GE"/>
              </w:rPr>
              <w:t>ნაკვეთი 1.</w:t>
            </w:r>
            <w:r w:rsidRPr="00B74D70">
              <w:rPr>
                <w:b/>
                <w:bCs/>
                <w:noProof/>
                <w:lang w:val="ka-GE"/>
              </w:rPr>
              <w:t xml:space="preserve"> </w:t>
            </w:r>
            <w:r w:rsidR="008A459E" w:rsidRPr="00B74D70">
              <w:rPr>
                <w:noProof/>
                <w:lang w:val="ka-GE"/>
              </w:rPr>
              <w:t>Astragalus microcephalus</w:t>
            </w:r>
          </w:p>
        </w:tc>
        <w:tc>
          <w:tcPr>
            <w:tcW w:w="4515" w:type="dxa"/>
          </w:tcPr>
          <w:p w14:paraId="6F288BF8" w14:textId="7BA7BDA0" w:rsidR="00574E10" w:rsidRPr="00B74D70" w:rsidRDefault="00031EA4" w:rsidP="004A77A6">
            <w:pPr>
              <w:spacing w:before="0" w:after="0"/>
              <w:jc w:val="center"/>
              <w:rPr>
                <w:b/>
                <w:noProof/>
                <w:lang w:val="ka-GE"/>
              </w:rPr>
            </w:pPr>
            <w:r w:rsidRPr="00B74D70">
              <w:rPr>
                <w:b/>
                <w:noProof/>
              </w:rPr>
              <w:drawing>
                <wp:inline distT="0" distB="0" distL="0" distR="0" wp14:anchorId="54D84C18" wp14:editId="52BC5187">
                  <wp:extent cx="2794145" cy="2103120"/>
                  <wp:effectExtent l="0" t="0" r="635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794145" cy="2103120"/>
                          </a:xfrm>
                          <a:prstGeom prst="rect">
                            <a:avLst/>
                          </a:prstGeom>
                          <a:noFill/>
                        </pic:spPr>
                      </pic:pic>
                    </a:graphicData>
                  </a:graphic>
                </wp:inline>
              </w:drawing>
            </w:r>
          </w:p>
          <w:p w14:paraId="2B2A03B8" w14:textId="25E4E4F8" w:rsidR="008A459E" w:rsidRPr="00B74D70" w:rsidRDefault="00574E10" w:rsidP="004A77A6">
            <w:pPr>
              <w:spacing w:before="0" w:after="120"/>
              <w:jc w:val="center"/>
              <w:rPr>
                <w:b/>
                <w:noProof/>
                <w:lang w:val="ka-GE"/>
              </w:rPr>
            </w:pPr>
            <w:r w:rsidRPr="00B74D70">
              <w:rPr>
                <w:b/>
                <w:noProof/>
                <w:lang w:val="ka-GE"/>
              </w:rPr>
              <w:t>ნაკვეთი 1.</w:t>
            </w:r>
            <w:r w:rsidRPr="00B74D70">
              <w:rPr>
                <w:b/>
                <w:bCs/>
                <w:noProof/>
                <w:lang w:val="ka-GE"/>
              </w:rPr>
              <w:t xml:space="preserve"> </w:t>
            </w:r>
            <w:r w:rsidR="008A459E" w:rsidRPr="00B74D70">
              <w:rPr>
                <w:noProof/>
                <w:lang w:val="ka-GE"/>
              </w:rPr>
              <w:t>Astragalus microcephalus</w:t>
            </w:r>
          </w:p>
        </w:tc>
      </w:tr>
      <w:tr w:rsidR="00031EA4" w:rsidRPr="00B74D70" w14:paraId="250FA8B5" w14:textId="77777777" w:rsidTr="00031EA4">
        <w:tc>
          <w:tcPr>
            <w:tcW w:w="4514" w:type="dxa"/>
          </w:tcPr>
          <w:p w14:paraId="555B6476" w14:textId="77777777" w:rsidR="00574E10" w:rsidRPr="00B74D70" w:rsidRDefault="008A459E" w:rsidP="004A77A6">
            <w:pPr>
              <w:spacing w:before="0" w:after="0"/>
              <w:jc w:val="center"/>
              <w:rPr>
                <w:b/>
                <w:noProof/>
                <w:lang w:val="ka-GE"/>
              </w:rPr>
            </w:pPr>
            <w:r w:rsidRPr="00B74D70">
              <w:rPr>
                <w:b/>
                <w:noProof/>
              </w:rPr>
              <w:lastRenderedPageBreak/>
              <w:drawing>
                <wp:inline distT="0" distB="0" distL="0" distR="0" wp14:anchorId="49160FDC" wp14:editId="59AF2D3D">
                  <wp:extent cx="2804159" cy="2103120"/>
                  <wp:effectExtent l="0" t="0" r="0" b="0"/>
                  <wp:docPr id="4" name="Picture 4" descr="D:\My Documents\12. qari_18\2. kaspi\1\CIMG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12. qari_18\2. kaspi\1\CIMG4703.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B527823" w14:textId="018E90F3" w:rsidR="008A459E" w:rsidRPr="00B74D70" w:rsidRDefault="00574E10" w:rsidP="004A77A6">
            <w:pPr>
              <w:spacing w:before="0" w:after="120"/>
              <w:rPr>
                <w:b/>
                <w:noProof/>
                <w:lang w:val="ka-GE"/>
              </w:rPr>
            </w:pPr>
            <w:r w:rsidRPr="00B74D70">
              <w:rPr>
                <w:b/>
                <w:noProof/>
                <w:lang w:val="ka-GE"/>
              </w:rPr>
              <w:t>ნაკვეთი 1.</w:t>
            </w:r>
            <w:r w:rsidRPr="00B74D70">
              <w:rPr>
                <w:b/>
                <w:bCs/>
                <w:noProof/>
                <w:lang w:val="ka-GE"/>
              </w:rPr>
              <w:t xml:space="preserve"> </w:t>
            </w:r>
            <w:r w:rsidR="008A459E" w:rsidRPr="00B74D70">
              <w:rPr>
                <w:rStyle w:val="Emphasis"/>
                <w:noProof/>
                <w:lang w:val="ka-GE"/>
              </w:rPr>
              <w:t>Scabiosa georgica</w:t>
            </w:r>
          </w:p>
        </w:tc>
        <w:tc>
          <w:tcPr>
            <w:tcW w:w="4515" w:type="dxa"/>
          </w:tcPr>
          <w:p w14:paraId="1888F76F" w14:textId="77777777" w:rsidR="00574E10" w:rsidRPr="00B74D70" w:rsidRDefault="008A459E" w:rsidP="004A77A6">
            <w:pPr>
              <w:spacing w:before="0" w:after="0"/>
              <w:jc w:val="center"/>
              <w:rPr>
                <w:b/>
                <w:noProof/>
                <w:lang w:val="ka-GE"/>
              </w:rPr>
            </w:pPr>
            <w:r w:rsidRPr="00B74D70">
              <w:rPr>
                <w:b/>
                <w:noProof/>
              </w:rPr>
              <w:drawing>
                <wp:inline distT="0" distB="0" distL="0" distR="0" wp14:anchorId="2619C8EB" wp14:editId="4FA7E8E3">
                  <wp:extent cx="2804161" cy="2103120"/>
                  <wp:effectExtent l="0" t="0" r="0" b="0"/>
                  <wp:docPr id="10" name="Picture 10" descr="D:\My Documents\12. qari_18\2. kaspi\1\CIMG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12. qari_18\2. kaspi\1\CIMG4704.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174488A" w14:textId="2E29E6D3" w:rsidR="008A459E" w:rsidRPr="00B74D70" w:rsidRDefault="00574E10" w:rsidP="004A77A6">
            <w:pPr>
              <w:spacing w:before="0" w:after="120"/>
              <w:rPr>
                <w:b/>
                <w:noProof/>
                <w:lang w:val="ka-GE"/>
              </w:rPr>
            </w:pPr>
            <w:r w:rsidRPr="00B74D70">
              <w:rPr>
                <w:b/>
                <w:noProof/>
                <w:lang w:val="ka-GE"/>
              </w:rPr>
              <w:t>ნაკვეთი 1.</w:t>
            </w:r>
            <w:r w:rsidRPr="00B74D70">
              <w:rPr>
                <w:b/>
                <w:bCs/>
                <w:noProof/>
                <w:lang w:val="ka-GE"/>
              </w:rPr>
              <w:t xml:space="preserve"> </w:t>
            </w:r>
            <w:r w:rsidR="008A459E" w:rsidRPr="00B74D70">
              <w:rPr>
                <w:rStyle w:val="Emphasis"/>
                <w:noProof/>
                <w:lang w:val="ka-GE"/>
              </w:rPr>
              <w:t>Aster ibericus</w:t>
            </w:r>
          </w:p>
        </w:tc>
      </w:tr>
      <w:tr w:rsidR="00031EA4" w:rsidRPr="00B74D70" w14:paraId="179B609A" w14:textId="77777777" w:rsidTr="00031EA4">
        <w:tc>
          <w:tcPr>
            <w:tcW w:w="4514" w:type="dxa"/>
          </w:tcPr>
          <w:p w14:paraId="7BEE87C7" w14:textId="77777777" w:rsidR="00574E10" w:rsidRPr="00B74D70" w:rsidRDefault="008A459E" w:rsidP="004A77A6">
            <w:pPr>
              <w:spacing w:before="0" w:after="0"/>
              <w:jc w:val="center"/>
              <w:rPr>
                <w:b/>
                <w:noProof/>
                <w:lang w:val="ka-GE"/>
              </w:rPr>
            </w:pPr>
            <w:r w:rsidRPr="00B74D70">
              <w:rPr>
                <w:b/>
                <w:noProof/>
              </w:rPr>
              <w:drawing>
                <wp:inline distT="0" distB="0" distL="0" distR="0" wp14:anchorId="43821D24" wp14:editId="32A86754">
                  <wp:extent cx="2804160" cy="2103120"/>
                  <wp:effectExtent l="0" t="0" r="0" b="0"/>
                  <wp:docPr id="11" name="Picture 11" descr="D:\My Documents\12. qari_18\2. kaspi\1\CIMG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12. qari_18\2. kaspi\1\CIMG4705.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63296CFB" w14:textId="59891B70" w:rsidR="008A459E" w:rsidRPr="00B74D70" w:rsidRDefault="00574E10" w:rsidP="004A77A6">
            <w:pPr>
              <w:spacing w:before="0" w:after="120"/>
              <w:rPr>
                <w:noProof/>
                <w:lang w:val="ka-GE"/>
              </w:rPr>
            </w:pPr>
            <w:r w:rsidRPr="00B74D70">
              <w:rPr>
                <w:b/>
                <w:noProof/>
                <w:lang w:val="ka-GE"/>
              </w:rPr>
              <w:t>ნაკვეთი 1.</w:t>
            </w:r>
            <w:r w:rsidRPr="00B74D70">
              <w:rPr>
                <w:b/>
                <w:bCs/>
                <w:noProof/>
                <w:lang w:val="ka-GE"/>
              </w:rPr>
              <w:t xml:space="preserve"> </w:t>
            </w:r>
            <w:r w:rsidRPr="00B74D70">
              <w:rPr>
                <w:bCs/>
                <w:noProof/>
                <w:lang w:val="ka-GE"/>
              </w:rPr>
              <w:t>მეჩხერი გლერძიანი</w:t>
            </w:r>
          </w:p>
        </w:tc>
        <w:tc>
          <w:tcPr>
            <w:tcW w:w="4515" w:type="dxa"/>
          </w:tcPr>
          <w:p w14:paraId="4746CFCC" w14:textId="77777777" w:rsidR="008A459E" w:rsidRPr="00B74D70" w:rsidRDefault="008A459E" w:rsidP="004A77A6">
            <w:pPr>
              <w:spacing w:before="0" w:after="0"/>
              <w:jc w:val="center"/>
              <w:rPr>
                <w:noProof/>
                <w:lang w:val="ka-GE"/>
              </w:rPr>
            </w:pPr>
            <w:r w:rsidRPr="00B74D70">
              <w:rPr>
                <w:noProof/>
              </w:rPr>
              <w:drawing>
                <wp:inline distT="0" distB="0" distL="0" distR="0" wp14:anchorId="5AB5C71C" wp14:editId="5ADEFC6D">
                  <wp:extent cx="2804161" cy="2103120"/>
                  <wp:effectExtent l="0" t="0" r="0" b="0"/>
                  <wp:docPr id="12" name="Picture 12" descr="D:\My Documents\12. qari_18\2. kaspi\1\CIMG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12. qari_18\2. kaspi\1\CIMG4706.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029E8D32" w14:textId="5274D78A" w:rsidR="008A459E" w:rsidRPr="00B74D70" w:rsidRDefault="00574E10" w:rsidP="004A77A6">
            <w:pPr>
              <w:spacing w:before="0" w:after="120"/>
              <w:rPr>
                <w:noProof/>
                <w:lang w:val="ka-GE"/>
              </w:rPr>
            </w:pPr>
            <w:r w:rsidRPr="00B74D70">
              <w:rPr>
                <w:b/>
                <w:noProof/>
                <w:lang w:val="ka-GE"/>
              </w:rPr>
              <w:t>ნაკვეთი 1.</w:t>
            </w:r>
            <w:r w:rsidRPr="00B74D70">
              <w:rPr>
                <w:b/>
                <w:bCs/>
                <w:noProof/>
                <w:lang w:val="ka-GE"/>
              </w:rPr>
              <w:t xml:space="preserve"> </w:t>
            </w:r>
            <w:r w:rsidR="008A459E" w:rsidRPr="00B74D70">
              <w:rPr>
                <w:noProof/>
                <w:lang w:val="ka-GE"/>
              </w:rPr>
              <w:t>Psephellus dealbatus</w:t>
            </w:r>
          </w:p>
        </w:tc>
      </w:tr>
    </w:tbl>
    <w:p w14:paraId="08DBD34F" w14:textId="77777777" w:rsidR="00574E10" w:rsidRPr="00B74D70" w:rsidRDefault="00574E10" w:rsidP="00574E10">
      <w:pPr>
        <w:spacing w:after="0"/>
        <w:rPr>
          <w:noProof/>
          <w:szCs w:val="20"/>
          <w:lang w:val="ka-GE"/>
        </w:rPr>
      </w:pPr>
    </w:p>
    <w:p w14:paraId="2817054C" w14:textId="0607485E" w:rsidR="008A459E" w:rsidRPr="00B74D70" w:rsidRDefault="00574E10" w:rsidP="00031EA4">
      <w:pPr>
        <w:keepNext/>
        <w:rPr>
          <w:noProof/>
          <w:szCs w:val="20"/>
          <w:lang w:val="ka-GE"/>
        </w:rPr>
      </w:pPr>
      <w:r w:rsidRPr="00B74D70">
        <w:rPr>
          <w:b/>
          <w:noProof/>
          <w:szCs w:val="20"/>
          <w:lang w:val="ka-GE"/>
        </w:rPr>
        <w:t>ნაკვეთი 2.</w:t>
      </w:r>
      <w:r w:rsidRPr="00B74D70">
        <w:rPr>
          <w:b/>
          <w:bCs/>
          <w:noProof/>
          <w:szCs w:val="20"/>
          <w:lang w:val="ka-GE"/>
        </w:rPr>
        <w:t xml:space="preserve">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5"/>
        <w:gridCol w:w="4614"/>
      </w:tblGrid>
      <w:tr w:rsidR="008A459E" w:rsidRPr="00B74D70" w14:paraId="0903479F" w14:textId="77777777" w:rsidTr="00031EA4">
        <w:trPr>
          <w:trHeight w:val="330"/>
        </w:trPr>
        <w:tc>
          <w:tcPr>
            <w:tcW w:w="4405" w:type="dxa"/>
            <w:shd w:val="clear" w:color="auto" w:fill="E0E0E0"/>
          </w:tcPr>
          <w:p w14:paraId="1632EDEF" w14:textId="57FB3C48"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614" w:type="dxa"/>
            <w:shd w:val="clear" w:color="auto" w:fill="E0E0E0"/>
          </w:tcPr>
          <w:p w14:paraId="3ADE9B94" w14:textId="047B902D"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31095C13" w14:textId="77777777" w:rsidTr="00031EA4">
        <w:trPr>
          <w:trHeight w:val="321"/>
        </w:trPr>
        <w:tc>
          <w:tcPr>
            <w:tcW w:w="4405" w:type="dxa"/>
            <w:shd w:val="clear" w:color="auto" w:fill="E0E0E0"/>
          </w:tcPr>
          <w:p w14:paraId="5DDF63D8" w14:textId="495851FF"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614" w:type="dxa"/>
            <w:shd w:val="clear" w:color="auto" w:fill="E0E0E0"/>
          </w:tcPr>
          <w:p w14:paraId="5E064170" w14:textId="27B6E314"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DD54E7E" w14:textId="77777777" w:rsidTr="00031EA4">
        <w:tc>
          <w:tcPr>
            <w:tcW w:w="4405" w:type="dxa"/>
          </w:tcPr>
          <w:p w14:paraId="4F1E1E71" w14:textId="6DF47998"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614" w:type="dxa"/>
          </w:tcPr>
          <w:p w14:paraId="5182B136" w14:textId="11E112E9"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3C5CE747" w14:textId="77777777" w:rsidTr="00031EA4">
        <w:tc>
          <w:tcPr>
            <w:tcW w:w="4405" w:type="dxa"/>
          </w:tcPr>
          <w:p w14:paraId="1B310481" w14:textId="289448F1"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614" w:type="dxa"/>
          </w:tcPr>
          <w:p w14:paraId="42867C57" w14:textId="3C75A19D" w:rsidR="008A459E" w:rsidRPr="00B74D70" w:rsidRDefault="00574E10" w:rsidP="00B02DFD">
            <w:pPr>
              <w:spacing w:before="20" w:after="20"/>
              <w:jc w:val="center"/>
              <w:rPr>
                <w:noProof/>
                <w:szCs w:val="20"/>
                <w:lang w:val="ka-GE"/>
              </w:rPr>
            </w:pPr>
            <w:r w:rsidRPr="00B74D70">
              <w:rPr>
                <w:noProof/>
                <w:szCs w:val="20"/>
                <w:lang w:val="ka-GE"/>
              </w:rPr>
              <w:t>2</w:t>
            </w:r>
          </w:p>
        </w:tc>
      </w:tr>
      <w:tr w:rsidR="008A459E" w:rsidRPr="00B74D70" w14:paraId="6A86D2B9" w14:textId="77777777" w:rsidTr="00031EA4">
        <w:tc>
          <w:tcPr>
            <w:tcW w:w="4405" w:type="dxa"/>
          </w:tcPr>
          <w:p w14:paraId="5321682E" w14:textId="41BD96FD"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614" w:type="dxa"/>
          </w:tcPr>
          <w:p w14:paraId="43A6A14D" w14:textId="56B6F998"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69D7398A" w14:textId="77777777" w:rsidTr="00031EA4">
        <w:tc>
          <w:tcPr>
            <w:tcW w:w="4405" w:type="dxa"/>
          </w:tcPr>
          <w:p w14:paraId="514EF58C" w14:textId="2E637C5C"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614" w:type="dxa"/>
          </w:tcPr>
          <w:p w14:paraId="5D2EDCBD" w14:textId="77777777" w:rsidR="008A459E" w:rsidRPr="00B74D70" w:rsidRDefault="008A459E" w:rsidP="00B02DFD">
            <w:pPr>
              <w:spacing w:before="20" w:after="20"/>
              <w:jc w:val="center"/>
              <w:rPr>
                <w:noProof/>
                <w:szCs w:val="20"/>
                <w:lang w:val="ka-GE"/>
              </w:rPr>
            </w:pPr>
            <w:r w:rsidRPr="00B74D70">
              <w:rPr>
                <w:noProof/>
                <w:szCs w:val="20"/>
                <w:lang w:val="ka-GE"/>
              </w:rPr>
              <w:t>X 443535/Y4648155</w:t>
            </w:r>
          </w:p>
        </w:tc>
      </w:tr>
      <w:tr w:rsidR="008A459E" w:rsidRPr="00B74D70" w14:paraId="527ADF85" w14:textId="77777777" w:rsidTr="00031EA4">
        <w:tc>
          <w:tcPr>
            <w:tcW w:w="4405" w:type="dxa"/>
          </w:tcPr>
          <w:p w14:paraId="00C75F25" w14:textId="022E5691"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614" w:type="dxa"/>
          </w:tcPr>
          <w:p w14:paraId="7B99B327" w14:textId="35001CA1" w:rsidR="008A459E" w:rsidRPr="00B74D70" w:rsidRDefault="00574E10" w:rsidP="00B02DFD">
            <w:pPr>
              <w:spacing w:before="20" w:after="20"/>
              <w:jc w:val="center"/>
              <w:rPr>
                <w:noProof/>
                <w:szCs w:val="20"/>
                <w:lang w:val="ka-GE"/>
              </w:rPr>
            </w:pPr>
            <w:r w:rsidRPr="00B74D70">
              <w:rPr>
                <w:noProof/>
                <w:szCs w:val="20"/>
                <w:lang w:val="ka-GE"/>
              </w:rPr>
              <w:t>1044</w:t>
            </w:r>
          </w:p>
        </w:tc>
      </w:tr>
      <w:tr w:rsidR="008A459E" w:rsidRPr="00B74D70" w14:paraId="4B9D8DEA" w14:textId="77777777" w:rsidTr="00031EA4">
        <w:tc>
          <w:tcPr>
            <w:tcW w:w="4405" w:type="dxa"/>
          </w:tcPr>
          <w:p w14:paraId="4EDDDC8A" w14:textId="3872D825" w:rsidR="008A459E" w:rsidRPr="00B74D70" w:rsidRDefault="00574E10" w:rsidP="00B02DFD">
            <w:pPr>
              <w:spacing w:before="20" w:after="20"/>
              <w:rPr>
                <w:noProof/>
                <w:szCs w:val="20"/>
                <w:lang w:val="ka-GE"/>
              </w:rPr>
            </w:pPr>
            <w:r w:rsidRPr="00B74D70">
              <w:rPr>
                <w:noProof/>
                <w:szCs w:val="20"/>
                <w:lang w:val="ka-GE"/>
              </w:rPr>
              <w:t>ასპექტი</w:t>
            </w:r>
          </w:p>
        </w:tc>
        <w:tc>
          <w:tcPr>
            <w:tcW w:w="4614" w:type="dxa"/>
          </w:tcPr>
          <w:p w14:paraId="30627133" w14:textId="5166F227"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1BBF0B68" w14:textId="77777777" w:rsidTr="00031EA4">
        <w:tc>
          <w:tcPr>
            <w:tcW w:w="4405" w:type="dxa"/>
          </w:tcPr>
          <w:p w14:paraId="765A226C" w14:textId="003A6217"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614" w:type="dxa"/>
          </w:tcPr>
          <w:p w14:paraId="7AE76FF5" w14:textId="0C965115" w:rsidR="008A459E" w:rsidRPr="00B74D70" w:rsidRDefault="00574E10" w:rsidP="00B02DFD">
            <w:pPr>
              <w:spacing w:before="20" w:after="20"/>
              <w:jc w:val="center"/>
              <w:rPr>
                <w:noProof/>
                <w:szCs w:val="20"/>
                <w:vertAlign w:val="superscript"/>
                <w:lang w:val="ka-GE"/>
              </w:rPr>
            </w:pPr>
            <w:r w:rsidRPr="00B74D70">
              <w:rPr>
                <w:noProof/>
                <w:szCs w:val="20"/>
                <w:lang w:val="ka-GE"/>
              </w:rPr>
              <w:t>30-35</w:t>
            </w:r>
            <w:r w:rsidRPr="00B74D70">
              <w:rPr>
                <w:noProof/>
                <w:szCs w:val="20"/>
                <w:vertAlign w:val="superscript"/>
                <w:lang w:val="ka-GE"/>
              </w:rPr>
              <w:t>0</w:t>
            </w:r>
          </w:p>
        </w:tc>
      </w:tr>
      <w:tr w:rsidR="008A459E" w:rsidRPr="00B74D70" w14:paraId="34512F9C" w14:textId="77777777" w:rsidTr="00031EA4">
        <w:tc>
          <w:tcPr>
            <w:tcW w:w="9019" w:type="dxa"/>
            <w:gridSpan w:val="2"/>
            <w:shd w:val="clear" w:color="auto" w:fill="E0E0E0"/>
          </w:tcPr>
          <w:p w14:paraId="0B2562EF" w14:textId="4F427B5A"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4AC259F1" w14:textId="77777777" w:rsidTr="00031EA4">
        <w:tc>
          <w:tcPr>
            <w:tcW w:w="4405" w:type="dxa"/>
          </w:tcPr>
          <w:p w14:paraId="299C43C6" w14:textId="2AC7CED3"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614" w:type="dxa"/>
          </w:tcPr>
          <w:p w14:paraId="6AE0BD12" w14:textId="43383A22" w:rsidR="008A459E" w:rsidRPr="00B74D70" w:rsidRDefault="00574E10" w:rsidP="00B02DFD">
            <w:pPr>
              <w:spacing w:before="20" w:after="20"/>
              <w:jc w:val="center"/>
              <w:rPr>
                <w:noProof/>
                <w:szCs w:val="20"/>
                <w:lang w:val="ka-GE"/>
              </w:rPr>
            </w:pPr>
            <w:r w:rsidRPr="00B74D70">
              <w:rPr>
                <w:noProof/>
                <w:szCs w:val="20"/>
                <w:lang w:val="ka-GE"/>
              </w:rPr>
              <w:t>500</w:t>
            </w:r>
          </w:p>
        </w:tc>
      </w:tr>
      <w:tr w:rsidR="008A459E" w:rsidRPr="00B74D70" w14:paraId="485E5B56" w14:textId="77777777" w:rsidTr="00031EA4">
        <w:tc>
          <w:tcPr>
            <w:tcW w:w="4405" w:type="dxa"/>
          </w:tcPr>
          <w:p w14:paraId="1D015CE0" w14:textId="5CFD4CC0"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614" w:type="dxa"/>
          </w:tcPr>
          <w:p w14:paraId="5854CD8C" w14:textId="2B9930AC" w:rsidR="008A459E" w:rsidRPr="00B74D70" w:rsidRDefault="00574E10" w:rsidP="00B02DFD">
            <w:pPr>
              <w:spacing w:before="20" w:after="20"/>
              <w:jc w:val="center"/>
              <w:rPr>
                <w:noProof/>
                <w:szCs w:val="20"/>
                <w:lang w:val="ka-GE"/>
              </w:rPr>
            </w:pPr>
            <w:r w:rsidRPr="00B74D70">
              <w:rPr>
                <w:noProof/>
                <w:szCs w:val="20"/>
                <w:lang w:val="ka-GE"/>
              </w:rPr>
              <w:t>80</w:t>
            </w:r>
          </w:p>
        </w:tc>
      </w:tr>
      <w:tr w:rsidR="008A459E" w:rsidRPr="00B74D70" w14:paraId="33829D00" w14:textId="77777777" w:rsidTr="00031EA4">
        <w:tc>
          <w:tcPr>
            <w:tcW w:w="4405" w:type="dxa"/>
          </w:tcPr>
          <w:p w14:paraId="66E2C629" w14:textId="60A7ACB4"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614" w:type="dxa"/>
          </w:tcPr>
          <w:p w14:paraId="24D8FD85" w14:textId="14964E96" w:rsidR="008A459E" w:rsidRPr="00B74D70" w:rsidRDefault="00574E10" w:rsidP="00B02DFD">
            <w:pPr>
              <w:spacing w:before="20" w:after="20"/>
              <w:jc w:val="center"/>
              <w:rPr>
                <w:noProof/>
                <w:szCs w:val="20"/>
                <w:lang w:val="ka-GE"/>
              </w:rPr>
            </w:pPr>
            <w:r w:rsidRPr="00B74D70">
              <w:rPr>
                <w:noProof/>
                <w:szCs w:val="20"/>
                <w:lang w:val="ka-GE"/>
              </w:rPr>
              <w:t>30-35</w:t>
            </w:r>
          </w:p>
        </w:tc>
      </w:tr>
      <w:tr w:rsidR="008A459E" w:rsidRPr="00B74D70" w14:paraId="5EE9AAD6" w14:textId="77777777" w:rsidTr="00031EA4">
        <w:tc>
          <w:tcPr>
            <w:tcW w:w="4405" w:type="dxa"/>
          </w:tcPr>
          <w:p w14:paraId="34CDDFFE" w14:textId="6780AE10" w:rsidR="008A459E" w:rsidRPr="00B74D70" w:rsidRDefault="00574E10" w:rsidP="00B02DFD">
            <w:pPr>
              <w:spacing w:before="20" w:after="20"/>
              <w:rPr>
                <w:noProof/>
                <w:szCs w:val="20"/>
                <w:lang w:val="ka-GE"/>
              </w:rPr>
            </w:pPr>
            <w:r w:rsidRPr="00B74D70">
              <w:rPr>
                <w:noProof/>
                <w:szCs w:val="20"/>
                <w:lang w:val="ka-GE"/>
              </w:rPr>
              <w:lastRenderedPageBreak/>
              <w:t>ბალახოვანი საფარის დაფარულობა (%)</w:t>
            </w:r>
          </w:p>
        </w:tc>
        <w:tc>
          <w:tcPr>
            <w:tcW w:w="4614" w:type="dxa"/>
          </w:tcPr>
          <w:p w14:paraId="5916E8B1" w14:textId="0687ED02" w:rsidR="008A459E" w:rsidRPr="00B74D70" w:rsidRDefault="00574E10" w:rsidP="00B02DFD">
            <w:pPr>
              <w:spacing w:before="20" w:after="20"/>
              <w:jc w:val="center"/>
              <w:rPr>
                <w:noProof/>
                <w:szCs w:val="20"/>
                <w:lang w:val="ka-GE"/>
              </w:rPr>
            </w:pPr>
            <w:r w:rsidRPr="00B74D70">
              <w:rPr>
                <w:noProof/>
                <w:szCs w:val="20"/>
                <w:lang w:val="ka-GE"/>
              </w:rPr>
              <w:t>70-80</w:t>
            </w:r>
          </w:p>
        </w:tc>
      </w:tr>
      <w:tr w:rsidR="008A459E" w:rsidRPr="00B74D70" w14:paraId="7880EB9A" w14:textId="77777777" w:rsidTr="00031EA4">
        <w:tc>
          <w:tcPr>
            <w:tcW w:w="4405" w:type="dxa"/>
          </w:tcPr>
          <w:p w14:paraId="454BBA18" w14:textId="4DD267F0"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614" w:type="dxa"/>
          </w:tcPr>
          <w:p w14:paraId="052F0935" w14:textId="28520AA7"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22E39932" w14:textId="77777777" w:rsidTr="00031EA4">
        <w:tc>
          <w:tcPr>
            <w:tcW w:w="4405" w:type="dxa"/>
          </w:tcPr>
          <w:p w14:paraId="04DB5960" w14:textId="73ABFB60"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614" w:type="dxa"/>
          </w:tcPr>
          <w:p w14:paraId="6E007709" w14:textId="1A80A0F5" w:rsidR="008A459E" w:rsidRPr="00B74D70" w:rsidRDefault="00574E10" w:rsidP="00B02DFD">
            <w:pPr>
              <w:spacing w:before="20" w:after="20"/>
              <w:jc w:val="center"/>
              <w:rPr>
                <w:noProof/>
                <w:szCs w:val="20"/>
                <w:lang w:val="ka-GE"/>
              </w:rPr>
            </w:pPr>
            <w:r w:rsidRPr="00B74D70">
              <w:rPr>
                <w:noProof/>
                <w:szCs w:val="20"/>
                <w:lang w:val="ka-GE"/>
              </w:rPr>
              <w:t>19</w:t>
            </w:r>
          </w:p>
        </w:tc>
      </w:tr>
      <w:tr w:rsidR="008A459E" w:rsidRPr="00B74D70" w14:paraId="08AD3A86" w14:textId="77777777" w:rsidTr="00031EA4">
        <w:tc>
          <w:tcPr>
            <w:tcW w:w="4405" w:type="dxa"/>
          </w:tcPr>
          <w:p w14:paraId="1078CFA2" w14:textId="5DBDC4D9"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614" w:type="dxa"/>
          </w:tcPr>
          <w:p w14:paraId="05C243BC" w14:textId="45F19247"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6673A7AE" w14:textId="77777777" w:rsidTr="00031EA4">
        <w:tc>
          <w:tcPr>
            <w:tcW w:w="4405" w:type="dxa"/>
            <w:shd w:val="clear" w:color="auto" w:fill="E0E0E0"/>
          </w:tcPr>
          <w:p w14:paraId="78AAD522" w14:textId="136D3384"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614" w:type="dxa"/>
            <w:shd w:val="clear" w:color="auto" w:fill="E0E0E0"/>
          </w:tcPr>
          <w:p w14:paraId="4CBF6ADE" w14:textId="2340860A"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2CC48D86" w14:textId="77777777" w:rsidTr="00031EA4">
        <w:tc>
          <w:tcPr>
            <w:tcW w:w="9019" w:type="dxa"/>
            <w:gridSpan w:val="2"/>
            <w:shd w:val="clear" w:color="auto" w:fill="E0E0E0"/>
          </w:tcPr>
          <w:p w14:paraId="7DF4A0AA" w14:textId="3011C6BF"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06D8D5A4" w14:textId="77777777" w:rsidTr="00031EA4">
        <w:trPr>
          <w:trHeight w:val="195"/>
        </w:trPr>
        <w:tc>
          <w:tcPr>
            <w:tcW w:w="4405" w:type="dxa"/>
            <w:vAlign w:val="center"/>
          </w:tcPr>
          <w:p w14:paraId="0B761996"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614" w:type="dxa"/>
          </w:tcPr>
          <w:p w14:paraId="4CC0430B" w14:textId="15BD8CFE" w:rsidR="008A459E" w:rsidRPr="00B74D70" w:rsidRDefault="008A459E" w:rsidP="00B02DFD">
            <w:pPr>
              <w:spacing w:before="20" w:after="20"/>
              <w:jc w:val="center"/>
              <w:rPr>
                <w:noProof/>
                <w:szCs w:val="20"/>
                <w:lang w:val="ka-GE"/>
              </w:rPr>
            </w:pPr>
            <w:r w:rsidRPr="00B74D70">
              <w:rPr>
                <w:noProof/>
                <w:szCs w:val="20"/>
                <w:lang w:val="ka-GE"/>
              </w:rPr>
              <w:t>H-4-5</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45DD9A89" w14:textId="77777777" w:rsidTr="00031EA4">
        <w:trPr>
          <w:trHeight w:val="231"/>
        </w:trPr>
        <w:tc>
          <w:tcPr>
            <w:tcW w:w="4405" w:type="dxa"/>
            <w:vAlign w:val="center"/>
          </w:tcPr>
          <w:p w14:paraId="4788A37C"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614" w:type="dxa"/>
          </w:tcPr>
          <w:p w14:paraId="5FF49AA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796FE0AB" w14:textId="77777777" w:rsidTr="00031EA4">
        <w:trPr>
          <w:trHeight w:val="231"/>
        </w:trPr>
        <w:tc>
          <w:tcPr>
            <w:tcW w:w="4405" w:type="dxa"/>
            <w:vAlign w:val="center"/>
          </w:tcPr>
          <w:p w14:paraId="617E5781" w14:textId="0C9ADBF5" w:rsidR="008A459E" w:rsidRPr="00B74D70" w:rsidRDefault="008A459E" w:rsidP="00B02DFD">
            <w:pPr>
              <w:spacing w:before="20" w:after="20"/>
              <w:rPr>
                <w:noProof/>
                <w:szCs w:val="20"/>
                <w:lang w:val="ka-GE"/>
              </w:rPr>
            </w:pPr>
            <w:r w:rsidRPr="00B74D70">
              <w:rPr>
                <w:noProof/>
                <w:szCs w:val="20"/>
                <w:lang w:val="ka-GE"/>
              </w:rPr>
              <w:t>Quercus iberica (</w:t>
            </w:r>
            <w:r w:rsidR="00574E10" w:rsidRPr="00B74D70">
              <w:rPr>
                <w:noProof/>
                <w:szCs w:val="20"/>
                <w:lang w:val="ka-GE"/>
              </w:rPr>
              <w:t>დაჯაგული</w:t>
            </w:r>
            <w:r w:rsidRPr="00B74D70">
              <w:rPr>
                <w:noProof/>
                <w:szCs w:val="20"/>
                <w:lang w:val="ka-GE"/>
              </w:rPr>
              <w:t>) -</w:t>
            </w:r>
            <w:r w:rsidR="00574E10" w:rsidRPr="00B74D70">
              <w:rPr>
                <w:noProof/>
                <w:szCs w:val="20"/>
                <w:lang w:val="ka-GE"/>
              </w:rPr>
              <w:t>იშვიათი სახეობა</w:t>
            </w:r>
          </w:p>
        </w:tc>
        <w:tc>
          <w:tcPr>
            <w:tcW w:w="4614" w:type="dxa"/>
          </w:tcPr>
          <w:p w14:paraId="46EFD29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646143F" w14:textId="77777777" w:rsidTr="00031EA4">
        <w:tc>
          <w:tcPr>
            <w:tcW w:w="9019" w:type="dxa"/>
            <w:gridSpan w:val="2"/>
            <w:shd w:val="clear" w:color="auto" w:fill="E0E0E0"/>
            <w:vAlign w:val="center"/>
          </w:tcPr>
          <w:p w14:paraId="540B0831" w14:textId="72C2B672"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5E494D34" w14:textId="77777777" w:rsidTr="00031EA4">
        <w:tc>
          <w:tcPr>
            <w:tcW w:w="4405" w:type="dxa"/>
            <w:vAlign w:val="center"/>
          </w:tcPr>
          <w:p w14:paraId="09838391"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614" w:type="dxa"/>
          </w:tcPr>
          <w:p w14:paraId="155AFA8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Cop</w:t>
            </w:r>
            <w:r w:rsidRPr="00B74D70">
              <w:rPr>
                <w:noProof/>
                <w:szCs w:val="20"/>
                <w:vertAlign w:val="superscript"/>
                <w:lang w:val="ka-GE"/>
              </w:rPr>
              <w:t>1</w:t>
            </w:r>
          </w:p>
        </w:tc>
      </w:tr>
      <w:tr w:rsidR="008A459E" w:rsidRPr="00B74D70" w14:paraId="61DEBE23" w14:textId="77777777" w:rsidTr="00031EA4">
        <w:tc>
          <w:tcPr>
            <w:tcW w:w="4405" w:type="dxa"/>
            <w:vAlign w:val="center"/>
          </w:tcPr>
          <w:p w14:paraId="3D23A705"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614" w:type="dxa"/>
          </w:tcPr>
          <w:p w14:paraId="1BCB5092" w14:textId="7AF22379" w:rsidR="008A459E" w:rsidRPr="00B74D70" w:rsidRDefault="008A459E" w:rsidP="00B02DFD">
            <w:pPr>
              <w:spacing w:before="20" w:after="20"/>
              <w:jc w:val="center"/>
              <w:rPr>
                <w:noProof/>
                <w:szCs w:val="20"/>
                <w:vertAlign w:val="superscript"/>
                <w:lang w:val="ka-GE"/>
              </w:rPr>
            </w:pPr>
            <w:r w:rsidRPr="00B74D70">
              <w:rPr>
                <w:noProof/>
                <w:szCs w:val="20"/>
                <w:lang w:val="ka-GE"/>
              </w:rPr>
              <w:t>H-80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60CCB786" w14:textId="77777777" w:rsidTr="00031EA4">
        <w:tc>
          <w:tcPr>
            <w:tcW w:w="4405" w:type="dxa"/>
            <w:vAlign w:val="center"/>
          </w:tcPr>
          <w:p w14:paraId="39314165" w14:textId="77777777" w:rsidR="008A459E" w:rsidRPr="00B74D70" w:rsidRDefault="008A459E" w:rsidP="00B02DFD">
            <w:pPr>
              <w:spacing w:before="20" w:after="20"/>
              <w:rPr>
                <w:i/>
                <w:noProof/>
                <w:szCs w:val="20"/>
                <w:lang w:val="ka-GE"/>
              </w:rPr>
            </w:pPr>
            <w:r w:rsidRPr="00B74D70">
              <w:rPr>
                <w:noProof/>
                <w:szCs w:val="20"/>
                <w:lang w:val="ka-GE"/>
              </w:rPr>
              <w:t>Festuca ovina</w:t>
            </w:r>
          </w:p>
        </w:tc>
        <w:tc>
          <w:tcPr>
            <w:tcW w:w="4614" w:type="dxa"/>
          </w:tcPr>
          <w:p w14:paraId="31A6A31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36890DF6" w14:textId="77777777" w:rsidTr="00031EA4">
        <w:tc>
          <w:tcPr>
            <w:tcW w:w="4405" w:type="dxa"/>
            <w:vAlign w:val="center"/>
          </w:tcPr>
          <w:p w14:paraId="28A972A9"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614" w:type="dxa"/>
          </w:tcPr>
          <w:p w14:paraId="07A0953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9D233B8" w14:textId="77777777" w:rsidTr="00031EA4">
        <w:tc>
          <w:tcPr>
            <w:tcW w:w="4405" w:type="dxa"/>
            <w:vAlign w:val="center"/>
          </w:tcPr>
          <w:p w14:paraId="42E96BEF" w14:textId="5A6FB684" w:rsidR="008A459E" w:rsidRPr="00B74D70" w:rsidRDefault="008A459E" w:rsidP="00B02DFD">
            <w:pPr>
              <w:spacing w:before="20" w:after="20"/>
              <w:rPr>
                <w:noProof/>
                <w:szCs w:val="20"/>
                <w:lang w:val="ka-GE"/>
              </w:rPr>
            </w:pPr>
            <w:r w:rsidRPr="00B74D70">
              <w:rPr>
                <w:rStyle w:val="Emphasis"/>
                <w:noProof/>
                <w:szCs w:val="20"/>
                <w:lang w:val="ka-GE"/>
              </w:rPr>
              <w:t>Teucrium nuchense-</w:t>
            </w:r>
            <w:r w:rsidR="00574E10" w:rsidRPr="00B74D70">
              <w:rPr>
                <w:rStyle w:val="Emphasis"/>
                <w:noProof/>
                <w:szCs w:val="20"/>
                <w:lang w:val="ka-GE"/>
              </w:rPr>
              <w:t>კავკასიის ენდემი</w:t>
            </w:r>
          </w:p>
        </w:tc>
        <w:tc>
          <w:tcPr>
            <w:tcW w:w="4614" w:type="dxa"/>
          </w:tcPr>
          <w:p w14:paraId="0FDE9A4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820DC67" w14:textId="77777777" w:rsidTr="00031EA4">
        <w:trPr>
          <w:trHeight w:val="276"/>
        </w:trPr>
        <w:tc>
          <w:tcPr>
            <w:tcW w:w="4405" w:type="dxa"/>
            <w:vAlign w:val="center"/>
          </w:tcPr>
          <w:p w14:paraId="4016F914" w14:textId="77777777" w:rsidR="008A459E" w:rsidRPr="00B74D70" w:rsidRDefault="008A459E" w:rsidP="00B02DFD">
            <w:pPr>
              <w:spacing w:before="20" w:after="20"/>
              <w:rPr>
                <w:noProof/>
                <w:szCs w:val="20"/>
                <w:lang w:val="ka-GE"/>
              </w:rPr>
            </w:pPr>
            <w:r w:rsidRPr="00B74D70">
              <w:rPr>
                <w:noProof/>
                <w:szCs w:val="20"/>
                <w:lang w:val="ka-GE"/>
              </w:rPr>
              <w:t>Hypericum perforatum</w:t>
            </w:r>
          </w:p>
        </w:tc>
        <w:tc>
          <w:tcPr>
            <w:tcW w:w="4614" w:type="dxa"/>
          </w:tcPr>
          <w:p w14:paraId="4C5E48E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A44E35A" w14:textId="77777777" w:rsidTr="00031EA4">
        <w:trPr>
          <w:trHeight w:val="276"/>
        </w:trPr>
        <w:tc>
          <w:tcPr>
            <w:tcW w:w="4405" w:type="dxa"/>
            <w:vAlign w:val="center"/>
          </w:tcPr>
          <w:p w14:paraId="7FB4449D" w14:textId="77777777" w:rsidR="008A459E" w:rsidRPr="00B74D70" w:rsidRDefault="008A459E" w:rsidP="00B02DFD">
            <w:pPr>
              <w:spacing w:before="20" w:after="20"/>
              <w:rPr>
                <w:i/>
                <w:noProof/>
                <w:szCs w:val="20"/>
                <w:lang w:val="ka-GE"/>
              </w:rPr>
            </w:pPr>
            <w:r w:rsidRPr="00B74D70">
              <w:rPr>
                <w:rStyle w:val="Emphasis"/>
                <w:noProof/>
                <w:szCs w:val="20"/>
                <w:lang w:val="ka-GE"/>
              </w:rPr>
              <w:t>Origanum vulgare</w:t>
            </w:r>
          </w:p>
        </w:tc>
        <w:tc>
          <w:tcPr>
            <w:tcW w:w="4614" w:type="dxa"/>
          </w:tcPr>
          <w:p w14:paraId="41B93C2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05F5EDE" w14:textId="77777777" w:rsidTr="00031EA4">
        <w:trPr>
          <w:trHeight w:val="276"/>
        </w:trPr>
        <w:tc>
          <w:tcPr>
            <w:tcW w:w="4405" w:type="dxa"/>
            <w:vAlign w:val="center"/>
          </w:tcPr>
          <w:p w14:paraId="3FD2EF54"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Salvia nemorosa</w:t>
            </w:r>
          </w:p>
        </w:tc>
        <w:tc>
          <w:tcPr>
            <w:tcW w:w="4614" w:type="dxa"/>
          </w:tcPr>
          <w:p w14:paraId="1A34384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7FC6661" w14:textId="77777777" w:rsidTr="00031EA4">
        <w:trPr>
          <w:trHeight w:val="276"/>
        </w:trPr>
        <w:tc>
          <w:tcPr>
            <w:tcW w:w="4405" w:type="dxa"/>
            <w:vAlign w:val="center"/>
          </w:tcPr>
          <w:p w14:paraId="45C76681" w14:textId="12280A1F" w:rsidR="008A459E" w:rsidRPr="00B74D70" w:rsidRDefault="008A459E" w:rsidP="00B02DFD">
            <w:pPr>
              <w:spacing w:before="20" w:after="20"/>
              <w:rPr>
                <w:rStyle w:val="Emphasis"/>
                <w:i w:val="0"/>
                <w:noProof/>
                <w:szCs w:val="20"/>
                <w:lang w:val="ka-GE"/>
              </w:rPr>
            </w:pPr>
            <w:r w:rsidRPr="00B74D70">
              <w:rPr>
                <w:rStyle w:val="Emphasis"/>
                <w:noProof/>
                <w:szCs w:val="20"/>
                <w:lang w:val="ka-GE"/>
              </w:rPr>
              <w:t>Scabiosa georgica-</w:t>
            </w:r>
            <w:r w:rsidR="00574E10" w:rsidRPr="00B74D70">
              <w:rPr>
                <w:rStyle w:val="Emphasis"/>
                <w:noProof/>
                <w:szCs w:val="20"/>
                <w:lang w:val="ka-GE"/>
              </w:rPr>
              <w:t>კავკასიის ენდემი</w:t>
            </w:r>
          </w:p>
        </w:tc>
        <w:tc>
          <w:tcPr>
            <w:tcW w:w="4614" w:type="dxa"/>
          </w:tcPr>
          <w:p w14:paraId="0DB4465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C72D03F" w14:textId="77777777" w:rsidTr="00031EA4">
        <w:trPr>
          <w:trHeight w:val="276"/>
        </w:trPr>
        <w:tc>
          <w:tcPr>
            <w:tcW w:w="4405" w:type="dxa"/>
            <w:vAlign w:val="center"/>
          </w:tcPr>
          <w:p w14:paraId="08F0761A"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Pimpinella saxifraga</w:t>
            </w:r>
          </w:p>
        </w:tc>
        <w:tc>
          <w:tcPr>
            <w:tcW w:w="4614" w:type="dxa"/>
          </w:tcPr>
          <w:p w14:paraId="0BEF754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95DB720" w14:textId="77777777" w:rsidTr="00031EA4">
        <w:trPr>
          <w:trHeight w:val="276"/>
        </w:trPr>
        <w:tc>
          <w:tcPr>
            <w:tcW w:w="4405" w:type="dxa"/>
            <w:vAlign w:val="center"/>
          </w:tcPr>
          <w:p w14:paraId="5BAC0E93"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Falcaria vulgaris</w:t>
            </w:r>
          </w:p>
        </w:tc>
        <w:tc>
          <w:tcPr>
            <w:tcW w:w="4614" w:type="dxa"/>
          </w:tcPr>
          <w:p w14:paraId="72B809D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C1C919B" w14:textId="77777777" w:rsidTr="00031EA4">
        <w:trPr>
          <w:trHeight w:val="276"/>
        </w:trPr>
        <w:tc>
          <w:tcPr>
            <w:tcW w:w="4405" w:type="dxa"/>
            <w:vAlign w:val="center"/>
          </w:tcPr>
          <w:p w14:paraId="3B470797" w14:textId="7C487B15" w:rsidR="008A459E" w:rsidRPr="00B74D70" w:rsidRDefault="008A459E" w:rsidP="00B02DFD">
            <w:pPr>
              <w:spacing w:before="20" w:after="20"/>
              <w:rPr>
                <w:rStyle w:val="Emphasis"/>
                <w:i w:val="0"/>
                <w:noProof/>
                <w:szCs w:val="20"/>
                <w:lang w:val="ka-GE"/>
              </w:rPr>
            </w:pPr>
            <w:r w:rsidRPr="00B74D70">
              <w:rPr>
                <w:rStyle w:val="Emphasis"/>
                <w:noProof/>
                <w:szCs w:val="20"/>
                <w:lang w:val="ka-GE"/>
              </w:rPr>
              <w:t>Campanula alliariifolia</w:t>
            </w:r>
            <w:r w:rsidRPr="00B74D70">
              <w:rPr>
                <w:noProof/>
                <w:szCs w:val="20"/>
                <w:lang w:val="ka-GE"/>
              </w:rPr>
              <w:t>-</w:t>
            </w:r>
            <w:r w:rsidR="00574E10" w:rsidRPr="00B74D70">
              <w:rPr>
                <w:noProof/>
                <w:szCs w:val="20"/>
                <w:lang w:val="ka-GE"/>
              </w:rPr>
              <w:t>კავკასიის სუბენდემი ჩრდილო ანატოლიაში ირადიაციით</w:t>
            </w:r>
          </w:p>
        </w:tc>
        <w:tc>
          <w:tcPr>
            <w:tcW w:w="4614" w:type="dxa"/>
          </w:tcPr>
          <w:p w14:paraId="2EFAF1D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D4FA23C" w14:textId="77777777" w:rsidTr="00031EA4">
        <w:trPr>
          <w:trHeight w:val="276"/>
        </w:trPr>
        <w:tc>
          <w:tcPr>
            <w:tcW w:w="4405" w:type="dxa"/>
            <w:vAlign w:val="center"/>
          </w:tcPr>
          <w:p w14:paraId="1F0AD29C"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Phleum pratense</w:t>
            </w:r>
          </w:p>
        </w:tc>
        <w:tc>
          <w:tcPr>
            <w:tcW w:w="4614" w:type="dxa"/>
          </w:tcPr>
          <w:p w14:paraId="7D3E625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F9C662B" w14:textId="77777777" w:rsidTr="00031EA4">
        <w:trPr>
          <w:trHeight w:val="276"/>
        </w:trPr>
        <w:tc>
          <w:tcPr>
            <w:tcW w:w="4405" w:type="dxa"/>
            <w:vAlign w:val="center"/>
          </w:tcPr>
          <w:p w14:paraId="530FB0BC"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Plantago lanceolata</w:t>
            </w:r>
          </w:p>
        </w:tc>
        <w:tc>
          <w:tcPr>
            <w:tcW w:w="4614" w:type="dxa"/>
          </w:tcPr>
          <w:p w14:paraId="1BFC0D7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455FA09" w14:textId="77777777" w:rsidTr="00031EA4">
        <w:trPr>
          <w:trHeight w:val="276"/>
        </w:trPr>
        <w:tc>
          <w:tcPr>
            <w:tcW w:w="4405" w:type="dxa"/>
            <w:vAlign w:val="center"/>
          </w:tcPr>
          <w:p w14:paraId="1E08495A"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Thalictrum sp.</w:t>
            </w:r>
          </w:p>
        </w:tc>
        <w:tc>
          <w:tcPr>
            <w:tcW w:w="4614" w:type="dxa"/>
          </w:tcPr>
          <w:p w14:paraId="3EF2D15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31B3E5D" w14:textId="77777777" w:rsidTr="00031EA4">
        <w:trPr>
          <w:trHeight w:val="276"/>
        </w:trPr>
        <w:tc>
          <w:tcPr>
            <w:tcW w:w="4405" w:type="dxa"/>
            <w:vAlign w:val="center"/>
          </w:tcPr>
          <w:p w14:paraId="7165CF4F"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Cemtaurea ovina</w:t>
            </w:r>
          </w:p>
        </w:tc>
        <w:tc>
          <w:tcPr>
            <w:tcW w:w="4614" w:type="dxa"/>
          </w:tcPr>
          <w:p w14:paraId="69CEF1B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B10B39D" w14:textId="77777777" w:rsidTr="00031EA4">
        <w:tc>
          <w:tcPr>
            <w:tcW w:w="9019" w:type="dxa"/>
            <w:gridSpan w:val="2"/>
            <w:shd w:val="clear" w:color="auto" w:fill="E0E0E0"/>
            <w:vAlign w:val="center"/>
          </w:tcPr>
          <w:p w14:paraId="07344391" w14:textId="336213FD"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26EB3DEB" w14:textId="77777777" w:rsidTr="00031EA4">
        <w:tc>
          <w:tcPr>
            <w:tcW w:w="4405" w:type="dxa"/>
            <w:vAlign w:val="center"/>
          </w:tcPr>
          <w:p w14:paraId="4AC7991A" w14:textId="1139CFC0"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614" w:type="dxa"/>
          </w:tcPr>
          <w:p w14:paraId="6649591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p w14:paraId="640B57BB" w14:textId="77777777" w:rsidR="00031EA4" w:rsidRPr="00B74D70" w:rsidRDefault="00031EA4">
      <w:pPr>
        <w:rPr>
          <w:noProof/>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7861D978" w14:textId="77777777" w:rsidTr="00031EA4">
        <w:tc>
          <w:tcPr>
            <w:tcW w:w="4514" w:type="dxa"/>
          </w:tcPr>
          <w:p w14:paraId="4457D754" w14:textId="77777777" w:rsidR="00574E10" w:rsidRPr="00B74D70" w:rsidRDefault="008A459E" w:rsidP="004A77A6">
            <w:pPr>
              <w:spacing w:before="0" w:after="0"/>
              <w:jc w:val="center"/>
              <w:rPr>
                <w:b/>
                <w:noProof/>
                <w:lang w:val="ka-GE"/>
              </w:rPr>
            </w:pPr>
            <w:r w:rsidRPr="00B74D70">
              <w:rPr>
                <w:b/>
                <w:noProof/>
              </w:rPr>
              <w:lastRenderedPageBreak/>
              <w:drawing>
                <wp:inline distT="0" distB="0" distL="0" distR="0" wp14:anchorId="5F1ACF35" wp14:editId="5FC20CEE">
                  <wp:extent cx="2804161" cy="2103120"/>
                  <wp:effectExtent l="0" t="0" r="0" b="0"/>
                  <wp:docPr id="13" name="Picture 13" descr="D:\My Documents\12. qari_18\2. kaspi\2\CIMG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12. qari_18\2. kaspi\2\CIMG4707.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0F154E9" w14:textId="74463478" w:rsidR="008A459E" w:rsidRPr="00B74D70" w:rsidRDefault="00574E10" w:rsidP="004A77A6">
            <w:pPr>
              <w:spacing w:before="0" w:after="120"/>
              <w:jc w:val="left"/>
              <w:rPr>
                <w:b/>
                <w:noProof/>
                <w:lang w:val="ka-GE"/>
              </w:rPr>
            </w:pPr>
            <w:r w:rsidRPr="00B74D70">
              <w:rPr>
                <w:b/>
                <w:noProof/>
                <w:lang w:val="ka-GE"/>
              </w:rPr>
              <w:t>ნაკვეთი 2.</w:t>
            </w:r>
            <w:r w:rsidRPr="00B74D70">
              <w:rPr>
                <w:b/>
                <w:bCs/>
                <w:noProof/>
                <w:lang w:val="ka-GE"/>
              </w:rPr>
              <w:t xml:space="preserve"> </w:t>
            </w:r>
            <w:r w:rsidR="008A459E" w:rsidRPr="00B74D70">
              <w:rPr>
                <w:noProof/>
                <w:lang w:val="ka-GE"/>
              </w:rPr>
              <w:t>Crataegus kyrtostila</w:t>
            </w:r>
          </w:p>
        </w:tc>
        <w:tc>
          <w:tcPr>
            <w:tcW w:w="4515" w:type="dxa"/>
          </w:tcPr>
          <w:p w14:paraId="2731E225" w14:textId="77777777" w:rsidR="00574E10" w:rsidRPr="00B74D70" w:rsidRDefault="008A459E" w:rsidP="004A77A6">
            <w:pPr>
              <w:spacing w:before="0" w:after="0"/>
              <w:jc w:val="center"/>
              <w:rPr>
                <w:b/>
                <w:noProof/>
                <w:lang w:val="ka-GE"/>
              </w:rPr>
            </w:pPr>
            <w:r w:rsidRPr="00B74D70">
              <w:rPr>
                <w:b/>
                <w:noProof/>
              </w:rPr>
              <w:drawing>
                <wp:inline distT="0" distB="0" distL="0" distR="0" wp14:anchorId="70FE609C" wp14:editId="4674E54F">
                  <wp:extent cx="2804160" cy="2103120"/>
                  <wp:effectExtent l="0" t="0" r="0" b="0"/>
                  <wp:docPr id="14" name="Picture 14" descr="D:\My Documents\12. qari_18\2. kaspi\2\CIMG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12. qari_18\2. kaspi\2\CIMG4709.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8949D42" w14:textId="78EC958B" w:rsidR="008A459E" w:rsidRPr="00B74D70" w:rsidRDefault="00574E10" w:rsidP="004A77A6">
            <w:pPr>
              <w:spacing w:before="0" w:after="120"/>
              <w:jc w:val="left"/>
              <w:rPr>
                <w:b/>
                <w:noProof/>
                <w:lang w:val="ka-GE"/>
              </w:rPr>
            </w:pPr>
            <w:r w:rsidRPr="00B74D70">
              <w:rPr>
                <w:b/>
                <w:noProof/>
                <w:lang w:val="ka-GE"/>
              </w:rPr>
              <w:t>ნაკვეთი 2.</w:t>
            </w:r>
            <w:r w:rsidRPr="00B74D70">
              <w:rPr>
                <w:b/>
                <w:bCs/>
                <w:noProof/>
                <w:lang w:val="ka-GE"/>
              </w:rPr>
              <w:t xml:space="preserve"> </w:t>
            </w:r>
            <w:r w:rsidR="008A459E" w:rsidRPr="00B74D70">
              <w:rPr>
                <w:noProof/>
                <w:lang w:val="ka-GE"/>
              </w:rPr>
              <w:t>Carpinus orientalis</w:t>
            </w:r>
          </w:p>
        </w:tc>
      </w:tr>
      <w:tr w:rsidR="008A459E" w:rsidRPr="00B74D70" w14:paraId="3FB3E47A" w14:textId="77777777" w:rsidTr="00031EA4">
        <w:tc>
          <w:tcPr>
            <w:tcW w:w="4514" w:type="dxa"/>
          </w:tcPr>
          <w:p w14:paraId="603C67B2" w14:textId="77777777" w:rsidR="00574E10" w:rsidRPr="00B74D70" w:rsidRDefault="008A459E" w:rsidP="004A77A6">
            <w:pPr>
              <w:spacing w:before="0" w:after="0"/>
              <w:jc w:val="center"/>
              <w:rPr>
                <w:b/>
                <w:noProof/>
                <w:lang w:val="ka-GE"/>
              </w:rPr>
            </w:pPr>
            <w:r w:rsidRPr="00B74D70">
              <w:rPr>
                <w:b/>
                <w:noProof/>
              </w:rPr>
              <w:drawing>
                <wp:inline distT="0" distB="0" distL="0" distR="0" wp14:anchorId="01922AE3" wp14:editId="250A97ED">
                  <wp:extent cx="2804160" cy="2103120"/>
                  <wp:effectExtent l="0" t="0" r="0" b="0"/>
                  <wp:docPr id="15" name="Picture 15" descr="D:\My Documents\12. qari_18\2. kaspi\2\CIMG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12. qari_18\2. kaspi\2\CIMG4708.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7CDF2D3" w14:textId="3FBD679A" w:rsidR="008A459E" w:rsidRPr="00B74D70" w:rsidRDefault="00574E10" w:rsidP="004A77A6">
            <w:pPr>
              <w:spacing w:before="0" w:after="120"/>
              <w:jc w:val="left"/>
              <w:rPr>
                <w:noProof/>
                <w:lang w:val="ka-GE"/>
              </w:rPr>
            </w:pPr>
            <w:r w:rsidRPr="00B74D70">
              <w:rPr>
                <w:b/>
                <w:noProof/>
                <w:lang w:val="ka-GE"/>
              </w:rPr>
              <w:t>ნაკვეთი 2.</w:t>
            </w:r>
            <w:r w:rsidRPr="00B74D70">
              <w:rPr>
                <w:b/>
                <w:bCs/>
                <w:noProof/>
                <w:lang w:val="ka-GE"/>
              </w:rPr>
              <w:t xml:space="preserve"> </w:t>
            </w:r>
            <w:r w:rsidRPr="00B74D70">
              <w:rPr>
                <w:bCs/>
                <w:noProof/>
                <w:lang w:val="ka-GE"/>
              </w:rPr>
              <w:t>ჯაგრცხილნარი</w:t>
            </w:r>
          </w:p>
        </w:tc>
        <w:tc>
          <w:tcPr>
            <w:tcW w:w="4515" w:type="dxa"/>
          </w:tcPr>
          <w:p w14:paraId="5675F7EE" w14:textId="77777777" w:rsidR="00574E10" w:rsidRPr="00B74D70" w:rsidRDefault="008A459E" w:rsidP="004A77A6">
            <w:pPr>
              <w:spacing w:before="0" w:after="0"/>
              <w:jc w:val="center"/>
              <w:rPr>
                <w:b/>
                <w:noProof/>
                <w:lang w:val="ka-GE"/>
              </w:rPr>
            </w:pPr>
            <w:r w:rsidRPr="00B74D70">
              <w:rPr>
                <w:b/>
                <w:noProof/>
              </w:rPr>
              <w:drawing>
                <wp:inline distT="0" distB="0" distL="0" distR="0" wp14:anchorId="62E21DB3" wp14:editId="2490FCAE">
                  <wp:extent cx="2804160" cy="2103120"/>
                  <wp:effectExtent l="0" t="0" r="0" b="0"/>
                  <wp:docPr id="20" name="Picture 20" descr="D:\My Documents\12. qari_18\2. kaspi\2\CIMG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12. qari_18\2. kaspi\2\CIMG4710.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A7D9B18" w14:textId="0862EEF6" w:rsidR="008A459E" w:rsidRPr="00B74D70" w:rsidRDefault="00574E10" w:rsidP="004A77A6">
            <w:pPr>
              <w:spacing w:before="0" w:after="120"/>
              <w:jc w:val="left"/>
              <w:rPr>
                <w:bCs/>
                <w:noProof/>
                <w:lang w:val="ka-GE"/>
              </w:rPr>
            </w:pPr>
            <w:r w:rsidRPr="00B74D70">
              <w:rPr>
                <w:b/>
                <w:noProof/>
                <w:lang w:val="ka-GE"/>
              </w:rPr>
              <w:t>ნაკვეთი 2.</w:t>
            </w:r>
            <w:r w:rsidRPr="00B74D70">
              <w:rPr>
                <w:b/>
                <w:bCs/>
                <w:noProof/>
                <w:lang w:val="ka-GE"/>
              </w:rPr>
              <w:t xml:space="preserve"> </w:t>
            </w:r>
            <w:r w:rsidRPr="00B74D70">
              <w:rPr>
                <w:bCs/>
                <w:noProof/>
                <w:lang w:val="ka-GE"/>
              </w:rPr>
              <w:t>ჯაგრცხილნარი</w:t>
            </w:r>
          </w:p>
        </w:tc>
      </w:tr>
    </w:tbl>
    <w:p w14:paraId="06B557E1" w14:textId="77777777" w:rsidR="00574E10" w:rsidRPr="00B74D70" w:rsidRDefault="00574E10" w:rsidP="00574E10">
      <w:pPr>
        <w:spacing w:after="0"/>
        <w:rPr>
          <w:b/>
          <w:noProof/>
          <w:szCs w:val="24"/>
          <w:lang w:val="ka-GE"/>
        </w:rPr>
      </w:pPr>
    </w:p>
    <w:p w14:paraId="00BEBA13" w14:textId="3B73A796" w:rsidR="008A459E" w:rsidRPr="00B74D70" w:rsidRDefault="00574E10" w:rsidP="00031EA4">
      <w:pPr>
        <w:keepNext/>
        <w:rPr>
          <w:b/>
          <w:bCs/>
          <w:noProof/>
          <w:szCs w:val="20"/>
          <w:lang w:val="ka-GE"/>
        </w:rPr>
      </w:pPr>
      <w:r w:rsidRPr="00B74D70">
        <w:rPr>
          <w:b/>
          <w:noProof/>
          <w:szCs w:val="20"/>
          <w:lang w:val="ka-GE"/>
        </w:rPr>
        <w:t>ნაკვეთი 3.</w:t>
      </w:r>
      <w:r w:rsidRPr="00B74D70">
        <w:rPr>
          <w:b/>
          <w:bCs/>
          <w:noProof/>
          <w:szCs w:val="20"/>
          <w:lang w:val="ka-GE"/>
        </w:rPr>
        <w:t xml:space="preserve"> მარცვლოვან-ნაირბალახოვანი მდელო-საძოვარი,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5"/>
        <w:gridCol w:w="4614"/>
      </w:tblGrid>
      <w:tr w:rsidR="008A459E" w:rsidRPr="00B74D70" w14:paraId="07E3D7AB" w14:textId="77777777" w:rsidTr="00031EA4">
        <w:trPr>
          <w:trHeight w:val="330"/>
        </w:trPr>
        <w:tc>
          <w:tcPr>
            <w:tcW w:w="4405" w:type="dxa"/>
            <w:shd w:val="clear" w:color="auto" w:fill="E0E0E0"/>
          </w:tcPr>
          <w:p w14:paraId="2FF523C6" w14:textId="5E2B9EC4"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614" w:type="dxa"/>
            <w:shd w:val="clear" w:color="auto" w:fill="E0E0E0"/>
          </w:tcPr>
          <w:p w14:paraId="6A6A3799" w14:textId="71CA3865" w:rsidR="008A459E" w:rsidRPr="00B74D70" w:rsidRDefault="00574E10" w:rsidP="00B02DFD">
            <w:pPr>
              <w:spacing w:before="20" w:after="20"/>
              <w:jc w:val="center"/>
              <w:rPr>
                <w:b/>
                <w:bCs/>
                <w:noProof/>
                <w:szCs w:val="20"/>
                <w:lang w:val="ka-GE"/>
              </w:rPr>
            </w:pPr>
            <w:r w:rsidRPr="00B74D70">
              <w:rPr>
                <w:b/>
                <w:bCs/>
                <w:noProof/>
                <w:szCs w:val="20"/>
                <w:lang w:val="ka-GE"/>
              </w:rPr>
              <w:t xml:space="preserve">მარცვლოვან-ნაირბალახოვანი მდელო-საძოვარი </w:t>
            </w:r>
          </w:p>
        </w:tc>
      </w:tr>
      <w:tr w:rsidR="008A459E" w:rsidRPr="00B74D70" w14:paraId="5AAE6E23" w14:textId="77777777" w:rsidTr="00031EA4">
        <w:trPr>
          <w:trHeight w:val="321"/>
        </w:trPr>
        <w:tc>
          <w:tcPr>
            <w:tcW w:w="4405" w:type="dxa"/>
            <w:shd w:val="clear" w:color="auto" w:fill="E0E0E0"/>
          </w:tcPr>
          <w:p w14:paraId="4AD56648" w14:textId="53F4F3E8"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614" w:type="dxa"/>
            <w:shd w:val="clear" w:color="auto" w:fill="E0E0E0"/>
          </w:tcPr>
          <w:p w14:paraId="77C1A39B" w14:textId="11A38893"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F5F85F7" w14:textId="77777777" w:rsidTr="00031EA4">
        <w:tc>
          <w:tcPr>
            <w:tcW w:w="4405" w:type="dxa"/>
          </w:tcPr>
          <w:p w14:paraId="70C4263B" w14:textId="395122E4"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614" w:type="dxa"/>
          </w:tcPr>
          <w:p w14:paraId="2FFB8664" w14:textId="5579C4AE" w:rsidR="008A459E" w:rsidRPr="00B74D70" w:rsidRDefault="00574E10" w:rsidP="00B02DFD">
            <w:pPr>
              <w:spacing w:before="20" w:after="20"/>
              <w:jc w:val="center"/>
              <w:rPr>
                <w:noProof/>
                <w:szCs w:val="20"/>
                <w:lang w:val="ka-GE"/>
              </w:rPr>
            </w:pPr>
            <w:r w:rsidRPr="00B74D70">
              <w:rPr>
                <w:noProof/>
                <w:szCs w:val="20"/>
                <w:lang w:val="ka-GE"/>
              </w:rPr>
              <w:t>ძეგარდის წმინდა გიორგის ნიშთან</w:t>
            </w:r>
          </w:p>
        </w:tc>
      </w:tr>
      <w:tr w:rsidR="008A459E" w:rsidRPr="00B74D70" w14:paraId="14E4ED62" w14:textId="77777777" w:rsidTr="00031EA4">
        <w:tc>
          <w:tcPr>
            <w:tcW w:w="4405" w:type="dxa"/>
          </w:tcPr>
          <w:p w14:paraId="6EA33430" w14:textId="37B38A8D"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614" w:type="dxa"/>
          </w:tcPr>
          <w:p w14:paraId="0615FF04" w14:textId="4EEF87A7" w:rsidR="008A459E" w:rsidRPr="00B74D70" w:rsidRDefault="00574E10" w:rsidP="00B02DFD">
            <w:pPr>
              <w:spacing w:before="20" w:after="20"/>
              <w:jc w:val="center"/>
              <w:rPr>
                <w:noProof/>
                <w:szCs w:val="20"/>
                <w:lang w:val="ka-GE"/>
              </w:rPr>
            </w:pPr>
            <w:r w:rsidRPr="00B74D70">
              <w:rPr>
                <w:noProof/>
                <w:szCs w:val="20"/>
                <w:lang w:val="ka-GE"/>
              </w:rPr>
              <w:t>3</w:t>
            </w:r>
          </w:p>
        </w:tc>
      </w:tr>
      <w:tr w:rsidR="008A459E" w:rsidRPr="00B74D70" w14:paraId="131F345C" w14:textId="77777777" w:rsidTr="00031EA4">
        <w:tc>
          <w:tcPr>
            <w:tcW w:w="4405" w:type="dxa"/>
          </w:tcPr>
          <w:p w14:paraId="2D739388" w14:textId="03C8AD53"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614" w:type="dxa"/>
          </w:tcPr>
          <w:p w14:paraId="45EF9475" w14:textId="45F3DBF2"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2F04513D" w14:textId="77777777" w:rsidTr="00031EA4">
        <w:tc>
          <w:tcPr>
            <w:tcW w:w="4405" w:type="dxa"/>
          </w:tcPr>
          <w:p w14:paraId="2F285775" w14:textId="2DDCC82B"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614" w:type="dxa"/>
          </w:tcPr>
          <w:p w14:paraId="39AFF986" w14:textId="77777777" w:rsidR="008A459E" w:rsidRPr="00B74D70" w:rsidRDefault="008A459E" w:rsidP="00B02DFD">
            <w:pPr>
              <w:spacing w:before="20" w:after="20"/>
              <w:jc w:val="center"/>
              <w:rPr>
                <w:noProof/>
                <w:szCs w:val="20"/>
                <w:lang w:val="ka-GE"/>
              </w:rPr>
            </w:pPr>
            <w:r w:rsidRPr="00B74D70">
              <w:rPr>
                <w:noProof/>
                <w:szCs w:val="20"/>
                <w:lang w:val="ka-GE"/>
              </w:rPr>
              <w:t>X446075/Y4647811</w:t>
            </w:r>
          </w:p>
        </w:tc>
      </w:tr>
      <w:tr w:rsidR="008A459E" w:rsidRPr="00B74D70" w14:paraId="4CE5A3B9" w14:textId="77777777" w:rsidTr="00031EA4">
        <w:tc>
          <w:tcPr>
            <w:tcW w:w="4405" w:type="dxa"/>
          </w:tcPr>
          <w:p w14:paraId="53AD568B" w14:textId="5F435ADE"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614" w:type="dxa"/>
          </w:tcPr>
          <w:p w14:paraId="3BDDF3FA" w14:textId="76B2E4F0" w:rsidR="008A459E" w:rsidRPr="00B74D70" w:rsidRDefault="00574E10" w:rsidP="00B02DFD">
            <w:pPr>
              <w:spacing w:before="20" w:after="20"/>
              <w:jc w:val="center"/>
              <w:rPr>
                <w:noProof/>
                <w:szCs w:val="20"/>
                <w:lang w:val="ka-GE"/>
              </w:rPr>
            </w:pPr>
            <w:r w:rsidRPr="00B74D70">
              <w:rPr>
                <w:noProof/>
                <w:szCs w:val="20"/>
                <w:lang w:val="ka-GE"/>
              </w:rPr>
              <w:t>987</w:t>
            </w:r>
          </w:p>
        </w:tc>
      </w:tr>
      <w:tr w:rsidR="008A459E" w:rsidRPr="00B74D70" w14:paraId="346EAA8C" w14:textId="77777777" w:rsidTr="00031EA4">
        <w:tc>
          <w:tcPr>
            <w:tcW w:w="4405" w:type="dxa"/>
          </w:tcPr>
          <w:p w14:paraId="20C6CB3F" w14:textId="2C5B81A7" w:rsidR="008A459E" w:rsidRPr="00B74D70" w:rsidRDefault="00574E10" w:rsidP="00B02DFD">
            <w:pPr>
              <w:spacing w:before="20" w:after="20"/>
              <w:rPr>
                <w:noProof/>
                <w:szCs w:val="20"/>
                <w:lang w:val="ka-GE"/>
              </w:rPr>
            </w:pPr>
            <w:r w:rsidRPr="00B74D70">
              <w:rPr>
                <w:noProof/>
                <w:szCs w:val="20"/>
                <w:lang w:val="ka-GE"/>
              </w:rPr>
              <w:t>ასპექტი</w:t>
            </w:r>
          </w:p>
        </w:tc>
        <w:tc>
          <w:tcPr>
            <w:tcW w:w="4614" w:type="dxa"/>
          </w:tcPr>
          <w:p w14:paraId="056FFDF7" w14:textId="76C51383"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852009F" w14:textId="77777777" w:rsidTr="00031EA4">
        <w:tc>
          <w:tcPr>
            <w:tcW w:w="4405" w:type="dxa"/>
          </w:tcPr>
          <w:p w14:paraId="14919115" w14:textId="62439D94"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614" w:type="dxa"/>
          </w:tcPr>
          <w:p w14:paraId="2F778C66" w14:textId="39DAC8A0" w:rsidR="008A459E" w:rsidRPr="00B74D70" w:rsidRDefault="00574E10" w:rsidP="00B02DFD">
            <w:pPr>
              <w:spacing w:before="20" w:after="20"/>
              <w:jc w:val="center"/>
              <w:rPr>
                <w:noProof/>
                <w:szCs w:val="20"/>
                <w:vertAlign w:val="superscript"/>
                <w:lang w:val="ka-GE"/>
              </w:rPr>
            </w:pPr>
            <w:r w:rsidRPr="00B74D70">
              <w:rPr>
                <w:noProof/>
                <w:szCs w:val="20"/>
                <w:lang w:val="ka-GE"/>
              </w:rPr>
              <w:t>0</w:t>
            </w:r>
            <w:r w:rsidRPr="00B74D70">
              <w:rPr>
                <w:noProof/>
                <w:szCs w:val="20"/>
                <w:vertAlign w:val="superscript"/>
                <w:lang w:val="ka-GE"/>
              </w:rPr>
              <w:t>0</w:t>
            </w:r>
          </w:p>
        </w:tc>
      </w:tr>
      <w:tr w:rsidR="008A459E" w:rsidRPr="00B74D70" w14:paraId="0593432A" w14:textId="77777777" w:rsidTr="00031EA4">
        <w:tc>
          <w:tcPr>
            <w:tcW w:w="9019" w:type="dxa"/>
            <w:gridSpan w:val="2"/>
            <w:shd w:val="clear" w:color="auto" w:fill="E0E0E0"/>
          </w:tcPr>
          <w:p w14:paraId="1CEE85E4" w14:textId="770FE93E" w:rsidR="008A459E" w:rsidRPr="00B74D70" w:rsidRDefault="00574E10" w:rsidP="00B02DFD">
            <w:pPr>
              <w:spacing w:before="20" w:after="20"/>
              <w:jc w:val="center"/>
              <w:rPr>
                <w:noProof/>
                <w:szCs w:val="20"/>
                <w:lang w:val="ka-GE"/>
              </w:rPr>
            </w:pPr>
            <w:r w:rsidRPr="00B74D70">
              <w:rPr>
                <w:rFonts w:cs="Sylfaen"/>
                <w:b/>
                <w:bCs/>
                <w:noProof/>
                <w:szCs w:val="20"/>
                <w:lang w:val="ka-GE"/>
              </w:rPr>
              <w:t>თ</w:t>
            </w:r>
            <w:r w:rsidRPr="00B74D70">
              <w:rPr>
                <w:b/>
                <w:bCs/>
                <w:noProof/>
                <w:szCs w:val="20"/>
                <w:lang w:val="ka-GE"/>
              </w:rPr>
              <w:t>ანასაზოგადოების სტრუქტურული მახასიათებლები</w:t>
            </w:r>
          </w:p>
        </w:tc>
      </w:tr>
      <w:tr w:rsidR="008A459E" w:rsidRPr="00B74D70" w14:paraId="7E4B1E01" w14:textId="77777777" w:rsidTr="00031EA4">
        <w:tc>
          <w:tcPr>
            <w:tcW w:w="4405" w:type="dxa"/>
          </w:tcPr>
          <w:p w14:paraId="7D8452BC" w14:textId="037665B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614" w:type="dxa"/>
          </w:tcPr>
          <w:p w14:paraId="5866E424" w14:textId="1673A583"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78414FF0" w14:textId="77777777" w:rsidTr="00031EA4">
        <w:tc>
          <w:tcPr>
            <w:tcW w:w="4405" w:type="dxa"/>
          </w:tcPr>
          <w:p w14:paraId="22CAFFE8" w14:textId="05B50CD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614" w:type="dxa"/>
          </w:tcPr>
          <w:p w14:paraId="60C81E5A" w14:textId="0D3B0D63" w:rsidR="008A459E" w:rsidRPr="00B74D70" w:rsidRDefault="00574E10" w:rsidP="00B02DFD">
            <w:pPr>
              <w:spacing w:before="20" w:after="20"/>
              <w:jc w:val="center"/>
              <w:rPr>
                <w:noProof/>
                <w:szCs w:val="20"/>
                <w:lang w:val="ka-GE"/>
              </w:rPr>
            </w:pPr>
            <w:r w:rsidRPr="00B74D70">
              <w:rPr>
                <w:noProof/>
                <w:szCs w:val="20"/>
                <w:lang w:val="ka-GE"/>
              </w:rPr>
              <w:t>30-35</w:t>
            </w:r>
          </w:p>
        </w:tc>
      </w:tr>
      <w:tr w:rsidR="008A459E" w:rsidRPr="00B74D70" w14:paraId="4DE176BD" w14:textId="77777777" w:rsidTr="00031EA4">
        <w:tc>
          <w:tcPr>
            <w:tcW w:w="4405" w:type="dxa"/>
          </w:tcPr>
          <w:p w14:paraId="7CA4A3F1" w14:textId="2F13A0AF" w:rsidR="008A459E" w:rsidRPr="00B74D70" w:rsidRDefault="00574E10" w:rsidP="00B02DFD">
            <w:pPr>
              <w:spacing w:before="20" w:after="20"/>
              <w:rPr>
                <w:noProof/>
                <w:szCs w:val="20"/>
                <w:lang w:val="ka-GE"/>
              </w:rPr>
            </w:pPr>
            <w:r w:rsidRPr="00B74D70">
              <w:rPr>
                <w:noProof/>
                <w:szCs w:val="20"/>
                <w:lang w:val="ka-GE"/>
              </w:rPr>
              <w:lastRenderedPageBreak/>
              <w:t>ხავსების დაფარულობა (%)</w:t>
            </w:r>
          </w:p>
        </w:tc>
        <w:tc>
          <w:tcPr>
            <w:tcW w:w="4614" w:type="dxa"/>
          </w:tcPr>
          <w:p w14:paraId="53325B32" w14:textId="390AF860"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A79D134" w14:textId="77777777" w:rsidTr="00031EA4">
        <w:tc>
          <w:tcPr>
            <w:tcW w:w="4405" w:type="dxa"/>
          </w:tcPr>
          <w:p w14:paraId="5D9507E0" w14:textId="33E731DD"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614" w:type="dxa"/>
          </w:tcPr>
          <w:p w14:paraId="395C06B3" w14:textId="62AAC548" w:rsidR="008A459E" w:rsidRPr="00B74D70" w:rsidRDefault="00574E10" w:rsidP="00B02DFD">
            <w:pPr>
              <w:spacing w:before="20" w:after="20"/>
              <w:jc w:val="center"/>
              <w:rPr>
                <w:noProof/>
                <w:szCs w:val="20"/>
                <w:lang w:val="ka-GE"/>
              </w:rPr>
            </w:pPr>
            <w:r w:rsidRPr="00B74D70">
              <w:rPr>
                <w:noProof/>
                <w:szCs w:val="20"/>
                <w:lang w:val="ka-GE"/>
              </w:rPr>
              <w:t>14</w:t>
            </w:r>
          </w:p>
        </w:tc>
      </w:tr>
      <w:tr w:rsidR="008A459E" w:rsidRPr="00B74D70" w14:paraId="311187C8" w14:textId="77777777" w:rsidTr="00031EA4">
        <w:tc>
          <w:tcPr>
            <w:tcW w:w="4405" w:type="dxa"/>
          </w:tcPr>
          <w:p w14:paraId="4E5B7901" w14:textId="331F23CA"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614" w:type="dxa"/>
          </w:tcPr>
          <w:p w14:paraId="263DEF49" w14:textId="68D23750"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B6EF400" w14:textId="77777777" w:rsidTr="00031EA4">
        <w:tc>
          <w:tcPr>
            <w:tcW w:w="4405" w:type="dxa"/>
            <w:shd w:val="clear" w:color="auto" w:fill="E0E0E0"/>
          </w:tcPr>
          <w:p w14:paraId="0892C958" w14:textId="21F64EF6"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614" w:type="dxa"/>
            <w:shd w:val="clear" w:color="auto" w:fill="E0E0E0"/>
          </w:tcPr>
          <w:p w14:paraId="0242E59A" w14:textId="3981B9B0"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7B70521" w14:textId="77777777" w:rsidTr="00031EA4">
        <w:tc>
          <w:tcPr>
            <w:tcW w:w="9019" w:type="dxa"/>
            <w:gridSpan w:val="2"/>
            <w:shd w:val="clear" w:color="auto" w:fill="E0E0E0"/>
          </w:tcPr>
          <w:p w14:paraId="4A93808A" w14:textId="69C2E47D"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0BE203C3" w14:textId="77777777" w:rsidTr="00031EA4">
        <w:trPr>
          <w:trHeight w:val="195"/>
        </w:trPr>
        <w:tc>
          <w:tcPr>
            <w:tcW w:w="4405" w:type="dxa"/>
            <w:vAlign w:val="center"/>
          </w:tcPr>
          <w:p w14:paraId="634C720B" w14:textId="77777777" w:rsidR="008A459E" w:rsidRPr="00B74D70" w:rsidRDefault="008A459E" w:rsidP="00B02DFD">
            <w:pPr>
              <w:spacing w:before="20" w:after="20"/>
              <w:rPr>
                <w:noProof/>
                <w:szCs w:val="20"/>
                <w:lang w:val="ka-GE"/>
              </w:rPr>
            </w:pPr>
            <w:r w:rsidRPr="00B74D70">
              <w:rPr>
                <w:noProof/>
                <w:szCs w:val="20"/>
                <w:lang w:val="ka-GE"/>
              </w:rPr>
              <w:t>Festuca ovina</w:t>
            </w:r>
          </w:p>
        </w:tc>
        <w:tc>
          <w:tcPr>
            <w:tcW w:w="4614" w:type="dxa"/>
          </w:tcPr>
          <w:p w14:paraId="06BFEC89" w14:textId="1F2EF859" w:rsidR="008A459E" w:rsidRPr="00B74D70" w:rsidRDefault="008A459E" w:rsidP="00B02DFD">
            <w:pPr>
              <w:spacing w:before="20" w:after="20"/>
              <w:jc w:val="center"/>
              <w:rPr>
                <w:noProof/>
                <w:szCs w:val="20"/>
                <w:vertAlign w:val="superscript"/>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7E7599B0" w14:textId="77777777" w:rsidTr="00031EA4">
        <w:trPr>
          <w:trHeight w:val="231"/>
        </w:trPr>
        <w:tc>
          <w:tcPr>
            <w:tcW w:w="4405" w:type="dxa"/>
            <w:vAlign w:val="center"/>
          </w:tcPr>
          <w:p w14:paraId="78B707F5"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614" w:type="dxa"/>
          </w:tcPr>
          <w:p w14:paraId="20B94415"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2</w:t>
            </w:r>
          </w:p>
        </w:tc>
      </w:tr>
      <w:tr w:rsidR="008A459E" w:rsidRPr="00B74D70" w14:paraId="601176EF" w14:textId="77777777" w:rsidTr="00031EA4">
        <w:trPr>
          <w:trHeight w:val="240"/>
        </w:trPr>
        <w:tc>
          <w:tcPr>
            <w:tcW w:w="4405" w:type="dxa"/>
            <w:vAlign w:val="center"/>
          </w:tcPr>
          <w:p w14:paraId="009600C2" w14:textId="3F0D516E" w:rsidR="008A459E" w:rsidRPr="00B74D70" w:rsidRDefault="008A459E" w:rsidP="00B02DFD">
            <w:pPr>
              <w:spacing w:before="20" w:after="20"/>
              <w:rPr>
                <w:noProof/>
                <w:szCs w:val="20"/>
                <w:lang w:val="ka-GE"/>
              </w:rPr>
            </w:pPr>
            <w:r w:rsidRPr="00B74D70">
              <w:rPr>
                <w:noProof/>
                <w:szCs w:val="20"/>
                <w:lang w:val="ka-GE"/>
              </w:rPr>
              <w:t>Teucrium nuchense</w:t>
            </w:r>
            <w:r w:rsidR="00574E10" w:rsidRPr="00B74D70">
              <w:rPr>
                <w:noProof/>
                <w:szCs w:val="20"/>
                <w:lang w:val="ka-GE"/>
              </w:rPr>
              <w:t>-კავკასიის ენდემი</w:t>
            </w:r>
          </w:p>
        </w:tc>
        <w:tc>
          <w:tcPr>
            <w:tcW w:w="4614" w:type="dxa"/>
          </w:tcPr>
          <w:p w14:paraId="15A7C3D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4D1476B9" w14:textId="77777777" w:rsidTr="00031EA4">
        <w:trPr>
          <w:trHeight w:val="240"/>
        </w:trPr>
        <w:tc>
          <w:tcPr>
            <w:tcW w:w="4405" w:type="dxa"/>
            <w:vAlign w:val="center"/>
          </w:tcPr>
          <w:p w14:paraId="190C9405" w14:textId="1921F5C0" w:rsidR="008A459E" w:rsidRPr="00B74D70" w:rsidRDefault="008A459E" w:rsidP="00B02DFD">
            <w:pPr>
              <w:spacing w:before="20" w:after="20"/>
              <w:jc w:val="left"/>
              <w:rPr>
                <w:noProof/>
                <w:szCs w:val="20"/>
                <w:lang w:val="ka-GE"/>
              </w:rPr>
            </w:pPr>
            <w:r w:rsidRPr="00B74D70">
              <w:rPr>
                <w:noProof/>
                <w:szCs w:val="20"/>
                <w:lang w:val="ka-GE"/>
              </w:rPr>
              <w:t>Psephellus dealbatus-</w:t>
            </w:r>
            <w:r w:rsidR="00574E10" w:rsidRPr="00B74D70">
              <w:rPr>
                <w:noProof/>
                <w:szCs w:val="20"/>
                <w:lang w:val="ka-GE"/>
              </w:rPr>
              <w:t>კავკასიის სუბენდემი მცირე აზიაში (ჩრდილო-აღმოსავლეთი) ირადიაციით</w:t>
            </w:r>
          </w:p>
        </w:tc>
        <w:tc>
          <w:tcPr>
            <w:tcW w:w="4614" w:type="dxa"/>
          </w:tcPr>
          <w:p w14:paraId="12972FE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BB45666" w14:textId="77777777" w:rsidTr="00031EA4">
        <w:trPr>
          <w:trHeight w:val="249"/>
        </w:trPr>
        <w:tc>
          <w:tcPr>
            <w:tcW w:w="4405" w:type="dxa"/>
            <w:vAlign w:val="center"/>
          </w:tcPr>
          <w:p w14:paraId="251B6296" w14:textId="66BAA6CD" w:rsidR="008A459E" w:rsidRPr="00B74D70" w:rsidRDefault="008A459E" w:rsidP="00B02DFD">
            <w:pPr>
              <w:spacing w:before="20" w:after="20"/>
              <w:jc w:val="left"/>
              <w:rPr>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4614" w:type="dxa"/>
          </w:tcPr>
          <w:p w14:paraId="26A1E3F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BD7FC2C" w14:textId="77777777" w:rsidTr="00031EA4">
        <w:trPr>
          <w:trHeight w:val="249"/>
        </w:trPr>
        <w:tc>
          <w:tcPr>
            <w:tcW w:w="4405" w:type="dxa"/>
            <w:vAlign w:val="center"/>
          </w:tcPr>
          <w:p w14:paraId="406359B3" w14:textId="41CCE210" w:rsidR="008A459E" w:rsidRPr="00B74D70" w:rsidRDefault="008A459E" w:rsidP="00B02DFD">
            <w:pPr>
              <w:spacing w:before="20" w:after="20"/>
              <w:jc w:val="left"/>
              <w:rPr>
                <w:noProof/>
                <w:szCs w:val="20"/>
                <w:lang w:val="ka-GE"/>
              </w:rPr>
            </w:pPr>
            <w:r w:rsidRPr="00B74D70">
              <w:rPr>
                <w:noProof/>
                <w:szCs w:val="20"/>
                <w:lang w:val="ka-GE"/>
              </w:rPr>
              <w:t>Thymus transcaucasicus-</w:t>
            </w:r>
            <w:r w:rsidR="00574E10" w:rsidRPr="00B74D70">
              <w:rPr>
                <w:noProof/>
                <w:szCs w:val="20"/>
                <w:lang w:val="ka-GE"/>
              </w:rPr>
              <w:t>კავკასიის სუბენდემი ჩრდილო-აღმოსავლეთ ანატოლიაში და ჩრდილო ირანში ირადიაციით</w:t>
            </w:r>
          </w:p>
        </w:tc>
        <w:tc>
          <w:tcPr>
            <w:tcW w:w="4614" w:type="dxa"/>
          </w:tcPr>
          <w:p w14:paraId="3E750F4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ED1BDFD" w14:textId="77777777" w:rsidTr="00031EA4">
        <w:trPr>
          <w:trHeight w:val="249"/>
        </w:trPr>
        <w:tc>
          <w:tcPr>
            <w:tcW w:w="4405" w:type="dxa"/>
            <w:vAlign w:val="center"/>
          </w:tcPr>
          <w:p w14:paraId="17F1F49C" w14:textId="3C643530" w:rsidR="008A459E" w:rsidRPr="00B74D70" w:rsidRDefault="008A459E" w:rsidP="00B02DFD">
            <w:pPr>
              <w:spacing w:before="20" w:after="20"/>
              <w:jc w:val="left"/>
              <w:rPr>
                <w:noProof/>
                <w:szCs w:val="20"/>
                <w:lang w:val="ka-GE"/>
              </w:rPr>
            </w:pPr>
            <w:r w:rsidRPr="00B74D70">
              <w:rPr>
                <w:noProof/>
                <w:szCs w:val="20"/>
                <w:lang w:val="ka-GE"/>
              </w:rPr>
              <w:t>Ziziphora serpyllacea-</w:t>
            </w:r>
            <w:r w:rsidR="00574E10" w:rsidRPr="00B74D70">
              <w:rPr>
                <w:rFonts w:cs="Arial"/>
                <w:noProof/>
                <w:szCs w:val="20"/>
                <w:lang w:val="ka-GE"/>
              </w:rPr>
              <w:t>კავკასიის სუბენდემი მცირე აზიაში (აღმოსავლეთ ანატოლიაში) ირადიაციით</w:t>
            </w:r>
          </w:p>
        </w:tc>
        <w:tc>
          <w:tcPr>
            <w:tcW w:w="4614" w:type="dxa"/>
          </w:tcPr>
          <w:p w14:paraId="3841C93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E12BFDB" w14:textId="77777777" w:rsidTr="00031EA4">
        <w:trPr>
          <w:trHeight w:val="249"/>
        </w:trPr>
        <w:tc>
          <w:tcPr>
            <w:tcW w:w="4405" w:type="dxa"/>
            <w:vAlign w:val="center"/>
          </w:tcPr>
          <w:p w14:paraId="5F727FC8" w14:textId="77777777" w:rsidR="008A459E" w:rsidRPr="00B74D70" w:rsidRDefault="008A459E" w:rsidP="00B02DFD">
            <w:pPr>
              <w:spacing w:before="20" w:after="20"/>
              <w:jc w:val="left"/>
              <w:rPr>
                <w:noProof/>
                <w:szCs w:val="20"/>
                <w:lang w:val="ka-GE"/>
              </w:rPr>
            </w:pPr>
            <w:r w:rsidRPr="00B74D70">
              <w:rPr>
                <w:noProof/>
                <w:szCs w:val="20"/>
                <w:lang w:val="ka-GE"/>
              </w:rPr>
              <w:t>Euphorbia segueriana</w:t>
            </w:r>
          </w:p>
        </w:tc>
        <w:tc>
          <w:tcPr>
            <w:tcW w:w="4614" w:type="dxa"/>
          </w:tcPr>
          <w:p w14:paraId="469CF293"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1</w:t>
            </w:r>
          </w:p>
        </w:tc>
      </w:tr>
      <w:tr w:rsidR="008A459E" w:rsidRPr="00B74D70" w14:paraId="421E04FE" w14:textId="77777777" w:rsidTr="00031EA4">
        <w:trPr>
          <w:trHeight w:val="249"/>
        </w:trPr>
        <w:tc>
          <w:tcPr>
            <w:tcW w:w="4405" w:type="dxa"/>
            <w:vAlign w:val="center"/>
          </w:tcPr>
          <w:p w14:paraId="0056EEDB" w14:textId="16A4CE61" w:rsidR="008A459E" w:rsidRPr="00B74D70" w:rsidRDefault="008A459E" w:rsidP="00B02DFD">
            <w:pPr>
              <w:spacing w:before="20" w:after="20"/>
              <w:jc w:val="left"/>
              <w:rPr>
                <w:noProof/>
                <w:szCs w:val="20"/>
                <w:lang w:val="ka-GE"/>
              </w:rPr>
            </w:pPr>
            <w:r w:rsidRPr="00B74D70">
              <w:rPr>
                <w:noProof/>
                <w:szCs w:val="20"/>
                <w:lang w:val="ka-GE"/>
              </w:rPr>
              <w:t>Aster ibericus-</w:t>
            </w:r>
            <w:r w:rsidR="00574E10" w:rsidRPr="00B74D70">
              <w:rPr>
                <w:noProof/>
                <w:szCs w:val="20"/>
                <w:lang w:val="ka-GE"/>
              </w:rPr>
              <w:t>კავკასიის სუბენდემი აღმოსავლეთ ანატოლიაში ირადიაციით</w:t>
            </w:r>
          </w:p>
        </w:tc>
        <w:tc>
          <w:tcPr>
            <w:tcW w:w="4614" w:type="dxa"/>
          </w:tcPr>
          <w:p w14:paraId="2216072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707E94D4" w14:textId="77777777" w:rsidTr="00031EA4">
        <w:trPr>
          <w:trHeight w:val="249"/>
        </w:trPr>
        <w:tc>
          <w:tcPr>
            <w:tcW w:w="4405" w:type="dxa"/>
            <w:vAlign w:val="center"/>
          </w:tcPr>
          <w:p w14:paraId="14B25C9E" w14:textId="77777777" w:rsidR="008A459E" w:rsidRPr="00B74D70" w:rsidRDefault="008A459E" w:rsidP="00B02DFD">
            <w:pPr>
              <w:spacing w:before="20" w:after="20"/>
              <w:jc w:val="left"/>
              <w:rPr>
                <w:noProof/>
                <w:szCs w:val="20"/>
                <w:lang w:val="ka-GE"/>
              </w:rPr>
            </w:pPr>
            <w:r w:rsidRPr="00B74D70">
              <w:rPr>
                <w:noProof/>
                <w:szCs w:val="20"/>
                <w:lang w:val="ka-GE"/>
              </w:rPr>
              <w:t>Phleum phleoides</w:t>
            </w:r>
          </w:p>
        </w:tc>
        <w:tc>
          <w:tcPr>
            <w:tcW w:w="4614" w:type="dxa"/>
          </w:tcPr>
          <w:p w14:paraId="1997D2C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05327BA" w14:textId="77777777" w:rsidTr="00031EA4">
        <w:trPr>
          <w:trHeight w:val="249"/>
        </w:trPr>
        <w:tc>
          <w:tcPr>
            <w:tcW w:w="4405" w:type="dxa"/>
            <w:vAlign w:val="center"/>
          </w:tcPr>
          <w:p w14:paraId="4320761D" w14:textId="77777777" w:rsidR="008A459E" w:rsidRPr="00B74D70" w:rsidRDefault="008A459E" w:rsidP="00B02DFD">
            <w:pPr>
              <w:spacing w:before="20" w:after="20"/>
              <w:jc w:val="left"/>
              <w:rPr>
                <w:noProof/>
                <w:szCs w:val="20"/>
                <w:lang w:val="ka-GE"/>
              </w:rPr>
            </w:pPr>
            <w:r w:rsidRPr="00B74D70">
              <w:rPr>
                <w:noProof/>
                <w:szCs w:val="20"/>
                <w:lang w:val="ka-GE"/>
              </w:rPr>
              <w:t>Reseda lutea</w:t>
            </w:r>
          </w:p>
        </w:tc>
        <w:tc>
          <w:tcPr>
            <w:tcW w:w="4614" w:type="dxa"/>
          </w:tcPr>
          <w:p w14:paraId="4F5FFBF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57378B5" w14:textId="77777777" w:rsidTr="00031EA4">
        <w:trPr>
          <w:trHeight w:val="249"/>
        </w:trPr>
        <w:tc>
          <w:tcPr>
            <w:tcW w:w="4405" w:type="dxa"/>
            <w:vAlign w:val="center"/>
          </w:tcPr>
          <w:p w14:paraId="0127C5FE" w14:textId="77777777" w:rsidR="008A459E" w:rsidRPr="00B74D70" w:rsidRDefault="008A459E" w:rsidP="00B02DFD">
            <w:pPr>
              <w:spacing w:before="20" w:after="20"/>
              <w:jc w:val="left"/>
              <w:rPr>
                <w:noProof/>
                <w:szCs w:val="20"/>
                <w:lang w:val="ka-GE"/>
              </w:rPr>
            </w:pPr>
            <w:r w:rsidRPr="00B74D70">
              <w:rPr>
                <w:noProof/>
                <w:szCs w:val="20"/>
                <w:lang w:val="ka-GE"/>
              </w:rPr>
              <w:t>Dactylis glomerata</w:t>
            </w:r>
          </w:p>
        </w:tc>
        <w:tc>
          <w:tcPr>
            <w:tcW w:w="4614" w:type="dxa"/>
          </w:tcPr>
          <w:p w14:paraId="6DE3565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5D98741" w14:textId="77777777" w:rsidTr="00031EA4">
        <w:trPr>
          <w:trHeight w:val="249"/>
        </w:trPr>
        <w:tc>
          <w:tcPr>
            <w:tcW w:w="4405" w:type="dxa"/>
            <w:vAlign w:val="center"/>
          </w:tcPr>
          <w:p w14:paraId="79EA92F0" w14:textId="77777777" w:rsidR="008A459E" w:rsidRPr="00B74D70" w:rsidRDefault="008A459E" w:rsidP="00B02DFD">
            <w:pPr>
              <w:spacing w:before="20" w:after="20"/>
              <w:jc w:val="left"/>
              <w:rPr>
                <w:noProof/>
                <w:szCs w:val="20"/>
                <w:lang w:val="ka-GE"/>
              </w:rPr>
            </w:pPr>
            <w:r w:rsidRPr="00B74D70">
              <w:rPr>
                <w:noProof/>
                <w:szCs w:val="20"/>
                <w:lang w:val="ka-GE"/>
              </w:rPr>
              <w:t>Teucrium folium</w:t>
            </w:r>
          </w:p>
        </w:tc>
        <w:tc>
          <w:tcPr>
            <w:tcW w:w="4614" w:type="dxa"/>
          </w:tcPr>
          <w:p w14:paraId="3714039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2F1130B" w14:textId="77777777" w:rsidTr="00031EA4">
        <w:trPr>
          <w:trHeight w:val="249"/>
        </w:trPr>
        <w:tc>
          <w:tcPr>
            <w:tcW w:w="4405" w:type="dxa"/>
            <w:vAlign w:val="center"/>
          </w:tcPr>
          <w:p w14:paraId="55267738"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614" w:type="dxa"/>
          </w:tcPr>
          <w:p w14:paraId="3FB8786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8362F7E" w14:textId="77777777" w:rsidTr="00031EA4">
        <w:tc>
          <w:tcPr>
            <w:tcW w:w="9019" w:type="dxa"/>
            <w:gridSpan w:val="2"/>
            <w:shd w:val="clear" w:color="auto" w:fill="E0E0E0"/>
            <w:vAlign w:val="center"/>
          </w:tcPr>
          <w:p w14:paraId="157442DF" w14:textId="284ABBCC"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61E88C4A" w14:textId="77777777" w:rsidTr="00031EA4">
        <w:tc>
          <w:tcPr>
            <w:tcW w:w="4405" w:type="dxa"/>
            <w:vAlign w:val="center"/>
          </w:tcPr>
          <w:p w14:paraId="41C8BD61" w14:textId="20DEE00B"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614" w:type="dxa"/>
          </w:tcPr>
          <w:p w14:paraId="4D160C74" w14:textId="306FA53D" w:rsidR="008A459E" w:rsidRPr="00B74D70" w:rsidRDefault="00574E10" w:rsidP="00B02DFD">
            <w:pPr>
              <w:spacing w:before="20" w:after="20"/>
              <w:jc w:val="center"/>
              <w:rPr>
                <w:noProof/>
                <w:szCs w:val="20"/>
                <w:lang w:val="ka-GE"/>
              </w:rPr>
            </w:pPr>
            <w:r w:rsidRPr="00B74D70">
              <w:rPr>
                <w:noProof/>
                <w:szCs w:val="20"/>
                <w:lang w:val="ka-GE"/>
              </w:rPr>
              <w:t>_</w:t>
            </w:r>
          </w:p>
        </w:tc>
      </w:tr>
    </w:tbl>
    <w:tbl>
      <w:tblPr>
        <w:tblStyle w:val="TableGrid"/>
        <w:tblW w:w="0" w:type="auto"/>
        <w:tblLook w:val="04A0" w:firstRow="1" w:lastRow="0" w:firstColumn="1" w:lastColumn="0" w:noHBand="0" w:noVBand="1"/>
      </w:tblPr>
      <w:tblGrid>
        <w:gridCol w:w="4623"/>
        <w:gridCol w:w="4622"/>
      </w:tblGrid>
      <w:tr w:rsidR="008A459E" w:rsidRPr="00B74D70" w14:paraId="2FCA9789" w14:textId="77777777" w:rsidTr="00031EA4">
        <w:tc>
          <w:tcPr>
            <w:tcW w:w="4515" w:type="dxa"/>
            <w:tcBorders>
              <w:top w:val="nil"/>
              <w:left w:val="nil"/>
              <w:bottom w:val="nil"/>
              <w:right w:val="nil"/>
            </w:tcBorders>
          </w:tcPr>
          <w:p w14:paraId="6F89C577" w14:textId="77777777" w:rsidR="00574E10" w:rsidRPr="00B74D70" w:rsidRDefault="008A459E" w:rsidP="0097739E">
            <w:pPr>
              <w:spacing w:before="120" w:after="0"/>
              <w:rPr>
                <w:b/>
                <w:noProof/>
                <w:lang w:val="ka-GE"/>
              </w:rPr>
            </w:pPr>
            <w:r w:rsidRPr="00B74D70">
              <w:rPr>
                <w:b/>
                <w:noProof/>
              </w:rPr>
              <w:drawing>
                <wp:inline distT="0" distB="0" distL="0" distR="0" wp14:anchorId="14A67994" wp14:editId="310B3FD1">
                  <wp:extent cx="2804160" cy="2103120"/>
                  <wp:effectExtent l="0" t="0" r="0" b="0"/>
                  <wp:docPr id="24" name="Picture 24" descr="D:\My Documents\12. qari_18\2. kaspi\3\CIMG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12. qari_18\2. kaspi\3\CIMG4713.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BD46BDE" w14:textId="75F91439" w:rsidR="008A459E" w:rsidRPr="00B74D70" w:rsidRDefault="00574E10" w:rsidP="004A77A6">
            <w:pPr>
              <w:spacing w:before="0" w:after="120"/>
              <w:jc w:val="left"/>
              <w:rPr>
                <w:noProof/>
                <w:lang w:val="ka-GE"/>
              </w:rPr>
            </w:pPr>
            <w:r w:rsidRPr="00B74D70">
              <w:rPr>
                <w:b/>
                <w:noProof/>
                <w:lang w:val="ka-GE"/>
              </w:rPr>
              <w:t>ნაკვეთი 3.</w:t>
            </w:r>
            <w:r w:rsidRPr="00B74D70">
              <w:rPr>
                <w:b/>
                <w:bCs/>
                <w:noProof/>
                <w:lang w:val="ka-GE"/>
              </w:rPr>
              <w:t xml:space="preserve"> </w:t>
            </w:r>
            <w:r w:rsidRPr="00B74D70">
              <w:rPr>
                <w:bCs/>
                <w:noProof/>
                <w:lang w:val="ka-GE"/>
              </w:rPr>
              <w:t>მარცვლოვან-ნაირბალახოვანი მდელო-საძოვარი</w:t>
            </w:r>
          </w:p>
        </w:tc>
        <w:tc>
          <w:tcPr>
            <w:tcW w:w="4514" w:type="dxa"/>
            <w:tcBorders>
              <w:top w:val="nil"/>
              <w:left w:val="nil"/>
              <w:bottom w:val="nil"/>
              <w:right w:val="nil"/>
            </w:tcBorders>
          </w:tcPr>
          <w:p w14:paraId="4CFBC889" w14:textId="77777777" w:rsidR="00574E10" w:rsidRPr="00B74D70" w:rsidRDefault="008A459E" w:rsidP="0097739E">
            <w:pPr>
              <w:spacing w:before="120" w:after="0"/>
              <w:rPr>
                <w:b/>
                <w:noProof/>
                <w:lang w:val="ka-GE"/>
              </w:rPr>
            </w:pPr>
            <w:r w:rsidRPr="00B74D70">
              <w:rPr>
                <w:b/>
                <w:noProof/>
              </w:rPr>
              <w:drawing>
                <wp:inline distT="0" distB="0" distL="0" distR="0" wp14:anchorId="0ACFC793" wp14:editId="115FAA6B">
                  <wp:extent cx="2804159" cy="2103120"/>
                  <wp:effectExtent l="0" t="0" r="0" b="0"/>
                  <wp:docPr id="22" name="Picture 22" descr="D:\My Documents\12. qari_18\2. kaspi\3\CIMG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12. qari_18\2. kaspi\3\CIMG4714.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A96370C" w14:textId="136962B0" w:rsidR="008A459E" w:rsidRPr="00B74D70" w:rsidRDefault="00574E10" w:rsidP="004A77A6">
            <w:pPr>
              <w:spacing w:before="0" w:after="120"/>
              <w:jc w:val="left"/>
              <w:rPr>
                <w:noProof/>
                <w:lang w:val="ka-GE"/>
              </w:rPr>
            </w:pPr>
            <w:r w:rsidRPr="00B74D70">
              <w:rPr>
                <w:b/>
                <w:noProof/>
                <w:lang w:val="ka-GE"/>
              </w:rPr>
              <w:t>ნაკვეთი 3.</w:t>
            </w:r>
            <w:r w:rsidRPr="00B74D70">
              <w:rPr>
                <w:b/>
                <w:bCs/>
                <w:noProof/>
                <w:lang w:val="ka-GE"/>
              </w:rPr>
              <w:t xml:space="preserve"> </w:t>
            </w:r>
            <w:r w:rsidRPr="00B74D70">
              <w:rPr>
                <w:bCs/>
                <w:noProof/>
                <w:lang w:val="ka-GE"/>
              </w:rPr>
              <w:t>მარცვლოვან-ნაირბალახოვანი მდელო-საძოვარი</w:t>
            </w:r>
          </w:p>
        </w:tc>
      </w:tr>
      <w:tr w:rsidR="00574E10" w:rsidRPr="00B74D70" w14:paraId="5C70E7BC" w14:textId="77777777" w:rsidTr="00031EA4">
        <w:tc>
          <w:tcPr>
            <w:tcW w:w="9029" w:type="dxa"/>
            <w:gridSpan w:val="2"/>
            <w:tcBorders>
              <w:top w:val="nil"/>
              <w:left w:val="nil"/>
              <w:bottom w:val="nil"/>
              <w:right w:val="nil"/>
            </w:tcBorders>
          </w:tcPr>
          <w:p w14:paraId="15CDAC2C" w14:textId="77777777" w:rsidR="00574E10" w:rsidRPr="00B74D70" w:rsidRDefault="00574E10" w:rsidP="00574E10">
            <w:pPr>
              <w:spacing w:before="0" w:after="0"/>
              <w:jc w:val="center"/>
              <w:rPr>
                <w:b/>
                <w:noProof/>
                <w:lang w:val="ka-GE"/>
              </w:rPr>
            </w:pPr>
            <w:r w:rsidRPr="00B74D70">
              <w:rPr>
                <w:b/>
                <w:noProof/>
              </w:rPr>
              <w:lastRenderedPageBreak/>
              <w:drawing>
                <wp:inline distT="0" distB="0" distL="0" distR="0" wp14:anchorId="7D72F802" wp14:editId="420D4C77">
                  <wp:extent cx="2804161" cy="2103120"/>
                  <wp:effectExtent l="0" t="0" r="0" b="0"/>
                  <wp:docPr id="23" name="Picture 23" descr="D:\My Documents\12. qari_18\2. kaspi\3\CIMG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12. qari_18\2. kaspi\3\CIMG4715.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AA6CF71" w14:textId="0E52E057" w:rsidR="00574E10" w:rsidRPr="00B74D70" w:rsidRDefault="00574E10" w:rsidP="004A77A6">
            <w:pPr>
              <w:spacing w:before="0" w:after="120"/>
              <w:jc w:val="center"/>
              <w:rPr>
                <w:b/>
                <w:noProof/>
                <w:sz w:val="24"/>
                <w:szCs w:val="24"/>
                <w:lang w:val="ka-GE"/>
              </w:rPr>
            </w:pPr>
            <w:r w:rsidRPr="00B74D70">
              <w:rPr>
                <w:b/>
                <w:noProof/>
                <w:lang w:val="ka-GE"/>
              </w:rPr>
              <w:t>ნაკვეთი 3.</w:t>
            </w:r>
            <w:r w:rsidRPr="00B74D70">
              <w:rPr>
                <w:b/>
                <w:bCs/>
                <w:noProof/>
                <w:lang w:val="ka-GE"/>
              </w:rPr>
              <w:t xml:space="preserve"> </w:t>
            </w:r>
            <w:r w:rsidRPr="00B74D70">
              <w:rPr>
                <w:bCs/>
                <w:noProof/>
                <w:lang w:val="ka-GE"/>
              </w:rPr>
              <w:t>მარცვლოვან-ნაირბალახოვანი მდელო-საძოვარი</w:t>
            </w:r>
          </w:p>
        </w:tc>
      </w:tr>
    </w:tbl>
    <w:p w14:paraId="06D9D827" w14:textId="77777777" w:rsidR="00574E10" w:rsidRPr="00B74D70" w:rsidRDefault="00574E10" w:rsidP="004A77A6">
      <w:pPr>
        <w:spacing w:before="120" w:after="120"/>
        <w:rPr>
          <w:noProof/>
          <w:szCs w:val="20"/>
          <w:lang w:val="ka-GE"/>
        </w:rPr>
      </w:pPr>
    </w:p>
    <w:p w14:paraId="57A0624D" w14:textId="5A886035" w:rsidR="008A459E" w:rsidRPr="00B74D70" w:rsidRDefault="00574E10" w:rsidP="00031EA4">
      <w:pPr>
        <w:rPr>
          <w:noProof/>
          <w:szCs w:val="20"/>
          <w:lang w:val="ka-GE"/>
        </w:rPr>
      </w:pPr>
      <w:r w:rsidRPr="00B74D70">
        <w:rPr>
          <w:b/>
          <w:noProof/>
          <w:szCs w:val="20"/>
          <w:lang w:val="ka-GE"/>
        </w:rPr>
        <w:t>ნაკვეთი 4.</w:t>
      </w:r>
      <w:r w:rsidRPr="00B74D70">
        <w:rPr>
          <w:b/>
          <w:bCs/>
          <w:noProof/>
          <w:szCs w:val="20"/>
          <w:lang w:val="ka-GE"/>
        </w:rPr>
        <w:t xml:space="preserve"> მეჩხერი გლერძიანი,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+E1 </w:t>
      </w:r>
      <w:r w:rsidRPr="00B74D70">
        <w:rPr>
          <w:b/>
          <w:bCs/>
          <w:noProof/>
          <w:szCs w:val="20"/>
          <w:lang w:val="ka-GE"/>
        </w:rPr>
        <w:t>(ზომიერი და ხმელთაშუაზღვისპირეთის მთიანეთის ბუჩქნარი+მშრალი მდელოები)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5"/>
        <w:gridCol w:w="4524"/>
      </w:tblGrid>
      <w:tr w:rsidR="008A459E" w:rsidRPr="00B74D70" w14:paraId="7074493F" w14:textId="77777777" w:rsidTr="00031EA4">
        <w:trPr>
          <w:trHeight w:val="330"/>
        </w:trPr>
        <w:tc>
          <w:tcPr>
            <w:tcW w:w="4495" w:type="dxa"/>
            <w:shd w:val="clear" w:color="auto" w:fill="E0E0E0"/>
          </w:tcPr>
          <w:p w14:paraId="3EE80082" w14:textId="37D386C5"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524" w:type="dxa"/>
            <w:shd w:val="clear" w:color="auto" w:fill="E0E0E0"/>
          </w:tcPr>
          <w:p w14:paraId="65686194" w14:textId="390549D7" w:rsidR="008A459E" w:rsidRPr="00B74D70" w:rsidRDefault="00574E10" w:rsidP="00B02DFD">
            <w:pPr>
              <w:spacing w:before="20" w:after="20"/>
              <w:jc w:val="center"/>
              <w:rPr>
                <w:b/>
                <w:bCs/>
                <w:noProof/>
                <w:szCs w:val="20"/>
                <w:lang w:val="ka-GE"/>
              </w:rPr>
            </w:pPr>
            <w:r w:rsidRPr="00B74D70">
              <w:rPr>
                <w:b/>
                <w:bCs/>
                <w:noProof/>
                <w:szCs w:val="20"/>
                <w:lang w:val="ka-GE"/>
              </w:rPr>
              <w:t>მეჩხერი გლერძიანი</w:t>
            </w:r>
          </w:p>
        </w:tc>
      </w:tr>
      <w:tr w:rsidR="008A459E" w:rsidRPr="00B74D70" w14:paraId="7A481732" w14:textId="77777777" w:rsidTr="00031EA4">
        <w:trPr>
          <w:trHeight w:val="321"/>
        </w:trPr>
        <w:tc>
          <w:tcPr>
            <w:tcW w:w="4495" w:type="dxa"/>
            <w:shd w:val="clear" w:color="auto" w:fill="E0E0E0"/>
          </w:tcPr>
          <w:p w14:paraId="382AF7F7" w14:textId="4A787DBF"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524" w:type="dxa"/>
            <w:shd w:val="clear" w:color="auto" w:fill="E0E0E0"/>
          </w:tcPr>
          <w:p w14:paraId="63777ECB" w14:textId="1A531F6C"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67C14D5" w14:textId="77777777" w:rsidTr="00031EA4">
        <w:tc>
          <w:tcPr>
            <w:tcW w:w="4495" w:type="dxa"/>
          </w:tcPr>
          <w:p w14:paraId="3AAED71F" w14:textId="34598B9F"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524" w:type="dxa"/>
          </w:tcPr>
          <w:p w14:paraId="607F80C6" w14:textId="29529C67"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3F653934" w14:textId="77777777" w:rsidTr="00031EA4">
        <w:tc>
          <w:tcPr>
            <w:tcW w:w="4495" w:type="dxa"/>
          </w:tcPr>
          <w:p w14:paraId="3137EE3F" w14:textId="4DD86CE6"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524" w:type="dxa"/>
          </w:tcPr>
          <w:p w14:paraId="49BBA993" w14:textId="5C2A3C99" w:rsidR="008A459E" w:rsidRPr="00B74D70" w:rsidRDefault="00574E10" w:rsidP="00B02DFD">
            <w:pPr>
              <w:spacing w:before="20" w:after="20"/>
              <w:jc w:val="center"/>
              <w:rPr>
                <w:noProof/>
                <w:szCs w:val="20"/>
                <w:lang w:val="ka-GE"/>
              </w:rPr>
            </w:pPr>
            <w:r w:rsidRPr="00B74D70">
              <w:rPr>
                <w:noProof/>
                <w:szCs w:val="20"/>
                <w:lang w:val="ka-GE"/>
              </w:rPr>
              <w:t>4</w:t>
            </w:r>
          </w:p>
        </w:tc>
      </w:tr>
      <w:tr w:rsidR="008A459E" w:rsidRPr="00B74D70" w14:paraId="41438788" w14:textId="77777777" w:rsidTr="00031EA4">
        <w:tc>
          <w:tcPr>
            <w:tcW w:w="4495" w:type="dxa"/>
          </w:tcPr>
          <w:p w14:paraId="295060B3" w14:textId="6D0C79DE"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524" w:type="dxa"/>
          </w:tcPr>
          <w:p w14:paraId="0B9A8095" w14:textId="3D9A34A0"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63E4A96C" w14:textId="77777777" w:rsidTr="00031EA4">
        <w:tc>
          <w:tcPr>
            <w:tcW w:w="4495" w:type="dxa"/>
          </w:tcPr>
          <w:p w14:paraId="56B3371C" w14:textId="320A93A2"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524" w:type="dxa"/>
          </w:tcPr>
          <w:p w14:paraId="34560AAF" w14:textId="77777777" w:rsidR="008A459E" w:rsidRPr="00B74D70" w:rsidRDefault="008A459E" w:rsidP="00B02DFD">
            <w:pPr>
              <w:spacing w:before="20" w:after="20"/>
              <w:jc w:val="center"/>
              <w:rPr>
                <w:noProof/>
                <w:szCs w:val="20"/>
                <w:lang w:val="ka-GE"/>
              </w:rPr>
            </w:pPr>
            <w:r w:rsidRPr="00B74D70">
              <w:rPr>
                <w:noProof/>
                <w:szCs w:val="20"/>
                <w:lang w:val="ka-GE"/>
              </w:rPr>
              <w:t>X 442695/Y4648425</w:t>
            </w:r>
          </w:p>
        </w:tc>
      </w:tr>
      <w:tr w:rsidR="008A459E" w:rsidRPr="00B74D70" w14:paraId="660B763A" w14:textId="77777777" w:rsidTr="00031EA4">
        <w:tc>
          <w:tcPr>
            <w:tcW w:w="4495" w:type="dxa"/>
          </w:tcPr>
          <w:p w14:paraId="564489DF" w14:textId="74C3EB7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524" w:type="dxa"/>
          </w:tcPr>
          <w:p w14:paraId="1E6A1099" w14:textId="2B990AA7" w:rsidR="008A459E" w:rsidRPr="00B74D70" w:rsidRDefault="00574E10" w:rsidP="00B02DFD">
            <w:pPr>
              <w:spacing w:before="20" w:after="20"/>
              <w:jc w:val="center"/>
              <w:rPr>
                <w:noProof/>
                <w:szCs w:val="20"/>
                <w:lang w:val="ka-GE"/>
              </w:rPr>
            </w:pPr>
            <w:r w:rsidRPr="00B74D70">
              <w:rPr>
                <w:noProof/>
                <w:szCs w:val="20"/>
                <w:lang w:val="ka-GE"/>
              </w:rPr>
              <w:t>1080</w:t>
            </w:r>
          </w:p>
        </w:tc>
      </w:tr>
      <w:tr w:rsidR="008A459E" w:rsidRPr="00B74D70" w14:paraId="0BA8C6E3" w14:textId="77777777" w:rsidTr="00031EA4">
        <w:tc>
          <w:tcPr>
            <w:tcW w:w="4495" w:type="dxa"/>
          </w:tcPr>
          <w:p w14:paraId="60C37532" w14:textId="573916F7" w:rsidR="008A459E" w:rsidRPr="00B74D70" w:rsidRDefault="00574E10" w:rsidP="00B02DFD">
            <w:pPr>
              <w:spacing w:before="20" w:after="20"/>
              <w:rPr>
                <w:noProof/>
                <w:szCs w:val="20"/>
                <w:lang w:val="ka-GE"/>
              </w:rPr>
            </w:pPr>
            <w:r w:rsidRPr="00B74D70">
              <w:rPr>
                <w:noProof/>
                <w:szCs w:val="20"/>
                <w:lang w:val="ka-GE"/>
              </w:rPr>
              <w:t>ასპექტი</w:t>
            </w:r>
          </w:p>
        </w:tc>
        <w:tc>
          <w:tcPr>
            <w:tcW w:w="4524" w:type="dxa"/>
          </w:tcPr>
          <w:p w14:paraId="4573EF1B" w14:textId="6C660F52" w:rsidR="008A459E" w:rsidRPr="00B74D70" w:rsidRDefault="00574E10" w:rsidP="00B02DFD">
            <w:pPr>
              <w:spacing w:before="20" w:after="20"/>
              <w:jc w:val="center"/>
              <w:rPr>
                <w:noProof/>
                <w:szCs w:val="20"/>
                <w:lang w:val="ka-GE"/>
              </w:rPr>
            </w:pPr>
            <w:r w:rsidRPr="00B74D70">
              <w:rPr>
                <w:noProof/>
                <w:szCs w:val="20"/>
                <w:lang w:val="ka-GE"/>
              </w:rPr>
              <w:t>ჩრდილო-დასავლეთი</w:t>
            </w:r>
          </w:p>
        </w:tc>
      </w:tr>
      <w:tr w:rsidR="008A459E" w:rsidRPr="00B74D70" w14:paraId="4C300D5E" w14:textId="77777777" w:rsidTr="00031EA4">
        <w:tc>
          <w:tcPr>
            <w:tcW w:w="4495" w:type="dxa"/>
          </w:tcPr>
          <w:p w14:paraId="64E2B167" w14:textId="062941FF"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524" w:type="dxa"/>
          </w:tcPr>
          <w:p w14:paraId="67BCAC6F" w14:textId="5611E033" w:rsidR="008A459E" w:rsidRPr="00B74D70" w:rsidRDefault="00574E10" w:rsidP="00B02DFD">
            <w:pPr>
              <w:spacing w:before="20" w:after="20"/>
              <w:jc w:val="center"/>
              <w:rPr>
                <w:noProof/>
                <w:szCs w:val="20"/>
                <w:vertAlign w:val="superscript"/>
                <w:lang w:val="ka-GE"/>
              </w:rPr>
            </w:pPr>
            <w:r w:rsidRPr="00B74D70">
              <w:rPr>
                <w:noProof/>
                <w:szCs w:val="20"/>
                <w:lang w:val="ka-GE"/>
              </w:rPr>
              <w:t>2-4</w:t>
            </w:r>
            <w:r w:rsidRPr="00B74D70">
              <w:rPr>
                <w:noProof/>
                <w:szCs w:val="20"/>
                <w:vertAlign w:val="superscript"/>
                <w:lang w:val="ka-GE"/>
              </w:rPr>
              <w:t>0</w:t>
            </w:r>
          </w:p>
        </w:tc>
      </w:tr>
      <w:tr w:rsidR="008A459E" w:rsidRPr="00B74D70" w14:paraId="72E276E8" w14:textId="77777777" w:rsidTr="00031EA4">
        <w:tc>
          <w:tcPr>
            <w:tcW w:w="9019" w:type="dxa"/>
            <w:gridSpan w:val="2"/>
            <w:shd w:val="clear" w:color="auto" w:fill="E0E0E0"/>
          </w:tcPr>
          <w:p w14:paraId="6A7DB054" w14:textId="34C72767"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F9E625A" w14:textId="77777777" w:rsidTr="00031EA4">
        <w:tc>
          <w:tcPr>
            <w:tcW w:w="4495" w:type="dxa"/>
          </w:tcPr>
          <w:p w14:paraId="74F88DCD" w14:textId="3A98C0E3"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524" w:type="dxa"/>
          </w:tcPr>
          <w:p w14:paraId="7E64E47C" w14:textId="706EE77E" w:rsidR="008A459E" w:rsidRPr="00B74D70" w:rsidRDefault="00574E10" w:rsidP="00B02DFD">
            <w:pPr>
              <w:spacing w:before="20" w:after="20"/>
              <w:jc w:val="center"/>
              <w:rPr>
                <w:noProof/>
                <w:szCs w:val="20"/>
                <w:lang w:val="ka-GE"/>
              </w:rPr>
            </w:pPr>
            <w:r w:rsidRPr="00B74D70">
              <w:rPr>
                <w:noProof/>
                <w:szCs w:val="20"/>
                <w:lang w:val="ka-GE"/>
              </w:rPr>
              <w:t>20</w:t>
            </w:r>
          </w:p>
        </w:tc>
      </w:tr>
      <w:tr w:rsidR="008A459E" w:rsidRPr="00B74D70" w14:paraId="151BC109" w14:textId="77777777" w:rsidTr="00031EA4">
        <w:tc>
          <w:tcPr>
            <w:tcW w:w="4495" w:type="dxa"/>
          </w:tcPr>
          <w:p w14:paraId="7A3019E4" w14:textId="780F8483"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524" w:type="dxa"/>
          </w:tcPr>
          <w:p w14:paraId="225E4221" w14:textId="2E6D0B5E"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1CEDABC4" w14:textId="77777777" w:rsidTr="00031EA4">
        <w:tc>
          <w:tcPr>
            <w:tcW w:w="4495" w:type="dxa"/>
          </w:tcPr>
          <w:p w14:paraId="64C92FF6" w14:textId="030FB89A"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524" w:type="dxa"/>
          </w:tcPr>
          <w:p w14:paraId="1541EB54" w14:textId="61CC37C7"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3E399010" w14:textId="77777777" w:rsidTr="00031EA4">
        <w:tc>
          <w:tcPr>
            <w:tcW w:w="4495" w:type="dxa"/>
          </w:tcPr>
          <w:p w14:paraId="64E34529" w14:textId="11B8D9B2"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524" w:type="dxa"/>
          </w:tcPr>
          <w:p w14:paraId="7DE11041" w14:textId="678AE3D2"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049318A9" w14:textId="77777777" w:rsidTr="00031EA4">
        <w:tc>
          <w:tcPr>
            <w:tcW w:w="4495" w:type="dxa"/>
          </w:tcPr>
          <w:p w14:paraId="415898CB" w14:textId="1A8C950E"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524" w:type="dxa"/>
          </w:tcPr>
          <w:p w14:paraId="7EEA7B8F" w14:textId="4548E3E5"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F5BE316" w14:textId="77777777" w:rsidTr="00031EA4">
        <w:tc>
          <w:tcPr>
            <w:tcW w:w="4495" w:type="dxa"/>
          </w:tcPr>
          <w:p w14:paraId="1A25BAAD" w14:textId="073697E0"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524" w:type="dxa"/>
          </w:tcPr>
          <w:p w14:paraId="347749ED" w14:textId="38B82806" w:rsidR="008A459E" w:rsidRPr="00B74D70" w:rsidRDefault="00574E10" w:rsidP="00B02DFD">
            <w:pPr>
              <w:spacing w:before="20" w:after="20"/>
              <w:jc w:val="center"/>
              <w:rPr>
                <w:noProof/>
                <w:szCs w:val="20"/>
                <w:lang w:val="ka-GE"/>
              </w:rPr>
            </w:pPr>
            <w:r w:rsidRPr="00B74D70">
              <w:rPr>
                <w:noProof/>
                <w:szCs w:val="20"/>
                <w:lang w:val="ka-GE"/>
              </w:rPr>
              <w:t>16</w:t>
            </w:r>
          </w:p>
        </w:tc>
      </w:tr>
      <w:tr w:rsidR="008A459E" w:rsidRPr="00B74D70" w14:paraId="4EACCAB1" w14:textId="77777777" w:rsidTr="00031EA4">
        <w:tc>
          <w:tcPr>
            <w:tcW w:w="4495" w:type="dxa"/>
          </w:tcPr>
          <w:p w14:paraId="6323A299" w14:textId="581ABCC6"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524" w:type="dxa"/>
          </w:tcPr>
          <w:p w14:paraId="6921BF17" w14:textId="105DC7D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4108B1FE" w14:textId="77777777" w:rsidTr="00031EA4">
        <w:tc>
          <w:tcPr>
            <w:tcW w:w="4495" w:type="dxa"/>
            <w:shd w:val="clear" w:color="auto" w:fill="E0E0E0"/>
          </w:tcPr>
          <w:p w14:paraId="55E8D35F" w14:textId="233BDA5D"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524" w:type="dxa"/>
            <w:shd w:val="clear" w:color="auto" w:fill="E0E0E0"/>
          </w:tcPr>
          <w:p w14:paraId="6001D301" w14:textId="45059A1A"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478C8F6" w14:textId="77777777" w:rsidTr="00031EA4">
        <w:tc>
          <w:tcPr>
            <w:tcW w:w="9019" w:type="dxa"/>
            <w:gridSpan w:val="2"/>
            <w:shd w:val="clear" w:color="auto" w:fill="E0E0E0"/>
          </w:tcPr>
          <w:p w14:paraId="05A134F2" w14:textId="220044D2"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000692C0" w14:textId="77777777" w:rsidTr="00031EA4">
        <w:trPr>
          <w:trHeight w:val="195"/>
        </w:trPr>
        <w:tc>
          <w:tcPr>
            <w:tcW w:w="4495" w:type="dxa"/>
            <w:vAlign w:val="center"/>
          </w:tcPr>
          <w:p w14:paraId="78C23CD0" w14:textId="77777777" w:rsidR="008A459E" w:rsidRPr="00B74D70" w:rsidRDefault="008A459E" w:rsidP="00B02DFD">
            <w:pPr>
              <w:spacing w:before="20" w:after="20"/>
              <w:rPr>
                <w:noProof/>
                <w:szCs w:val="20"/>
                <w:lang w:val="ka-GE"/>
              </w:rPr>
            </w:pPr>
            <w:r w:rsidRPr="00B74D70">
              <w:rPr>
                <w:noProof/>
                <w:szCs w:val="20"/>
                <w:lang w:val="ka-GE"/>
              </w:rPr>
              <w:t>Astragalus microcephalus</w:t>
            </w:r>
          </w:p>
        </w:tc>
        <w:tc>
          <w:tcPr>
            <w:tcW w:w="4524" w:type="dxa"/>
          </w:tcPr>
          <w:p w14:paraId="4EA3E149" w14:textId="4440DB0B" w:rsidR="008A459E" w:rsidRPr="00B74D70" w:rsidRDefault="008A459E" w:rsidP="00B02DFD">
            <w:pPr>
              <w:spacing w:before="20" w:after="20"/>
              <w:jc w:val="center"/>
              <w:rPr>
                <w:noProof/>
                <w:szCs w:val="20"/>
                <w:lang w:val="ka-GE"/>
              </w:rPr>
            </w:pPr>
            <w:r w:rsidRPr="00B74D70">
              <w:rPr>
                <w:noProof/>
                <w:szCs w:val="20"/>
                <w:lang w:val="ka-GE"/>
              </w:rPr>
              <w:t>H-20</w:t>
            </w:r>
            <w:r w:rsidR="00574E10" w:rsidRPr="00B74D70">
              <w:rPr>
                <w:noProof/>
                <w:szCs w:val="20"/>
                <w:lang w:val="ka-GE"/>
              </w:rPr>
              <w:t>სმ,</w:t>
            </w:r>
            <w:r w:rsidRPr="00B74D70">
              <w:rPr>
                <w:noProof/>
                <w:szCs w:val="20"/>
                <w:lang w:val="ka-GE"/>
              </w:rPr>
              <w:t xml:space="preserve"> Sp</w:t>
            </w:r>
            <w:r w:rsidRPr="00B74D70">
              <w:rPr>
                <w:noProof/>
                <w:szCs w:val="20"/>
                <w:vertAlign w:val="superscript"/>
                <w:lang w:val="ka-GE"/>
              </w:rPr>
              <w:t>1</w:t>
            </w:r>
          </w:p>
        </w:tc>
      </w:tr>
      <w:tr w:rsidR="008A459E" w:rsidRPr="00B74D70" w14:paraId="70569F7D" w14:textId="77777777" w:rsidTr="00031EA4">
        <w:tc>
          <w:tcPr>
            <w:tcW w:w="9019" w:type="dxa"/>
            <w:gridSpan w:val="2"/>
            <w:shd w:val="clear" w:color="auto" w:fill="E0E0E0"/>
            <w:vAlign w:val="center"/>
          </w:tcPr>
          <w:p w14:paraId="17389270" w14:textId="295E2FE5"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09B1996F" w14:textId="77777777" w:rsidTr="00031EA4">
        <w:tc>
          <w:tcPr>
            <w:tcW w:w="4495" w:type="dxa"/>
            <w:vAlign w:val="center"/>
          </w:tcPr>
          <w:p w14:paraId="46316CE0" w14:textId="77777777" w:rsidR="008A459E" w:rsidRPr="00B74D70" w:rsidRDefault="008A459E" w:rsidP="00B02DFD">
            <w:pPr>
              <w:spacing w:before="20" w:after="20"/>
              <w:rPr>
                <w:noProof/>
                <w:szCs w:val="20"/>
                <w:lang w:val="ka-GE"/>
              </w:rPr>
            </w:pPr>
            <w:r w:rsidRPr="00B74D70">
              <w:rPr>
                <w:noProof/>
                <w:szCs w:val="20"/>
                <w:lang w:val="ka-GE"/>
              </w:rPr>
              <w:t>Festuca ovina</w:t>
            </w:r>
          </w:p>
        </w:tc>
        <w:tc>
          <w:tcPr>
            <w:tcW w:w="4524" w:type="dxa"/>
          </w:tcPr>
          <w:p w14:paraId="712A9561" w14:textId="72424C4B" w:rsidR="008A459E" w:rsidRPr="00B74D70" w:rsidRDefault="008A459E" w:rsidP="00B02DFD">
            <w:pPr>
              <w:spacing w:before="20" w:after="20"/>
              <w:jc w:val="center"/>
              <w:rPr>
                <w:noProof/>
                <w:szCs w:val="20"/>
                <w:vertAlign w:val="superscript"/>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2E45B9EE" w14:textId="77777777" w:rsidTr="00031EA4">
        <w:tc>
          <w:tcPr>
            <w:tcW w:w="4495" w:type="dxa"/>
            <w:vAlign w:val="center"/>
          </w:tcPr>
          <w:p w14:paraId="7D580014"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524" w:type="dxa"/>
          </w:tcPr>
          <w:p w14:paraId="3407E76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748FBA9F" w14:textId="77777777" w:rsidTr="00031EA4">
        <w:tc>
          <w:tcPr>
            <w:tcW w:w="4495" w:type="dxa"/>
            <w:vAlign w:val="center"/>
          </w:tcPr>
          <w:p w14:paraId="43FAB2EE"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524" w:type="dxa"/>
          </w:tcPr>
          <w:p w14:paraId="03AF3BA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1F2B61C" w14:textId="77777777" w:rsidTr="00031EA4">
        <w:tc>
          <w:tcPr>
            <w:tcW w:w="4495" w:type="dxa"/>
            <w:vAlign w:val="center"/>
          </w:tcPr>
          <w:p w14:paraId="48F760DE" w14:textId="77777777" w:rsidR="008A459E" w:rsidRPr="00B74D70" w:rsidRDefault="008A459E" w:rsidP="00B02DFD">
            <w:pPr>
              <w:spacing w:before="20" w:after="20"/>
              <w:rPr>
                <w:noProof/>
                <w:szCs w:val="20"/>
                <w:lang w:val="ka-GE"/>
              </w:rPr>
            </w:pPr>
            <w:r w:rsidRPr="00B74D70">
              <w:rPr>
                <w:noProof/>
                <w:szCs w:val="20"/>
                <w:lang w:val="ka-GE"/>
              </w:rPr>
              <w:lastRenderedPageBreak/>
              <w:t>Achillea millefolium</w:t>
            </w:r>
          </w:p>
        </w:tc>
        <w:tc>
          <w:tcPr>
            <w:tcW w:w="4524" w:type="dxa"/>
          </w:tcPr>
          <w:p w14:paraId="554C0F4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99FD067" w14:textId="77777777" w:rsidTr="00031EA4">
        <w:tc>
          <w:tcPr>
            <w:tcW w:w="4495" w:type="dxa"/>
            <w:vAlign w:val="center"/>
          </w:tcPr>
          <w:p w14:paraId="37414D87" w14:textId="09CA5969" w:rsidR="008A459E" w:rsidRPr="00B74D70" w:rsidRDefault="008A459E" w:rsidP="00B02DFD">
            <w:pPr>
              <w:spacing w:before="20" w:after="20"/>
              <w:rPr>
                <w:i/>
                <w:noProof/>
                <w:szCs w:val="20"/>
                <w:lang w:val="ka-GE"/>
              </w:rPr>
            </w:pPr>
            <w:r w:rsidRPr="00B74D70">
              <w:rPr>
                <w:rStyle w:val="Emphasis"/>
                <w:noProof/>
                <w:szCs w:val="20"/>
                <w:lang w:val="ka-GE"/>
              </w:rPr>
              <w:t>Teucrium nuchense-</w:t>
            </w:r>
            <w:r w:rsidR="00574E10" w:rsidRPr="00B74D70">
              <w:rPr>
                <w:rStyle w:val="Emphasis"/>
                <w:noProof/>
                <w:szCs w:val="20"/>
                <w:lang w:val="ka-GE"/>
              </w:rPr>
              <w:t>კავკასიის ენდემი</w:t>
            </w:r>
          </w:p>
        </w:tc>
        <w:tc>
          <w:tcPr>
            <w:tcW w:w="4524" w:type="dxa"/>
          </w:tcPr>
          <w:p w14:paraId="5F48097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DEBEF6F" w14:textId="77777777" w:rsidTr="00031EA4">
        <w:tc>
          <w:tcPr>
            <w:tcW w:w="4495" w:type="dxa"/>
            <w:vAlign w:val="center"/>
          </w:tcPr>
          <w:p w14:paraId="330AE5C5" w14:textId="26F54008" w:rsidR="008A459E" w:rsidRPr="00B74D70" w:rsidRDefault="008A459E" w:rsidP="00B02DFD">
            <w:pPr>
              <w:spacing w:before="20" w:after="20"/>
              <w:rPr>
                <w:noProof/>
                <w:szCs w:val="20"/>
                <w:lang w:val="ka-GE"/>
              </w:rPr>
            </w:pPr>
            <w:r w:rsidRPr="00B74D70">
              <w:rPr>
                <w:rStyle w:val="Emphasis"/>
                <w:noProof/>
                <w:szCs w:val="20"/>
                <w:lang w:val="ka-GE"/>
              </w:rPr>
              <w:t>Scabiosa georgica-</w:t>
            </w:r>
            <w:r w:rsidR="00574E10" w:rsidRPr="00B74D70">
              <w:rPr>
                <w:rStyle w:val="Emphasis"/>
                <w:noProof/>
                <w:szCs w:val="20"/>
                <w:lang w:val="ka-GE"/>
              </w:rPr>
              <w:t>კავკასიის ენდემი</w:t>
            </w:r>
          </w:p>
        </w:tc>
        <w:tc>
          <w:tcPr>
            <w:tcW w:w="4524" w:type="dxa"/>
          </w:tcPr>
          <w:p w14:paraId="441D950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D85347B" w14:textId="77777777" w:rsidTr="00031EA4">
        <w:tc>
          <w:tcPr>
            <w:tcW w:w="4495" w:type="dxa"/>
            <w:vAlign w:val="center"/>
          </w:tcPr>
          <w:p w14:paraId="1F4D5BC1" w14:textId="6ED642DD" w:rsidR="008A459E" w:rsidRPr="00B74D70" w:rsidRDefault="008A459E" w:rsidP="00B02DFD">
            <w:pPr>
              <w:spacing w:before="20" w:after="20"/>
              <w:jc w:val="left"/>
              <w:rPr>
                <w:noProof/>
                <w:szCs w:val="20"/>
                <w:lang w:val="ka-GE"/>
              </w:rPr>
            </w:pPr>
            <w:r w:rsidRPr="00B74D70">
              <w:rPr>
                <w:noProof/>
                <w:szCs w:val="20"/>
                <w:lang w:val="ka-GE"/>
              </w:rPr>
              <w:t>Psephellus dealbatus-</w:t>
            </w:r>
            <w:r w:rsidR="00574E10" w:rsidRPr="00B74D70">
              <w:rPr>
                <w:noProof/>
                <w:szCs w:val="20"/>
                <w:lang w:val="ka-GE"/>
              </w:rPr>
              <w:t>კავკასიის სუბენდემი მცირე აზიაში (ჩრდილო-აღმოსავლეთი) ირადიაციით</w:t>
            </w:r>
          </w:p>
        </w:tc>
        <w:tc>
          <w:tcPr>
            <w:tcW w:w="4524" w:type="dxa"/>
          </w:tcPr>
          <w:p w14:paraId="75C5BA3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7FF6910" w14:textId="77777777" w:rsidTr="00031EA4">
        <w:trPr>
          <w:trHeight w:val="276"/>
        </w:trPr>
        <w:tc>
          <w:tcPr>
            <w:tcW w:w="4495" w:type="dxa"/>
            <w:vAlign w:val="center"/>
          </w:tcPr>
          <w:p w14:paraId="3A3B3990" w14:textId="77777777" w:rsidR="008A459E" w:rsidRPr="00B74D70" w:rsidRDefault="008A459E" w:rsidP="00B02DFD">
            <w:pPr>
              <w:spacing w:before="20" w:after="20"/>
              <w:rPr>
                <w:noProof/>
                <w:szCs w:val="20"/>
                <w:lang w:val="ka-GE"/>
              </w:rPr>
            </w:pPr>
            <w:r w:rsidRPr="00B74D70">
              <w:rPr>
                <w:rStyle w:val="Emphasis"/>
                <w:noProof/>
                <w:szCs w:val="20"/>
                <w:lang w:val="ka-GE"/>
              </w:rPr>
              <w:t>Euphorbia segueriana</w:t>
            </w:r>
          </w:p>
        </w:tc>
        <w:tc>
          <w:tcPr>
            <w:tcW w:w="4524" w:type="dxa"/>
          </w:tcPr>
          <w:p w14:paraId="0D1C0BD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96C0EDB" w14:textId="77777777" w:rsidTr="00031EA4">
        <w:trPr>
          <w:trHeight w:val="276"/>
        </w:trPr>
        <w:tc>
          <w:tcPr>
            <w:tcW w:w="4495" w:type="dxa"/>
            <w:vAlign w:val="center"/>
          </w:tcPr>
          <w:p w14:paraId="6C6E4D7F" w14:textId="77777777" w:rsidR="008A459E" w:rsidRPr="00B74D70" w:rsidRDefault="008A459E" w:rsidP="00B02DFD">
            <w:pPr>
              <w:spacing w:before="20" w:after="20"/>
              <w:rPr>
                <w:i/>
                <w:noProof/>
                <w:szCs w:val="20"/>
                <w:lang w:val="ka-GE"/>
              </w:rPr>
            </w:pPr>
            <w:r w:rsidRPr="00B74D70">
              <w:rPr>
                <w:rStyle w:val="Emphasis"/>
                <w:noProof/>
                <w:szCs w:val="20"/>
                <w:lang w:val="ka-GE"/>
              </w:rPr>
              <w:t>Thymus transcaucasica</w:t>
            </w:r>
          </w:p>
        </w:tc>
        <w:tc>
          <w:tcPr>
            <w:tcW w:w="4524" w:type="dxa"/>
          </w:tcPr>
          <w:p w14:paraId="5E9FF44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1D955B9" w14:textId="77777777" w:rsidTr="00031EA4">
        <w:trPr>
          <w:trHeight w:val="276"/>
        </w:trPr>
        <w:tc>
          <w:tcPr>
            <w:tcW w:w="4495" w:type="dxa"/>
            <w:vAlign w:val="center"/>
          </w:tcPr>
          <w:p w14:paraId="0182BC15"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Reseda lutea</w:t>
            </w:r>
          </w:p>
        </w:tc>
        <w:tc>
          <w:tcPr>
            <w:tcW w:w="4524" w:type="dxa"/>
          </w:tcPr>
          <w:p w14:paraId="0F7620E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A1483B" w14:textId="77777777" w:rsidTr="00031EA4">
        <w:trPr>
          <w:trHeight w:val="276"/>
        </w:trPr>
        <w:tc>
          <w:tcPr>
            <w:tcW w:w="4495" w:type="dxa"/>
            <w:vAlign w:val="center"/>
          </w:tcPr>
          <w:p w14:paraId="49BA7FB2"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Phleum phleoides</w:t>
            </w:r>
          </w:p>
        </w:tc>
        <w:tc>
          <w:tcPr>
            <w:tcW w:w="4524" w:type="dxa"/>
          </w:tcPr>
          <w:p w14:paraId="12C1BDF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5C843BF" w14:textId="77777777" w:rsidTr="00031EA4">
        <w:trPr>
          <w:trHeight w:val="276"/>
        </w:trPr>
        <w:tc>
          <w:tcPr>
            <w:tcW w:w="4495" w:type="dxa"/>
            <w:vAlign w:val="center"/>
          </w:tcPr>
          <w:p w14:paraId="1F5CCC50"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Dactylis glomerata</w:t>
            </w:r>
          </w:p>
        </w:tc>
        <w:tc>
          <w:tcPr>
            <w:tcW w:w="4524" w:type="dxa"/>
          </w:tcPr>
          <w:p w14:paraId="4616DA7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C5C2BDE" w14:textId="77777777" w:rsidTr="00031EA4">
        <w:trPr>
          <w:trHeight w:val="276"/>
        </w:trPr>
        <w:tc>
          <w:tcPr>
            <w:tcW w:w="4495" w:type="dxa"/>
            <w:vAlign w:val="center"/>
          </w:tcPr>
          <w:p w14:paraId="1EDBF6E4"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Eryngium campestre</w:t>
            </w:r>
          </w:p>
        </w:tc>
        <w:tc>
          <w:tcPr>
            <w:tcW w:w="4524" w:type="dxa"/>
          </w:tcPr>
          <w:p w14:paraId="779B501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E7ED992" w14:textId="77777777" w:rsidTr="00031EA4">
        <w:trPr>
          <w:trHeight w:val="276"/>
        </w:trPr>
        <w:tc>
          <w:tcPr>
            <w:tcW w:w="4495" w:type="dxa"/>
            <w:vAlign w:val="center"/>
          </w:tcPr>
          <w:p w14:paraId="170BAF67"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Xeranthemum squarrosum</w:t>
            </w:r>
          </w:p>
        </w:tc>
        <w:tc>
          <w:tcPr>
            <w:tcW w:w="4524" w:type="dxa"/>
          </w:tcPr>
          <w:p w14:paraId="3654CE6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F3F0B51" w14:textId="77777777" w:rsidTr="00031EA4">
        <w:trPr>
          <w:trHeight w:val="276"/>
        </w:trPr>
        <w:tc>
          <w:tcPr>
            <w:tcW w:w="4495" w:type="dxa"/>
            <w:vAlign w:val="center"/>
          </w:tcPr>
          <w:p w14:paraId="136DB0ED"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Phlomis tuberosa</w:t>
            </w:r>
          </w:p>
        </w:tc>
        <w:tc>
          <w:tcPr>
            <w:tcW w:w="4524" w:type="dxa"/>
          </w:tcPr>
          <w:p w14:paraId="7229236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1630DDD" w14:textId="77777777" w:rsidTr="00031EA4">
        <w:tc>
          <w:tcPr>
            <w:tcW w:w="9019" w:type="dxa"/>
            <w:gridSpan w:val="2"/>
            <w:shd w:val="clear" w:color="auto" w:fill="E0E0E0"/>
            <w:vAlign w:val="center"/>
          </w:tcPr>
          <w:p w14:paraId="20A1FC91" w14:textId="21EB839E"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16160728" w14:textId="77777777" w:rsidTr="00031EA4">
        <w:tc>
          <w:tcPr>
            <w:tcW w:w="4495" w:type="dxa"/>
            <w:vAlign w:val="center"/>
          </w:tcPr>
          <w:p w14:paraId="501779D4" w14:textId="5E8BE0CC"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524" w:type="dxa"/>
          </w:tcPr>
          <w:p w14:paraId="2FA989BE" w14:textId="179CC972"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p w14:paraId="661D47CB" w14:textId="77777777" w:rsidR="008A459E" w:rsidRPr="00B74D70" w:rsidRDefault="008A459E" w:rsidP="004A77A6">
      <w:pPr>
        <w:spacing w:before="120" w:after="120"/>
        <w:rPr>
          <w:noProof/>
          <w:szCs w:val="24"/>
          <w:lang w:val="ka-GE"/>
        </w:rPr>
      </w:pPr>
    </w:p>
    <w:tbl>
      <w:tblPr>
        <w:tblStyle w:val="TableGrid"/>
        <w:tblW w:w="0" w:type="auto"/>
        <w:tblLook w:val="04A0" w:firstRow="1" w:lastRow="0" w:firstColumn="1" w:lastColumn="0" w:noHBand="0" w:noVBand="1"/>
      </w:tblPr>
      <w:tblGrid>
        <w:gridCol w:w="4622"/>
        <w:gridCol w:w="4623"/>
      </w:tblGrid>
      <w:tr w:rsidR="008A459E" w:rsidRPr="00B74D70" w14:paraId="121C8A63" w14:textId="77777777" w:rsidTr="00E21309">
        <w:tc>
          <w:tcPr>
            <w:tcW w:w="4839" w:type="dxa"/>
            <w:tcBorders>
              <w:top w:val="nil"/>
              <w:left w:val="nil"/>
              <w:bottom w:val="nil"/>
              <w:right w:val="nil"/>
            </w:tcBorders>
          </w:tcPr>
          <w:p w14:paraId="0CA53E09" w14:textId="77777777" w:rsidR="00574E10" w:rsidRPr="00B74D70" w:rsidRDefault="008A459E" w:rsidP="00574E10">
            <w:pPr>
              <w:spacing w:before="0" w:after="0"/>
              <w:rPr>
                <w:b/>
                <w:noProof/>
                <w:lang w:val="ka-GE"/>
              </w:rPr>
            </w:pPr>
            <w:r w:rsidRPr="00B74D70">
              <w:rPr>
                <w:b/>
                <w:noProof/>
              </w:rPr>
              <w:drawing>
                <wp:inline distT="0" distB="0" distL="0" distR="0" wp14:anchorId="4D4B7701" wp14:editId="1891A776">
                  <wp:extent cx="2804160" cy="2103120"/>
                  <wp:effectExtent l="0" t="0" r="0" b="0"/>
                  <wp:docPr id="36" name="Picture 36" descr="D:\My Documents\12. qari_18\2. kaspi\4\CIMG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12. qari_18\2. kaspi\4\CIMG4716.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EED7DB3" w14:textId="6E45F3C2" w:rsidR="008A459E" w:rsidRPr="00B74D70" w:rsidRDefault="00574E10" w:rsidP="004A77A6">
            <w:pPr>
              <w:spacing w:before="0" w:after="120"/>
              <w:rPr>
                <w:noProof/>
                <w:lang w:val="ka-GE"/>
              </w:rPr>
            </w:pPr>
            <w:r w:rsidRPr="00B74D70">
              <w:rPr>
                <w:b/>
                <w:noProof/>
                <w:lang w:val="ka-GE"/>
              </w:rPr>
              <w:t>ნაკვეთი 4.</w:t>
            </w:r>
            <w:r w:rsidRPr="00B74D70">
              <w:rPr>
                <w:b/>
                <w:bCs/>
                <w:noProof/>
                <w:lang w:val="ka-GE"/>
              </w:rPr>
              <w:t xml:space="preserve"> </w:t>
            </w:r>
            <w:r w:rsidRPr="00B74D70">
              <w:rPr>
                <w:noProof/>
                <w:lang w:val="ka-GE"/>
              </w:rPr>
              <w:t>ნადარბაზევის ტბა</w:t>
            </w:r>
          </w:p>
        </w:tc>
        <w:tc>
          <w:tcPr>
            <w:tcW w:w="4840" w:type="dxa"/>
            <w:tcBorders>
              <w:top w:val="nil"/>
              <w:left w:val="nil"/>
              <w:bottom w:val="nil"/>
              <w:right w:val="nil"/>
            </w:tcBorders>
          </w:tcPr>
          <w:p w14:paraId="32368A94" w14:textId="77777777" w:rsidR="00574E10" w:rsidRPr="00B74D70" w:rsidRDefault="008A459E" w:rsidP="00574E10">
            <w:pPr>
              <w:spacing w:before="0" w:after="0"/>
              <w:rPr>
                <w:b/>
                <w:noProof/>
                <w:lang w:val="ka-GE"/>
              </w:rPr>
            </w:pPr>
            <w:r w:rsidRPr="00B74D70">
              <w:rPr>
                <w:b/>
                <w:noProof/>
              </w:rPr>
              <w:drawing>
                <wp:inline distT="0" distB="0" distL="0" distR="0" wp14:anchorId="0F309150" wp14:editId="5BD112FF">
                  <wp:extent cx="2804161" cy="2103120"/>
                  <wp:effectExtent l="0" t="0" r="0" b="0"/>
                  <wp:docPr id="91" name="Picture 91" descr="D:\My Documents\12. qari_18\2. kaspi\4\CIMG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12. qari_18\2. kaspi\4\CIMG4718.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D781077" w14:textId="3A4989C1" w:rsidR="008A459E" w:rsidRPr="00B74D70" w:rsidRDefault="00574E10" w:rsidP="004A77A6">
            <w:pPr>
              <w:spacing w:before="0" w:after="120"/>
              <w:rPr>
                <w:noProof/>
                <w:lang w:val="ka-GE"/>
              </w:rPr>
            </w:pPr>
            <w:r w:rsidRPr="00B74D70">
              <w:rPr>
                <w:b/>
                <w:noProof/>
                <w:lang w:val="ka-GE"/>
              </w:rPr>
              <w:t>ნაკვეთი 4.</w:t>
            </w:r>
            <w:r w:rsidRPr="00B74D70">
              <w:rPr>
                <w:b/>
                <w:bCs/>
                <w:noProof/>
                <w:lang w:val="ka-GE"/>
              </w:rPr>
              <w:t xml:space="preserve"> </w:t>
            </w:r>
            <w:r w:rsidRPr="00B74D70">
              <w:rPr>
                <w:noProof/>
                <w:lang w:val="ka-GE"/>
              </w:rPr>
              <w:t>ნადარბაზევის ტბა</w:t>
            </w:r>
          </w:p>
        </w:tc>
      </w:tr>
      <w:tr w:rsidR="008A459E" w:rsidRPr="00B74D70" w14:paraId="339C47B1" w14:textId="77777777" w:rsidTr="00E21309">
        <w:tc>
          <w:tcPr>
            <w:tcW w:w="4839" w:type="dxa"/>
            <w:tcBorders>
              <w:top w:val="nil"/>
              <w:left w:val="nil"/>
              <w:bottom w:val="nil"/>
              <w:right w:val="nil"/>
            </w:tcBorders>
          </w:tcPr>
          <w:p w14:paraId="4FE9B8FF" w14:textId="77777777" w:rsidR="00574E10" w:rsidRPr="00B74D70" w:rsidRDefault="008A459E" w:rsidP="00574E10">
            <w:pPr>
              <w:spacing w:before="0" w:after="0"/>
              <w:rPr>
                <w:b/>
                <w:noProof/>
                <w:lang w:val="ka-GE"/>
              </w:rPr>
            </w:pPr>
            <w:r w:rsidRPr="00B74D70">
              <w:rPr>
                <w:b/>
                <w:noProof/>
              </w:rPr>
              <w:drawing>
                <wp:inline distT="0" distB="0" distL="0" distR="0" wp14:anchorId="15739CC8" wp14:editId="1DA36A33">
                  <wp:extent cx="2804161" cy="2103120"/>
                  <wp:effectExtent l="0" t="0" r="0" b="0"/>
                  <wp:docPr id="95" name="Picture 95" descr="D:\My Documents\12. qari_18\2. kaspi\4\CIMG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12. qari_18\2. kaspi\4\CIMG4719.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BFB117F" w14:textId="716F24F5" w:rsidR="008A459E" w:rsidRPr="00B74D70" w:rsidRDefault="00574E10" w:rsidP="004A77A6">
            <w:pPr>
              <w:spacing w:before="0" w:after="120"/>
              <w:rPr>
                <w:noProof/>
                <w:lang w:val="ka-GE"/>
              </w:rPr>
            </w:pPr>
            <w:r w:rsidRPr="00B74D70">
              <w:rPr>
                <w:b/>
                <w:noProof/>
                <w:lang w:val="ka-GE"/>
              </w:rPr>
              <w:t>ნაკვეთი 4.</w:t>
            </w:r>
            <w:r w:rsidRPr="00B74D70">
              <w:rPr>
                <w:b/>
                <w:bCs/>
                <w:noProof/>
                <w:lang w:val="ka-GE"/>
              </w:rPr>
              <w:t xml:space="preserve"> </w:t>
            </w:r>
            <w:r w:rsidRPr="00B74D70">
              <w:rPr>
                <w:noProof/>
                <w:lang w:val="ka-GE"/>
              </w:rPr>
              <w:t>ნადარბაზევის ტბა</w:t>
            </w:r>
          </w:p>
        </w:tc>
        <w:tc>
          <w:tcPr>
            <w:tcW w:w="4840" w:type="dxa"/>
            <w:tcBorders>
              <w:top w:val="nil"/>
              <w:left w:val="nil"/>
              <w:bottom w:val="nil"/>
              <w:right w:val="nil"/>
            </w:tcBorders>
          </w:tcPr>
          <w:p w14:paraId="281FB70F" w14:textId="77777777" w:rsidR="00574E10" w:rsidRPr="00B74D70" w:rsidRDefault="008A459E" w:rsidP="00574E10">
            <w:pPr>
              <w:spacing w:before="0" w:after="0"/>
              <w:rPr>
                <w:b/>
                <w:noProof/>
                <w:lang w:val="ka-GE"/>
              </w:rPr>
            </w:pPr>
            <w:r w:rsidRPr="00B74D70">
              <w:rPr>
                <w:b/>
                <w:noProof/>
              </w:rPr>
              <w:drawing>
                <wp:inline distT="0" distB="0" distL="0" distR="0" wp14:anchorId="65090227" wp14:editId="27AD060D">
                  <wp:extent cx="2804162" cy="2103120"/>
                  <wp:effectExtent l="0" t="0" r="0" b="0"/>
                  <wp:docPr id="96" name="Picture 96" descr="D:\My Documents\12. qari_18\2. kaspi\4\CIMG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12. qari_18\2. kaspi\4\CIMG4717.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64D7531C" w14:textId="546B015A" w:rsidR="008A459E" w:rsidRPr="00B74D70" w:rsidRDefault="00574E10" w:rsidP="004A77A6">
            <w:pPr>
              <w:spacing w:before="0" w:after="120"/>
              <w:rPr>
                <w:noProof/>
                <w:lang w:val="ka-GE"/>
              </w:rPr>
            </w:pPr>
            <w:r w:rsidRPr="00B74D70">
              <w:rPr>
                <w:b/>
                <w:noProof/>
                <w:lang w:val="ka-GE"/>
              </w:rPr>
              <w:t>ნაკვეთი 4.</w:t>
            </w:r>
            <w:r w:rsidRPr="00B74D70">
              <w:rPr>
                <w:b/>
                <w:bCs/>
                <w:noProof/>
                <w:lang w:val="ka-GE"/>
              </w:rPr>
              <w:t xml:space="preserve"> </w:t>
            </w:r>
            <w:r w:rsidRPr="00B74D70">
              <w:rPr>
                <w:noProof/>
                <w:lang w:val="ka-GE"/>
              </w:rPr>
              <w:t>ქარსაზომი ანძა</w:t>
            </w:r>
          </w:p>
        </w:tc>
      </w:tr>
      <w:tr w:rsidR="008A459E" w:rsidRPr="00B74D70" w14:paraId="57B784F5" w14:textId="77777777" w:rsidTr="00E21309">
        <w:tc>
          <w:tcPr>
            <w:tcW w:w="4839" w:type="dxa"/>
            <w:tcBorders>
              <w:top w:val="nil"/>
              <w:left w:val="nil"/>
              <w:bottom w:val="nil"/>
              <w:right w:val="nil"/>
            </w:tcBorders>
          </w:tcPr>
          <w:p w14:paraId="1D69194E" w14:textId="77777777" w:rsidR="00574E10" w:rsidRPr="00B74D70" w:rsidRDefault="008A459E" w:rsidP="00574E10">
            <w:pPr>
              <w:spacing w:before="0" w:after="0"/>
              <w:rPr>
                <w:b/>
                <w:noProof/>
                <w:lang w:val="ka-GE"/>
              </w:rPr>
            </w:pPr>
            <w:r w:rsidRPr="00B74D70">
              <w:rPr>
                <w:b/>
                <w:noProof/>
              </w:rPr>
              <w:lastRenderedPageBreak/>
              <w:drawing>
                <wp:inline distT="0" distB="0" distL="0" distR="0" wp14:anchorId="305D3410" wp14:editId="1CA47DF5">
                  <wp:extent cx="2804161" cy="2103120"/>
                  <wp:effectExtent l="0" t="0" r="0" b="0"/>
                  <wp:docPr id="97" name="Picture 97" descr="D:\My Documents\12. qari_18\2. kaspi\4\CIMG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12. qari_18\2. kaspi\4\CIMG4720.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F48FB0E" w14:textId="63BE7A5C" w:rsidR="008A459E" w:rsidRPr="00B74D70" w:rsidRDefault="00574E10" w:rsidP="00574E10">
            <w:pPr>
              <w:spacing w:before="0" w:after="0"/>
              <w:rPr>
                <w:noProof/>
                <w:lang w:val="ka-GE"/>
              </w:rPr>
            </w:pPr>
            <w:r w:rsidRPr="00B74D70">
              <w:rPr>
                <w:b/>
                <w:noProof/>
                <w:lang w:val="ka-GE"/>
              </w:rPr>
              <w:t>ნაკვეთი 4.</w:t>
            </w:r>
            <w:r w:rsidRPr="00B74D70">
              <w:rPr>
                <w:b/>
                <w:bCs/>
                <w:noProof/>
                <w:lang w:val="ka-GE"/>
              </w:rPr>
              <w:t xml:space="preserve"> </w:t>
            </w:r>
            <w:r w:rsidRPr="00B74D70">
              <w:rPr>
                <w:bCs/>
                <w:noProof/>
                <w:lang w:val="ka-GE"/>
              </w:rPr>
              <w:t>მეჩხერი გლერძიანი</w:t>
            </w:r>
          </w:p>
        </w:tc>
        <w:tc>
          <w:tcPr>
            <w:tcW w:w="4840" w:type="dxa"/>
            <w:tcBorders>
              <w:top w:val="nil"/>
              <w:left w:val="nil"/>
              <w:bottom w:val="nil"/>
              <w:right w:val="nil"/>
            </w:tcBorders>
          </w:tcPr>
          <w:p w14:paraId="68998AE3" w14:textId="77777777" w:rsidR="00574E10" w:rsidRPr="00B74D70" w:rsidRDefault="008A459E" w:rsidP="00574E10">
            <w:pPr>
              <w:spacing w:before="0" w:after="0"/>
              <w:rPr>
                <w:b/>
                <w:noProof/>
                <w:lang w:val="ka-GE"/>
              </w:rPr>
            </w:pPr>
            <w:r w:rsidRPr="00B74D70">
              <w:rPr>
                <w:b/>
                <w:noProof/>
              </w:rPr>
              <w:drawing>
                <wp:inline distT="0" distB="0" distL="0" distR="0" wp14:anchorId="46064193" wp14:editId="5D263905">
                  <wp:extent cx="2804162" cy="2103120"/>
                  <wp:effectExtent l="0" t="0" r="0" b="0"/>
                  <wp:docPr id="98" name="Picture 98" descr="D:\My Documents\12. qari_18\2. kaspi\4\CIMG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12. qari_18\2. kaspi\4\CIMG4721.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6AA85AFD" w14:textId="63FC7ECE" w:rsidR="008A459E" w:rsidRPr="00B74D70" w:rsidRDefault="00574E10" w:rsidP="00574E10">
            <w:pPr>
              <w:spacing w:before="0" w:after="0"/>
              <w:rPr>
                <w:noProof/>
                <w:lang w:val="ka-GE"/>
              </w:rPr>
            </w:pPr>
            <w:r w:rsidRPr="00B74D70">
              <w:rPr>
                <w:b/>
                <w:noProof/>
                <w:lang w:val="ka-GE"/>
              </w:rPr>
              <w:t>ნაკვეთი 4.</w:t>
            </w:r>
            <w:r w:rsidRPr="00B74D70">
              <w:rPr>
                <w:b/>
                <w:bCs/>
                <w:noProof/>
                <w:lang w:val="ka-GE"/>
              </w:rPr>
              <w:t xml:space="preserve"> </w:t>
            </w:r>
            <w:r w:rsidRPr="00B74D70">
              <w:rPr>
                <w:bCs/>
                <w:noProof/>
                <w:lang w:val="ka-GE"/>
              </w:rPr>
              <w:t>მეჩხერი გლერძიანი</w:t>
            </w:r>
          </w:p>
        </w:tc>
      </w:tr>
    </w:tbl>
    <w:p w14:paraId="65720F70" w14:textId="77777777" w:rsidR="00574E10" w:rsidRPr="00B74D70" w:rsidRDefault="00574E10" w:rsidP="004A77A6">
      <w:pPr>
        <w:rPr>
          <w:noProof/>
          <w:szCs w:val="20"/>
          <w:lang w:val="ka-GE"/>
        </w:rPr>
      </w:pPr>
    </w:p>
    <w:p w14:paraId="32E4B86E" w14:textId="085ACD28" w:rsidR="008A459E" w:rsidRPr="00B74D70" w:rsidRDefault="00574E10" w:rsidP="00B02DFD">
      <w:pPr>
        <w:rPr>
          <w:b/>
          <w:bCs/>
          <w:noProof/>
          <w:szCs w:val="20"/>
          <w:lang w:val="ka-GE"/>
        </w:rPr>
      </w:pPr>
      <w:r w:rsidRPr="00B74D70">
        <w:rPr>
          <w:b/>
          <w:noProof/>
          <w:szCs w:val="20"/>
          <w:lang w:val="ka-GE"/>
        </w:rPr>
        <w:t>ნაკვეთი 5.</w:t>
      </w:r>
      <w:r w:rsidRPr="00B74D70">
        <w:rPr>
          <w:b/>
          <w:bCs/>
          <w:noProof/>
          <w:szCs w:val="20"/>
          <w:lang w:val="ka-GE"/>
        </w:rPr>
        <w:t xml:space="preserve"> მარცვლოვან-ნაირბალახოვანი მდელო-საძოვარი,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5"/>
        <w:gridCol w:w="3894"/>
      </w:tblGrid>
      <w:tr w:rsidR="008A459E" w:rsidRPr="00B74D70" w14:paraId="7E4405C2" w14:textId="77777777" w:rsidTr="00031EA4">
        <w:trPr>
          <w:trHeight w:val="330"/>
        </w:trPr>
        <w:tc>
          <w:tcPr>
            <w:tcW w:w="5125" w:type="dxa"/>
            <w:shd w:val="clear" w:color="auto" w:fill="E0E0E0"/>
          </w:tcPr>
          <w:p w14:paraId="0B842184" w14:textId="5640BB01"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3894" w:type="dxa"/>
            <w:shd w:val="clear" w:color="auto" w:fill="E0E0E0"/>
          </w:tcPr>
          <w:p w14:paraId="6706785A" w14:textId="2470D73C" w:rsidR="008A459E" w:rsidRPr="00B74D70" w:rsidRDefault="00574E10" w:rsidP="00B02DFD">
            <w:pPr>
              <w:spacing w:before="20" w:after="20"/>
              <w:jc w:val="center"/>
              <w:rPr>
                <w:b/>
                <w:bCs/>
                <w:noProof/>
                <w:szCs w:val="20"/>
                <w:lang w:val="ka-GE"/>
              </w:rPr>
            </w:pPr>
            <w:r w:rsidRPr="00B74D70">
              <w:rPr>
                <w:b/>
                <w:bCs/>
                <w:noProof/>
                <w:szCs w:val="20"/>
                <w:lang w:val="ka-GE"/>
              </w:rPr>
              <w:t xml:space="preserve">მარცვლოვან-ნაირბალახოვანი მდელო-საძოვარი </w:t>
            </w:r>
          </w:p>
        </w:tc>
      </w:tr>
      <w:tr w:rsidR="008A459E" w:rsidRPr="00B74D70" w14:paraId="65300B22" w14:textId="77777777" w:rsidTr="00031EA4">
        <w:trPr>
          <w:trHeight w:val="321"/>
        </w:trPr>
        <w:tc>
          <w:tcPr>
            <w:tcW w:w="5125" w:type="dxa"/>
            <w:shd w:val="clear" w:color="auto" w:fill="E0E0E0"/>
          </w:tcPr>
          <w:p w14:paraId="129DE75A" w14:textId="73216F56"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3894" w:type="dxa"/>
            <w:shd w:val="clear" w:color="auto" w:fill="E0E0E0"/>
          </w:tcPr>
          <w:p w14:paraId="4EC1358C" w14:textId="43C4F6D4"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6925381" w14:textId="77777777" w:rsidTr="00031EA4">
        <w:tc>
          <w:tcPr>
            <w:tcW w:w="5125" w:type="dxa"/>
          </w:tcPr>
          <w:p w14:paraId="7F27F7EE" w14:textId="3EFA706B"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3894" w:type="dxa"/>
          </w:tcPr>
          <w:p w14:paraId="3B5F6AD5" w14:textId="34300A5A"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3EB7C0F3" w14:textId="77777777" w:rsidTr="00031EA4">
        <w:tc>
          <w:tcPr>
            <w:tcW w:w="5125" w:type="dxa"/>
          </w:tcPr>
          <w:p w14:paraId="469A6BCE" w14:textId="0D7EFD8C"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3894" w:type="dxa"/>
          </w:tcPr>
          <w:p w14:paraId="2D26A5EA" w14:textId="4AEF18E9" w:rsidR="008A459E" w:rsidRPr="00B74D70" w:rsidRDefault="00574E10" w:rsidP="00B02DFD">
            <w:pPr>
              <w:spacing w:before="20" w:after="20"/>
              <w:jc w:val="center"/>
              <w:rPr>
                <w:noProof/>
                <w:szCs w:val="20"/>
                <w:lang w:val="ka-GE"/>
              </w:rPr>
            </w:pPr>
            <w:r w:rsidRPr="00B74D70">
              <w:rPr>
                <w:noProof/>
                <w:szCs w:val="20"/>
                <w:lang w:val="ka-GE"/>
              </w:rPr>
              <w:t>5</w:t>
            </w:r>
          </w:p>
        </w:tc>
      </w:tr>
      <w:tr w:rsidR="008A459E" w:rsidRPr="00B74D70" w14:paraId="735C960B" w14:textId="77777777" w:rsidTr="00031EA4">
        <w:tc>
          <w:tcPr>
            <w:tcW w:w="5125" w:type="dxa"/>
          </w:tcPr>
          <w:p w14:paraId="2A71F3EF" w14:textId="41BEF968"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3894" w:type="dxa"/>
          </w:tcPr>
          <w:p w14:paraId="70A7E081" w14:textId="53A521EC"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2654A2C0" w14:textId="77777777" w:rsidTr="00031EA4">
        <w:tc>
          <w:tcPr>
            <w:tcW w:w="5125" w:type="dxa"/>
          </w:tcPr>
          <w:p w14:paraId="41F51477" w14:textId="077FE706"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3894" w:type="dxa"/>
          </w:tcPr>
          <w:p w14:paraId="721EE56E" w14:textId="77777777" w:rsidR="008A459E" w:rsidRPr="00B74D70" w:rsidRDefault="008A459E" w:rsidP="00B02DFD">
            <w:pPr>
              <w:spacing w:before="20" w:after="20"/>
              <w:jc w:val="center"/>
              <w:rPr>
                <w:noProof/>
                <w:szCs w:val="20"/>
                <w:lang w:val="ka-GE"/>
              </w:rPr>
            </w:pPr>
            <w:r w:rsidRPr="00B74D70">
              <w:rPr>
                <w:noProof/>
                <w:szCs w:val="20"/>
                <w:lang w:val="ka-GE"/>
              </w:rPr>
              <w:t>X443280/Y4649007</w:t>
            </w:r>
          </w:p>
        </w:tc>
      </w:tr>
      <w:tr w:rsidR="008A459E" w:rsidRPr="00B74D70" w14:paraId="244BE13D" w14:textId="77777777" w:rsidTr="00031EA4">
        <w:tc>
          <w:tcPr>
            <w:tcW w:w="5125" w:type="dxa"/>
          </w:tcPr>
          <w:p w14:paraId="17F467E9" w14:textId="0E3E3605"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3894" w:type="dxa"/>
          </w:tcPr>
          <w:p w14:paraId="1643060D" w14:textId="6DC0ACA3" w:rsidR="008A459E" w:rsidRPr="00B74D70" w:rsidRDefault="00574E10" w:rsidP="00B02DFD">
            <w:pPr>
              <w:spacing w:before="20" w:after="20"/>
              <w:jc w:val="center"/>
              <w:rPr>
                <w:noProof/>
                <w:szCs w:val="20"/>
                <w:lang w:val="ka-GE"/>
              </w:rPr>
            </w:pPr>
            <w:r w:rsidRPr="00B74D70">
              <w:rPr>
                <w:noProof/>
                <w:szCs w:val="20"/>
                <w:lang w:val="ka-GE"/>
              </w:rPr>
              <w:t>989</w:t>
            </w:r>
          </w:p>
        </w:tc>
      </w:tr>
      <w:tr w:rsidR="008A459E" w:rsidRPr="00B74D70" w14:paraId="5157BBE0" w14:textId="77777777" w:rsidTr="00031EA4">
        <w:tc>
          <w:tcPr>
            <w:tcW w:w="5125" w:type="dxa"/>
          </w:tcPr>
          <w:p w14:paraId="0E0CA3B3" w14:textId="6BADDF1C" w:rsidR="008A459E" w:rsidRPr="00B74D70" w:rsidRDefault="00574E10" w:rsidP="00B02DFD">
            <w:pPr>
              <w:spacing w:before="20" w:after="20"/>
              <w:rPr>
                <w:noProof/>
                <w:szCs w:val="20"/>
                <w:lang w:val="ka-GE"/>
              </w:rPr>
            </w:pPr>
            <w:r w:rsidRPr="00B74D70">
              <w:rPr>
                <w:noProof/>
                <w:szCs w:val="20"/>
                <w:lang w:val="ka-GE"/>
              </w:rPr>
              <w:t>ასპექტი</w:t>
            </w:r>
          </w:p>
        </w:tc>
        <w:tc>
          <w:tcPr>
            <w:tcW w:w="3894" w:type="dxa"/>
          </w:tcPr>
          <w:p w14:paraId="15F0C8E5" w14:textId="24ECD5F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E3DCC1A" w14:textId="77777777" w:rsidTr="00031EA4">
        <w:tc>
          <w:tcPr>
            <w:tcW w:w="5125" w:type="dxa"/>
          </w:tcPr>
          <w:p w14:paraId="2DCF738B" w14:textId="4F4670C2"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3894" w:type="dxa"/>
          </w:tcPr>
          <w:p w14:paraId="0A9055F2" w14:textId="44C0F958" w:rsidR="008A459E" w:rsidRPr="00B74D70" w:rsidRDefault="00574E10" w:rsidP="00B02DFD">
            <w:pPr>
              <w:spacing w:before="20" w:after="20"/>
              <w:jc w:val="center"/>
              <w:rPr>
                <w:noProof/>
                <w:szCs w:val="20"/>
                <w:vertAlign w:val="superscript"/>
                <w:lang w:val="ka-GE"/>
              </w:rPr>
            </w:pPr>
            <w:r w:rsidRPr="00B74D70">
              <w:rPr>
                <w:noProof/>
                <w:szCs w:val="20"/>
                <w:lang w:val="ka-GE"/>
              </w:rPr>
              <w:t>0</w:t>
            </w:r>
            <w:r w:rsidRPr="00B74D70">
              <w:rPr>
                <w:noProof/>
                <w:szCs w:val="20"/>
                <w:vertAlign w:val="superscript"/>
                <w:lang w:val="ka-GE"/>
              </w:rPr>
              <w:t>0</w:t>
            </w:r>
          </w:p>
        </w:tc>
      </w:tr>
      <w:tr w:rsidR="008A459E" w:rsidRPr="00B74D70" w14:paraId="3EA57152" w14:textId="77777777" w:rsidTr="00031EA4">
        <w:tc>
          <w:tcPr>
            <w:tcW w:w="9019" w:type="dxa"/>
            <w:gridSpan w:val="2"/>
            <w:shd w:val="clear" w:color="auto" w:fill="E0E0E0"/>
          </w:tcPr>
          <w:p w14:paraId="03CBDB37" w14:textId="361CF384"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1DFBDD01" w14:textId="77777777" w:rsidTr="00031EA4">
        <w:tc>
          <w:tcPr>
            <w:tcW w:w="5125" w:type="dxa"/>
          </w:tcPr>
          <w:p w14:paraId="6BF9344C" w14:textId="5333ADE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3894" w:type="dxa"/>
          </w:tcPr>
          <w:p w14:paraId="52583BD3" w14:textId="0D6C0490"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201154AD" w14:textId="77777777" w:rsidTr="00031EA4">
        <w:tc>
          <w:tcPr>
            <w:tcW w:w="5125" w:type="dxa"/>
          </w:tcPr>
          <w:p w14:paraId="625A308D" w14:textId="08689DE2"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3894" w:type="dxa"/>
          </w:tcPr>
          <w:p w14:paraId="39056C1D" w14:textId="0152AB6C" w:rsidR="008A459E" w:rsidRPr="00B74D70" w:rsidRDefault="00574E10" w:rsidP="00B02DFD">
            <w:pPr>
              <w:spacing w:before="20" w:after="20"/>
              <w:jc w:val="center"/>
              <w:rPr>
                <w:noProof/>
                <w:szCs w:val="20"/>
                <w:lang w:val="ka-GE"/>
              </w:rPr>
            </w:pPr>
            <w:r w:rsidRPr="00B74D70">
              <w:rPr>
                <w:noProof/>
                <w:szCs w:val="20"/>
                <w:lang w:val="ka-GE"/>
              </w:rPr>
              <w:t>50-60</w:t>
            </w:r>
          </w:p>
        </w:tc>
      </w:tr>
      <w:tr w:rsidR="008A459E" w:rsidRPr="00B74D70" w14:paraId="229FEDEE" w14:textId="77777777" w:rsidTr="00031EA4">
        <w:tc>
          <w:tcPr>
            <w:tcW w:w="5125" w:type="dxa"/>
          </w:tcPr>
          <w:p w14:paraId="53EA36E8" w14:textId="5FE1C2F1"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3894" w:type="dxa"/>
          </w:tcPr>
          <w:p w14:paraId="5B4935C0" w14:textId="07419246"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66475AB7" w14:textId="77777777" w:rsidTr="00031EA4">
        <w:tc>
          <w:tcPr>
            <w:tcW w:w="5125" w:type="dxa"/>
          </w:tcPr>
          <w:p w14:paraId="6C777B81" w14:textId="72B3B51B"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3894" w:type="dxa"/>
          </w:tcPr>
          <w:p w14:paraId="3EC9FEF9" w14:textId="2D85D63E" w:rsidR="008A459E" w:rsidRPr="00B74D70" w:rsidRDefault="00574E10" w:rsidP="00B02DFD">
            <w:pPr>
              <w:spacing w:before="20" w:after="20"/>
              <w:jc w:val="center"/>
              <w:rPr>
                <w:noProof/>
                <w:szCs w:val="20"/>
                <w:lang w:val="ka-GE"/>
              </w:rPr>
            </w:pPr>
            <w:r w:rsidRPr="00B74D70">
              <w:rPr>
                <w:noProof/>
                <w:szCs w:val="20"/>
                <w:lang w:val="ka-GE"/>
              </w:rPr>
              <w:t>16</w:t>
            </w:r>
          </w:p>
        </w:tc>
      </w:tr>
      <w:tr w:rsidR="008A459E" w:rsidRPr="00B74D70" w14:paraId="0E1792B1" w14:textId="77777777" w:rsidTr="00031EA4">
        <w:tc>
          <w:tcPr>
            <w:tcW w:w="5125" w:type="dxa"/>
          </w:tcPr>
          <w:p w14:paraId="5A700A87" w14:textId="4B79E001"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3894" w:type="dxa"/>
          </w:tcPr>
          <w:p w14:paraId="1750B40A" w14:textId="6D1E66A8"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242E9330" w14:textId="77777777" w:rsidTr="00031EA4">
        <w:tc>
          <w:tcPr>
            <w:tcW w:w="5125" w:type="dxa"/>
            <w:shd w:val="clear" w:color="auto" w:fill="E0E0E0"/>
          </w:tcPr>
          <w:p w14:paraId="3963467A" w14:textId="60DD1516"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3894" w:type="dxa"/>
            <w:shd w:val="clear" w:color="auto" w:fill="E0E0E0"/>
          </w:tcPr>
          <w:p w14:paraId="3093764F" w14:textId="6373AAA5"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5DA1FE72" w14:textId="77777777" w:rsidTr="00031EA4">
        <w:tc>
          <w:tcPr>
            <w:tcW w:w="9019" w:type="dxa"/>
            <w:gridSpan w:val="2"/>
            <w:shd w:val="clear" w:color="auto" w:fill="E0E0E0"/>
          </w:tcPr>
          <w:p w14:paraId="29D14DCA" w14:textId="2F1AFA8D"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01B376F7" w14:textId="77777777" w:rsidTr="00031EA4">
        <w:trPr>
          <w:trHeight w:val="195"/>
        </w:trPr>
        <w:tc>
          <w:tcPr>
            <w:tcW w:w="5125" w:type="dxa"/>
            <w:vAlign w:val="center"/>
          </w:tcPr>
          <w:p w14:paraId="2AAB40DE" w14:textId="77777777" w:rsidR="008A459E" w:rsidRPr="00B74D70" w:rsidRDefault="008A459E" w:rsidP="00B02DFD">
            <w:pPr>
              <w:spacing w:before="20" w:after="20"/>
              <w:rPr>
                <w:noProof/>
                <w:szCs w:val="20"/>
                <w:lang w:val="ka-GE"/>
              </w:rPr>
            </w:pPr>
            <w:r w:rsidRPr="00B74D70">
              <w:rPr>
                <w:noProof/>
                <w:szCs w:val="20"/>
                <w:lang w:val="ka-GE"/>
              </w:rPr>
              <w:t>Festuca ovina</w:t>
            </w:r>
          </w:p>
        </w:tc>
        <w:tc>
          <w:tcPr>
            <w:tcW w:w="3894" w:type="dxa"/>
          </w:tcPr>
          <w:p w14:paraId="06E45C3E" w14:textId="1059FA8C" w:rsidR="008A459E" w:rsidRPr="00B74D70" w:rsidRDefault="008A459E" w:rsidP="00B02DFD">
            <w:pPr>
              <w:spacing w:before="20" w:after="20"/>
              <w:jc w:val="center"/>
              <w:rPr>
                <w:noProof/>
                <w:szCs w:val="20"/>
                <w:vertAlign w:val="superscript"/>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221097AF" w14:textId="77777777" w:rsidTr="00031EA4">
        <w:trPr>
          <w:trHeight w:val="231"/>
        </w:trPr>
        <w:tc>
          <w:tcPr>
            <w:tcW w:w="5125" w:type="dxa"/>
            <w:vAlign w:val="center"/>
          </w:tcPr>
          <w:p w14:paraId="5CE79D4C"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3894" w:type="dxa"/>
          </w:tcPr>
          <w:p w14:paraId="3C8A55F6"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3</w:t>
            </w:r>
          </w:p>
        </w:tc>
      </w:tr>
      <w:tr w:rsidR="008A459E" w:rsidRPr="00B74D70" w14:paraId="50026B5D" w14:textId="77777777" w:rsidTr="00031EA4">
        <w:trPr>
          <w:trHeight w:val="240"/>
        </w:trPr>
        <w:tc>
          <w:tcPr>
            <w:tcW w:w="5125" w:type="dxa"/>
            <w:vAlign w:val="center"/>
          </w:tcPr>
          <w:p w14:paraId="7197DBD4" w14:textId="77777777" w:rsidR="008A459E" w:rsidRPr="00B74D70" w:rsidRDefault="008A459E" w:rsidP="00B02DFD">
            <w:pPr>
              <w:spacing w:before="20" w:after="20"/>
              <w:rPr>
                <w:noProof/>
                <w:szCs w:val="20"/>
                <w:lang w:val="ka-GE"/>
              </w:rPr>
            </w:pPr>
            <w:r w:rsidRPr="00B74D70">
              <w:rPr>
                <w:noProof/>
                <w:szCs w:val="20"/>
                <w:lang w:val="ka-GE"/>
              </w:rPr>
              <w:t xml:space="preserve">Xeranthemum squarrosum </w:t>
            </w:r>
          </w:p>
        </w:tc>
        <w:tc>
          <w:tcPr>
            <w:tcW w:w="3894" w:type="dxa"/>
          </w:tcPr>
          <w:p w14:paraId="69D94A4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73AD54BE" w14:textId="77777777" w:rsidTr="00031EA4">
        <w:trPr>
          <w:trHeight w:val="240"/>
        </w:trPr>
        <w:tc>
          <w:tcPr>
            <w:tcW w:w="5125" w:type="dxa"/>
            <w:vAlign w:val="center"/>
          </w:tcPr>
          <w:p w14:paraId="07DDC121" w14:textId="77777777" w:rsidR="008A459E" w:rsidRPr="00B74D70" w:rsidRDefault="008A459E" w:rsidP="00B02DFD">
            <w:pPr>
              <w:spacing w:before="20" w:after="20"/>
              <w:rPr>
                <w:noProof/>
                <w:szCs w:val="20"/>
                <w:lang w:val="ka-GE"/>
              </w:rPr>
            </w:pPr>
            <w:r w:rsidRPr="00B74D70">
              <w:rPr>
                <w:noProof/>
                <w:szCs w:val="20"/>
                <w:lang w:val="ka-GE"/>
              </w:rPr>
              <w:t>Cichorium intybus</w:t>
            </w:r>
          </w:p>
        </w:tc>
        <w:tc>
          <w:tcPr>
            <w:tcW w:w="3894" w:type="dxa"/>
          </w:tcPr>
          <w:p w14:paraId="6146C98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4C8E769" w14:textId="77777777" w:rsidTr="00031EA4">
        <w:trPr>
          <w:trHeight w:val="249"/>
        </w:trPr>
        <w:tc>
          <w:tcPr>
            <w:tcW w:w="5125" w:type="dxa"/>
            <w:vAlign w:val="center"/>
          </w:tcPr>
          <w:p w14:paraId="5B98F907" w14:textId="77777777" w:rsidR="008A459E" w:rsidRPr="00B74D70" w:rsidRDefault="008A459E" w:rsidP="00B02DFD">
            <w:pPr>
              <w:spacing w:before="20" w:after="20"/>
              <w:rPr>
                <w:noProof/>
                <w:szCs w:val="20"/>
                <w:lang w:val="ka-GE"/>
              </w:rPr>
            </w:pPr>
            <w:r w:rsidRPr="00B74D70">
              <w:rPr>
                <w:noProof/>
                <w:szCs w:val="20"/>
                <w:lang w:val="ka-GE"/>
              </w:rPr>
              <w:t xml:space="preserve">Eryngium campestre </w:t>
            </w:r>
          </w:p>
        </w:tc>
        <w:tc>
          <w:tcPr>
            <w:tcW w:w="3894" w:type="dxa"/>
          </w:tcPr>
          <w:p w14:paraId="1696731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BA33050" w14:textId="77777777" w:rsidTr="00031EA4">
        <w:trPr>
          <w:trHeight w:val="249"/>
        </w:trPr>
        <w:tc>
          <w:tcPr>
            <w:tcW w:w="5125" w:type="dxa"/>
            <w:vAlign w:val="center"/>
          </w:tcPr>
          <w:p w14:paraId="4A625C45" w14:textId="77777777" w:rsidR="008A459E" w:rsidRPr="00B74D70" w:rsidRDefault="008A459E" w:rsidP="00B02DFD">
            <w:pPr>
              <w:spacing w:before="20" w:after="20"/>
              <w:rPr>
                <w:noProof/>
                <w:szCs w:val="20"/>
                <w:lang w:val="ka-GE"/>
              </w:rPr>
            </w:pPr>
            <w:r w:rsidRPr="00B74D70">
              <w:rPr>
                <w:noProof/>
                <w:szCs w:val="20"/>
                <w:lang w:val="ka-GE"/>
              </w:rPr>
              <w:lastRenderedPageBreak/>
              <w:t>Echium vulgare</w:t>
            </w:r>
          </w:p>
        </w:tc>
        <w:tc>
          <w:tcPr>
            <w:tcW w:w="3894" w:type="dxa"/>
          </w:tcPr>
          <w:p w14:paraId="3A7A949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4D25E26" w14:textId="77777777" w:rsidTr="00031EA4">
        <w:trPr>
          <w:trHeight w:val="249"/>
        </w:trPr>
        <w:tc>
          <w:tcPr>
            <w:tcW w:w="5125" w:type="dxa"/>
            <w:vAlign w:val="center"/>
          </w:tcPr>
          <w:p w14:paraId="0E811D2B" w14:textId="77777777" w:rsidR="008A459E" w:rsidRPr="00B74D70" w:rsidRDefault="008A459E" w:rsidP="00B02DFD">
            <w:pPr>
              <w:spacing w:before="20" w:after="20"/>
              <w:rPr>
                <w:noProof/>
                <w:szCs w:val="20"/>
                <w:lang w:val="ka-GE"/>
              </w:rPr>
            </w:pPr>
            <w:r w:rsidRPr="00B74D70">
              <w:rPr>
                <w:noProof/>
                <w:szCs w:val="20"/>
                <w:lang w:val="ka-GE"/>
              </w:rPr>
              <w:t>Falcaria vulgaris</w:t>
            </w:r>
          </w:p>
        </w:tc>
        <w:tc>
          <w:tcPr>
            <w:tcW w:w="3894" w:type="dxa"/>
          </w:tcPr>
          <w:p w14:paraId="0A48C5A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C9EA9FA" w14:textId="77777777" w:rsidTr="00031EA4">
        <w:trPr>
          <w:trHeight w:val="249"/>
        </w:trPr>
        <w:tc>
          <w:tcPr>
            <w:tcW w:w="5125" w:type="dxa"/>
            <w:vAlign w:val="center"/>
          </w:tcPr>
          <w:p w14:paraId="3572952C" w14:textId="77777777" w:rsidR="008A459E" w:rsidRPr="00B74D70" w:rsidRDefault="008A459E" w:rsidP="00B02DFD">
            <w:pPr>
              <w:spacing w:before="20" w:after="20"/>
              <w:rPr>
                <w:noProof/>
                <w:szCs w:val="20"/>
                <w:lang w:val="ka-GE"/>
              </w:rPr>
            </w:pPr>
            <w:r w:rsidRPr="00B74D70">
              <w:rPr>
                <w:noProof/>
                <w:szCs w:val="20"/>
                <w:lang w:val="ka-GE"/>
              </w:rPr>
              <w:t>Taraxacum officinale</w:t>
            </w:r>
          </w:p>
        </w:tc>
        <w:tc>
          <w:tcPr>
            <w:tcW w:w="3894" w:type="dxa"/>
          </w:tcPr>
          <w:p w14:paraId="07D189C3"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1</w:t>
            </w:r>
          </w:p>
        </w:tc>
      </w:tr>
      <w:tr w:rsidR="008A459E" w:rsidRPr="00B74D70" w14:paraId="3E5A4650" w14:textId="77777777" w:rsidTr="00031EA4">
        <w:trPr>
          <w:trHeight w:val="249"/>
        </w:trPr>
        <w:tc>
          <w:tcPr>
            <w:tcW w:w="5125" w:type="dxa"/>
            <w:vAlign w:val="center"/>
          </w:tcPr>
          <w:p w14:paraId="3DEB8EC6" w14:textId="77777777" w:rsidR="008A459E" w:rsidRPr="00B74D70" w:rsidRDefault="008A459E" w:rsidP="00B02DFD">
            <w:pPr>
              <w:spacing w:before="20" w:after="20"/>
              <w:rPr>
                <w:noProof/>
                <w:szCs w:val="20"/>
                <w:lang w:val="ka-GE"/>
              </w:rPr>
            </w:pPr>
            <w:r w:rsidRPr="00B74D70">
              <w:rPr>
                <w:noProof/>
                <w:szCs w:val="20"/>
                <w:lang w:val="ka-GE"/>
              </w:rPr>
              <w:t>Salvia verticillata</w:t>
            </w:r>
          </w:p>
        </w:tc>
        <w:tc>
          <w:tcPr>
            <w:tcW w:w="3894" w:type="dxa"/>
          </w:tcPr>
          <w:p w14:paraId="10D1093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4879A04" w14:textId="77777777" w:rsidTr="00031EA4">
        <w:trPr>
          <w:trHeight w:val="249"/>
        </w:trPr>
        <w:tc>
          <w:tcPr>
            <w:tcW w:w="5125" w:type="dxa"/>
            <w:vAlign w:val="center"/>
          </w:tcPr>
          <w:p w14:paraId="284836AB" w14:textId="77777777" w:rsidR="008A459E" w:rsidRPr="00B74D70" w:rsidRDefault="008A459E" w:rsidP="00B02DFD">
            <w:pPr>
              <w:spacing w:before="20" w:after="20"/>
              <w:rPr>
                <w:noProof/>
                <w:szCs w:val="20"/>
                <w:lang w:val="ka-GE"/>
              </w:rPr>
            </w:pPr>
            <w:r w:rsidRPr="00B74D70">
              <w:rPr>
                <w:noProof/>
                <w:szCs w:val="20"/>
                <w:lang w:val="ka-GE"/>
              </w:rPr>
              <w:t>Centaurea solstitialis</w:t>
            </w:r>
          </w:p>
        </w:tc>
        <w:tc>
          <w:tcPr>
            <w:tcW w:w="3894" w:type="dxa"/>
          </w:tcPr>
          <w:p w14:paraId="7565FC2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9402486" w14:textId="77777777" w:rsidTr="00031EA4">
        <w:trPr>
          <w:trHeight w:val="249"/>
        </w:trPr>
        <w:tc>
          <w:tcPr>
            <w:tcW w:w="5125" w:type="dxa"/>
            <w:vAlign w:val="center"/>
          </w:tcPr>
          <w:p w14:paraId="412C85A9"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3894" w:type="dxa"/>
          </w:tcPr>
          <w:p w14:paraId="6410880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E63B705" w14:textId="77777777" w:rsidTr="00031EA4">
        <w:trPr>
          <w:trHeight w:val="249"/>
        </w:trPr>
        <w:tc>
          <w:tcPr>
            <w:tcW w:w="5125" w:type="dxa"/>
            <w:vAlign w:val="center"/>
          </w:tcPr>
          <w:p w14:paraId="5CC625A9"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3894" w:type="dxa"/>
          </w:tcPr>
          <w:p w14:paraId="389F9D5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9448941" w14:textId="77777777" w:rsidTr="00031EA4">
        <w:trPr>
          <w:trHeight w:val="249"/>
        </w:trPr>
        <w:tc>
          <w:tcPr>
            <w:tcW w:w="5125" w:type="dxa"/>
            <w:vAlign w:val="center"/>
          </w:tcPr>
          <w:p w14:paraId="32711F4C" w14:textId="5E7F4E19" w:rsidR="008A459E" w:rsidRPr="00B74D70" w:rsidRDefault="008A459E" w:rsidP="00B02DFD">
            <w:pPr>
              <w:spacing w:before="20" w:after="20"/>
              <w:jc w:val="left"/>
              <w:rPr>
                <w:noProof/>
                <w:szCs w:val="20"/>
                <w:lang w:val="ka-GE"/>
              </w:rPr>
            </w:pPr>
            <w:r w:rsidRPr="00B74D70">
              <w:rPr>
                <w:noProof/>
                <w:szCs w:val="20"/>
                <w:lang w:val="ka-GE"/>
              </w:rPr>
              <w:t>Thymus transcaucasicus-</w:t>
            </w:r>
            <w:r w:rsidR="00574E10" w:rsidRPr="00B74D70">
              <w:rPr>
                <w:noProof/>
                <w:szCs w:val="20"/>
                <w:lang w:val="ka-GE"/>
              </w:rPr>
              <w:t>კავკასიის სუბენდემი ჩრდილო-აღმოსავლეთ ანატოლიაში და ჩრდილო ირანში ირადიაციით</w:t>
            </w:r>
          </w:p>
        </w:tc>
        <w:tc>
          <w:tcPr>
            <w:tcW w:w="3894" w:type="dxa"/>
          </w:tcPr>
          <w:p w14:paraId="38CA705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620913F" w14:textId="77777777" w:rsidTr="00031EA4">
        <w:trPr>
          <w:trHeight w:val="249"/>
        </w:trPr>
        <w:tc>
          <w:tcPr>
            <w:tcW w:w="5125" w:type="dxa"/>
            <w:vAlign w:val="center"/>
          </w:tcPr>
          <w:p w14:paraId="65525FAC" w14:textId="4B67F655" w:rsidR="008A459E" w:rsidRPr="00B74D70" w:rsidRDefault="008A459E" w:rsidP="00B02DFD">
            <w:pPr>
              <w:spacing w:before="20" w:after="20"/>
              <w:rPr>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3894" w:type="dxa"/>
          </w:tcPr>
          <w:p w14:paraId="242D3A4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A88D93F" w14:textId="77777777" w:rsidTr="00031EA4">
        <w:trPr>
          <w:trHeight w:val="249"/>
        </w:trPr>
        <w:tc>
          <w:tcPr>
            <w:tcW w:w="5125" w:type="dxa"/>
            <w:vAlign w:val="center"/>
          </w:tcPr>
          <w:p w14:paraId="5A712295" w14:textId="3E4F5004" w:rsidR="008A459E" w:rsidRPr="00B74D70" w:rsidRDefault="008A459E" w:rsidP="00B02DFD">
            <w:pPr>
              <w:spacing w:before="20" w:after="20"/>
              <w:rPr>
                <w:noProof/>
                <w:szCs w:val="20"/>
                <w:lang w:val="ka-GE"/>
              </w:rPr>
            </w:pPr>
            <w:r w:rsidRPr="00B74D70">
              <w:rPr>
                <w:noProof/>
                <w:szCs w:val="20"/>
                <w:lang w:val="ka-GE"/>
              </w:rPr>
              <w:t>Teucrium nuchense</w:t>
            </w:r>
            <w:r w:rsidR="00574E10" w:rsidRPr="00B74D70">
              <w:rPr>
                <w:noProof/>
                <w:szCs w:val="20"/>
                <w:lang w:val="ka-GE"/>
              </w:rPr>
              <w:t>-კავკასიის ენდემი</w:t>
            </w:r>
          </w:p>
        </w:tc>
        <w:tc>
          <w:tcPr>
            <w:tcW w:w="3894" w:type="dxa"/>
          </w:tcPr>
          <w:p w14:paraId="4148A25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127EAD2" w14:textId="77777777" w:rsidTr="00031EA4">
        <w:tc>
          <w:tcPr>
            <w:tcW w:w="9019" w:type="dxa"/>
            <w:gridSpan w:val="2"/>
            <w:shd w:val="clear" w:color="auto" w:fill="E0E0E0"/>
            <w:vAlign w:val="center"/>
          </w:tcPr>
          <w:p w14:paraId="0F03001C" w14:textId="50775E89"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7AC2115E" w14:textId="77777777" w:rsidTr="00031EA4">
        <w:tc>
          <w:tcPr>
            <w:tcW w:w="5125" w:type="dxa"/>
            <w:vAlign w:val="center"/>
          </w:tcPr>
          <w:p w14:paraId="73683A0D" w14:textId="7718F0DC"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3894" w:type="dxa"/>
          </w:tcPr>
          <w:p w14:paraId="0087F4AC" w14:textId="5A4FC43C" w:rsidR="008A459E" w:rsidRPr="00B74D70" w:rsidRDefault="00574E10" w:rsidP="00B02DFD">
            <w:pPr>
              <w:spacing w:before="20" w:after="20"/>
              <w:jc w:val="center"/>
              <w:rPr>
                <w:noProof/>
                <w:szCs w:val="20"/>
                <w:lang w:val="ka-GE"/>
              </w:rPr>
            </w:pPr>
            <w:r w:rsidRPr="00B74D70">
              <w:rPr>
                <w:noProof/>
                <w:szCs w:val="20"/>
                <w:lang w:val="ka-GE"/>
              </w:rPr>
              <w:t>_</w:t>
            </w:r>
          </w:p>
        </w:tc>
      </w:tr>
    </w:tbl>
    <w:p w14:paraId="059C08BF" w14:textId="77777777" w:rsidR="00B02DFD" w:rsidRPr="00B74D70" w:rsidRDefault="00B02DFD">
      <w:pPr>
        <w:rPr>
          <w:noProof/>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6F824694" w14:textId="77777777" w:rsidTr="00E21309">
        <w:tc>
          <w:tcPr>
            <w:tcW w:w="4493" w:type="dxa"/>
          </w:tcPr>
          <w:p w14:paraId="6A51EE07" w14:textId="77777777" w:rsidR="00574E10" w:rsidRPr="00B74D70" w:rsidRDefault="008A459E" w:rsidP="00574E10">
            <w:pPr>
              <w:spacing w:before="0" w:after="0"/>
              <w:rPr>
                <w:b/>
                <w:noProof/>
                <w:lang w:val="ka-GE"/>
              </w:rPr>
            </w:pPr>
            <w:r w:rsidRPr="00B74D70">
              <w:rPr>
                <w:b/>
                <w:noProof/>
              </w:rPr>
              <w:drawing>
                <wp:inline distT="0" distB="0" distL="0" distR="0" wp14:anchorId="3CD45046" wp14:editId="6E5EB59E">
                  <wp:extent cx="2804160" cy="2103120"/>
                  <wp:effectExtent l="0" t="0" r="0" b="0"/>
                  <wp:docPr id="104" name="Picture 104" descr="D:\My Documents\12. qari_18\2. kaspi\5\CIMG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12. qari_18\2. kaspi\5\CIMG4723.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4C80B6C" w14:textId="63C727E2" w:rsidR="008A459E" w:rsidRPr="00B74D70" w:rsidRDefault="00574E10" w:rsidP="004A77A6">
            <w:pPr>
              <w:spacing w:before="0" w:after="120"/>
              <w:jc w:val="left"/>
              <w:rPr>
                <w:b/>
                <w:noProof/>
                <w:lang w:val="ka-GE"/>
              </w:rPr>
            </w:pPr>
            <w:r w:rsidRPr="00B74D70">
              <w:rPr>
                <w:b/>
                <w:noProof/>
                <w:lang w:val="ka-GE"/>
              </w:rPr>
              <w:t>ნაკვეთი 5.</w:t>
            </w:r>
            <w:r w:rsidRPr="00B74D70">
              <w:rPr>
                <w:b/>
                <w:bCs/>
                <w:noProof/>
                <w:lang w:val="ka-GE"/>
              </w:rPr>
              <w:t xml:space="preserve"> </w:t>
            </w:r>
            <w:r w:rsidR="008A459E" w:rsidRPr="00B74D70">
              <w:rPr>
                <w:noProof/>
                <w:lang w:val="ka-GE"/>
              </w:rPr>
              <w:t>Eryngium campestre</w:t>
            </w:r>
          </w:p>
        </w:tc>
        <w:tc>
          <w:tcPr>
            <w:tcW w:w="4526" w:type="dxa"/>
          </w:tcPr>
          <w:p w14:paraId="0C2FE0EB" w14:textId="77777777" w:rsidR="00574E10" w:rsidRPr="00B74D70" w:rsidRDefault="008A459E" w:rsidP="00574E10">
            <w:pPr>
              <w:spacing w:before="0" w:after="0"/>
              <w:rPr>
                <w:b/>
                <w:noProof/>
                <w:lang w:val="ka-GE"/>
              </w:rPr>
            </w:pPr>
            <w:r w:rsidRPr="00B74D70">
              <w:rPr>
                <w:b/>
                <w:noProof/>
              </w:rPr>
              <w:drawing>
                <wp:inline distT="0" distB="0" distL="0" distR="0" wp14:anchorId="1D387CFB" wp14:editId="2A222C01">
                  <wp:extent cx="2804159" cy="2103120"/>
                  <wp:effectExtent l="0" t="0" r="0" b="0"/>
                  <wp:docPr id="105" name="Picture 105" descr="D:\My Documents\12. qari_18\2. kaspi\5\CIMG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12. qari_18\2. kaspi\5\CIMG4724.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08528FC" w14:textId="64257615" w:rsidR="008A459E" w:rsidRPr="00B74D70" w:rsidRDefault="00574E10" w:rsidP="004A77A6">
            <w:pPr>
              <w:spacing w:before="0" w:after="120"/>
              <w:jc w:val="left"/>
              <w:rPr>
                <w:b/>
                <w:noProof/>
                <w:lang w:val="ka-GE"/>
              </w:rPr>
            </w:pPr>
            <w:r w:rsidRPr="00B74D70">
              <w:rPr>
                <w:b/>
                <w:noProof/>
                <w:lang w:val="ka-GE"/>
              </w:rPr>
              <w:t>ნაკვეთი 5.</w:t>
            </w:r>
            <w:r w:rsidRPr="00B74D70">
              <w:rPr>
                <w:b/>
                <w:bCs/>
                <w:noProof/>
                <w:lang w:val="ka-GE"/>
              </w:rPr>
              <w:t xml:space="preserve"> </w:t>
            </w:r>
            <w:r w:rsidR="008A459E" w:rsidRPr="00B74D70">
              <w:rPr>
                <w:noProof/>
                <w:lang w:val="ka-GE"/>
              </w:rPr>
              <w:t>Xeranthemum squarrosum</w:t>
            </w:r>
          </w:p>
        </w:tc>
      </w:tr>
      <w:tr w:rsidR="008A459E" w:rsidRPr="00B74D70" w14:paraId="731FC74D" w14:textId="77777777" w:rsidTr="00E21309">
        <w:tc>
          <w:tcPr>
            <w:tcW w:w="4493" w:type="dxa"/>
          </w:tcPr>
          <w:p w14:paraId="231A0F11" w14:textId="77777777" w:rsidR="00574E10" w:rsidRPr="00B74D70" w:rsidRDefault="008A459E" w:rsidP="00574E10">
            <w:pPr>
              <w:spacing w:before="0" w:after="0"/>
              <w:rPr>
                <w:b/>
                <w:noProof/>
                <w:lang w:val="ka-GE"/>
              </w:rPr>
            </w:pPr>
            <w:r w:rsidRPr="00B74D70">
              <w:rPr>
                <w:b/>
                <w:noProof/>
              </w:rPr>
              <w:drawing>
                <wp:inline distT="0" distB="0" distL="0" distR="0" wp14:anchorId="1DAB4BA3" wp14:editId="006F8BCA">
                  <wp:extent cx="2804160" cy="2103120"/>
                  <wp:effectExtent l="0" t="0" r="0" b="0"/>
                  <wp:docPr id="106" name="Picture 106" descr="D:\My Documents\12. qari_18\2. kaspi\5\CIMG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12. qari_18\2. kaspi\5\CIMG4722.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0543C3F" w14:textId="23D45052" w:rsidR="008A459E" w:rsidRPr="00B74D70" w:rsidRDefault="00574E10" w:rsidP="004A77A6">
            <w:pPr>
              <w:spacing w:before="0" w:after="120"/>
              <w:jc w:val="left"/>
              <w:rPr>
                <w:noProof/>
                <w:lang w:val="ka-GE"/>
              </w:rPr>
            </w:pPr>
            <w:r w:rsidRPr="00B74D70">
              <w:rPr>
                <w:b/>
                <w:noProof/>
                <w:lang w:val="ka-GE"/>
              </w:rPr>
              <w:t>ნაკვეთი 5.</w:t>
            </w:r>
            <w:r w:rsidRPr="00B74D70">
              <w:rPr>
                <w:b/>
                <w:bCs/>
                <w:noProof/>
                <w:lang w:val="ka-GE"/>
              </w:rPr>
              <w:t xml:space="preserve"> </w:t>
            </w:r>
            <w:r w:rsidRPr="00B74D70">
              <w:rPr>
                <w:bCs/>
                <w:noProof/>
                <w:lang w:val="ka-GE"/>
              </w:rPr>
              <w:t>მარცვლოვან-ნაირბალახოვანი მდელო-საძოვარი</w:t>
            </w:r>
          </w:p>
        </w:tc>
        <w:tc>
          <w:tcPr>
            <w:tcW w:w="4526" w:type="dxa"/>
          </w:tcPr>
          <w:p w14:paraId="316A18A4" w14:textId="77777777" w:rsidR="00574E10" w:rsidRPr="00B74D70" w:rsidRDefault="008A459E" w:rsidP="00574E10">
            <w:pPr>
              <w:spacing w:before="0" w:after="0"/>
              <w:rPr>
                <w:b/>
                <w:noProof/>
                <w:lang w:val="ka-GE"/>
              </w:rPr>
            </w:pPr>
            <w:r w:rsidRPr="00B74D70">
              <w:rPr>
                <w:b/>
                <w:noProof/>
              </w:rPr>
              <w:drawing>
                <wp:inline distT="0" distB="0" distL="0" distR="0" wp14:anchorId="33FE3B6B" wp14:editId="772E0C3F">
                  <wp:extent cx="2804158" cy="2103120"/>
                  <wp:effectExtent l="0" t="0" r="0" b="0"/>
                  <wp:docPr id="107" name="Picture 107" descr="D:\My Documents\12. qari_18\2. kaspi\5\CIMG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12. qari_18\2. kaspi\5\CIMG4725.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131DA3C0" w14:textId="39C0B846" w:rsidR="008A459E" w:rsidRPr="00B74D70" w:rsidRDefault="00574E10" w:rsidP="004A77A6">
            <w:pPr>
              <w:spacing w:before="0" w:after="120"/>
              <w:jc w:val="left"/>
              <w:rPr>
                <w:noProof/>
                <w:lang w:val="ka-GE"/>
              </w:rPr>
            </w:pPr>
            <w:r w:rsidRPr="00B74D70">
              <w:rPr>
                <w:b/>
                <w:noProof/>
                <w:lang w:val="ka-GE"/>
              </w:rPr>
              <w:t>ნაკვეთი 5.</w:t>
            </w:r>
            <w:r w:rsidRPr="00B74D70">
              <w:rPr>
                <w:b/>
                <w:bCs/>
                <w:noProof/>
                <w:lang w:val="ka-GE"/>
              </w:rPr>
              <w:t xml:space="preserve"> </w:t>
            </w:r>
            <w:r w:rsidRPr="00B74D70">
              <w:rPr>
                <w:bCs/>
                <w:noProof/>
                <w:lang w:val="ka-GE"/>
              </w:rPr>
              <w:t>მარცვლოვან-ნაირბალახოვანი მდელო-საძოვარი</w:t>
            </w:r>
          </w:p>
        </w:tc>
      </w:tr>
      <w:tr w:rsidR="00574E10" w:rsidRPr="00B74D70" w14:paraId="476A757B" w14:textId="77777777" w:rsidTr="00E21309">
        <w:tc>
          <w:tcPr>
            <w:tcW w:w="9019" w:type="dxa"/>
            <w:gridSpan w:val="2"/>
          </w:tcPr>
          <w:p w14:paraId="66AC2E95" w14:textId="77777777" w:rsidR="00574E10" w:rsidRPr="00B74D70" w:rsidRDefault="00574E10" w:rsidP="00574E10">
            <w:pPr>
              <w:spacing w:before="0" w:after="0"/>
              <w:jc w:val="center"/>
              <w:rPr>
                <w:b/>
                <w:noProof/>
                <w:lang w:val="ka-GE"/>
              </w:rPr>
            </w:pPr>
            <w:r w:rsidRPr="00B74D70">
              <w:rPr>
                <w:b/>
                <w:noProof/>
              </w:rPr>
              <w:lastRenderedPageBreak/>
              <w:drawing>
                <wp:inline distT="0" distB="0" distL="0" distR="0" wp14:anchorId="4615D388" wp14:editId="687C6B0D">
                  <wp:extent cx="2804158" cy="2103120"/>
                  <wp:effectExtent l="0" t="0" r="0" b="0"/>
                  <wp:docPr id="109" name="Picture 109" descr="D:\My Documents\12. qari_18\2. kaspi\5\CIMG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cuments\12. qari_18\2. kaspi\5\CIMG4726.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471D3AED" w14:textId="7683FF77" w:rsidR="00574E10" w:rsidRPr="00B74D70" w:rsidRDefault="00574E10" w:rsidP="004A77A6">
            <w:pPr>
              <w:spacing w:before="0" w:after="120"/>
              <w:jc w:val="center"/>
              <w:rPr>
                <w:b/>
                <w:noProof/>
                <w:sz w:val="24"/>
                <w:szCs w:val="24"/>
                <w:lang w:val="ka-GE"/>
              </w:rPr>
            </w:pPr>
            <w:r w:rsidRPr="00B74D70">
              <w:rPr>
                <w:b/>
                <w:noProof/>
                <w:lang w:val="ka-GE"/>
              </w:rPr>
              <w:t>ნაკვეთი 5.</w:t>
            </w:r>
            <w:r w:rsidRPr="00B74D70">
              <w:rPr>
                <w:b/>
                <w:bCs/>
                <w:noProof/>
                <w:lang w:val="ka-GE"/>
              </w:rPr>
              <w:t xml:space="preserve"> </w:t>
            </w:r>
            <w:r w:rsidRPr="00B74D70">
              <w:rPr>
                <w:bCs/>
                <w:noProof/>
                <w:lang w:val="ka-GE"/>
              </w:rPr>
              <w:t>მარცვლოვან-ნაირბალახოვანი მდელო-საძოვარი</w:t>
            </w:r>
          </w:p>
        </w:tc>
      </w:tr>
    </w:tbl>
    <w:p w14:paraId="5A29D24A" w14:textId="0114A818" w:rsidR="008A459E" w:rsidRPr="00B74D70" w:rsidRDefault="00574E10" w:rsidP="0097739E">
      <w:pPr>
        <w:spacing w:after="120"/>
        <w:rPr>
          <w:noProof/>
          <w:szCs w:val="20"/>
          <w:lang w:val="ka-GE"/>
        </w:rPr>
      </w:pPr>
      <w:r w:rsidRPr="00B74D70">
        <w:rPr>
          <w:b/>
          <w:noProof/>
          <w:szCs w:val="20"/>
          <w:lang w:val="ka-GE"/>
        </w:rPr>
        <w:t>ნაკვეთი 6.</w:t>
      </w:r>
      <w:r w:rsidRPr="00B74D70">
        <w:rPr>
          <w:b/>
          <w:bCs/>
          <w:noProof/>
          <w:szCs w:val="20"/>
          <w:lang w:val="ka-GE"/>
        </w:rPr>
        <w:t xml:space="preserve"> დეგრადირებული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21C182F1" w14:textId="77777777" w:rsidTr="00574E10">
        <w:trPr>
          <w:trHeight w:val="330"/>
        </w:trPr>
        <w:tc>
          <w:tcPr>
            <w:tcW w:w="4785" w:type="dxa"/>
            <w:shd w:val="clear" w:color="auto" w:fill="E0E0E0"/>
          </w:tcPr>
          <w:p w14:paraId="11753C39" w14:textId="222BCAF9"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59941A4B" w14:textId="2771EE34"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28BE6868" w14:textId="77777777" w:rsidTr="00574E10">
        <w:trPr>
          <w:trHeight w:val="321"/>
        </w:trPr>
        <w:tc>
          <w:tcPr>
            <w:tcW w:w="4785" w:type="dxa"/>
            <w:shd w:val="clear" w:color="auto" w:fill="E0E0E0"/>
          </w:tcPr>
          <w:p w14:paraId="17C92D46" w14:textId="4870C690"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BDA821E" w14:textId="5CA456A9"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0AE3BEBB" w14:textId="77777777" w:rsidTr="00574E10">
        <w:tc>
          <w:tcPr>
            <w:tcW w:w="4785" w:type="dxa"/>
          </w:tcPr>
          <w:p w14:paraId="2BB81767" w14:textId="69B9CF8F"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5066980B" w14:textId="190BBD2C"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310DD570" w14:textId="77777777" w:rsidTr="00574E10">
        <w:tc>
          <w:tcPr>
            <w:tcW w:w="4785" w:type="dxa"/>
          </w:tcPr>
          <w:p w14:paraId="5E18D284" w14:textId="231F22AF"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7950EFD6" w14:textId="5492D7D2" w:rsidR="008A459E" w:rsidRPr="00B74D70" w:rsidRDefault="00574E10" w:rsidP="00B02DFD">
            <w:pPr>
              <w:spacing w:before="20" w:after="20"/>
              <w:jc w:val="center"/>
              <w:rPr>
                <w:noProof/>
                <w:szCs w:val="20"/>
                <w:lang w:val="ka-GE"/>
              </w:rPr>
            </w:pPr>
            <w:r w:rsidRPr="00B74D70">
              <w:rPr>
                <w:noProof/>
                <w:szCs w:val="20"/>
                <w:lang w:val="ka-GE"/>
              </w:rPr>
              <w:t>6</w:t>
            </w:r>
          </w:p>
        </w:tc>
      </w:tr>
      <w:tr w:rsidR="008A459E" w:rsidRPr="00B74D70" w14:paraId="0710EA82" w14:textId="77777777" w:rsidTr="00574E10">
        <w:tc>
          <w:tcPr>
            <w:tcW w:w="4785" w:type="dxa"/>
          </w:tcPr>
          <w:p w14:paraId="7AC1E45A" w14:textId="3E5EF63A"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7B625983" w14:textId="6A9172ED"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904AE33" w14:textId="77777777" w:rsidTr="00574E10">
        <w:tc>
          <w:tcPr>
            <w:tcW w:w="4785" w:type="dxa"/>
          </w:tcPr>
          <w:p w14:paraId="2F0130B4" w14:textId="51C7C614"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5BB63B10" w14:textId="77777777" w:rsidR="008A459E" w:rsidRPr="00B74D70" w:rsidRDefault="008A459E" w:rsidP="00B02DFD">
            <w:pPr>
              <w:spacing w:before="20" w:after="20"/>
              <w:jc w:val="center"/>
              <w:rPr>
                <w:noProof/>
                <w:szCs w:val="20"/>
                <w:lang w:val="ka-GE"/>
              </w:rPr>
            </w:pPr>
            <w:r w:rsidRPr="00B74D70">
              <w:rPr>
                <w:noProof/>
                <w:szCs w:val="20"/>
                <w:lang w:val="ka-GE"/>
              </w:rPr>
              <w:t>X 446204/Y4648692</w:t>
            </w:r>
          </w:p>
        </w:tc>
      </w:tr>
      <w:tr w:rsidR="008A459E" w:rsidRPr="00B74D70" w14:paraId="0F923BA6" w14:textId="77777777" w:rsidTr="00574E10">
        <w:tc>
          <w:tcPr>
            <w:tcW w:w="4785" w:type="dxa"/>
          </w:tcPr>
          <w:p w14:paraId="439BCF1E" w14:textId="42C0236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4B657DA7" w14:textId="3FC04BEA" w:rsidR="008A459E" w:rsidRPr="00B74D70" w:rsidRDefault="00574E10" w:rsidP="00B02DFD">
            <w:pPr>
              <w:spacing w:before="20" w:after="20"/>
              <w:jc w:val="center"/>
              <w:rPr>
                <w:noProof/>
                <w:szCs w:val="20"/>
                <w:lang w:val="ka-GE"/>
              </w:rPr>
            </w:pPr>
            <w:r w:rsidRPr="00B74D70">
              <w:rPr>
                <w:noProof/>
                <w:szCs w:val="20"/>
                <w:lang w:val="ka-GE"/>
              </w:rPr>
              <w:t>1007</w:t>
            </w:r>
          </w:p>
        </w:tc>
      </w:tr>
      <w:tr w:rsidR="008A459E" w:rsidRPr="00B74D70" w14:paraId="397645A1" w14:textId="77777777" w:rsidTr="00574E10">
        <w:tc>
          <w:tcPr>
            <w:tcW w:w="4785" w:type="dxa"/>
          </w:tcPr>
          <w:p w14:paraId="780709D2" w14:textId="0960E8E9"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4110B82C" w14:textId="515C5200"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6360F95D" w14:textId="77777777" w:rsidTr="00574E10">
        <w:tc>
          <w:tcPr>
            <w:tcW w:w="4785" w:type="dxa"/>
          </w:tcPr>
          <w:p w14:paraId="0959FC92" w14:textId="369DA32A"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5C3B20AA" w14:textId="543217F4"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58209E95" w14:textId="77777777" w:rsidTr="00574E10">
        <w:tc>
          <w:tcPr>
            <w:tcW w:w="9571" w:type="dxa"/>
            <w:gridSpan w:val="2"/>
            <w:shd w:val="clear" w:color="auto" w:fill="E0E0E0"/>
          </w:tcPr>
          <w:p w14:paraId="1A4B5C4C" w14:textId="74056855"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42C1F572" w14:textId="77777777" w:rsidTr="00574E10">
        <w:tc>
          <w:tcPr>
            <w:tcW w:w="4785" w:type="dxa"/>
          </w:tcPr>
          <w:p w14:paraId="7670A533" w14:textId="13C10193"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5A7E8505" w14:textId="5668307D" w:rsidR="008A459E" w:rsidRPr="00B74D70" w:rsidRDefault="00574E10" w:rsidP="00B02DFD">
            <w:pPr>
              <w:spacing w:before="20" w:after="20"/>
              <w:jc w:val="center"/>
              <w:rPr>
                <w:noProof/>
                <w:szCs w:val="20"/>
                <w:lang w:val="ka-GE"/>
              </w:rPr>
            </w:pPr>
            <w:r w:rsidRPr="00B74D70">
              <w:rPr>
                <w:noProof/>
                <w:szCs w:val="20"/>
                <w:lang w:val="ka-GE"/>
              </w:rPr>
              <w:t>700</w:t>
            </w:r>
          </w:p>
        </w:tc>
      </w:tr>
      <w:tr w:rsidR="008A459E" w:rsidRPr="00B74D70" w14:paraId="46AF2E14" w14:textId="77777777" w:rsidTr="00574E10">
        <w:tc>
          <w:tcPr>
            <w:tcW w:w="4785" w:type="dxa"/>
          </w:tcPr>
          <w:p w14:paraId="25F1EE15" w14:textId="5DA0850E"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4D476309" w14:textId="3B74DCB2" w:rsidR="008A459E" w:rsidRPr="00B74D70" w:rsidRDefault="00574E10" w:rsidP="00B02DFD">
            <w:pPr>
              <w:spacing w:before="20" w:after="20"/>
              <w:jc w:val="center"/>
              <w:rPr>
                <w:noProof/>
                <w:szCs w:val="20"/>
                <w:lang w:val="ka-GE"/>
              </w:rPr>
            </w:pPr>
            <w:r w:rsidRPr="00B74D70">
              <w:rPr>
                <w:noProof/>
                <w:szCs w:val="20"/>
                <w:lang w:val="ka-GE"/>
              </w:rPr>
              <w:t>80</w:t>
            </w:r>
          </w:p>
        </w:tc>
      </w:tr>
      <w:tr w:rsidR="008A459E" w:rsidRPr="00B74D70" w14:paraId="445F88E5" w14:textId="77777777" w:rsidTr="00574E10">
        <w:tc>
          <w:tcPr>
            <w:tcW w:w="4785" w:type="dxa"/>
          </w:tcPr>
          <w:p w14:paraId="49879EFD" w14:textId="6ACBC9D9"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72EB3510" w14:textId="14F20542" w:rsidR="008A459E" w:rsidRPr="00B74D70" w:rsidRDefault="00574E10" w:rsidP="00B02DFD">
            <w:pPr>
              <w:spacing w:before="20" w:after="20"/>
              <w:jc w:val="center"/>
              <w:rPr>
                <w:noProof/>
                <w:szCs w:val="20"/>
                <w:lang w:val="ka-GE"/>
              </w:rPr>
            </w:pPr>
            <w:r w:rsidRPr="00B74D70">
              <w:rPr>
                <w:noProof/>
                <w:szCs w:val="20"/>
                <w:lang w:val="ka-GE"/>
              </w:rPr>
              <w:t>30-35</w:t>
            </w:r>
          </w:p>
        </w:tc>
      </w:tr>
      <w:tr w:rsidR="008A459E" w:rsidRPr="00B74D70" w14:paraId="7F43170E" w14:textId="77777777" w:rsidTr="00574E10">
        <w:tc>
          <w:tcPr>
            <w:tcW w:w="4785" w:type="dxa"/>
          </w:tcPr>
          <w:p w14:paraId="20138A31" w14:textId="00A44E0E"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28A93AD7" w14:textId="29820426" w:rsidR="008A459E" w:rsidRPr="00B74D70" w:rsidRDefault="00574E10" w:rsidP="00B02DFD">
            <w:pPr>
              <w:spacing w:before="20" w:after="20"/>
              <w:jc w:val="center"/>
              <w:rPr>
                <w:noProof/>
                <w:szCs w:val="20"/>
                <w:lang w:val="ka-GE"/>
              </w:rPr>
            </w:pPr>
            <w:r w:rsidRPr="00B74D70">
              <w:rPr>
                <w:noProof/>
                <w:szCs w:val="20"/>
                <w:lang w:val="ka-GE"/>
              </w:rPr>
              <w:t>20-25</w:t>
            </w:r>
          </w:p>
        </w:tc>
      </w:tr>
      <w:tr w:rsidR="008A459E" w:rsidRPr="00B74D70" w14:paraId="07C7DC32" w14:textId="77777777" w:rsidTr="00574E10">
        <w:tc>
          <w:tcPr>
            <w:tcW w:w="4785" w:type="dxa"/>
          </w:tcPr>
          <w:p w14:paraId="4BD862D4" w14:textId="228CDE0C"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47544AD6" w14:textId="3DB33AF9"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06A0BF0E" w14:textId="77777777" w:rsidTr="00574E10">
        <w:tc>
          <w:tcPr>
            <w:tcW w:w="4785" w:type="dxa"/>
          </w:tcPr>
          <w:p w14:paraId="19572596" w14:textId="07CF46D7"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3F49A08B" w14:textId="40A5D38E" w:rsidR="008A459E" w:rsidRPr="00B74D70" w:rsidRDefault="00574E10" w:rsidP="00B02DFD">
            <w:pPr>
              <w:spacing w:before="20" w:after="20"/>
              <w:jc w:val="center"/>
              <w:rPr>
                <w:noProof/>
                <w:szCs w:val="20"/>
                <w:lang w:val="ka-GE"/>
              </w:rPr>
            </w:pPr>
            <w:r w:rsidRPr="00B74D70">
              <w:rPr>
                <w:noProof/>
                <w:szCs w:val="20"/>
                <w:lang w:val="ka-GE"/>
              </w:rPr>
              <w:t>19</w:t>
            </w:r>
          </w:p>
        </w:tc>
      </w:tr>
      <w:tr w:rsidR="008A459E" w:rsidRPr="00B74D70" w14:paraId="109689EB" w14:textId="77777777" w:rsidTr="00574E10">
        <w:tc>
          <w:tcPr>
            <w:tcW w:w="4785" w:type="dxa"/>
          </w:tcPr>
          <w:p w14:paraId="5FCE254B" w14:textId="202A4BF9"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0279AAB5" w14:textId="77268C24"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22C46782" w14:textId="77777777" w:rsidTr="00574E10">
        <w:tc>
          <w:tcPr>
            <w:tcW w:w="4785" w:type="dxa"/>
            <w:shd w:val="clear" w:color="auto" w:fill="E0E0E0"/>
          </w:tcPr>
          <w:p w14:paraId="7A35BDA2" w14:textId="673DFFD8"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7AB8E8B5" w14:textId="22757821"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65F171C3" w14:textId="77777777" w:rsidTr="00574E10">
        <w:tc>
          <w:tcPr>
            <w:tcW w:w="9571" w:type="dxa"/>
            <w:gridSpan w:val="2"/>
            <w:shd w:val="clear" w:color="auto" w:fill="E0E0E0"/>
          </w:tcPr>
          <w:p w14:paraId="63C3B486" w14:textId="7B969DDD"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7B4964E6" w14:textId="77777777" w:rsidTr="00574E10">
        <w:trPr>
          <w:trHeight w:val="195"/>
        </w:trPr>
        <w:tc>
          <w:tcPr>
            <w:tcW w:w="4785" w:type="dxa"/>
            <w:vAlign w:val="center"/>
          </w:tcPr>
          <w:p w14:paraId="7AA6340E"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552804B5" w14:textId="6B6708D1" w:rsidR="008A459E" w:rsidRPr="00B74D70" w:rsidRDefault="008A459E" w:rsidP="00B02DFD">
            <w:pPr>
              <w:spacing w:before="20" w:after="20"/>
              <w:jc w:val="center"/>
              <w:rPr>
                <w:noProof/>
                <w:szCs w:val="20"/>
                <w:lang w:val="ka-GE"/>
              </w:rPr>
            </w:pPr>
            <w:r w:rsidRPr="00B74D70">
              <w:rPr>
                <w:noProof/>
                <w:szCs w:val="20"/>
                <w:lang w:val="ka-GE"/>
              </w:rPr>
              <w:t>H-6-7</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11F487CB" w14:textId="77777777" w:rsidTr="00574E10">
        <w:trPr>
          <w:trHeight w:val="231"/>
        </w:trPr>
        <w:tc>
          <w:tcPr>
            <w:tcW w:w="4785" w:type="dxa"/>
            <w:vAlign w:val="center"/>
          </w:tcPr>
          <w:p w14:paraId="49B0C0E4" w14:textId="77777777" w:rsidR="008A459E" w:rsidRPr="00B74D70" w:rsidRDefault="008A459E" w:rsidP="00B02DFD">
            <w:pPr>
              <w:spacing w:before="20" w:after="20"/>
              <w:rPr>
                <w:noProof/>
                <w:szCs w:val="20"/>
                <w:lang w:val="ka-GE"/>
              </w:rPr>
            </w:pPr>
            <w:r w:rsidRPr="00B74D70">
              <w:rPr>
                <w:noProof/>
                <w:szCs w:val="20"/>
                <w:lang w:val="ka-GE"/>
              </w:rPr>
              <w:t>Cornus mas</w:t>
            </w:r>
          </w:p>
        </w:tc>
        <w:tc>
          <w:tcPr>
            <w:tcW w:w="4786" w:type="dxa"/>
          </w:tcPr>
          <w:p w14:paraId="1CE4D60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6DCD8E9" w14:textId="77777777" w:rsidTr="00574E10">
        <w:trPr>
          <w:trHeight w:val="231"/>
        </w:trPr>
        <w:tc>
          <w:tcPr>
            <w:tcW w:w="4785" w:type="dxa"/>
            <w:vAlign w:val="center"/>
          </w:tcPr>
          <w:p w14:paraId="6D0A2CC4" w14:textId="77777777" w:rsidR="008A459E" w:rsidRPr="00B74D70" w:rsidRDefault="008A459E" w:rsidP="00B02DFD">
            <w:pPr>
              <w:spacing w:before="20" w:after="20"/>
              <w:rPr>
                <w:noProof/>
                <w:szCs w:val="20"/>
                <w:lang w:val="ka-GE"/>
              </w:rPr>
            </w:pPr>
            <w:r w:rsidRPr="00B74D70">
              <w:rPr>
                <w:noProof/>
                <w:szCs w:val="20"/>
                <w:lang w:val="ka-GE"/>
              </w:rPr>
              <w:t xml:space="preserve">Rosa canina </w:t>
            </w:r>
          </w:p>
        </w:tc>
        <w:tc>
          <w:tcPr>
            <w:tcW w:w="4786" w:type="dxa"/>
          </w:tcPr>
          <w:p w14:paraId="3A6459F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019CA99" w14:textId="77777777" w:rsidTr="00574E10">
        <w:trPr>
          <w:trHeight w:val="231"/>
        </w:trPr>
        <w:tc>
          <w:tcPr>
            <w:tcW w:w="4785" w:type="dxa"/>
            <w:vAlign w:val="center"/>
          </w:tcPr>
          <w:p w14:paraId="517A3D9B" w14:textId="77777777" w:rsidR="008A459E" w:rsidRPr="00B74D70" w:rsidRDefault="008A459E" w:rsidP="00B02DFD">
            <w:pPr>
              <w:spacing w:before="20" w:after="20"/>
              <w:rPr>
                <w:noProof/>
                <w:szCs w:val="20"/>
                <w:lang w:val="ka-GE"/>
              </w:rPr>
            </w:pPr>
            <w:r w:rsidRPr="00B74D70">
              <w:rPr>
                <w:noProof/>
                <w:szCs w:val="20"/>
                <w:lang w:val="ka-GE"/>
              </w:rPr>
              <w:t>Viburnum lantana</w:t>
            </w:r>
          </w:p>
        </w:tc>
        <w:tc>
          <w:tcPr>
            <w:tcW w:w="4786" w:type="dxa"/>
          </w:tcPr>
          <w:p w14:paraId="599A50C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636EF65" w14:textId="77777777" w:rsidTr="00574E10">
        <w:trPr>
          <w:trHeight w:val="231"/>
        </w:trPr>
        <w:tc>
          <w:tcPr>
            <w:tcW w:w="4785" w:type="dxa"/>
            <w:vAlign w:val="center"/>
          </w:tcPr>
          <w:p w14:paraId="487DFD10" w14:textId="2713A1A9" w:rsidR="008A459E" w:rsidRPr="00B74D70" w:rsidRDefault="008A459E" w:rsidP="00B02DFD">
            <w:pPr>
              <w:spacing w:before="20" w:after="20"/>
              <w:rPr>
                <w:noProof/>
                <w:szCs w:val="20"/>
                <w:lang w:val="ka-GE"/>
              </w:rPr>
            </w:pPr>
            <w:r w:rsidRPr="00B74D70">
              <w:rPr>
                <w:noProof/>
                <w:szCs w:val="20"/>
                <w:lang w:val="ka-GE"/>
              </w:rPr>
              <w:t>Acer campestre (</w:t>
            </w:r>
            <w:r w:rsidR="00574E10" w:rsidRPr="00B74D70">
              <w:rPr>
                <w:noProof/>
                <w:szCs w:val="20"/>
                <w:lang w:val="ka-GE"/>
              </w:rPr>
              <w:t>დაჯაგული</w:t>
            </w:r>
            <w:r w:rsidRPr="00B74D70">
              <w:rPr>
                <w:noProof/>
                <w:szCs w:val="20"/>
                <w:lang w:val="ka-GE"/>
              </w:rPr>
              <w:t>)</w:t>
            </w:r>
          </w:p>
        </w:tc>
        <w:tc>
          <w:tcPr>
            <w:tcW w:w="4786" w:type="dxa"/>
          </w:tcPr>
          <w:p w14:paraId="2462327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780E560" w14:textId="77777777" w:rsidTr="00574E10">
        <w:trPr>
          <w:trHeight w:val="231"/>
        </w:trPr>
        <w:tc>
          <w:tcPr>
            <w:tcW w:w="4785" w:type="dxa"/>
            <w:vAlign w:val="center"/>
          </w:tcPr>
          <w:p w14:paraId="648AF2AB" w14:textId="4E1DC9B9" w:rsidR="008A459E" w:rsidRPr="00B74D70" w:rsidRDefault="008A459E" w:rsidP="00B02DFD">
            <w:pPr>
              <w:spacing w:before="20" w:after="20"/>
              <w:rPr>
                <w:noProof/>
                <w:szCs w:val="20"/>
                <w:lang w:val="ka-GE"/>
              </w:rPr>
            </w:pPr>
            <w:r w:rsidRPr="00B74D70">
              <w:rPr>
                <w:noProof/>
                <w:szCs w:val="20"/>
                <w:lang w:val="ka-GE"/>
              </w:rPr>
              <w:t>Quercus iberica (</w:t>
            </w:r>
            <w:r w:rsidR="00574E10" w:rsidRPr="00B74D70">
              <w:rPr>
                <w:noProof/>
                <w:szCs w:val="20"/>
                <w:lang w:val="ka-GE"/>
              </w:rPr>
              <w:t>დაჯაგული</w:t>
            </w:r>
            <w:r w:rsidRPr="00B74D70">
              <w:rPr>
                <w:noProof/>
                <w:szCs w:val="20"/>
                <w:lang w:val="ka-GE"/>
              </w:rPr>
              <w:t>) -</w:t>
            </w:r>
            <w:r w:rsidR="00574E10" w:rsidRPr="00B74D70">
              <w:rPr>
                <w:noProof/>
                <w:szCs w:val="20"/>
                <w:lang w:val="ka-GE"/>
              </w:rPr>
              <w:t>იშვიათი სახეობა</w:t>
            </w:r>
          </w:p>
        </w:tc>
        <w:tc>
          <w:tcPr>
            <w:tcW w:w="4786" w:type="dxa"/>
          </w:tcPr>
          <w:p w14:paraId="418C896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8D204CA" w14:textId="77777777" w:rsidTr="00574E10">
        <w:tc>
          <w:tcPr>
            <w:tcW w:w="9571" w:type="dxa"/>
            <w:gridSpan w:val="2"/>
            <w:shd w:val="clear" w:color="auto" w:fill="E0E0E0"/>
            <w:vAlign w:val="center"/>
          </w:tcPr>
          <w:p w14:paraId="36EC785B" w14:textId="4B59D405" w:rsidR="008A459E" w:rsidRPr="00B74D70" w:rsidRDefault="00574E10" w:rsidP="00B02DFD">
            <w:pPr>
              <w:spacing w:before="20" w:after="20"/>
              <w:jc w:val="center"/>
              <w:rPr>
                <w:noProof/>
                <w:szCs w:val="20"/>
                <w:lang w:val="ka-GE"/>
              </w:rPr>
            </w:pPr>
            <w:r w:rsidRPr="00B74D70">
              <w:rPr>
                <w:b/>
                <w:bCs/>
                <w:noProof/>
                <w:szCs w:val="20"/>
                <w:lang w:val="ka-GE"/>
              </w:rPr>
              <w:lastRenderedPageBreak/>
              <w:t>ბალახოვანი საფარი</w:t>
            </w:r>
          </w:p>
        </w:tc>
      </w:tr>
      <w:tr w:rsidR="008A459E" w:rsidRPr="00B74D70" w14:paraId="7F15F87E" w14:textId="77777777" w:rsidTr="00574E10">
        <w:tc>
          <w:tcPr>
            <w:tcW w:w="4785" w:type="dxa"/>
            <w:vAlign w:val="center"/>
          </w:tcPr>
          <w:p w14:paraId="1C0E8909"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786" w:type="dxa"/>
          </w:tcPr>
          <w:p w14:paraId="74ABD4F7" w14:textId="692AEC7F" w:rsidR="008A459E" w:rsidRPr="00B74D70" w:rsidRDefault="008A459E" w:rsidP="00B02DFD">
            <w:pPr>
              <w:spacing w:before="20" w:after="20"/>
              <w:jc w:val="center"/>
              <w:rPr>
                <w:noProof/>
                <w:szCs w:val="20"/>
                <w:vertAlign w:val="superscript"/>
                <w:lang w:val="ka-GE"/>
              </w:rPr>
            </w:pPr>
            <w:r w:rsidRPr="00B74D70">
              <w:rPr>
                <w:noProof/>
                <w:szCs w:val="20"/>
                <w:lang w:val="ka-GE"/>
              </w:rPr>
              <w:t>H-80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0CABDB43" w14:textId="77777777" w:rsidTr="00574E10">
        <w:tc>
          <w:tcPr>
            <w:tcW w:w="4785" w:type="dxa"/>
            <w:vAlign w:val="center"/>
          </w:tcPr>
          <w:p w14:paraId="08EB0837" w14:textId="77777777" w:rsidR="008A459E" w:rsidRPr="00B74D70" w:rsidRDefault="008A459E" w:rsidP="00B02DFD">
            <w:pPr>
              <w:spacing w:before="20" w:after="20"/>
              <w:rPr>
                <w:noProof/>
                <w:szCs w:val="20"/>
                <w:lang w:val="ka-GE"/>
              </w:rPr>
            </w:pPr>
            <w:r w:rsidRPr="00B74D70">
              <w:rPr>
                <w:noProof/>
                <w:szCs w:val="20"/>
                <w:lang w:val="ka-GE"/>
              </w:rPr>
              <w:t>Festuca pratense</w:t>
            </w:r>
          </w:p>
        </w:tc>
        <w:tc>
          <w:tcPr>
            <w:tcW w:w="4786" w:type="dxa"/>
          </w:tcPr>
          <w:p w14:paraId="3BA6E4F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2EB790B" w14:textId="77777777" w:rsidTr="00574E10">
        <w:tc>
          <w:tcPr>
            <w:tcW w:w="4785" w:type="dxa"/>
            <w:vAlign w:val="center"/>
          </w:tcPr>
          <w:p w14:paraId="38075DE6" w14:textId="77777777" w:rsidR="008A459E" w:rsidRPr="00B74D70" w:rsidRDefault="008A459E" w:rsidP="00B02DFD">
            <w:pPr>
              <w:spacing w:before="20" w:after="20"/>
              <w:rPr>
                <w:i/>
                <w:noProof/>
                <w:szCs w:val="20"/>
                <w:lang w:val="ka-GE"/>
              </w:rPr>
            </w:pPr>
            <w:r w:rsidRPr="00B74D70">
              <w:rPr>
                <w:noProof/>
                <w:szCs w:val="20"/>
                <w:lang w:val="ka-GE"/>
              </w:rPr>
              <w:t>Luzula sylvatica</w:t>
            </w:r>
          </w:p>
        </w:tc>
        <w:tc>
          <w:tcPr>
            <w:tcW w:w="4786" w:type="dxa"/>
          </w:tcPr>
          <w:p w14:paraId="0DAA221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AA92529" w14:textId="77777777" w:rsidTr="00574E10">
        <w:tc>
          <w:tcPr>
            <w:tcW w:w="4785" w:type="dxa"/>
            <w:vAlign w:val="center"/>
          </w:tcPr>
          <w:p w14:paraId="2E8F71EA" w14:textId="77777777" w:rsidR="008A459E" w:rsidRPr="00B74D70" w:rsidRDefault="008A459E" w:rsidP="00B02DFD">
            <w:pPr>
              <w:spacing w:before="20" w:after="20"/>
              <w:rPr>
                <w:noProof/>
                <w:szCs w:val="20"/>
                <w:lang w:val="ka-GE"/>
              </w:rPr>
            </w:pPr>
            <w:r w:rsidRPr="00B74D70">
              <w:rPr>
                <w:noProof/>
                <w:szCs w:val="20"/>
                <w:lang w:val="ka-GE"/>
              </w:rPr>
              <w:t>Lithospermum officinale</w:t>
            </w:r>
          </w:p>
        </w:tc>
        <w:tc>
          <w:tcPr>
            <w:tcW w:w="4786" w:type="dxa"/>
          </w:tcPr>
          <w:p w14:paraId="5011EC7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9D815C6" w14:textId="77777777" w:rsidTr="00574E10">
        <w:tc>
          <w:tcPr>
            <w:tcW w:w="4785" w:type="dxa"/>
            <w:vAlign w:val="center"/>
          </w:tcPr>
          <w:p w14:paraId="26037BE0" w14:textId="6E584481" w:rsidR="008A459E" w:rsidRPr="00B74D70" w:rsidRDefault="008A459E" w:rsidP="00B02DFD">
            <w:pPr>
              <w:spacing w:before="20" w:after="20"/>
              <w:rPr>
                <w:noProof/>
                <w:szCs w:val="20"/>
                <w:lang w:val="ka-GE"/>
              </w:rPr>
            </w:pPr>
            <w:r w:rsidRPr="00B74D70">
              <w:rPr>
                <w:rStyle w:val="Emphasis"/>
                <w:noProof/>
                <w:szCs w:val="20"/>
                <w:lang w:val="ka-GE"/>
              </w:rPr>
              <w:t>Helleborus caucasicus -</w:t>
            </w:r>
            <w:r w:rsidR="00574E10" w:rsidRPr="00B74D70">
              <w:rPr>
                <w:rStyle w:val="Emphasis"/>
                <w:noProof/>
                <w:szCs w:val="20"/>
                <w:lang w:val="ka-GE"/>
              </w:rPr>
              <w:t>კავკასიის ენდემი</w:t>
            </w:r>
          </w:p>
        </w:tc>
        <w:tc>
          <w:tcPr>
            <w:tcW w:w="4786" w:type="dxa"/>
          </w:tcPr>
          <w:p w14:paraId="6EB3FC0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15D36CA" w14:textId="77777777" w:rsidTr="00574E10">
        <w:trPr>
          <w:trHeight w:val="276"/>
        </w:trPr>
        <w:tc>
          <w:tcPr>
            <w:tcW w:w="4785" w:type="dxa"/>
            <w:vAlign w:val="center"/>
          </w:tcPr>
          <w:p w14:paraId="41C80B32" w14:textId="77777777" w:rsidR="008A459E" w:rsidRPr="00B74D70" w:rsidRDefault="008A459E" w:rsidP="00B02DFD">
            <w:pPr>
              <w:spacing w:before="20" w:after="20"/>
              <w:rPr>
                <w:noProof/>
                <w:szCs w:val="20"/>
                <w:lang w:val="ka-GE"/>
              </w:rPr>
            </w:pPr>
            <w:r w:rsidRPr="00B74D70">
              <w:rPr>
                <w:noProof/>
                <w:szCs w:val="20"/>
                <w:lang w:val="ka-GE"/>
              </w:rPr>
              <w:t>Serratula quinquefolia</w:t>
            </w:r>
          </w:p>
        </w:tc>
        <w:tc>
          <w:tcPr>
            <w:tcW w:w="4786" w:type="dxa"/>
          </w:tcPr>
          <w:p w14:paraId="326254D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C06636E" w14:textId="77777777" w:rsidTr="00574E10">
        <w:trPr>
          <w:trHeight w:val="276"/>
        </w:trPr>
        <w:tc>
          <w:tcPr>
            <w:tcW w:w="4785" w:type="dxa"/>
            <w:vAlign w:val="center"/>
          </w:tcPr>
          <w:p w14:paraId="700B9AD4" w14:textId="77777777" w:rsidR="008A459E" w:rsidRPr="00B74D70" w:rsidRDefault="008A459E" w:rsidP="00B02DFD">
            <w:pPr>
              <w:spacing w:before="20" w:after="20"/>
              <w:rPr>
                <w:i/>
                <w:noProof/>
                <w:szCs w:val="20"/>
                <w:lang w:val="ka-GE"/>
              </w:rPr>
            </w:pPr>
            <w:r w:rsidRPr="00B74D70">
              <w:rPr>
                <w:rStyle w:val="Emphasis"/>
                <w:noProof/>
                <w:szCs w:val="20"/>
                <w:lang w:val="ka-GE"/>
              </w:rPr>
              <w:t>Lapsana communis</w:t>
            </w:r>
          </w:p>
        </w:tc>
        <w:tc>
          <w:tcPr>
            <w:tcW w:w="4786" w:type="dxa"/>
          </w:tcPr>
          <w:p w14:paraId="083FA0B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CC89838" w14:textId="77777777" w:rsidTr="00574E10">
        <w:trPr>
          <w:trHeight w:val="276"/>
        </w:trPr>
        <w:tc>
          <w:tcPr>
            <w:tcW w:w="4785" w:type="dxa"/>
            <w:vAlign w:val="center"/>
          </w:tcPr>
          <w:p w14:paraId="6C213499"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Caucalis daucoides</w:t>
            </w:r>
          </w:p>
        </w:tc>
        <w:tc>
          <w:tcPr>
            <w:tcW w:w="4786" w:type="dxa"/>
          </w:tcPr>
          <w:p w14:paraId="50EBAFE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7383FF4" w14:textId="77777777" w:rsidTr="00574E10">
        <w:trPr>
          <w:trHeight w:val="276"/>
        </w:trPr>
        <w:tc>
          <w:tcPr>
            <w:tcW w:w="4785" w:type="dxa"/>
            <w:vAlign w:val="center"/>
          </w:tcPr>
          <w:p w14:paraId="368491FB"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 xml:space="preserve">Geum urbanum </w:t>
            </w:r>
          </w:p>
        </w:tc>
        <w:tc>
          <w:tcPr>
            <w:tcW w:w="4786" w:type="dxa"/>
          </w:tcPr>
          <w:p w14:paraId="16E12AE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92E878B" w14:textId="77777777" w:rsidTr="00574E10">
        <w:trPr>
          <w:trHeight w:val="276"/>
        </w:trPr>
        <w:tc>
          <w:tcPr>
            <w:tcW w:w="4785" w:type="dxa"/>
            <w:vAlign w:val="center"/>
          </w:tcPr>
          <w:p w14:paraId="23FA5187"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Viola alba</w:t>
            </w:r>
          </w:p>
        </w:tc>
        <w:tc>
          <w:tcPr>
            <w:tcW w:w="4786" w:type="dxa"/>
          </w:tcPr>
          <w:p w14:paraId="5516725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72820D3" w14:textId="77777777" w:rsidTr="00574E10">
        <w:trPr>
          <w:trHeight w:val="276"/>
        </w:trPr>
        <w:tc>
          <w:tcPr>
            <w:tcW w:w="4785" w:type="dxa"/>
            <w:vAlign w:val="center"/>
          </w:tcPr>
          <w:p w14:paraId="6912C1F3" w14:textId="2205F2CE" w:rsidR="008A459E" w:rsidRPr="00B74D70" w:rsidRDefault="008A459E" w:rsidP="00B02DFD">
            <w:pPr>
              <w:spacing w:before="20" w:after="20"/>
              <w:rPr>
                <w:rStyle w:val="Emphasis"/>
                <w:i w:val="0"/>
                <w:noProof/>
                <w:szCs w:val="20"/>
                <w:lang w:val="ka-GE"/>
              </w:rPr>
            </w:pPr>
            <w:r w:rsidRPr="00B74D70">
              <w:rPr>
                <w:rStyle w:val="Emphasis"/>
                <w:noProof/>
                <w:szCs w:val="20"/>
                <w:lang w:val="ka-GE"/>
              </w:rPr>
              <w:t>Campanula cordifolia</w:t>
            </w:r>
            <w:r w:rsidRPr="00B74D70">
              <w:rPr>
                <w:noProof/>
                <w:szCs w:val="20"/>
                <w:lang w:val="ka-GE"/>
              </w:rPr>
              <w:t>-</w:t>
            </w:r>
            <w:r w:rsidR="00574E10" w:rsidRPr="00B74D70">
              <w:rPr>
                <w:noProof/>
                <w:szCs w:val="20"/>
                <w:lang w:val="ka-GE"/>
              </w:rPr>
              <w:t>კავკასიის სუბენდემი ჩრდილო ანატოლიაში ირადიაციით</w:t>
            </w:r>
          </w:p>
        </w:tc>
        <w:tc>
          <w:tcPr>
            <w:tcW w:w="4786" w:type="dxa"/>
          </w:tcPr>
          <w:p w14:paraId="0FA77B0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830BFDD" w14:textId="77777777" w:rsidTr="00574E10">
        <w:trPr>
          <w:trHeight w:val="276"/>
        </w:trPr>
        <w:tc>
          <w:tcPr>
            <w:tcW w:w="4785" w:type="dxa"/>
            <w:vAlign w:val="center"/>
          </w:tcPr>
          <w:p w14:paraId="49801199"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Primula macrocalyx</w:t>
            </w:r>
          </w:p>
        </w:tc>
        <w:tc>
          <w:tcPr>
            <w:tcW w:w="4786" w:type="dxa"/>
          </w:tcPr>
          <w:p w14:paraId="512FF75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9D31E43" w14:textId="77777777" w:rsidTr="00574E10">
        <w:trPr>
          <w:trHeight w:val="276"/>
        </w:trPr>
        <w:tc>
          <w:tcPr>
            <w:tcW w:w="4785" w:type="dxa"/>
            <w:vAlign w:val="center"/>
          </w:tcPr>
          <w:p w14:paraId="413D5368"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Clinopodium vulgare</w:t>
            </w:r>
          </w:p>
        </w:tc>
        <w:tc>
          <w:tcPr>
            <w:tcW w:w="4786" w:type="dxa"/>
          </w:tcPr>
          <w:p w14:paraId="68B5999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C5EECD1" w14:textId="77777777" w:rsidTr="00574E10">
        <w:tc>
          <w:tcPr>
            <w:tcW w:w="9571" w:type="dxa"/>
            <w:gridSpan w:val="2"/>
            <w:shd w:val="clear" w:color="auto" w:fill="E0E0E0"/>
            <w:vAlign w:val="center"/>
          </w:tcPr>
          <w:p w14:paraId="533CBE57" w14:textId="19CE3C29"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1FC8F3F4" w14:textId="77777777" w:rsidTr="00574E10">
        <w:tc>
          <w:tcPr>
            <w:tcW w:w="4785" w:type="dxa"/>
            <w:vAlign w:val="center"/>
          </w:tcPr>
          <w:p w14:paraId="40AFE644" w14:textId="0B54EB1A"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37219E7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9"/>
        <w:gridCol w:w="4646"/>
      </w:tblGrid>
      <w:tr w:rsidR="008A459E" w:rsidRPr="00B74D70" w14:paraId="61ADACD3" w14:textId="77777777" w:rsidTr="0097739E">
        <w:tc>
          <w:tcPr>
            <w:tcW w:w="4492" w:type="dxa"/>
          </w:tcPr>
          <w:p w14:paraId="626B9797" w14:textId="77777777" w:rsidR="00574E10" w:rsidRPr="00B74D70" w:rsidRDefault="008A459E" w:rsidP="0097739E">
            <w:pPr>
              <w:spacing w:before="0" w:after="0"/>
              <w:rPr>
                <w:b/>
                <w:noProof/>
                <w:lang w:val="ka-GE"/>
              </w:rPr>
            </w:pPr>
            <w:r w:rsidRPr="00B74D70">
              <w:rPr>
                <w:b/>
                <w:noProof/>
              </w:rPr>
              <w:drawing>
                <wp:inline distT="0" distB="0" distL="0" distR="0" wp14:anchorId="772D4D09" wp14:editId="1FF15638">
                  <wp:extent cx="2978590" cy="2233943"/>
                  <wp:effectExtent l="0" t="0" r="0" b="0"/>
                  <wp:docPr id="110" name="Picture 110" descr="D:\My Documents\12. qari_18\2. kaspi\6\CIMG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12. qari_18\2. kaspi\6\CIMG4728.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986377" cy="2239783"/>
                          </a:xfrm>
                          <a:prstGeom prst="rect">
                            <a:avLst/>
                          </a:prstGeom>
                          <a:noFill/>
                          <a:ln>
                            <a:noFill/>
                          </a:ln>
                        </pic:spPr>
                      </pic:pic>
                    </a:graphicData>
                  </a:graphic>
                </wp:inline>
              </w:drawing>
            </w:r>
          </w:p>
          <w:p w14:paraId="11A43B68" w14:textId="100672B7" w:rsidR="008A459E" w:rsidRPr="00B74D70" w:rsidRDefault="00574E10" w:rsidP="0097739E">
            <w:pPr>
              <w:spacing w:before="0" w:after="0"/>
              <w:jc w:val="left"/>
              <w:rPr>
                <w:noProof/>
                <w:lang w:val="ka-GE"/>
              </w:rPr>
            </w:pPr>
            <w:r w:rsidRPr="00B74D70">
              <w:rPr>
                <w:b/>
                <w:noProof/>
                <w:lang w:val="ka-GE"/>
              </w:rPr>
              <w:t>ნაკვეთი 6.</w:t>
            </w:r>
            <w:r w:rsidRPr="00B74D70">
              <w:rPr>
                <w:b/>
                <w:bCs/>
                <w:noProof/>
                <w:lang w:val="ka-GE"/>
              </w:rPr>
              <w:t xml:space="preserve"> </w:t>
            </w:r>
            <w:r w:rsidR="008A459E" w:rsidRPr="00B74D70">
              <w:rPr>
                <w:noProof/>
                <w:lang w:val="ka-GE"/>
              </w:rPr>
              <w:t>Viburnum lantana</w:t>
            </w:r>
          </w:p>
        </w:tc>
        <w:tc>
          <w:tcPr>
            <w:tcW w:w="4537" w:type="dxa"/>
          </w:tcPr>
          <w:p w14:paraId="1DF80757" w14:textId="77777777" w:rsidR="00574E10" w:rsidRPr="00B74D70" w:rsidRDefault="008A459E" w:rsidP="0097739E">
            <w:pPr>
              <w:spacing w:before="0" w:after="0"/>
              <w:rPr>
                <w:b/>
                <w:noProof/>
                <w:lang w:val="ka-GE"/>
              </w:rPr>
            </w:pPr>
            <w:r w:rsidRPr="00B74D70">
              <w:rPr>
                <w:b/>
                <w:noProof/>
              </w:rPr>
              <w:drawing>
                <wp:inline distT="0" distB="0" distL="0" distR="0" wp14:anchorId="0885773E" wp14:editId="033C3149">
                  <wp:extent cx="3002190" cy="2251644"/>
                  <wp:effectExtent l="0" t="0" r="8255" b="0"/>
                  <wp:docPr id="111" name="Picture 111" descr="D:\My Documents\12. qari_18\2. kaspi\6\CIMG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12. qari_18\2. kaspi\6\CIMG4727.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016839" cy="2262631"/>
                          </a:xfrm>
                          <a:prstGeom prst="rect">
                            <a:avLst/>
                          </a:prstGeom>
                          <a:noFill/>
                          <a:ln>
                            <a:noFill/>
                          </a:ln>
                        </pic:spPr>
                      </pic:pic>
                    </a:graphicData>
                  </a:graphic>
                </wp:inline>
              </w:drawing>
            </w:r>
          </w:p>
          <w:p w14:paraId="47F373C8" w14:textId="54A37623" w:rsidR="008A459E" w:rsidRPr="00B74D70" w:rsidRDefault="00574E10" w:rsidP="0097739E">
            <w:pPr>
              <w:spacing w:before="0" w:after="0"/>
              <w:jc w:val="left"/>
              <w:rPr>
                <w:b/>
                <w:noProof/>
                <w:lang w:val="ka-GE"/>
              </w:rPr>
            </w:pPr>
            <w:r w:rsidRPr="00B74D70">
              <w:rPr>
                <w:b/>
                <w:noProof/>
                <w:lang w:val="ka-GE"/>
              </w:rPr>
              <w:t>ნაკვეთი 6.</w:t>
            </w:r>
            <w:r w:rsidRPr="00B74D70">
              <w:rPr>
                <w:b/>
                <w:bCs/>
                <w:noProof/>
                <w:lang w:val="ka-GE"/>
              </w:rPr>
              <w:t xml:space="preserve"> </w:t>
            </w:r>
            <w:r w:rsidR="008A459E" w:rsidRPr="00B74D70">
              <w:rPr>
                <w:noProof/>
                <w:lang w:val="ka-GE"/>
              </w:rPr>
              <w:t>Viburnum lantana</w:t>
            </w:r>
          </w:p>
        </w:tc>
      </w:tr>
      <w:tr w:rsidR="008A459E" w:rsidRPr="00B74D70" w14:paraId="522DC171" w14:textId="77777777" w:rsidTr="0097739E">
        <w:tc>
          <w:tcPr>
            <w:tcW w:w="4492" w:type="dxa"/>
          </w:tcPr>
          <w:p w14:paraId="261A9FE0" w14:textId="77777777" w:rsidR="00574E10" w:rsidRPr="00B74D70" w:rsidRDefault="008A459E" w:rsidP="0097739E">
            <w:pPr>
              <w:spacing w:before="0" w:after="0"/>
              <w:rPr>
                <w:b/>
                <w:noProof/>
                <w:lang w:val="ka-GE"/>
              </w:rPr>
            </w:pPr>
            <w:r w:rsidRPr="00B74D70">
              <w:rPr>
                <w:b/>
                <w:noProof/>
              </w:rPr>
              <w:drawing>
                <wp:inline distT="0" distB="0" distL="0" distR="0" wp14:anchorId="373B73FE" wp14:editId="7EDDB322">
                  <wp:extent cx="2978150" cy="2233614"/>
                  <wp:effectExtent l="0" t="0" r="0" b="0"/>
                  <wp:docPr id="113" name="Picture 113" descr="D:\My Documents\12. qari_18\2. kaspi\6\CIMG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12. qari_18\2. kaspi\6\CIMG4731.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989209" cy="2241908"/>
                          </a:xfrm>
                          <a:prstGeom prst="rect">
                            <a:avLst/>
                          </a:prstGeom>
                          <a:noFill/>
                          <a:ln>
                            <a:noFill/>
                          </a:ln>
                        </pic:spPr>
                      </pic:pic>
                    </a:graphicData>
                  </a:graphic>
                </wp:inline>
              </w:drawing>
            </w:r>
          </w:p>
          <w:p w14:paraId="552C8C61" w14:textId="4F3E5A4A" w:rsidR="008A459E" w:rsidRPr="00B74D70" w:rsidRDefault="00574E10" w:rsidP="0097739E">
            <w:pPr>
              <w:spacing w:before="0" w:after="0"/>
              <w:jc w:val="left"/>
              <w:rPr>
                <w:noProof/>
                <w:lang w:val="ka-GE"/>
              </w:rPr>
            </w:pPr>
            <w:r w:rsidRPr="00B74D70">
              <w:rPr>
                <w:b/>
                <w:noProof/>
                <w:lang w:val="ka-GE"/>
              </w:rPr>
              <w:t>ნაკვეთი 6.</w:t>
            </w:r>
            <w:r w:rsidRPr="00B74D70">
              <w:rPr>
                <w:b/>
                <w:bCs/>
                <w:noProof/>
                <w:lang w:val="ka-GE"/>
              </w:rPr>
              <w:t xml:space="preserve"> </w:t>
            </w:r>
            <w:r w:rsidR="008A459E" w:rsidRPr="00B74D70">
              <w:rPr>
                <w:noProof/>
                <w:lang w:val="ka-GE"/>
              </w:rPr>
              <w:t>Lithospermum officinale</w:t>
            </w:r>
          </w:p>
        </w:tc>
        <w:tc>
          <w:tcPr>
            <w:tcW w:w="4537" w:type="dxa"/>
          </w:tcPr>
          <w:p w14:paraId="11742D49" w14:textId="77777777" w:rsidR="00574E10" w:rsidRPr="00B74D70" w:rsidRDefault="008A459E" w:rsidP="0097739E">
            <w:pPr>
              <w:spacing w:before="0" w:after="0"/>
              <w:rPr>
                <w:b/>
                <w:noProof/>
                <w:lang w:val="ka-GE"/>
              </w:rPr>
            </w:pPr>
            <w:r w:rsidRPr="00B74D70">
              <w:rPr>
                <w:b/>
                <w:noProof/>
              </w:rPr>
              <w:drawing>
                <wp:inline distT="0" distB="0" distL="0" distR="0" wp14:anchorId="1A2E2AB9" wp14:editId="7829A8FC">
                  <wp:extent cx="2986335" cy="2239751"/>
                  <wp:effectExtent l="0" t="0" r="5080" b="8255"/>
                  <wp:docPr id="114" name="Picture 114" descr="D:\My Documents\12. qari_18\2. kaspi\6\CIMG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cuments\12. qari_18\2. kaspi\6\CIMG4729.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998375" cy="2248781"/>
                          </a:xfrm>
                          <a:prstGeom prst="rect">
                            <a:avLst/>
                          </a:prstGeom>
                          <a:noFill/>
                          <a:ln>
                            <a:noFill/>
                          </a:ln>
                        </pic:spPr>
                      </pic:pic>
                    </a:graphicData>
                  </a:graphic>
                </wp:inline>
              </w:drawing>
            </w:r>
          </w:p>
          <w:p w14:paraId="3D49C595" w14:textId="667429CB" w:rsidR="008A459E" w:rsidRPr="00B74D70" w:rsidRDefault="00574E10" w:rsidP="0097739E">
            <w:pPr>
              <w:spacing w:before="0" w:after="0"/>
              <w:jc w:val="left"/>
              <w:rPr>
                <w:noProof/>
                <w:lang w:val="ka-GE"/>
              </w:rPr>
            </w:pPr>
            <w:r w:rsidRPr="00B74D70">
              <w:rPr>
                <w:b/>
                <w:noProof/>
                <w:lang w:val="ka-GE"/>
              </w:rPr>
              <w:t>ნაკვეთი 6.</w:t>
            </w:r>
            <w:r w:rsidRPr="00B74D70">
              <w:rPr>
                <w:b/>
                <w:bCs/>
                <w:noProof/>
                <w:lang w:val="ka-GE"/>
              </w:rPr>
              <w:t xml:space="preserve"> </w:t>
            </w:r>
            <w:r w:rsidRPr="00B74D70">
              <w:rPr>
                <w:bCs/>
                <w:noProof/>
                <w:lang w:val="ka-GE"/>
              </w:rPr>
              <w:t>დეგრადირებული ჯაგრცხილნარი</w:t>
            </w:r>
          </w:p>
        </w:tc>
      </w:tr>
      <w:tr w:rsidR="008A459E" w:rsidRPr="00B74D70" w14:paraId="23B28083" w14:textId="77777777" w:rsidTr="0097739E">
        <w:tc>
          <w:tcPr>
            <w:tcW w:w="4492" w:type="dxa"/>
          </w:tcPr>
          <w:p w14:paraId="4062DD80" w14:textId="0C3067E2" w:rsidR="008A459E" w:rsidRPr="00B74D70" w:rsidRDefault="004A77A6" w:rsidP="00E21309">
            <w:pPr>
              <w:spacing w:before="0" w:after="0"/>
              <w:rPr>
                <w:noProof/>
                <w:lang w:val="ka-GE"/>
              </w:rPr>
            </w:pPr>
            <w:r w:rsidRPr="00B74D70">
              <w:rPr>
                <w:noProof/>
              </w:rPr>
              <w:lastRenderedPageBreak/>
              <w:drawing>
                <wp:inline distT="0" distB="0" distL="0" distR="0" wp14:anchorId="5C5B898F" wp14:editId="43F0E93B">
                  <wp:extent cx="2920365" cy="21945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920365" cy="2194560"/>
                          </a:xfrm>
                          <a:prstGeom prst="rect">
                            <a:avLst/>
                          </a:prstGeom>
                          <a:noFill/>
                        </pic:spPr>
                      </pic:pic>
                    </a:graphicData>
                  </a:graphic>
                </wp:inline>
              </w:drawing>
            </w:r>
          </w:p>
          <w:p w14:paraId="2BD83BFC" w14:textId="0A9E37A8" w:rsidR="008A459E" w:rsidRPr="00B74D70" w:rsidRDefault="00574E10" w:rsidP="004A77A6">
            <w:pPr>
              <w:spacing w:before="0" w:after="0"/>
              <w:jc w:val="left"/>
              <w:rPr>
                <w:noProof/>
                <w:lang w:val="ka-GE"/>
              </w:rPr>
            </w:pPr>
            <w:r w:rsidRPr="00B74D70">
              <w:rPr>
                <w:b/>
                <w:noProof/>
                <w:lang w:val="ka-GE"/>
              </w:rPr>
              <w:t>ნაკვეთი 6.</w:t>
            </w:r>
            <w:r w:rsidRPr="00B74D70">
              <w:rPr>
                <w:b/>
                <w:bCs/>
                <w:noProof/>
                <w:lang w:val="ka-GE"/>
              </w:rPr>
              <w:t xml:space="preserve"> </w:t>
            </w:r>
            <w:r w:rsidR="008A459E" w:rsidRPr="00B74D70">
              <w:rPr>
                <w:rStyle w:val="Emphasis"/>
                <w:noProof/>
                <w:lang w:val="ka-GE"/>
              </w:rPr>
              <w:t>Helleborus caucasicus</w:t>
            </w:r>
          </w:p>
        </w:tc>
        <w:tc>
          <w:tcPr>
            <w:tcW w:w="4537" w:type="dxa"/>
          </w:tcPr>
          <w:p w14:paraId="034B9EB7" w14:textId="77777777" w:rsidR="00574E10" w:rsidRPr="00B74D70" w:rsidRDefault="008A459E" w:rsidP="00E21309">
            <w:pPr>
              <w:spacing w:before="0" w:after="0"/>
              <w:rPr>
                <w:b/>
                <w:noProof/>
                <w:lang w:val="ka-GE"/>
              </w:rPr>
            </w:pPr>
            <w:r w:rsidRPr="00B74D70">
              <w:rPr>
                <w:b/>
                <w:noProof/>
              </w:rPr>
              <w:drawing>
                <wp:inline distT="0" distB="0" distL="0" distR="0" wp14:anchorId="73114D6C" wp14:editId="79D41840">
                  <wp:extent cx="2974001" cy="2230502"/>
                  <wp:effectExtent l="0" t="0" r="0" b="0"/>
                  <wp:docPr id="116" name="Picture 116" descr="D:\My Documents\12. qari_18\2. kaspi\6\CIMG4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cuments\12. qari_18\2. kaspi\6\CIMG4730.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986132" cy="2239601"/>
                          </a:xfrm>
                          <a:prstGeom prst="rect">
                            <a:avLst/>
                          </a:prstGeom>
                          <a:noFill/>
                          <a:ln>
                            <a:noFill/>
                          </a:ln>
                        </pic:spPr>
                      </pic:pic>
                    </a:graphicData>
                  </a:graphic>
                </wp:inline>
              </w:drawing>
            </w:r>
          </w:p>
          <w:p w14:paraId="153EC259" w14:textId="30FA0982" w:rsidR="008A459E" w:rsidRPr="00B74D70" w:rsidRDefault="00574E10" w:rsidP="004A77A6">
            <w:pPr>
              <w:spacing w:before="0" w:after="120"/>
              <w:jc w:val="left"/>
              <w:rPr>
                <w:noProof/>
                <w:lang w:val="ka-GE"/>
              </w:rPr>
            </w:pPr>
            <w:r w:rsidRPr="00B74D70">
              <w:rPr>
                <w:b/>
                <w:noProof/>
                <w:lang w:val="ka-GE"/>
              </w:rPr>
              <w:t>ნაკვეთი 6.</w:t>
            </w:r>
            <w:r w:rsidRPr="00B74D70">
              <w:rPr>
                <w:b/>
                <w:bCs/>
                <w:noProof/>
                <w:lang w:val="ka-GE"/>
              </w:rPr>
              <w:t xml:space="preserve"> </w:t>
            </w:r>
            <w:r w:rsidRPr="00B74D70">
              <w:rPr>
                <w:bCs/>
                <w:noProof/>
                <w:lang w:val="ka-GE"/>
              </w:rPr>
              <w:t>დეგრადირებული ჯაგრცხილნარი</w:t>
            </w:r>
          </w:p>
        </w:tc>
      </w:tr>
    </w:tbl>
    <w:p w14:paraId="4622BDB9" w14:textId="5CADE7AA" w:rsidR="008A459E" w:rsidRPr="00B74D70" w:rsidRDefault="00574E10" w:rsidP="00FC417B">
      <w:pPr>
        <w:rPr>
          <w:noProof/>
          <w:szCs w:val="20"/>
          <w:lang w:val="ka-GE"/>
        </w:rPr>
      </w:pPr>
      <w:r w:rsidRPr="00B74D70">
        <w:rPr>
          <w:b/>
          <w:noProof/>
          <w:szCs w:val="20"/>
          <w:lang w:val="ka-GE"/>
        </w:rPr>
        <w:t>ნაკვეთი 7.</w:t>
      </w:r>
      <w:r w:rsidRPr="00B74D70">
        <w:rPr>
          <w:b/>
          <w:bCs/>
          <w:noProof/>
          <w:szCs w:val="20"/>
          <w:lang w:val="ka-GE"/>
        </w:rPr>
        <w:t xml:space="preserve">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7A5410A9" w14:textId="77777777" w:rsidTr="00FC417B">
        <w:trPr>
          <w:trHeight w:val="330"/>
        </w:trPr>
        <w:tc>
          <w:tcPr>
            <w:tcW w:w="4785" w:type="dxa"/>
            <w:shd w:val="clear" w:color="auto" w:fill="E0E0E0"/>
          </w:tcPr>
          <w:p w14:paraId="3DD52F75" w14:textId="3C9C8AFB"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68A7FC2" w14:textId="47EE3AC5"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0CE973D6" w14:textId="77777777" w:rsidTr="00FC417B">
        <w:trPr>
          <w:trHeight w:val="321"/>
        </w:trPr>
        <w:tc>
          <w:tcPr>
            <w:tcW w:w="4785" w:type="dxa"/>
            <w:shd w:val="clear" w:color="auto" w:fill="E0E0E0"/>
          </w:tcPr>
          <w:p w14:paraId="061025C6" w14:textId="1A21DDFB"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3485D281" w14:textId="2A0A0C4A"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304D9F0" w14:textId="77777777" w:rsidTr="00FC417B">
        <w:tc>
          <w:tcPr>
            <w:tcW w:w="4785" w:type="dxa"/>
          </w:tcPr>
          <w:p w14:paraId="730D8B77" w14:textId="6036C406"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69AC534E" w14:textId="7996ECEB"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05F147CA" w14:textId="77777777" w:rsidTr="00FC417B">
        <w:tc>
          <w:tcPr>
            <w:tcW w:w="4785" w:type="dxa"/>
          </w:tcPr>
          <w:p w14:paraId="3C2996AB" w14:textId="4FB28D9C"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2285E6BB" w14:textId="2CB12693" w:rsidR="008A459E" w:rsidRPr="00B74D70" w:rsidRDefault="00574E10" w:rsidP="00B02DFD">
            <w:pPr>
              <w:spacing w:before="20" w:after="20"/>
              <w:jc w:val="center"/>
              <w:rPr>
                <w:noProof/>
                <w:szCs w:val="20"/>
                <w:lang w:val="ka-GE"/>
              </w:rPr>
            </w:pPr>
            <w:r w:rsidRPr="00B74D70">
              <w:rPr>
                <w:noProof/>
                <w:szCs w:val="20"/>
                <w:lang w:val="ka-GE"/>
              </w:rPr>
              <w:t>7</w:t>
            </w:r>
          </w:p>
        </w:tc>
      </w:tr>
      <w:tr w:rsidR="008A459E" w:rsidRPr="00B74D70" w14:paraId="4BB639AA" w14:textId="77777777" w:rsidTr="00FC417B">
        <w:tc>
          <w:tcPr>
            <w:tcW w:w="4785" w:type="dxa"/>
          </w:tcPr>
          <w:p w14:paraId="145BB82C" w14:textId="2E2E8EF0"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1DB534C5" w14:textId="54B96E2B"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75D1245" w14:textId="77777777" w:rsidTr="00FC417B">
        <w:tc>
          <w:tcPr>
            <w:tcW w:w="4785" w:type="dxa"/>
          </w:tcPr>
          <w:p w14:paraId="28CF0F44" w14:textId="21FDE10C"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2A897BBF" w14:textId="77777777" w:rsidR="008A459E" w:rsidRPr="00B74D70" w:rsidRDefault="008A459E" w:rsidP="00B02DFD">
            <w:pPr>
              <w:spacing w:before="20" w:after="20"/>
              <w:jc w:val="center"/>
              <w:rPr>
                <w:noProof/>
                <w:szCs w:val="20"/>
                <w:lang w:val="ka-GE"/>
              </w:rPr>
            </w:pPr>
            <w:r w:rsidRPr="00B74D70">
              <w:rPr>
                <w:noProof/>
                <w:szCs w:val="20"/>
                <w:lang w:val="ka-GE"/>
              </w:rPr>
              <w:t>X 446814/Y4648664</w:t>
            </w:r>
          </w:p>
        </w:tc>
      </w:tr>
      <w:tr w:rsidR="008A459E" w:rsidRPr="00B74D70" w14:paraId="0BE56932" w14:textId="77777777" w:rsidTr="00FC417B">
        <w:tc>
          <w:tcPr>
            <w:tcW w:w="4785" w:type="dxa"/>
          </w:tcPr>
          <w:p w14:paraId="4892D0A2" w14:textId="4D7591C0"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435AC286" w14:textId="2018952A" w:rsidR="008A459E" w:rsidRPr="00B74D70" w:rsidRDefault="00574E10" w:rsidP="00B02DFD">
            <w:pPr>
              <w:spacing w:before="20" w:after="20"/>
              <w:jc w:val="center"/>
              <w:rPr>
                <w:noProof/>
                <w:szCs w:val="20"/>
                <w:lang w:val="ka-GE"/>
              </w:rPr>
            </w:pPr>
            <w:r w:rsidRPr="00B74D70">
              <w:rPr>
                <w:noProof/>
                <w:szCs w:val="20"/>
                <w:lang w:val="ka-GE"/>
              </w:rPr>
              <w:t>987</w:t>
            </w:r>
          </w:p>
        </w:tc>
      </w:tr>
      <w:tr w:rsidR="008A459E" w:rsidRPr="00B74D70" w14:paraId="4A9E002C" w14:textId="77777777" w:rsidTr="00FC417B">
        <w:tc>
          <w:tcPr>
            <w:tcW w:w="4785" w:type="dxa"/>
          </w:tcPr>
          <w:p w14:paraId="7B0166D2" w14:textId="7FBEEF90"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7FD28750" w14:textId="6F9EBEEE"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4BD918EB" w14:textId="77777777" w:rsidTr="00FC417B">
        <w:tc>
          <w:tcPr>
            <w:tcW w:w="4785" w:type="dxa"/>
          </w:tcPr>
          <w:p w14:paraId="2A79786B" w14:textId="3D4CE219"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110D71F2" w14:textId="783EAD77"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5D70296E" w14:textId="77777777" w:rsidTr="00FC417B">
        <w:tc>
          <w:tcPr>
            <w:tcW w:w="9571" w:type="dxa"/>
            <w:gridSpan w:val="2"/>
            <w:shd w:val="clear" w:color="auto" w:fill="E0E0E0"/>
          </w:tcPr>
          <w:p w14:paraId="629DDE90" w14:textId="7372C8E4"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51EA11F2" w14:textId="77777777" w:rsidTr="00FC417B">
        <w:tc>
          <w:tcPr>
            <w:tcW w:w="4785" w:type="dxa"/>
          </w:tcPr>
          <w:p w14:paraId="32F2491D" w14:textId="73AB095A"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13EBA372" w14:textId="60889134" w:rsidR="008A459E" w:rsidRPr="00B74D70" w:rsidRDefault="00574E10" w:rsidP="00B02DFD">
            <w:pPr>
              <w:spacing w:before="20" w:after="20"/>
              <w:jc w:val="center"/>
              <w:rPr>
                <w:noProof/>
                <w:szCs w:val="20"/>
                <w:lang w:val="ka-GE"/>
              </w:rPr>
            </w:pPr>
            <w:r w:rsidRPr="00B74D70">
              <w:rPr>
                <w:noProof/>
                <w:szCs w:val="20"/>
                <w:lang w:val="ka-GE"/>
              </w:rPr>
              <w:t>600</w:t>
            </w:r>
          </w:p>
        </w:tc>
      </w:tr>
      <w:tr w:rsidR="008A459E" w:rsidRPr="00B74D70" w14:paraId="736CDBEB" w14:textId="77777777" w:rsidTr="00FC417B">
        <w:tc>
          <w:tcPr>
            <w:tcW w:w="4785" w:type="dxa"/>
          </w:tcPr>
          <w:p w14:paraId="1BBF6056" w14:textId="2E5F3ABD"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17DF7A8B" w14:textId="54466B0E"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4B932ABC" w14:textId="77777777" w:rsidTr="00FC417B">
        <w:tc>
          <w:tcPr>
            <w:tcW w:w="4785" w:type="dxa"/>
          </w:tcPr>
          <w:p w14:paraId="323DB3C4" w14:textId="0D459EF3"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0426478A" w14:textId="4A848E01"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0D072595" w14:textId="77777777" w:rsidTr="00FC417B">
        <w:tc>
          <w:tcPr>
            <w:tcW w:w="4785" w:type="dxa"/>
          </w:tcPr>
          <w:p w14:paraId="67DB5193" w14:textId="7A75EB1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63D56817" w14:textId="2F8BA57C" w:rsidR="008A459E" w:rsidRPr="00B74D70" w:rsidRDefault="00574E10" w:rsidP="00B02DFD">
            <w:pPr>
              <w:spacing w:before="20" w:after="20"/>
              <w:jc w:val="center"/>
              <w:rPr>
                <w:noProof/>
                <w:szCs w:val="20"/>
                <w:lang w:val="ka-GE"/>
              </w:rPr>
            </w:pPr>
            <w:r w:rsidRPr="00B74D70">
              <w:rPr>
                <w:noProof/>
                <w:szCs w:val="20"/>
                <w:lang w:val="ka-GE"/>
              </w:rPr>
              <w:t>20-30</w:t>
            </w:r>
          </w:p>
        </w:tc>
      </w:tr>
      <w:tr w:rsidR="008A459E" w:rsidRPr="00B74D70" w14:paraId="19765F9F" w14:textId="77777777" w:rsidTr="00FC417B">
        <w:tc>
          <w:tcPr>
            <w:tcW w:w="4785" w:type="dxa"/>
          </w:tcPr>
          <w:p w14:paraId="663975D5" w14:textId="5F381593"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456A48C4" w14:textId="2563DBAB"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12B4C51E" w14:textId="77777777" w:rsidTr="00FC417B">
        <w:tc>
          <w:tcPr>
            <w:tcW w:w="4785" w:type="dxa"/>
          </w:tcPr>
          <w:p w14:paraId="6D3F171F" w14:textId="1DAD52E7"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28670197" w14:textId="49BA8251" w:rsidR="008A459E" w:rsidRPr="00B74D70" w:rsidRDefault="00574E10" w:rsidP="00B02DFD">
            <w:pPr>
              <w:spacing w:before="20" w:after="20"/>
              <w:jc w:val="center"/>
              <w:rPr>
                <w:noProof/>
                <w:szCs w:val="20"/>
                <w:lang w:val="ka-GE"/>
              </w:rPr>
            </w:pPr>
            <w:r w:rsidRPr="00B74D70">
              <w:rPr>
                <w:noProof/>
                <w:szCs w:val="20"/>
                <w:lang w:val="ka-GE"/>
              </w:rPr>
              <w:t>19</w:t>
            </w:r>
          </w:p>
        </w:tc>
      </w:tr>
      <w:tr w:rsidR="008A459E" w:rsidRPr="00B74D70" w14:paraId="6A00CFCA" w14:textId="77777777" w:rsidTr="00FC417B">
        <w:tc>
          <w:tcPr>
            <w:tcW w:w="4785" w:type="dxa"/>
          </w:tcPr>
          <w:p w14:paraId="3BFAB969" w14:textId="2ED5A155"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1CA7BCC0" w14:textId="2551CCE6"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1A1C9253" w14:textId="77777777" w:rsidTr="00FC417B">
        <w:tc>
          <w:tcPr>
            <w:tcW w:w="4785" w:type="dxa"/>
            <w:shd w:val="clear" w:color="auto" w:fill="E0E0E0"/>
          </w:tcPr>
          <w:p w14:paraId="3C306182" w14:textId="184394B4"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27198C00" w14:textId="6139BD23"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38A7FD82" w14:textId="77777777" w:rsidTr="00FC417B">
        <w:tc>
          <w:tcPr>
            <w:tcW w:w="9571" w:type="dxa"/>
            <w:gridSpan w:val="2"/>
            <w:shd w:val="clear" w:color="auto" w:fill="E0E0E0"/>
          </w:tcPr>
          <w:p w14:paraId="55264814" w14:textId="7C38AFE6"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41444F65" w14:textId="77777777" w:rsidTr="00FC417B">
        <w:trPr>
          <w:trHeight w:val="195"/>
        </w:trPr>
        <w:tc>
          <w:tcPr>
            <w:tcW w:w="4785" w:type="dxa"/>
            <w:vAlign w:val="center"/>
          </w:tcPr>
          <w:p w14:paraId="1FB540B1"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077F7F53" w14:textId="64512997" w:rsidR="008A459E" w:rsidRPr="00B74D70" w:rsidRDefault="008A459E" w:rsidP="00B02DFD">
            <w:pPr>
              <w:spacing w:before="20" w:after="20"/>
              <w:jc w:val="center"/>
              <w:rPr>
                <w:noProof/>
                <w:szCs w:val="20"/>
                <w:lang w:val="ka-GE"/>
              </w:rPr>
            </w:pPr>
            <w:r w:rsidRPr="00B74D70">
              <w:rPr>
                <w:noProof/>
                <w:szCs w:val="20"/>
                <w:lang w:val="ka-GE"/>
              </w:rPr>
              <w:t>H-5-7</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1</w:t>
            </w:r>
          </w:p>
        </w:tc>
      </w:tr>
      <w:tr w:rsidR="008A459E" w:rsidRPr="00B74D70" w14:paraId="38440C9E" w14:textId="77777777" w:rsidTr="00FC417B">
        <w:trPr>
          <w:trHeight w:val="231"/>
        </w:trPr>
        <w:tc>
          <w:tcPr>
            <w:tcW w:w="4785" w:type="dxa"/>
            <w:vAlign w:val="center"/>
          </w:tcPr>
          <w:p w14:paraId="74A6B107" w14:textId="77777777" w:rsidR="008A459E" w:rsidRPr="00B74D70" w:rsidRDefault="008A459E" w:rsidP="00B02DFD">
            <w:pPr>
              <w:spacing w:before="20" w:after="20"/>
              <w:rPr>
                <w:noProof/>
                <w:szCs w:val="20"/>
                <w:lang w:val="ka-GE"/>
              </w:rPr>
            </w:pPr>
            <w:r w:rsidRPr="00B74D70">
              <w:rPr>
                <w:noProof/>
                <w:szCs w:val="20"/>
                <w:lang w:val="ka-GE"/>
              </w:rPr>
              <w:t xml:space="preserve">Crataegus kyrtostila </w:t>
            </w:r>
          </w:p>
        </w:tc>
        <w:tc>
          <w:tcPr>
            <w:tcW w:w="4786" w:type="dxa"/>
          </w:tcPr>
          <w:p w14:paraId="39E2437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99A3072" w14:textId="77777777" w:rsidTr="00FC417B">
        <w:trPr>
          <w:trHeight w:val="231"/>
        </w:trPr>
        <w:tc>
          <w:tcPr>
            <w:tcW w:w="4785" w:type="dxa"/>
            <w:vAlign w:val="center"/>
          </w:tcPr>
          <w:p w14:paraId="25A4ED0E" w14:textId="77777777" w:rsidR="008A459E" w:rsidRPr="00B74D70" w:rsidRDefault="008A459E" w:rsidP="00B02DFD">
            <w:pPr>
              <w:spacing w:before="20" w:after="20"/>
              <w:rPr>
                <w:noProof/>
                <w:szCs w:val="20"/>
                <w:lang w:val="ka-GE"/>
              </w:rPr>
            </w:pPr>
            <w:r w:rsidRPr="00B74D70">
              <w:rPr>
                <w:noProof/>
                <w:szCs w:val="20"/>
                <w:lang w:val="ka-GE"/>
              </w:rPr>
              <w:t xml:space="preserve">Rosa canina </w:t>
            </w:r>
          </w:p>
        </w:tc>
        <w:tc>
          <w:tcPr>
            <w:tcW w:w="4786" w:type="dxa"/>
          </w:tcPr>
          <w:p w14:paraId="4326FBE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AAD5D38" w14:textId="77777777" w:rsidTr="00FC417B">
        <w:trPr>
          <w:trHeight w:val="231"/>
        </w:trPr>
        <w:tc>
          <w:tcPr>
            <w:tcW w:w="4785" w:type="dxa"/>
            <w:vAlign w:val="center"/>
          </w:tcPr>
          <w:p w14:paraId="3B415E5B" w14:textId="77777777" w:rsidR="008A459E" w:rsidRPr="00B74D70" w:rsidRDefault="008A459E" w:rsidP="00B02DFD">
            <w:pPr>
              <w:spacing w:before="20" w:after="20"/>
              <w:rPr>
                <w:noProof/>
                <w:szCs w:val="20"/>
                <w:lang w:val="ka-GE"/>
              </w:rPr>
            </w:pPr>
            <w:r w:rsidRPr="00B74D70">
              <w:rPr>
                <w:noProof/>
                <w:szCs w:val="20"/>
                <w:lang w:val="ka-GE"/>
              </w:rPr>
              <w:t>Swida australis</w:t>
            </w:r>
          </w:p>
        </w:tc>
        <w:tc>
          <w:tcPr>
            <w:tcW w:w="4786" w:type="dxa"/>
          </w:tcPr>
          <w:p w14:paraId="55CD93D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537BD62" w14:textId="77777777" w:rsidTr="00FC417B">
        <w:trPr>
          <w:trHeight w:val="231"/>
        </w:trPr>
        <w:tc>
          <w:tcPr>
            <w:tcW w:w="4785" w:type="dxa"/>
            <w:vAlign w:val="center"/>
          </w:tcPr>
          <w:p w14:paraId="77DE1D6F" w14:textId="77777777" w:rsidR="008A459E" w:rsidRPr="00B74D70" w:rsidRDefault="008A459E" w:rsidP="00B02DFD">
            <w:pPr>
              <w:spacing w:before="20" w:after="20"/>
              <w:rPr>
                <w:noProof/>
                <w:szCs w:val="20"/>
                <w:lang w:val="ka-GE"/>
              </w:rPr>
            </w:pPr>
            <w:r w:rsidRPr="00B74D70">
              <w:rPr>
                <w:noProof/>
                <w:szCs w:val="20"/>
                <w:lang w:val="ka-GE"/>
              </w:rPr>
              <w:t>Viburnum lantana</w:t>
            </w:r>
          </w:p>
        </w:tc>
        <w:tc>
          <w:tcPr>
            <w:tcW w:w="4786" w:type="dxa"/>
          </w:tcPr>
          <w:p w14:paraId="1F1C215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6110EEF" w14:textId="77777777" w:rsidTr="00FC417B">
        <w:trPr>
          <w:trHeight w:val="231"/>
        </w:trPr>
        <w:tc>
          <w:tcPr>
            <w:tcW w:w="4785" w:type="dxa"/>
            <w:vAlign w:val="center"/>
          </w:tcPr>
          <w:p w14:paraId="1669039D" w14:textId="3A38E5A4" w:rsidR="008A459E" w:rsidRPr="00B74D70" w:rsidRDefault="008A459E" w:rsidP="00B02DFD">
            <w:pPr>
              <w:spacing w:before="20" w:after="20"/>
              <w:rPr>
                <w:noProof/>
                <w:szCs w:val="20"/>
                <w:lang w:val="ka-GE"/>
              </w:rPr>
            </w:pPr>
            <w:r w:rsidRPr="00B74D70">
              <w:rPr>
                <w:noProof/>
                <w:szCs w:val="20"/>
                <w:lang w:val="ka-GE"/>
              </w:rPr>
              <w:lastRenderedPageBreak/>
              <w:t>Quercus iberica (</w:t>
            </w:r>
            <w:r w:rsidR="00574E10" w:rsidRPr="00B74D70">
              <w:rPr>
                <w:noProof/>
                <w:szCs w:val="20"/>
                <w:lang w:val="ka-GE"/>
              </w:rPr>
              <w:t>დაჯაგული</w:t>
            </w:r>
            <w:r w:rsidRPr="00B74D70">
              <w:rPr>
                <w:noProof/>
                <w:szCs w:val="20"/>
                <w:lang w:val="ka-GE"/>
              </w:rPr>
              <w:t>) -</w:t>
            </w:r>
            <w:r w:rsidR="00574E10" w:rsidRPr="00B74D70">
              <w:rPr>
                <w:noProof/>
                <w:szCs w:val="20"/>
                <w:lang w:val="ka-GE"/>
              </w:rPr>
              <w:t>იშვიათი სახეობა</w:t>
            </w:r>
          </w:p>
        </w:tc>
        <w:tc>
          <w:tcPr>
            <w:tcW w:w="4786" w:type="dxa"/>
          </w:tcPr>
          <w:p w14:paraId="55BC5B8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F742655" w14:textId="77777777" w:rsidTr="00FC417B">
        <w:tc>
          <w:tcPr>
            <w:tcW w:w="9571" w:type="dxa"/>
            <w:gridSpan w:val="2"/>
            <w:shd w:val="clear" w:color="auto" w:fill="E0E0E0"/>
            <w:vAlign w:val="center"/>
          </w:tcPr>
          <w:p w14:paraId="4776B114" w14:textId="1589C41C"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375D02BD" w14:textId="77777777" w:rsidTr="00FC417B">
        <w:tc>
          <w:tcPr>
            <w:tcW w:w="4785" w:type="dxa"/>
            <w:vAlign w:val="center"/>
          </w:tcPr>
          <w:p w14:paraId="15EF4B18"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786" w:type="dxa"/>
          </w:tcPr>
          <w:p w14:paraId="1820A4BF" w14:textId="06AB41B6" w:rsidR="008A459E" w:rsidRPr="00B74D70" w:rsidRDefault="008A459E" w:rsidP="00B02DFD">
            <w:pPr>
              <w:spacing w:before="20" w:after="20"/>
              <w:jc w:val="center"/>
              <w:rPr>
                <w:noProof/>
                <w:szCs w:val="20"/>
                <w:vertAlign w:val="superscript"/>
                <w:lang w:val="ka-GE"/>
              </w:rPr>
            </w:pPr>
            <w:r w:rsidRPr="00B74D70">
              <w:rPr>
                <w:noProof/>
                <w:szCs w:val="20"/>
                <w:lang w:val="ka-GE"/>
              </w:rPr>
              <w:t>H-70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6E65F158" w14:textId="77777777" w:rsidTr="00FC417B">
        <w:tc>
          <w:tcPr>
            <w:tcW w:w="4785" w:type="dxa"/>
            <w:vAlign w:val="center"/>
          </w:tcPr>
          <w:p w14:paraId="063ECDDA"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326BD8B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76743D27" w14:textId="77777777" w:rsidTr="00FC417B">
        <w:tc>
          <w:tcPr>
            <w:tcW w:w="4785" w:type="dxa"/>
            <w:vAlign w:val="center"/>
          </w:tcPr>
          <w:p w14:paraId="57E8A964" w14:textId="77777777" w:rsidR="008A459E" w:rsidRPr="00B74D70" w:rsidRDefault="008A459E" w:rsidP="00B02DFD">
            <w:pPr>
              <w:spacing w:before="20" w:after="20"/>
              <w:rPr>
                <w:i/>
                <w:noProof/>
                <w:szCs w:val="20"/>
                <w:lang w:val="ka-GE"/>
              </w:rPr>
            </w:pPr>
            <w:r w:rsidRPr="00B74D70">
              <w:rPr>
                <w:noProof/>
                <w:szCs w:val="20"/>
                <w:lang w:val="ka-GE"/>
              </w:rPr>
              <w:t>Luzula sylvatica</w:t>
            </w:r>
          </w:p>
        </w:tc>
        <w:tc>
          <w:tcPr>
            <w:tcW w:w="4786" w:type="dxa"/>
          </w:tcPr>
          <w:p w14:paraId="13B734E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47D61EAE" w14:textId="77777777" w:rsidTr="00FC417B">
        <w:tc>
          <w:tcPr>
            <w:tcW w:w="4785" w:type="dxa"/>
            <w:vAlign w:val="center"/>
          </w:tcPr>
          <w:p w14:paraId="645B01D1" w14:textId="77777777" w:rsidR="008A459E" w:rsidRPr="00B74D70" w:rsidRDefault="008A459E" w:rsidP="00B02DFD">
            <w:pPr>
              <w:spacing w:before="20" w:after="20"/>
              <w:rPr>
                <w:noProof/>
                <w:szCs w:val="20"/>
                <w:lang w:val="ka-GE"/>
              </w:rPr>
            </w:pPr>
            <w:r w:rsidRPr="00B74D70">
              <w:rPr>
                <w:noProof/>
                <w:szCs w:val="20"/>
                <w:lang w:val="ka-GE"/>
              </w:rPr>
              <w:t>Lithospermum officinale</w:t>
            </w:r>
          </w:p>
        </w:tc>
        <w:tc>
          <w:tcPr>
            <w:tcW w:w="4786" w:type="dxa"/>
          </w:tcPr>
          <w:p w14:paraId="1261AA7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13666E9" w14:textId="77777777" w:rsidTr="00FC417B">
        <w:tc>
          <w:tcPr>
            <w:tcW w:w="4785" w:type="dxa"/>
            <w:vAlign w:val="center"/>
          </w:tcPr>
          <w:p w14:paraId="7C63C58F" w14:textId="21DB52CB" w:rsidR="008A459E" w:rsidRPr="00B74D70" w:rsidRDefault="008A459E" w:rsidP="00B02DFD">
            <w:pPr>
              <w:spacing w:before="20" w:after="20"/>
              <w:rPr>
                <w:noProof/>
                <w:szCs w:val="20"/>
                <w:lang w:val="ka-GE"/>
              </w:rPr>
            </w:pPr>
            <w:r w:rsidRPr="00B74D70">
              <w:rPr>
                <w:rStyle w:val="Emphasis"/>
                <w:noProof/>
                <w:szCs w:val="20"/>
                <w:lang w:val="ka-GE"/>
              </w:rPr>
              <w:t>Helleborus caucasicus -</w:t>
            </w:r>
            <w:r w:rsidR="00574E10" w:rsidRPr="00B74D70">
              <w:rPr>
                <w:rStyle w:val="Emphasis"/>
                <w:noProof/>
                <w:szCs w:val="20"/>
                <w:lang w:val="ka-GE"/>
              </w:rPr>
              <w:t>კავკასიის ენდემი</w:t>
            </w:r>
          </w:p>
        </w:tc>
        <w:tc>
          <w:tcPr>
            <w:tcW w:w="4786" w:type="dxa"/>
          </w:tcPr>
          <w:p w14:paraId="1A9F02A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34B795D" w14:textId="77777777" w:rsidTr="00FC417B">
        <w:trPr>
          <w:trHeight w:val="276"/>
        </w:trPr>
        <w:tc>
          <w:tcPr>
            <w:tcW w:w="4785" w:type="dxa"/>
            <w:vAlign w:val="center"/>
          </w:tcPr>
          <w:p w14:paraId="7F16DE18" w14:textId="77777777" w:rsidR="008A459E" w:rsidRPr="00B74D70" w:rsidRDefault="008A459E" w:rsidP="00B02DFD">
            <w:pPr>
              <w:spacing w:before="20" w:after="20"/>
              <w:rPr>
                <w:noProof/>
                <w:szCs w:val="20"/>
                <w:lang w:val="ka-GE"/>
              </w:rPr>
            </w:pPr>
            <w:r w:rsidRPr="00B74D70">
              <w:rPr>
                <w:noProof/>
                <w:szCs w:val="20"/>
                <w:lang w:val="ka-GE"/>
              </w:rPr>
              <w:t>Lapsana communis</w:t>
            </w:r>
          </w:p>
        </w:tc>
        <w:tc>
          <w:tcPr>
            <w:tcW w:w="4786" w:type="dxa"/>
          </w:tcPr>
          <w:p w14:paraId="2B533CA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D8EB494" w14:textId="77777777" w:rsidTr="00FC417B">
        <w:trPr>
          <w:trHeight w:val="276"/>
        </w:trPr>
        <w:tc>
          <w:tcPr>
            <w:tcW w:w="4785" w:type="dxa"/>
            <w:vAlign w:val="center"/>
          </w:tcPr>
          <w:p w14:paraId="717BA752" w14:textId="77777777" w:rsidR="008A459E" w:rsidRPr="00B74D70" w:rsidRDefault="008A459E" w:rsidP="00B02DFD">
            <w:pPr>
              <w:spacing w:before="20" w:after="20"/>
              <w:rPr>
                <w:i/>
                <w:noProof/>
                <w:szCs w:val="20"/>
                <w:lang w:val="ka-GE"/>
              </w:rPr>
            </w:pPr>
            <w:r w:rsidRPr="00B74D70">
              <w:rPr>
                <w:rStyle w:val="Emphasis"/>
                <w:noProof/>
                <w:szCs w:val="20"/>
                <w:lang w:val="ka-GE"/>
              </w:rPr>
              <w:t>Seratula quinquefolia</w:t>
            </w:r>
          </w:p>
        </w:tc>
        <w:tc>
          <w:tcPr>
            <w:tcW w:w="4786" w:type="dxa"/>
          </w:tcPr>
          <w:p w14:paraId="2FCEDA0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CB9F76F" w14:textId="77777777" w:rsidTr="00FC417B">
        <w:trPr>
          <w:trHeight w:val="276"/>
        </w:trPr>
        <w:tc>
          <w:tcPr>
            <w:tcW w:w="4785" w:type="dxa"/>
            <w:vAlign w:val="center"/>
          </w:tcPr>
          <w:p w14:paraId="56B26589"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Geum urbanum</w:t>
            </w:r>
          </w:p>
        </w:tc>
        <w:tc>
          <w:tcPr>
            <w:tcW w:w="4786" w:type="dxa"/>
          </w:tcPr>
          <w:p w14:paraId="14EE157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D8E3C14" w14:textId="77777777" w:rsidTr="00FC417B">
        <w:trPr>
          <w:trHeight w:val="276"/>
        </w:trPr>
        <w:tc>
          <w:tcPr>
            <w:tcW w:w="4785" w:type="dxa"/>
            <w:vAlign w:val="center"/>
          </w:tcPr>
          <w:p w14:paraId="55560D34"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Viola alba</w:t>
            </w:r>
          </w:p>
        </w:tc>
        <w:tc>
          <w:tcPr>
            <w:tcW w:w="4786" w:type="dxa"/>
          </w:tcPr>
          <w:p w14:paraId="6145605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7898347" w14:textId="77777777" w:rsidTr="00FC417B">
        <w:trPr>
          <w:trHeight w:val="276"/>
        </w:trPr>
        <w:tc>
          <w:tcPr>
            <w:tcW w:w="4785" w:type="dxa"/>
            <w:vAlign w:val="center"/>
          </w:tcPr>
          <w:p w14:paraId="14A3ADE0" w14:textId="4F49820F" w:rsidR="008A459E" w:rsidRPr="00B74D70" w:rsidRDefault="008A459E" w:rsidP="00B02DFD">
            <w:pPr>
              <w:spacing w:before="20" w:after="20"/>
              <w:rPr>
                <w:rStyle w:val="Emphasis"/>
                <w:i w:val="0"/>
                <w:noProof/>
                <w:szCs w:val="20"/>
                <w:lang w:val="ka-GE"/>
              </w:rPr>
            </w:pPr>
            <w:r w:rsidRPr="00B74D70">
              <w:rPr>
                <w:rStyle w:val="Emphasis"/>
                <w:noProof/>
                <w:szCs w:val="20"/>
                <w:lang w:val="ka-GE"/>
              </w:rPr>
              <w:t>Campanula cordifolia</w:t>
            </w:r>
            <w:r w:rsidRPr="00B74D70">
              <w:rPr>
                <w:noProof/>
                <w:szCs w:val="20"/>
                <w:lang w:val="ka-GE"/>
              </w:rPr>
              <w:t>-</w:t>
            </w:r>
            <w:r w:rsidR="00574E10" w:rsidRPr="00B74D70">
              <w:rPr>
                <w:noProof/>
                <w:szCs w:val="20"/>
                <w:lang w:val="ka-GE"/>
              </w:rPr>
              <w:t>კავკასიის სუბენდემი ჩრდილო ანატოლიაში ირადიაციით</w:t>
            </w:r>
          </w:p>
        </w:tc>
        <w:tc>
          <w:tcPr>
            <w:tcW w:w="4786" w:type="dxa"/>
          </w:tcPr>
          <w:p w14:paraId="66521F5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0351700" w14:textId="77777777" w:rsidTr="00FC417B">
        <w:trPr>
          <w:trHeight w:val="276"/>
        </w:trPr>
        <w:tc>
          <w:tcPr>
            <w:tcW w:w="4785" w:type="dxa"/>
            <w:vAlign w:val="center"/>
          </w:tcPr>
          <w:p w14:paraId="717E34D9"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Clinopodium vulgare</w:t>
            </w:r>
          </w:p>
        </w:tc>
        <w:tc>
          <w:tcPr>
            <w:tcW w:w="4786" w:type="dxa"/>
          </w:tcPr>
          <w:p w14:paraId="11BE64F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4099052" w14:textId="77777777" w:rsidTr="00FC417B">
        <w:trPr>
          <w:trHeight w:val="276"/>
        </w:trPr>
        <w:tc>
          <w:tcPr>
            <w:tcW w:w="4785" w:type="dxa"/>
            <w:vAlign w:val="center"/>
          </w:tcPr>
          <w:p w14:paraId="1FC033B8"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Primula macrocalyx</w:t>
            </w:r>
          </w:p>
        </w:tc>
        <w:tc>
          <w:tcPr>
            <w:tcW w:w="4786" w:type="dxa"/>
          </w:tcPr>
          <w:p w14:paraId="2B8CCFB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C7554B1" w14:textId="77777777" w:rsidTr="00FC417B">
        <w:tc>
          <w:tcPr>
            <w:tcW w:w="9571" w:type="dxa"/>
            <w:gridSpan w:val="2"/>
            <w:shd w:val="clear" w:color="auto" w:fill="E0E0E0"/>
            <w:vAlign w:val="center"/>
          </w:tcPr>
          <w:p w14:paraId="0DF288C3" w14:textId="30F54FD1"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3997BA32" w14:textId="77777777" w:rsidTr="00FC417B">
        <w:tc>
          <w:tcPr>
            <w:tcW w:w="4785" w:type="dxa"/>
            <w:vAlign w:val="center"/>
          </w:tcPr>
          <w:p w14:paraId="2C3ED874" w14:textId="6C35E2B3"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02029EE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0" w:type="auto"/>
        <w:tblLook w:val="04A0" w:firstRow="1" w:lastRow="0" w:firstColumn="1" w:lastColumn="0" w:noHBand="0" w:noVBand="1"/>
      </w:tblPr>
      <w:tblGrid>
        <w:gridCol w:w="4623"/>
        <w:gridCol w:w="4622"/>
      </w:tblGrid>
      <w:tr w:rsidR="008A459E" w:rsidRPr="00B74D70" w14:paraId="072746C8" w14:textId="77777777" w:rsidTr="00FC417B">
        <w:tc>
          <w:tcPr>
            <w:tcW w:w="4514" w:type="dxa"/>
            <w:tcBorders>
              <w:top w:val="nil"/>
              <w:left w:val="nil"/>
              <w:bottom w:val="nil"/>
              <w:right w:val="nil"/>
            </w:tcBorders>
          </w:tcPr>
          <w:p w14:paraId="3D1032BD" w14:textId="77777777" w:rsidR="00574E10" w:rsidRPr="00B74D70" w:rsidRDefault="008A459E" w:rsidP="00F82D5F">
            <w:pPr>
              <w:spacing w:before="120" w:after="0"/>
              <w:rPr>
                <w:b/>
                <w:noProof/>
                <w:lang w:val="ka-GE"/>
              </w:rPr>
            </w:pPr>
            <w:r w:rsidRPr="00B74D70">
              <w:rPr>
                <w:b/>
                <w:noProof/>
              </w:rPr>
              <w:drawing>
                <wp:inline distT="0" distB="0" distL="0" distR="0" wp14:anchorId="58B33E5E" wp14:editId="1E8CDB14">
                  <wp:extent cx="2804160" cy="2103120"/>
                  <wp:effectExtent l="0" t="0" r="0" b="0"/>
                  <wp:docPr id="130" name="Picture 130" descr="D:\My Documents\12. qari_18\2. kaspi\7\CIMG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 Documents\12. qari_18\2. kaspi\7\CIMG4733.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CB94D3A" w14:textId="0B830980" w:rsidR="008A459E" w:rsidRPr="00B74D70" w:rsidRDefault="00574E10" w:rsidP="00E21309">
            <w:pPr>
              <w:spacing w:before="0" w:after="0"/>
              <w:jc w:val="left"/>
              <w:rPr>
                <w:b/>
                <w:noProof/>
                <w:lang w:val="ka-GE"/>
              </w:rPr>
            </w:pPr>
            <w:r w:rsidRPr="00B74D70">
              <w:rPr>
                <w:b/>
                <w:noProof/>
                <w:lang w:val="ka-GE"/>
              </w:rPr>
              <w:t>ნაკვეთი 7.</w:t>
            </w:r>
            <w:r w:rsidRPr="00B74D70">
              <w:rPr>
                <w:b/>
                <w:bCs/>
                <w:noProof/>
                <w:lang w:val="ka-GE"/>
              </w:rPr>
              <w:t xml:space="preserve"> </w:t>
            </w:r>
            <w:r w:rsidR="008A459E" w:rsidRPr="00B74D70">
              <w:rPr>
                <w:rStyle w:val="Emphasis"/>
                <w:noProof/>
                <w:lang w:val="ka-GE"/>
              </w:rPr>
              <w:t>Helleborus caucasicus</w:t>
            </w:r>
          </w:p>
        </w:tc>
        <w:tc>
          <w:tcPr>
            <w:tcW w:w="4515" w:type="dxa"/>
            <w:tcBorders>
              <w:top w:val="nil"/>
              <w:left w:val="nil"/>
              <w:bottom w:val="nil"/>
              <w:right w:val="nil"/>
            </w:tcBorders>
          </w:tcPr>
          <w:p w14:paraId="4BFEA9FF" w14:textId="77777777" w:rsidR="00574E10" w:rsidRPr="00B74D70" w:rsidRDefault="008A459E" w:rsidP="00F82D5F">
            <w:pPr>
              <w:spacing w:before="120" w:after="0"/>
              <w:rPr>
                <w:b/>
                <w:noProof/>
                <w:lang w:val="ka-GE"/>
              </w:rPr>
            </w:pPr>
            <w:r w:rsidRPr="00B74D70">
              <w:rPr>
                <w:b/>
                <w:noProof/>
              </w:rPr>
              <w:drawing>
                <wp:inline distT="0" distB="0" distL="0" distR="0" wp14:anchorId="311F23C1" wp14:editId="3C694CCD">
                  <wp:extent cx="2804158" cy="2103120"/>
                  <wp:effectExtent l="0" t="0" r="0" b="0"/>
                  <wp:docPr id="131" name="Picture 131" descr="D:\My Documents\12. qari_18\2. kaspi\7\CIMG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My Documents\12. qari_18\2. kaspi\7\CIMG4737.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7079AE79" w14:textId="31776230" w:rsidR="008A459E" w:rsidRPr="00B74D70" w:rsidRDefault="00574E10" w:rsidP="00E21309">
            <w:pPr>
              <w:spacing w:before="0" w:after="0"/>
              <w:jc w:val="left"/>
              <w:rPr>
                <w:noProof/>
                <w:lang w:val="ka-GE"/>
              </w:rPr>
            </w:pPr>
            <w:r w:rsidRPr="00B74D70">
              <w:rPr>
                <w:b/>
                <w:noProof/>
                <w:lang w:val="ka-GE"/>
              </w:rPr>
              <w:t>ნაკვეთი 7.</w:t>
            </w:r>
            <w:r w:rsidRPr="00B74D70">
              <w:rPr>
                <w:b/>
                <w:bCs/>
                <w:noProof/>
                <w:lang w:val="ka-GE"/>
              </w:rPr>
              <w:t xml:space="preserve"> </w:t>
            </w:r>
            <w:r w:rsidR="008A459E" w:rsidRPr="00B74D70">
              <w:rPr>
                <w:noProof/>
                <w:lang w:val="ka-GE"/>
              </w:rPr>
              <w:t>Carpinus orientalis</w:t>
            </w:r>
          </w:p>
        </w:tc>
      </w:tr>
      <w:tr w:rsidR="008A459E" w:rsidRPr="00B74D70" w14:paraId="2058E40A" w14:textId="77777777" w:rsidTr="00FC417B">
        <w:tc>
          <w:tcPr>
            <w:tcW w:w="4514" w:type="dxa"/>
            <w:tcBorders>
              <w:top w:val="nil"/>
              <w:left w:val="nil"/>
              <w:bottom w:val="nil"/>
              <w:right w:val="nil"/>
            </w:tcBorders>
          </w:tcPr>
          <w:p w14:paraId="08D30CA6" w14:textId="77777777" w:rsidR="008A459E" w:rsidRPr="00B74D70" w:rsidRDefault="008A459E" w:rsidP="00E21309">
            <w:pPr>
              <w:spacing w:before="0" w:after="0"/>
              <w:rPr>
                <w:noProof/>
                <w:lang w:val="ka-GE"/>
              </w:rPr>
            </w:pPr>
            <w:r w:rsidRPr="00B74D70">
              <w:rPr>
                <w:noProof/>
              </w:rPr>
              <w:drawing>
                <wp:inline distT="0" distB="0" distL="0" distR="0" wp14:anchorId="54421837" wp14:editId="3BFDE3B0">
                  <wp:extent cx="2804161" cy="2103120"/>
                  <wp:effectExtent l="0" t="0" r="0" b="0"/>
                  <wp:docPr id="132" name="Picture 132" descr="D:\My Documents\12. qari_18\2. kaspi\7\CIMG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My Documents\12. qari_18\2. kaspi\7\CIMG4736.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398F34E" w14:textId="390F6C26" w:rsidR="008A459E" w:rsidRPr="00B74D70" w:rsidRDefault="00574E10" w:rsidP="00FC417B">
            <w:pPr>
              <w:spacing w:before="0" w:after="120"/>
              <w:jc w:val="left"/>
              <w:rPr>
                <w:noProof/>
                <w:lang w:val="ka-GE"/>
              </w:rPr>
            </w:pPr>
            <w:r w:rsidRPr="00B74D70">
              <w:rPr>
                <w:b/>
                <w:noProof/>
                <w:lang w:val="ka-GE"/>
              </w:rPr>
              <w:t>ნაკვეთი 7.</w:t>
            </w:r>
            <w:r w:rsidRPr="00B74D70">
              <w:rPr>
                <w:b/>
                <w:bCs/>
                <w:noProof/>
                <w:lang w:val="ka-GE"/>
              </w:rPr>
              <w:t xml:space="preserve"> </w:t>
            </w:r>
            <w:r w:rsidR="008A459E" w:rsidRPr="00B74D70">
              <w:rPr>
                <w:noProof/>
                <w:lang w:val="ka-GE"/>
              </w:rPr>
              <w:t>Carpinus orientalis</w:t>
            </w:r>
          </w:p>
        </w:tc>
        <w:tc>
          <w:tcPr>
            <w:tcW w:w="4515" w:type="dxa"/>
            <w:tcBorders>
              <w:top w:val="nil"/>
              <w:left w:val="nil"/>
              <w:bottom w:val="nil"/>
              <w:right w:val="nil"/>
            </w:tcBorders>
          </w:tcPr>
          <w:p w14:paraId="5716CBBB" w14:textId="77777777" w:rsidR="00574E10" w:rsidRPr="00B74D70" w:rsidRDefault="008A459E" w:rsidP="00E21309">
            <w:pPr>
              <w:spacing w:before="0" w:after="0"/>
              <w:rPr>
                <w:b/>
                <w:noProof/>
                <w:lang w:val="ka-GE"/>
              </w:rPr>
            </w:pPr>
            <w:r w:rsidRPr="00B74D70">
              <w:rPr>
                <w:b/>
                <w:noProof/>
              </w:rPr>
              <w:drawing>
                <wp:inline distT="0" distB="0" distL="0" distR="0" wp14:anchorId="6DABCAAB" wp14:editId="4A4D82B7">
                  <wp:extent cx="2804159" cy="2103120"/>
                  <wp:effectExtent l="0" t="0" r="0" b="0"/>
                  <wp:docPr id="133" name="Picture 133" descr="D:\My Documents\12. qari_18\2. kaspi\7\CIMG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12. qari_18\2. kaspi\7\CIMG4734.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F14E9C4" w14:textId="03CC7E52" w:rsidR="008A459E" w:rsidRPr="00B74D70" w:rsidRDefault="00574E10" w:rsidP="00FC417B">
            <w:pPr>
              <w:spacing w:before="0" w:after="120"/>
              <w:jc w:val="left"/>
              <w:rPr>
                <w:noProof/>
                <w:lang w:val="ka-GE"/>
              </w:rPr>
            </w:pPr>
            <w:r w:rsidRPr="00B74D70">
              <w:rPr>
                <w:b/>
                <w:noProof/>
                <w:lang w:val="ka-GE"/>
              </w:rPr>
              <w:t>ნაკვეთი 7.</w:t>
            </w:r>
            <w:r w:rsidRPr="00B74D70">
              <w:rPr>
                <w:b/>
                <w:bCs/>
                <w:noProof/>
                <w:lang w:val="ka-GE"/>
              </w:rPr>
              <w:t xml:space="preserve"> </w:t>
            </w:r>
            <w:r w:rsidRPr="00B74D70">
              <w:rPr>
                <w:bCs/>
                <w:noProof/>
                <w:lang w:val="ka-GE"/>
              </w:rPr>
              <w:t>ჯაგრცხილნარი</w:t>
            </w:r>
          </w:p>
        </w:tc>
      </w:tr>
      <w:tr w:rsidR="00FC417B" w:rsidRPr="00B74D70" w14:paraId="2B5B5033" w14:textId="77777777" w:rsidTr="00FC417B">
        <w:tc>
          <w:tcPr>
            <w:tcW w:w="9029" w:type="dxa"/>
            <w:gridSpan w:val="2"/>
            <w:tcBorders>
              <w:top w:val="nil"/>
              <w:left w:val="nil"/>
              <w:bottom w:val="nil"/>
              <w:right w:val="nil"/>
            </w:tcBorders>
          </w:tcPr>
          <w:p w14:paraId="588E94C5" w14:textId="77777777" w:rsidR="00FC417B" w:rsidRPr="00B74D70" w:rsidRDefault="00FC417B" w:rsidP="00F82D5F">
            <w:pPr>
              <w:spacing w:before="0" w:after="0"/>
              <w:jc w:val="center"/>
              <w:rPr>
                <w:b/>
                <w:noProof/>
                <w:lang w:val="ka-GE"/>
              </w:rPr>
            </w:pPr>
            <w:r w:rsidRPr="00B74D70">
              <w:rPr>
                <w:b/>
                <w:noProof/>
              </w:rPr>
              <w:lastRenderedPageBreak/>
              <w:drawing>
                <wp:inline distT="0" distB="0" distL="0" distR="0" wp14:anchorId="564D2548" wp14:editId="60BACA18">
                  <wp:extent cx="2804160" cy="2103120"/>
                  <wp:effectExtent l="0" t="0" r="0" b="0"/>
                  <wp:docPr id="134" name="Picture 134" descr="D:\My Documents\12. qari_18\2. kaspi\7\CIMG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12. qari_18\2. kaspi\7\CIMG4735.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44C3A09" w14:textId="70EE317D" w:rsidR="00FC417B" w:rsidRPr="00B74D70" w:rsidRDefault="00FC417B" w:rsidP="00FC417B">
            <w:pPr>
              <w:spacing w:before="0" w:after="120"/>
              <w:jc w:val="center"/>
              <w:rPr>
                <w:b/>
                <w:noProof/>
                <w:sz w:val="24"/>
                <w:szCs w:val="24"/>
                <w:lang w:val="ka-GE"/>
              </w:rPr>
            </w:pPr>
            <w:r w:rsidRPr="00B74D70">
              <w:rPr>
                <w:b/>
                <w:noProof/>
                <w:lang w:val="ka-GE"/>
              </w:rPr>
              <w:t>ნაკვეთი 7.</w:t>
            </w:r>
            <w:r w:rsidRPr="00B74D70">
              <w:rPr>
                <w:b/>
                <w:bCs/>
                <w:noProof/>
                <w:lang w:val="ka-GE"/>
              </w:rPr>
              <w:t xml:space="preserve"> </w:t>
            </w:r>
            <w:r w:rsidRPr="00B74D70">
              <w:rPr>
                <w:bCs/>
                <w:noProof/>
                <w:lang w:val="ka-GE"/>
              </w:rPr>
              <w:t>ჯაგრცხილნარი</w:t>
            </w:r>
          </w:p>
        </w:tc>
      </w:tr>
    </w:tbl>
    <w:p w14:paraId="1F1F938D" w14:textId="7DFE44A9" w:rsidR="008A459E" w:rsidRPr="00B74D70" w:rsidRDefault="00574E10" w:rsidP="00574E10">
      <w:pPr>
        <w:spacing w:after="0"/>
        <w:rPr>
          <w:noProof/>
          <w:szCs w:val="20"/>
          <w:lang w:val="ka-GE"/>
        </w:rPr>
      </w:pPr>
      <w:r w:rsidRPr="00B74D70">
        <w:rPr>
          <w:b/>
          <w:noProof/>
          <w:szCs w:val="20"/>
          <w:lang w:val="ka-GE"/>
        </w:rPr>
        <w:t>ნაკვეთი 8.</w:t>
      </w:r>
      <w:r w:rsidRPr="00B74D70">
        <w:rPr>
          <w:b/>
          <w:bCs/>
          <w:noProof/>
          <w:szCs w:val="20"/>
          <w:lang w:val="ka-GE"/>
        </w:rPr>
        <w:t xml:space="preserve"> მეჩხერი მუხნარ-რცხილნარი (დეგრადირებული),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G1. A1. C </w:t>
      </w:r>
      <w:r w:rsidRPr="00B74D70">
        <w:rPr>
          <w:b/>
          <w:bCs/>
          <w:noProof/>
          <w:szCs w:val="20"/>
          <w:lang w:val="ka-GE"/>
        </w:rPr>
        <w:t>(სამხრეთ-აღმოსავლეთ ევროპის მუხნარ-რცხილნარი ტყეები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3"/>
        <w:gridCol w:w="4622"/>
      </w:tblGrid>
      <w:tr w:rsidR="008A459E" w:rsidRPr="00B74D70" w14:paraId="7E630572" w14:textId="77777777" w:rsidTr="0097739E">
        <w:trPr>
          <w:trHeight w:val="330"/>
        </w:trPr>
        <w:tc>
          <w:tcPr>
            <w:tcW w:w="4785" w:type="dxa"/>
            <w:shd w:val="clear" w:color="auto" w:fill="E0E0E0"/>
          </w:tcPr>
          <w:p w14:paraId="196C3D0D" w14:textId="114F2E36"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686ED15F" w14:textId="08563479"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 xml:space="preserve">მეჩხერი მუხნარ-რცხილნარი (დეგრადირებული) </w:t>
            </w:r>
          </w:p>
        </w:tc>
      </w:tr>
      <w:tr w:rsidR="008A459E" w:rsidRPr="00B74D70" w14:paraId="004721C8" w14:textId="77777777" w:rsidTr="0097739E">
        <w:trPr>
          <w:trHeight w:val="321"/>
        </w:trPr>
        <w:tc>
          <w:tcPr>
            <w:tcW w:w="4785" w:type="dxa"/>
            <w:shd w:val="clear" w:color="auto" w:fill="E0E0E0"/>
          </w:tcPr>
          <w:p w14:paraId="37D4E1BF" w14:textId="2FBE259B"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CE5359F" w14:textId="6B05180F"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4C0D1144" w14:textId="77777777" w:rsidTr="0097739E">
        <w:tc>
          <w:tcPr>
            <w:tcW w:w="4785" w:type="dxa"/>
          </w:tcPr>
          <w:p w14:paraId="43E7A370" w14:textId="16DF2F60"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2875D8DB" w14:textId="43489D3F"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6D04CB85" w14:textId="77777777" w:rsidTr="0097739E">
        <w:tc>
          <w:tcPr>
            <w:tcW w:w="4785" w:type="dxa"/>
          </w:tcPr>
          <w:p w14:paraId="2C5C3106" w14:textId="0CC53745"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67D18C6B" w14:textId="4EA94CD0" w:rsidR="008A459E" w:rsidRPr="00B74D70" w:rsidRDefault="00574E10" w:rsidP="00B02DFD">
            <w:pPr>
              <w:spacing w:before="20" w:after="20"/>
              <w:jc w:val="center"/>
              <w:rPr>
                <w:noProof/>
                <w:szCs w:val="20"/>
                <w:lang w:val="ka-GE"/>
              </w:rPr>
            </w:pPr>
            <w:r w:rsidRPr="00B74D70">
              <w:rPr>
                <w:noProof/>
                <w:szCs w:val="20"/>
                <w:lang w:val="ka-GE"/>
              </w:rPr>
              <w:t>8</w:t>
            </w:r>
          </w:p>
        </w:tc>
      </w:tr>
      <w:tr w:rsidR="008A459E" w:rsidRPr="00B74D70" w14:paraId="184197C7" w14:textId="77777777" w:rsidTr="0097739E">
        <w:tc>
          <w:tcPr>
            <w:tcW w:w="4785" w:type="dxa"/>
          </w:tcPr>
          <w:p w14:paraId="6C00A7AC" w14:textId="07BC2993"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702D6326" w14:textId="38287010"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77DB73E4" w14:textId="77777777" w:rsidTr="0097739E">
        <w:tc>
          <w:tcPr>
            <w:tcW w:w="4785" w:type="dxa"/>
          </w:tcPr>
          <w:p w14:paraId="27686138" w14:textId="3811D364"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6A667676" w14:textId="77777777" w:rsidR="008A459E" w:rsidRPr="00B74D70" w:rsidRDefault="008A459E" w:rsidP="00B02DFD">
            <w:pPr>
              <w:spacing w:before="20" w:after="20"/>
              <w:jc w:val="center"/>
              <w:rPr>
                <w:noProof/>
                <w:szCs w:val="20"/>
                <w:lang w:val="ka-GE"/>
              </w:rPr>
            </w:pPr>
            <w:r w:rsidRPr="00B74D70">
              <w:rPr>
                <w:noProof/>
                <w:szCs w:val="20"/>
                <w:lang w:val="ka-GE"/>
              </w:rPr>
              <w:t>X 446928/Y4648632</w:t>
            </w:r>
          </w:p>
        </w:tc>
      </w:tr>
      <w:tr w:rsidR="008A459E" w:rsidRPr="00B74D70" w14:paraId="7D5F888F" w14:textId="77777777" w:rsidTr="0097739E">
        <w:tc>
          <w:tcPr>
            <w:tcW w:w="4785" w:type="dxa"/>
          </w:tcPr>
          <w:p w14:paraId="38F9E8AA" w14:textId="31C293EA"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665F9EE4" w14:textId="77777777" w:rsidR="008A459E" w:rsidRPr="00B74D70" w:rsidRDefault="008A459E" w:rsidP="00B02DFD">
            <w:pPr>
              <w:spacing w:before="20" w:after="20"/>
              <w:jc w:val="center"/>
              <w:rPr>
                <w:noProof/>
                <w:szCs w:val="20"/>
                <w:lang w:val="ka-GE"/>
              </w:rPr>
            </w:pPr>
            <w:r w:rsidRPr="00B74D70">
              <w:rPr>
                <w:noProof/>
                <w:szCs w:val="20"/>
                <w:lang w:val="ka-GE"/>
              </w:rPr>
              <w:t>987</w:t>
            </w:r>
          </w:p>
        </w:tc>
      </w:tr>
      <w:tr w:rsidR="008A459E" w:rsidRPr="00B74D70" w14:paraId="6744C9B6" w14:textId="77777777" w:rsidTr="0097739E">
        <w:tc>
          <w:tcPr>
            <w:tcW w:w="4785" w:type="dxa"/>
          </w:tcPr>
          <w:p w14:paraId="5506E031" w14:textId="6B43D209"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03D39697" w14:textId="48491BBF"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7B9EB7F0" w14:textId="77777777" w:rsidTr="0097739E">
        <w:tc>
          <w:tcPr>
            <w:tcW w:w="4785" w:type="dxa"/>
          </w:tcPr>
          <w:p w14:paraId="54FB476C" w14:textId="4BE00904"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46EFE130" w14:textId="5F86FCB8"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075F0B76" w14:textId="77777777" w:rsidTr="0097739E">
        <w:tc>
          <w:tcPr>
            <w:tcW w:w="9571" w:type="dxa"/>
            <w:gridSpan w:val="2"/>
            <w:shd w:val="clear" w:color="auto" w:fill="E0E0E0"/>
          </w:tcPr>
          <w:p w14:paraId="130379A9" w14:textId="140C663E"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6A9C8921" w14:textId="77777777" w:rsidTr="0097739E">
        <w:tc>
          <w:tcPr>
            <w:tcW w:w="4785" w:type="dxa"/>
          </w:tcPr>
          <w:p w14:paraId="644750C8" w14:textId="791FF73B" w:rsidR="008A459E" w:rsidRPr="00B74D70" w:rsidRDefault="00574E10" w:rsidP="00B02DFD">
            <w:pPr>
              <w:spacing w:before="20" w:after="20"/>
              <w:rPr>
                <w:noProof/>
                <w:szCs w:val="20"/>
                <w:lang w:val="ka-GE"/>
              </w:rPr>
            </w:pPr>
            <w:r w:rsidRPr="00B74D70">
              <w:rPr>
                <w:noProof/>
                <w:szCs w:val="20"/>
                <w:lang w:val="ka-GE"/>
              </w:rPr>
              <w:t>მაქს. დმს (სმ)</w:t>
            </w:r>
          </w:p>
        </w:tc>
        <w:tc>
          <w:tcPr>
            <w:tcW w:w="4786" w:type="dxa"/>
          </w:tcPr>
          <w:p w14:paraId="1EF2FB39" w14:textId="652418DC" w:rsidR="008A459E" w:rsidRPr="00B74D70" w:rsidRDefault="00574E10" w:rsidP="00B02DFD">
            <w:pPr>
              <w:spacing w:before="20" w:after="20"/>
              <w:jc w:val="center"/>
              <w:rPr>
                <w:noProof/>
                <w:szCs w:val="20"/>
                <w:lang w:val="ka-GE"/>
              </w:rPr>
            </w:pPr>
            <w:r w:rsidRPr="00B74D70">
              <w:rPr>
                <w:noProof/>
                <w:szCs w:val="20"/>
                <w:lang w:val="ka-GE"/>
              </w:rPr>
              <w:t>20</w:t>
            </w:r>
          </w:p>
        </w:tc>
      </w:tr>
      <w:tr w:rsidR="008A459E" w:rsidRPr="00B74D70" w14:paraId="2075F127" w14:textId="77777777" w:rsidTr="0097739E">
        <w:tc>
          <w:tcPr>
            <w:tcW w:w="4785" w:type="dxa"/>
          </w:tcPr>
          <w:p w14:paraId="1245A583" w14:textId="2C330BCF" w:rsidR="008A459E" w:rsidRPr="00B74D70" w:rsidRDefault="00574E10" w:rsidP="00B02DFD">
            <w:pPr>
              <w:spacing w:before="20" w:after="20"/>
              <w:rPr>
                <w:noProof/>
                <w:szCs w:val="20"/>
                <w:lang w:val="ka-GE"/>
              </w:rPr>
            </w:pPr>
            <w:r w:rsidRPr="00B74D70">
              <w:rPr>
                <w:noProof/>
                <w:szCs w:val="20"/>
                <w:lang w:val="ka-GE"/>
              </w:rPr>
              <w:t>საშუალო დმს (სმ)</w:t>
            </w:r>
          </w:p>
        </w:tc>
        <w:tc>
          <w:tcPr>
            <w:tcW w:w="4786" w:type="dxa"/>
          </w:tcPr>
          <w:p w14:paraId="14EB42FF" w14:textId="407EDD05"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3076DB73" w14:textId="77777777" w:rsidTr="0097739E">
        <w:tc>
          <w:tcPr>
            <w:tcW w:w="4785" w:type="dxa"/>
          </w:tcPr>
          <w:p w14:paraId="67B127B4" w14:textId="129BF637" w:rsidR="008A459E" w:rsidRPr="00B74D70" w:rsidRDefault="00574E10" w:rsidP="00B02DFD">
            <w:pPr>
              <w:spacing w:before="20" w:after="20"/>
              <w:rPr>
                <w:noProof/>
                <w:szCs w:val="20"/>
                <w:lang w:val="ka-GE"/>
              </w:rPr>
            </w:pPr>
            <w:r w:rsidRPr="00B74D70">
              <w:rPr>
                <w:noProof/>
                <w:szCs w:val="20"/>
                <w:lang w:val="ka-GE"/>
              </w:rPr>
              <w:t>ხის მაქს. სიმაღლე (მ)</w:t>
            </w:r>
          </w:p>
        </w:tc>
        <w:tc>
          <w:tcPr>
            <w:tcW w:w="4786" w:type="dxa"/>
          </w:tcPr>
          <w:p w14:paraId="124D099F" w14:textId="216C1168"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67D979F3" w14:textId="77777777" w:rsidTr="0097739E">
        <w:tc>
          <w:tcPr>
            <w:tcW w:w="4785" w:type="dxa"/>
          </w:tcPr>
          <w:p w14:paraId="5ACD9794" w14:textId="5C608155" w:rsidR="008A459E" w:rsidRPr="00B74D70" w:rsidRDefault="00574E10" w:rsidP="00B02DFD">
            <w:pPr>
              <w:spacing w:before="20" w:after="20"/>
              <w:rPr>
                <w:noProof/>
                <w:szCs w:val="20"/>
                <w:lang w:val="ka-GE"/>
              </w:rPr>
            </w:pPr>
            <w:r w:rsidRPr="00B74D70">
              <w:rPr>
                <w:noProof/>
                <w:szCs w:val="20"/>
                <w:lang w:val="ka-GE"/>
              </w:rPr>
              <w:t>საშუალო სიმაღლე (მ)</w:t>
            </w:r>
          </w:p>
        </w:tc>
        <w:tc>
          <w:tcPr>
            <w:tcW w:w="4786" w:type="dxa"/>
          </w:tcPr>
          <w:p w14:paraId="1C3CE993" w14:textId="78E346F0" w:rsidR="008A459E" w:rsidRPr="00B74D70" w:rsidRDefault="00574E10" w:rsidP="00B02DFD">
            <w:pPr>
              <w:spacing w:before="20" w:after="20"/>
              <w:jc w:val="center"/>
              <w:rPr>
                <w:noProof/>
                <w:szCs w:val="20"/>
                <w:lang w:val="ka-GE"/>
              </w:rPr>
            </w:pPr>
            <w:r w:rsidRPr="00B74D70">
              <w:rPr>
                <w:noProof/>
                <w:szCs w:val="20"/>
                <w:lang w:val="ka-GE"/>
              </w:rPr>
              <w:t>8</w:t>
            </w:r>
          </w:p>
        </w:tc>
      </w:tr>
      <w:tr w:rsidR="008A459E" w:rsidRPr="00B74D70" w14:paraId="3E83E98F" w14:textId="77777777" w:rsidTr="0097739E">
        <w:tc>
          <w:tcPr>
            <w:tcW w:w="4785" w:type="dxa"/>
          </w:tcPr>
          <w:p w14:paraId="1D285F68" w14:textId="4292990A" w:rsidR="008A459E" w:rsidRPr="00B74D70" w:rsidRDefault="00574E10" w:rsidP="00B02DFD">
            <w:pPr>
              <w:spacing w:before="20" w:after="20"/>
              <w:rPr>
                <w:noProof/>
                <w:szCs w:val="20"/>
                <w:lang w:val="ka-GE"/>
              </w:rPr>
            </w:pPr>
            <w:r w:rsidRPr="00B74D70">
              <w:rPr>
                <w:noProof/>
                <w:szCs w:val="20"/>
                <w:lang w:val="ka-GE"/>
              </w:rPr>
              <w:t>ხეების რაოდენობა სანიმუშო ნაკვეთზე</w:t>
            </w:r>
          </w:p>
        </w:tc>
        <w:tc>
          <w:tcPr>
            <w:tcW w:w="4786" w:type="dxa"/>
          </w:tcPr>
          <w:p w14:paraId="30E0E37C" w14:textId="29783A1F"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5A0E6AF8" w14:textId="77777777" w:rsidTr="0097739E">
        <w:tc>
          <w:tcPr>
            <w:tcW w:w="4785" w:type="dxa"/>
          </w:tcPr>
          <w:p w14:paraId="65A3E0CC" w14:textId="4904659F" w:rsidR="008A459E" w:rsidRPr="00B74D70" w:rsidRDefault="00574E10" w:rsidP="00B02DFD">
            <w:pPr>
              <w:spacing w:before="20" w:after="20"/>
              <w:rPr>
                <w:noProof/>
                <w:szCs w:val="20"/>
                <w:lang w:val="ka-GE"/>
              </w:rPr>
            </w:pPr>
            <w:r w:rsidRPr="00B74D70">
              <w:rPr>
                <w:noProof/>
                <w:szCs w:val="20"/>
                <w:lang w:val="ka-GE"/>
              </w:rPr>
              <w:t>ხეების იარუსის დაფარულობა (%)</w:t>
            </w:r>
          </w:p>
        </w:tc>
        <w:tc>
          <w:tcPr>
            <w:tcW w:w="4786" w:type="dxa"/>
          </w:tcPr>
          <w:p w14:paraId="5AF3E7BF" w14:textId="20806F80" w:rsidR="008A459E" w:rsidRPr="00B74D70" w:rsidRDefault="00574E10" w:rsidP="00B02DFD">
            <w:pPr>
              <w:spacing w:before="20" w:after="20"/>
              <w:jc w:val="center"/>
              <w:rPr>
                <w:noProof/>
                <w:szCs w:val="20"/>
                <w:lang w:val="ka-GE"/>
              </w:rPr>
            </w:pPr>
            <w:r w:rsidRPr="00B74D70">
              <w:rPr>
                <w:noProof/>
                <w:szCs w:val="20"/>
                <w:lang w:val="ka-GE"/>
              </w:rPr>
              <w:t>10-20</w:t>
            </w:r>
          </w:p>
        </w:tc>
      </w:tr>
      <w:tr w:rsidR="008A459E" w:rsidRPr="00B74D70" w14:paraId="5364B30E" w14:textId="77777777" w:rsidTr="0097739E">
        <w:tc>
          <w:tcPr>
            <w:tcW w:w="4785" w:type="dxa"/>
          </w:tcPr>
          <w:p w14:paraId="762A8B1A" w14:textId="5A1FE979"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59274A92" w14:textId="5B80CF43" w:rsidR="008A459E" w:rsidRPr="00B74D70" w:rsidRDefault="00574E10" w:rsidP="00B02DFD">
            <w:pPr>
              <w:spacing w:before="20" w:after="20"/>
              <w:jc w:val="center"/>
              <w:rPr>
                <w:noProof/>
                <w:szCs w:val="20"/>
                <w:lang w:val="ka-GE"/>
              </w:rPr>
            </w:pPr>
            <w:r w:rsidRPr="00B74D70">
              <w:rPr>
                <w:noProof/>
                <w:szCs w:val="20"/>
                <w:lang w:val="ka-GE"/>
              </w:rPr>
              <w:t>0-3</w:t>
            </w:r>
          </w:p>
        </w:tc>
      </w:tr>
      <w:tr w:rsidR="008A459E" w:rsidRPr="00B74D70" w14:paraId="3B63D004" w14:textId="77777777" w:rsidTr="0097739E">
        <w:tc>
          <w:tcPr>
            <w:tcW w:w="4785" w:type="dxa"/>
          </w:tcPr>
          <w:p w14:paraId="59360F21" w14:textId="3B5F1A24" w:rsidR="008A459E" w:rsidRPr="00B74D70" w:rsidRDefault="00574E10" w:rsidP="00B02DFD">
            <w:pPr>
              <w:spacing w:before="20" w:after="20"/>
              <w:rPr>
                <w:noProof/>
                <w:szCs w:val="20"/>
                <w:lang w:val="ka-GE"/>
              </w:rPr>
            </w:pPr>
            <w:r w:rsidRPr="00B74D70">
              <w:rPr>
                <w:noProof/>
                <w:szCs w:val="20"/>
                <w:lang w:val="ka-GE"/>
              </w:rPr>
              <w:t xml:space="preserve">ბუჩქების სიმაღლე (სმ) </w:t>
            </w:r>
          </w:p>
        </w:tc>
        <w:tc>
          <w:tcPr>
            <w:tcW w:w="4786" w:type="dxa"/>
          </w:tcPr>
          <w:p w14:paraId="09EF462D" w14:textId="28992209"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2D005817" w14:textId="77777777" w:rsidTr="0097739E">
        <w:tc>
          <w:tcPr>
            <w:tcW w:w="4785" w:type="dxa"/>
          </w:tcPr>
          <w:p w14:paraId="7F2FEE9C" w14:textId="5C6CA0E0"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6CE1C99C" w14:textId="3E48624F"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0DD2FD90" w14:textId="77777777" w:rsidTr="0097739E">
        <w:tc>
          <w:tcPr>
            <w:tcW w:w="4785" w:type="dxa"/>
          </w:tcPr>
          <w:p w14:paraId="01402BEC" w14:textId="02AAC9BE"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15E1ADBE" w14:textId="5F277413"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41B79FF0" w14:textId="77777777" w:rsidTr="0097739E">
        <w:tc>
          <w:tcPr>
            <w:tcW w:w="4785" w:type="dxa"/>
          </w:tcPr>
          <w:p w14:paraId="72562A61" w14:textId="3A8FD362"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6EA4C21C" w14:textId="11C7690D"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7B5901B4" w14:textId="77777777" w:rsidTr="0097739E">
        <w:tc>
          <w:tcPr>
            <w:tcW w:w="4785" w:type="dxa"/>
          </w:tcPr>
          <w:p w14:paraId="3C7F8617" w14:textId="5754EAAC"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0347FA46" w14:textId="7223507C" w:rsidR="008A459E" w:rsidRPr="00B74D70" w:rsidRDefault="00574E10" w:rsidP="00B02DFD">
            <w:pPr>
              <w:spacing w:before="20" w:after="20"/>
              <w:jc w:val="center"/>
              <w:rPr>
                <w:noProof/>
                <w:szCs w:val="20"/>
                <w:lang w:val="ka-GE"/>
              </w:rPr>
            </w:pPr>
            <w:r w:rsidRPr="00B74D70">
              <w:rPr>
                <w:noProof/>
                <w:szCs w:val="20"/>
                <w:lang w:val="ka-GE"/>
              </w:rPr>
              <w:t>13</w:t>
            </w:r>
          </w:p>
        </w:tc>
      </w:tr>
      <w:tr w:rsidR="008A459E" w:rsidRPr="00B74D70" w14:paraId="5D17DF0E" w14:textId="77777777" w:rsidTr="0097739E">
        <w:tc>
          <w:tcPr>
            <w:tcW w:w="4785" w:type="dxa"/>
            <w:shd w:val="clear" w:color="auto" w:fill="E0E0E0"/>
          </w:tcPr>
          <w:p w14:paraId="20A35207" w14:textId="43A6EB9B"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348E95DC" w14:textId="212CB4AF"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400255BC" w14:textId="77777777" w:rsidTr="0097739E">
        <w:tc>
          <w:tcPr>
            <w:tcW w:w="9571" w:type="dxa"/>
            <w:gridSpan w:val="2"/>
            <w:shd w:val="clear" w:color="auto" w:fill="E0E0E0"/>
          </w:tcPr>
          <w:p w14:paraId="77D4F685" w14:textId="14989E04" w:rsidR="008A459E" w:rsidRPr="00B74D70" w:rsidRDefault="00574E10" w:rsidP="00B02DFD">
            <w:pPr>
              <w:spacing w:before="20" w:after="20"/>
              <w:jc w:val="center"/>
              <w:rPr>
                <w:b/>
                <w:bCs/>
                <w:noProof/>
                <w:szCs w:val="20"/>
                <w:lang w:val="ka-GE"/>
              </w:rPr>
            </w:pPr>
            <w:r w:rsidRPr="00B74D70">
              <w:rPr>
                <w:b/>
                <w:bCs/>
                <w:noProof/>
                <w:szCs w:val="20"/>
                <w:lang w:val="ka-GE"/>
              </w:rPr>
              <w:t>ხეების იარუსი</w:t>
            </w:r>
          </w:p>
        </w:tc>
      </w:tr>
      <w:tr w:rsidR="008A459E" w:rsidRPr="00B74D70" w14:paraId="21D6FEEC" w14:textId="77777777" w:rsidTr="0097739E">
        <w:trPr>
          <w:trHeight w:val="195"/>
        </w:trPr>
        <w:tc>
          <w:tcPr>
            <w:tcW w:w="4785" w:type="dxa"/>
            <w:vAlign w:val="center"/>
          </w:tcPr>
          <w:p w14:paraId="349FEC3B" w14:textId="77777777" w:rsidR="008A459E" w:rsidRPr="00B74D70" w:rsidRDefault="008A459E" w:rsidP="00B02DFD">
            <w:pPr>
              <w:spacing w:before="20" w:after="20"/>
              <w:rPr>
                <w:noProof/>
                <w:szCs w:val="20"/>
                <w:lang w:val="ka-GE"/>
              </w:rPr>
            </w:pPr>
            <w:r w:rsidRPr="00B74D70">
              <w:rPr>
                <w:noProof/>
                <w:szCs w:val="20"/>
                <w:lang w:val="ka-GE"/>
              </w:rPr>
              <w:t xml:space="preserve">Carpinus caucasica </w:t>
            </w:r>
          </w:p>
        </w:tc>
        <w:tc>
          <w:tcPr>
            <w:tcW w:w="4786" w:type="dxa"/>
          </w:tcPr>
          <w:p w14:paraId="76367297" w14:textId="1FB2818A" w:rsidR="008A459E" w:rsidRPr="00B74D70" w:rsidRDefault="008A459E" w:rsidP="00B02DFD">
            <w:pPr>
              <w:spacing w:before="20" w:after="20"/>
              <w:jc w:val="center"/>
              <w:rPr>
                <w:noProof/>
                <w:szCs w:val="20"/>
                <w:vertAlign w:val="superscript"/>
                <w:lang w:val="ka-GE"/>
              </w:rPr>
            </w:pPr>
            <w:r w:rsidRPr="00B74D70">
              <w:rPr>
                <w:noProof/>
                <w:szCs w:val="20"/>
                <w:lang w:val="ka-GE"/>
              </w:rPr>
              <w:t>D-20</w:t>
            </w:r>
            <w:r w:rsidR="00574E10" w:rsidRPr="00B74D70">
              <w:rPr>
                <w:noProof/>
                <w:szCs w:val="20"/>
                <w:lang w:val="ka-GE"/>
              </w:rPr>
              <w:t>სმ,</w:t>
            </w:r>
            <w:r w:rsidRPr="00B74D70">
              <w:rPr>
                <w:noProof/>
                <w:szCs w:val="20"/>
                <w:lang w:val="ka-GE"/>
              </w:rPr>
              <w:t xml:space="preserve"> H-6-8</w:t>
            </w:r>
            <w:r w:rsidR="00574E10" w:rsidRPr="00B74D70">
              <w:rPr>
                <w:noProof/>
                <w:szCs w:val="20"/>
                <w:lang w:val="ka-GE"/>
              </w:rPr>
              <w:t xml:space="preserve">მ (მაქს.) </w:t>
            </w:r>
            <w:r w:rsidRPr="00B74D70">
              <w:rPr>
                <w:noProof/>
                <w:szCs w:val="20"/>
                <w:lang w:val="ka-GE"/>
              </w:rPr>
              <w:t>Sp</w:t>
            </w:r>
            <w:r w:rsidRPr="00B74D70">
              <w:rPr>
                <w:noProof/>
                <w:szCs w:val="20"/>
                <w:vertAlign w:val="superscript"/>
                <w:lang w:val="ka-GE"/>
              </w:rPr>
              <w:t>1</w:t>
            </w:r>
          </w:p>
        </w:tc>
      </w:tr>
      <w:tr w:rsidR="008A459E" w:rsidRPr="00B74D70" w14:paraId="295CD3F0" w14:textId="77777777" w:rsidTr="0097739E">
        <w:trPr>
          <w:trHeight w:val="195"/>
        </w:trPr>
        <w:tc>
          <w:tcPr>
            <w:tcW w:w="4785" w:type="dxa"/>
            <w:vAlign w:val="center"/>
          </w:tcPr>
          <w:p w14:paraId="4FFE6525" w14:textId="77777777" w:rsidR="008A459E" w:rsidRPr="00B74D70" w:rsidRDefault="008A459E" w:rsidP="00B02DFD">
            <w:pPr>
              <w:spacing w:before="20" w:after="20"/>
              <w:rPr>
                <w:noProof/>
                <w:szCs w:val="20"/>
                <w:lang w:val="ka-GE"/>
              </w:rPr>
            </w:pPr>
          </w:p>
        </w:tc>
        <w:tc>
          <w:tcPr>
            <w:tcW w:w="4786" w:type="dxa"/>
          </w:tcPr>
          <w:p w14:paraId="6D7B2C3B" w14:textId="55C9BB72" w:rsidR="008A459E" w:rsidRPr="00B74D70" w:rsidRDefault="008A459E" w:rsidP="00B02DFD">
            <w:pPr>
              <w:spacing w:before="20" w:after="20"/>
              <w:jc w:val="center"/>
              <w:rPr>
                <w:noProof/>
                <w:szCs w:val="20"/>
                <w:lang w:val="ka-GE"/>
              </w:rPr>
            </w:pPr>
            <w:r w:rsidRPr="00B74D70">
              <w:rPr>
                <w:noProof/>
                <w:szCs w:val="20"/>
                <w:lang w:val="ka-GE"/>
              </w:rPr>
              <w:t>D-10</w:t>
            </w:r>
            <w:r w:rsidR="00574E10" w:rsidRPr="00B74D70">
              <w:rPr>
                <w:noProof/>
                <w:szCs w:val="20"/>
                <w:lang w:val="ka-GE"/>
              </w:rPr>
              <w:t>სმ,</w:t>
            </w:r>
            <w:r w:rsidRPr="00B74D70">
              <w:rPr>
                <w:noProof/>
                <w:szCs w:val="20"/>
                <w:lang w:val="ka-GE"/>
              </w:rPr>
              <w:t xml:space="preserve"> H-5-6</w:t>
            </w:r>
            <w:r w:rsidR="00574E10" w:rsidRPr="00B74D70">
              <w:rPr>
                <w:noProof/>
                <w:szCs w:val="20"/>
                <w:lang w:val="ka-GE"/>
              </w:rPr>
              <w:t>მ (საშ.)</w:t>
            </w:r>
            <w:r w:rsidRPr="00B74D70">
              <w:rPr>
                <w:noProof/>
                <w:szCs w:val="20"/>
                <w:lang w:val="ka-GE"/>
              </w:rPr>
              <w:t xml:space="preserve"> </w:t>
            </w:r>
          </w:p>
        </w:tc>
      </w:tr>
      <w:tr w:rsidR="008A459E" w:rsidRPr="00B74D70" w14:paraId="3925607C" w14:textId="77777777" w:rsidTr="0097739E">
        <w:trPr>
          <w:trHeight w:val="195"/>
        </w:trPr>
        <w:tc>
          <w:tcPr>
            <w:tcW w:w="4785" w:type="dxa"/>
            <w:vAlign w:val="center"/>
          </w:tcPr>
          <w:p w14:paraId="693B6571" w14:textId="300150A2" w:rsidR="008A459E" w:rsidRPr="00B74D70" w:rsidRDefault="008A459E" w:rsidP="00B02DFD">
            <w:pPr>
              <w:spacing w:before="20" w:after="20"/>
              <w:rPr>
                <w:noProof/>
                <w:szCs w:val="20"/>
                <w:lang w:val="ka-GE"/>
              </w:rPr>
            </w:pPr>
            <w:r w:rsidRPr="00B74D70">
              <w:rPr>
                <w:noProof/>
                <w:szCs w:val="20"/>
                <w:lang w:val="ka-GE"/>
              </w:rPr>
              <w:t>Quercus iberica-</w:t>
            </w:r>
            <w:r w:rsidR="00574E10" w:rsidRPr="00B74D70">
              <w:rPr>
                <w:noProof/>
                <w:szCs w:val="20"/>
                <w:lang w:val="ka-GE"/>
              </w:rPr>
              <w:t>იშვიათი სახეობა</w:t>
            </w:r>
          </w:p>
        </w:tc>
        <w:tc>
          <w:tcPr>
            <w:tcW w:w="4786" w:type="dxa"/>
          </w:tcPr>
          <w:p w14:paraId="26AF964A" w14:textId="1C83B514" w:rsidR="008A459E" w:rsidRPr="00B74D70" w:rsidRDefault="008A459E" w:rsidP="00B02DFD">
            <w:pPr>
              <w:spacing w:before="20" w:after="20"/>
              <w:jc w:val="center"/>
              <w:rPr>
                <w:noProof/>
                <w:szCs w:val="20"/>
                <w:vertAlign w:val="superscript"/>
                <w:lang w:val="ka-GE"/>
              </w:rPr>
            </w:pPr>
            <w:r w:rsidRPr="00B74D70">
              <w:rPr>
                <w:noProof/>
                <w:szCs w:val="20"/>
                <w:lang w:val="ka-GE"/>
              </w:rPr>
              <w:t>D-20</w:t>
            </w:r>
            <w:r w:rsidR="00574E10" w:rsidRPr="00B74D70">
              <w:rPr>
                <w:noProof/>
                <w:szCs w:val="20"/>
                <w:lang w:val="ka-GE"/>
              </w:rPr>
              <w:t>სმ,</w:t>
            </w:r>
            <w:r w:rsidRPr="00B74D70">
              <w:rPr>
                <w:noProof/>
                <w:szCs w:val="20"/>
                <w:lang w:val="ka-GE"/>
              </w:rPr>
              <w:t xml:space="preserve"> H-8-10</w:t>
            </w:r>
            <w:r w:rsidR="00574E10" w:rsidRPr="00B74D70">
              <w:rPr>
                <w:noProof/>
                <w:szCs w:val="20"/>
                <w:lang w:val="ka-GE"/>
              </w:rPr>
              <w:t xml:space="preserve">მ </w:t>
            </w:r>
            <w:r w:rsidRPr="00B74D70">
              <w:rPr>
                <w:noProof/>
                <w:szCs w:val="20"/>
                <w:lang w:val="ka-GE"/>
              </w:rPr>
              <w:t>Sol</w:t>
            </w:r>
          </w:p>
        </w:tc>
      </w:tr>
      <w:tr w:rsidR="008A459E" w:rsidRPr="00B74D70" w14:paraId="37BB79E7" w14:textId="77777777" w:rsidTr="0097739E">
        <w:tc>
          <w:tcPr>
            <w:tcW w:w="9571" w:type="dxa"/>
            <w:gridSpan w:val="2"/>
            <w:shd w:val="clear" w:color="auto" w:fill="E0E0E0"/>
            <w:vAlign w:val="center"/>
          </w:tcPr>
          <w:p w14:paraId="69F35973" w14:textId="13028840" w:rsidR="008A459E" w:rsidRPr="00B74D70" w:rsidRDefault="00574E10" w:rsidP="00B02DFD">
            <w:pPr>
              <w:spacing w:before="20" w:after="20"/>
              <w:jc w:val="center"/>
              <w:rPr>
                <w:noProof/>
                <w:szCs w:val="20"/>
                <w:lang w:val="ka-GE"/>
              </w:rPr>
            </w:pPr>
            <w:r w:rsidRPr="00B74D70">
              <w:rPr>
                <w:b/>
                <w:bCs/>
                <w:noProof/>
                <w:szCs w:val="20"/>
                <w:lang w:val="ka-GE"/>
              </w:rPr>
              <w:t>ბუჩქები</w:t>
            </w:r>
          </w:p>
        </w:tc>
      </w:tr>
      <w:tr w:rsidR="008A459E" w:rsidRPr="00B74D70" w14:paraId="412BAA0D" w14:textId="77777777" w:rsidTr="0097739E">
        <w:tc>
          <w:tcPr>
            <w:tcW w:w="4785" w:type="dxa"/>
            <w:vAlign w:val="center"/>
          </w:tcPr>
          <w:p w14:paraId="2E4066B0"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77B04A9F" w14:textId="1B944C69"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-1მ, </w:t>
            </w:r>
            <w:r w:rsidRPr="00B74D70">
              <w:rPr>
                <w:noProof/>
                <w:szCs w:val="20"/>
                <w:lang w:val="ka-GE"/>
              </w:rPr>
              <w:t>Sol</w:t>
            </w:r>
          </w:p>
        </w:tc>
      </w:tr>
      <w:tr w:rsidR="008A459E" w:rsidRPr="00B74D70" w14:paraId="445FF12F" w14:textId="77777777" w:rsidTr="0097739E">
        <w:tc>
          <w:tcPr>
            <w:tcW w:w="4785" w:type="dxa"/>
            <w:vAlign w:val="center"/>
          </w:tcPr>
          <w:p w14:paraId="43278AF7"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5F0B023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9D3408D" w14:textId="77777777" w:rsidTr="0097739E">
        <w:tc>
          <w:tcPr>
            <w:tcW w:w="9571" w:type="dxa"/>
            <w:gridSpan w:val="2"/>
            <w:shd w:val="clear" w:color="auto" w:fill="E0E0E0"/>
            <w:vAlign w:val="center"/>
          </w:tcPr>
          <w:p w14:paraId="2FB47AAE" w14:textId="4A20BFD0"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563CE2FC" w14:textId="77777777" w:rsidTr="0097739E">
        <w:tc>
          <w:tcPr>
            <w:tcW w:w="4785" w:type="dxa"/>
            <w:vAlign w:val="center"/>
          </w:tcPr>
          <w:p w14:paraId="786024CE" w14:textId="77777777" w:rsidR="008A459E" w:rsidRPr="00B74D70" w:rsidRDefault="008A459E" w:rsidP="00B02DFD">
            <w:pPr>
              <w:spacing w:before="20" w:after="20"/>
              <w:rPr>
                <w:i/>
                <w:noProof/>
                <w:szCs w:val="20"/>
                <w:lang w:val="ka-GE"/>
              </w:rPr>
            </w:pPr>
            <w:r w:rsidRPr="00B74D70">
              <w:rPr>
                <w:rStyle w:val="Emphasis"/>
                <w:noProof/>
                <w:szCs w:val="20"/>
                <w:lang w:val="ka-GE"/>
              </w:rPr>
              <w:t>Dactylis glomerata</w:t>
            </w:r>
          </w:p>
        </w:tc>
        <w:tc>
          <w:tcPr>
            <w:tcW w:w="4786" w:type="dxa"/>
          </w:tcPr>
          <w:p w14:paraId="1B70ECE6" w14:textId="7E5239AE"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60სმ, </w:t>
            </w:r>
            <w:r w:rsidRPr="00B74D70">
              <w:rPr>
                <w:noProof/>
                <w:szCs w:val="20"/>
                <w:lang w:val="ka-GE"/>
              </w:rPr>
              <w:t>Sp</w:t>
            </w:r>
            <w:r w:rsidRPr="00B74D70">
              <w:rPr>
                <w:noProof/>
                <w:szCs w:val="20"/>
                <w:vertAlign w:val="superscript"/>
                <w:lang w:val="ka-GE"/>
              </w:rPr>
              <w:t>3</w:t>
            </w:r>
          </w:p>
        </w:tc>
      </w:tr>
      <w:tr w:rsidR="008A459E" w:rsidRPr="00B74D70" w14:paraId="335B13E2" w14:textId="77777777" w:rsidTr="0097739E">
        <w:tc>
          <w:tcPr>
            <w:tcW w:w="4785" w:type="dxa"/>
            <w:vAlign w:val="center"/>
          </w:tcPr>
          <w:p w14:paraId="78DCB68F"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4654840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078FDFE5" w14:textId="77777777" w:rsidTr="0097739E">
        <w:tc>
          <w:tcPr>
            <w:tcW w:w="4785" w:type="dxa"/>
            <w:vAlign w:val="center"/>
          </w:tcPr>
          <w:p w14:paraId="4816962C" w14:textId="68372A2E" w:rsidR="008A459E" w:rsidRPr="00B74D70" w:rsidRDefault="008A459E" w:rsidP="00B02DFD">
            <w:pPr>
              <w:spacing w:before="20" w:after="20"/>
              <w:rPr>
                <w:noProof/>
                <w:szCs w:val="20"/>
                <w:lang w:val="ka-GE"/>
              </w:rPr>
            </w:pPr>
            <w:r w:rsidRPr="00B74D70">
              <w:rPr>
                <w:rStyle w:val="Emphasis"/>
                <w:noProof/>
                <w:szCs w:val="20"/>
                <w:lang w:val="ka-GE"/>
              </w:rPr>
              <w:t>Helleborus caucasicus-</w:t>
            </w:r>
            <w:r w:rsidR="00574E10" w:rsidRPr="00B74D70">
              <w:rPr>
                <w:rStyle w:val="Emphasis"/>
                <w:noProof/>
                <w:szCs w:val="20"/>
                <w:lang w:val="ka-GE"/>
              </w:rPr>
              <w:t>კავკასიის ენდემი</w:t>
            </w:r>
          </w:p>
        </w:tc>
        <w:tc>
          <w:tcPr>
            <w:tcW w:w="4786" w:type="dxa"/>
          </w:tcPr>
          <w:p w14:paraId="258C045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9178210" w14:textId="77777777" w:rsidTr="0097739E">
        <w:tc>
          <w:tcPr>
            <w:tcW w:w="4785" w:type="dxa"/>
            <w:vAlign w:val="center"/>
          </w:tcPr>
          <w:p w14:paraId="358CF696" w14:textId="77777777" w:rsidR="008A459E" w:rsidRPr="00B74D70" w:rsidRDefault="008A459E" w:rsidP="00B02DFD">
            <w:pPr>
              <w:spacing w:before="20" w:after="20"/>
              <w:rPr>
                <w:noProof/>
                <w:szCs w:val="20"/>
                <w:lang w:val="ka-GE"/>
              </w:rPr>
            </w:pPr>
            <w:r w:rsidRPr="00B74D70">
              <w:rPr>
                <w:rStyle w:val="Emphasis"/>
                <w:noProof/>
                <w:szCs w:val="20"/>
                <w:lang w:val="ka-GE"/>
              </w:rPr>
              <w:t>Lithospermum officinale</w:t>
            </w:r>
          </w:p>
        </w:tc>
        <w:tc>
          <w:tcPr>
            <w:tcW w:w="4786" w:type="dxa"/>
          </w:tcPr>
          <w:p w14:paraId="7BDC9A4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6FA758A" w14:textId="77777777" w:rsidTr="0097739E">
        <w:tc>
          <w:tcPr>
            <w:tcW w:w="4785" w:type="dxa"/>
            <w:vAlign w:val="center"/>
          </w:tcPr>
          <w:p w14:paraId="75E58BC8" w14:textId="77777777" w:rsidR="008A459E" w:rsidRPr="00B74D70" w:rsidRDefault="008A459E" w:rsidP="00B02DFD">
            <w:pPr>
              <w:spacing w:before="20" w:after="20"/>
              <w:rPr>
                <w:noProof/>
                <w:szCs w:val="20"/>
                <w:lang w:val="ka-GE"/>
              </w:rPr>
            </w:pPr>
            <w:r w:rsidRPr="00B74D70">
              <w:rPr>
                <w:noProof/>
                <w:szCs w:val="20"/>
                <w:lang w:val="ka-GE"/>
              </w:rPr>
              <w:t>Lapsana communis</w:t>
            </w:r>
          </w:p>
        </w:tc>
        <w:tc>
          <w:tcPr>
            <w:tcW w:w="4786" w:type="dxa"/>
          </w:tcPr>
          <w:p w14:paraId="02306E0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2C3F045" w14:textId="77777777" w:rsidTr="0097739E">
        <w:tc>
          <w:tcPr>
            <w:tcW w:w="4785" w:type="dxa"/>
            <w:vAlign w:val="center"/>
          </w:tcPr>
          <w:p w14:paraId="217BE4F0" w14:textId="77777777" w:rsidR="008A459E" w:rsidRPr="00B74D70" w:rsidRDefault="008A459E" w:rsidP="00B02DFD">
            <w:pPr>
              <w:spacing w:before="20" w:after="20"/>
              <w:rPr>
                <w:noProof/>
                <w:szCs w:val="20"/>
                <w:lang w:val="ka-GE"/>
              </w:rPr>
            </w:pPr>
            <w:r w:rsidRPr="00B74D70">
              <w:rPr>
                <w:noProof/>
                <w:szCs w:val="20"/>
                <w:lang w:val="ka-GE"/>
              </w:rPr>
              <w:t>Geum urbanum</w:t>
            </w:r>
          </w:p>
        </w:tc>
        <w:tc>
          <w:tcPr>
            <w:tcW w:w="4786" w:type="dxa"/>
          </w:tcPr>
          <w:p w14:paraId="290A7F5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0C3AFD0" w14:textId="77777777" w:rsidTr="0097739E">
        <w:tc>
          <w:tcPr>
            <w:tcW w:w="4785" w:type="dxa"/>
            <w:vAlign w:val="center"/>
          </w:tcPr>
          <w:p w14:paraId="01E53B5F" w14:textId="77777777" w:rsidR="008A459E" w:rsidRPr="00B74D70" w:rsidRDefault="008A459E" w:rsidP="00B02DFD">
            <w:pPr>
              <w:spacing w:before="20" w:after="20"/>
              <w:rPr>
                <w:noProof/>
                <w:szCs w:val="20"/>
                <w:lang w:val="ka-GE"/>
              </w:rPr>
            </w:pPr>
            <w:r w:rsidRPr="00B74D70">
              <w:rPr>
                <w:noProof/>
                <w:szCs w:val="20"/>
                <w:lang w:val="ka-GE"/>
              </w:rPr>
              <w:t>Caucalis daucoides</w:t>
            </w:r>
          </w:p>
        </w:tc>
        <w:tc>
          <w:tcPr>
            <w:tcW w:w="4786" w:type="dxa"/>
          </w:tcPr>
          <w:p w14:paraId="522356B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5E11817" w14:textId="77777777" w:rsidTr="0097739E">
        <w:tc>
          <w:tcPr>
            <w:tcW w:w="4785" w:type="dxa"/>
            <w:vAlign w:val="center"/>
          </w:tcPr>
          <w:p w14:paraId="5E3C818C" w14:textId="483D748F" w:rsidR="008A459E" w:rsidRPr="00B74D70" w:rsidRDefault="008A459E" w:rsidP="00B02DFD">
            <w:pPr>
              <w:spacing w:before="20" w:after="20"/>
              <w:rPr>
                <w:noProof/>
                <w:szCs w:val="20"/>
                <w:lang w:val="ka-GE"/>
              </w:rPr>
            </w:pPr>
            <w:r w:rsidRPr="00B74D70">
              <w:rPr>
                <w:noProof/>
                <w:szCs w:val="20"/>
                <w:lang w:val="ka-GE"/>
              </w:rPr>
              <w:t>Teucrium nuchense-</w:t>
            </w:r>
            <w:r w:rsidR="00574E10" w:rsidRPr="00B74D70">
              <w:rPr>
                <w:rStyle w:val="Emphasis"/>
                <w:noProof/>
                <w:szCs w:val="20"/>
                <w:lang w:val="ka-GE"/>
              </w:rPr>
              <w:t>კავკასიის ენდემი</w:t>
            </w:r>
          </w:p>
        </w:tc>
        <w:tc>
          <w:tcPr>
            <w:tcW w:w="4786" w:type="dxa"/>
          </w:tcPr>
          <w:p w14:paraId="5242C08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68CF9E6" w14:textId="77777777" w:rsidTr="0097739E">
        <w:tc>
          <w:tcPr>
            <w:tcW w:w="4785" w:type="dxa"/>
            <w:vAlign w:val="center"/>
          </w:tcPr>
          <w:p w14:paraId="07661FC6" w14:textId="77777777" w:rsidR="008A459E" w:rsidRPr="00B74D70" w:rsidRDefault="008A459E" w:rsidP="00B02DFD">
            <w:pPr>
              <w:spacing w:before="20" w:after="20"/>
              <w:rPr>
                <w:noProof/>
                <w:szCs w:val="20"/>
                <w:lang w:val="ka-GE"/>
              </w:rPr>
            </w:pPr>
            <w:r w:rsidRPr="00B74D70">
              <w:rPr>
                <w:noProof/>
                <w:szCs w:val="20"/>
                <w:lang w:val="ka-GE"/>
              </w:rPr>
              <w:t>Clinopodium vulgare</w:t>
            </w:r>
          </w:p>
        </w:tc>
        <w:tc>
          <w:tcPr>
            <w:tcW w:w="4786" w:type="dxa"/>
          </w:tcPr>
          <w:p w14:paraId="73DD943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CC6512F" w14:textId="77777777" w:rsidTr="0097739E">
        <w:tc>
          <w:tcPr>
            <w:tcW w:w="9571" w:type="dxa"/>
            <w:gridSpan w:val="2"/>
            <w:shd w:val="clear" w:color="auto" w:fill="D9D9D9" w:themeFill="background1" w:themeFillShade="D9"/>
            <w:vAlign w:val="center"/>
          </w:tcPr>
          <w:p w14:paraId="395BAB45" w14:textId="31436817"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78C35E93" w14:textId="77777777" w:rsidTr="0097739E">
        <w:tc>
          <w:tcPr>
            <w:tcW w:w="4785" w:type="dxa"/>
            <w:vAlign w:val="center"/>
          </w:tcPr>
          <w:p w14:paraId="2F2526C2" w14:textId="101A0852"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3F4C9A2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1441FD3F" w14:textId="77777777" w:rsidTr="00F82D5F">
        <w:tc>
          <w:tcPr>
            <w:tcW w:w="4514" w:type="dxa"/>
          </w:tcPr>
          <w:p w14:paraId="26303363" w14:textId="77777777" w:rsidR="00574E10" w:rsidRPr="00B74D70" w:rsidRDefault="008A459E" w:rsidP="0097739E">
            <w:pPr>
              <w:spacing w:before="0" w:after="0"/>
              <w:rPr>
                <w:b/>
                <w:noProof/>
                <w:lang w:val="ka-GE"/>
              </w:rPr>
            </w:pPr>
            <w:r w:rsidRPr="00B74D70">
              <w:rPr>
                <w:b/>
                <w:noProof/>
              </w:rPr>
              <w:drawing>
                <wp:inline distT="0" distB="0" distL="0" distR="0" wp14:anchorId="4A032819" wp14:editId="7B3DF005">
                  <wp:extent cx="2804159" cy="2103120"/>
                  <wp:effectExtent l="0" t="0" r="0" b="0"/>
                  <wp:docPr id="138" name="Picture 138" descr="D:\My Documents\12. qari_18\2. kaspi\8\CIMG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My Documents\12. qari_18\2. kaspi\8\CIMG4738.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C06189B" w14:textId="39F925E9" w:rsidR="008A459E" w:rsidRPr="00B74D70" w:rsidRDefault="00574E10" w:rsidP="0097739E">
            <w:pPr>
              <w:spacing w:before="0" w:after="0"/>
              <w:jc w:val="left"/>
              <w:rPr>
                <w:b/>
                <w:noProof/>
                <w:lang w:val="ka-GE"/>
              </w:rPr>
            </w:pPr>
            <w:r w:rsidRPr="00B74D70">
              <w:rPr>
                <w:b/>
                <w:noProof/>
                <w:lang w:val="ka-GE"/>
              </w:rPr>
              <w:t>ნაკვეთი 8.</w:t>
            </w:r>
            <w:r w:rsidRPr="00B74D70">
              <w:rPr>
                <w:b/>
                <w:bCs/>
                <w:noProof/>
                <w:lang w:val="ka-GE"/>
              </w:rPr>
              <w:t xml:space="preserve"> </w:t>
            </w:r>
            <w:r w:rsidR="008A459E" w:rsidRPr="00B74D70">
              <w:rPr>
                <w:noProof/>
                <w:lang w:val="ka-GE"/>
              </w:rPr>
              <w:t>Quercus iberica</w:t>
            </w:r>
          </w:p>
        </w:tc>
        <w:tc>
          <w:tcPr>
            <w:tcW w:w="4515" w:type="dxa"/>
          </w:tcPr>
          <w:p w14:paraId="2CFB824C" w14:textId="77777777" w:rsidR="00574E10" w:rsidRPr="00B74D70" w:rsidRDefault="008A459E" w:rsidP="0097739E">
            <w:pPr>
              <w:spacing w:before="0" w:after="0"/>
              <w:rPr>
                <w:b/>
                <w:noProof/>
                <w:lang w:val="ka-GE"/>
              </w:rPr>
            </w:pPr>
            <w:r w:rsidRPr="00B74D70">
              <w:rPr>
                <w:b/>
                <w:noProof/>
              </w:rPr>
              <w:drawing>
                <wp:inline distT="0" distB="0" distL="0" distR="0" wp14:anchorId="2F45955B" wp14:editId="2DD6D444">
                  <wp:extent cx="2804160" cy="2103120"/>
                  <wp:effectExtent l="0" t="0" r="0" b="0"/>
                  <wp:docPr id="139" name="Picture 139" descr="D:\My Documents\12. qari_18\2. kaspi\8\CIMG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12. qari_18\2. kaspi\8\CIMG4739.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64871C9" w14:textId="22302B58" w:rsidR="008A459E" w:rsidRPr="00B74D70" w:rsidRDefault="00574E10" w:rsidP="0097739E">
            <w:pPr>
              <w:spacing w:before="0" w:after="0"/>
              <w:jc w:val="left"/>
              <w:rPr>
                <w:noProof/>
                <w:lang w:val="ka-GE"/>
              </w:rPr>
            </w:pPr>
            <w:r w:rsidRPr="00B74D70">
              <w:rPr>
                <w:b/>
                <w:noProof/>
                <w:lang w:val="ka-GE"/>
              </w:rPr>
              <w:t>ნაკვეთი 8.</w:t>
            </w:r>
            <w:r w:rsidRPr="00B74D70">
              <w:rPr>
                <w:b/>
                <w:bCs/>
                <w:noProof/>
                <w:lang w:val="ka-GE"/>
              </w:rPr>
              <w:t xml:space="preserve"> </w:t>
            </w:r>
            <w:r w:rsidRPr="00B74D70">
              <w:rPr>
                <w:bCs/>
                <w:noProof/>
                <w:lang w:val="ka-GE"/>
              </w:rPr>
              <w:t>მეჩხერი მუხნარ-რცხილნარი (დეგრადირებული)</w:t>
            </w:r>
          </w:p>
        </w:tc>
      </w:tr>
      <w:tr w:rsidR="00F82D5F" w:rsidRPr="00B74D70" w14:paraId="09D5DBE0" w14:textId="77777777" w:rsidTr="0020686F">
        <w:tc>
          <w:tcPr>
            <w:tcW w:w="9029" w:type="dxa"/>
            <w:gridSpan w:val="2"/>
          </w:tcPr>
          <w:p w14:paraId="34FD1176" w14:textId="77777777" w:rsidR="00F82D5F" w:rsidRPr="00B74D70" w:rsidRDefault="00F82D5F" w:rsidP="00F82D5F">
            <w:pPr>
              <w:spacing w:before="0" w:after="0"/>
              <w:jc w:val="center"/>
              <w:rPr>
                <w:b/>
                <w:noProof/>
                <w:lang w:val="ka-GE"/>
              </w:rPr>
            </w:pPr>
            <w:r w:rsidRPr="00B74D70">
              <w:rPr>
                <w:b/>
                <w:noProof/>
              </w:rPr>
              <w:drawing>
                <wp:inline distT="0" distB="0" distL="0" distR="0" wp14:anchorId="0971D6E3" wp14:editId="5D0B38E8">
                  <wp:extent cx="2804160" cy="2103120"/>
                  <wp:effectExtent l="0" t="0" r="0" b="0"/>
                  <wp:docPr id="140" name="Picture 140" descr="D:\My Documents\12. qari_18\2. kaspi\8\CIMG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12. qari_18\2. kaspi\8\CIMG4740.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9173193" w14:textId="6B93AAC4" w:rsidR="00F82D5F" w:rsidRPr="00B74D70" w:rsidRDefault="00F82D5F" w:rsidP="00F82D5F">
            <w:pPr>
              <w:spacing w:before="0" w:after="120"/>
              <w:jc w:val="center"/>
              <w:rPr>
                <w:b/>
                <w:noProof/>
                <w:lang w:val="ka-GE"/>
              </w:rPr>
            </w:pPr>
            <w:r w:rsidRPr="00B74D70">
              <w:rPr>
                <w:b/>
                <w:noProof/>
                <w:lang w:val="ka-GE"/>
              </w:rPr>
              <w:t>ნაკვეთი 8.</w:t>
            </w:r>
            <w:r w:rsidRPr="00B74D70">
              <w:rPr>
                <w:b/>
                <w:bCs/>
                <w:noProof/>
                <w:lang w:val="ka-GE"/>
              </w:rPr>
              <w:t xml:space="preserve"> </w:t>
            </w:r>
            <w:r w:rsidRPr="00B74D70">
              <w:rPr>
                <w:bCs/>
                <w:noProof/>
                <w:lang w:val="ka-GE"/>
              </w:rPr>
              <w:t>მეჩხერი მუხნარ-რცხილნარი (დეგრადირებული)</w:t>
            </w:r>
          </w:p>
        </w:tc>
      </w:tr>
    </w:tbl>
    <w:p w14:paraId="5C0208F7" w14:textId="066F3E0D" w:rsidR="008A459E" w:rsidRPr="00B74D70" w:rsidRDefault="00574E10" w:rsidP="00F82D5F">
      <w:pPr>
        <w:rPr>
          <w:noProof/>
          <w:szCs w:val="20"/>
          <w:lang w:val="ka-GE"/>
        </w:rPr>
      </w:pPr>
      <w:r w:rsidRPr="00B74D70">
        <w:rPr>
          <w:b/>
          <w:noProof/>
          <w:szCs w:val="20"/>
          <w:lang w:val="ka-GE"/>
        </w:rPr>
        <w:lastRenderedPageBreak/>
        <w:t>ნაკვეთი 9.</w:t>
      </w:r>
      <w:r w:rsidRPr="00B74D70">
        <w:rPr>
          <w:b/>
          <w:bCs/>
          <w:noProof/>
          <w:szCs w:val="20"/>
          <w:lang w:val="ka-GE"/>
        </w:rPr>
        <w:t xml:space="preserve"> დაჯაგული მუხნარ-ჯაგრცხილნარი,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2819CA35" w14:textId="77777777" w:rsidTr="0097739E">
        <w:trPr>
          <w:trHeight w:val="330"/>
        </w:trPr>
        <w:tc>
          <w:tcPr>
            <w:tcW w:w="4785" w:type="dxa"/>
            <w:shd w:val="clear" w:color="auto" w:fill="E0E0E0"/>
          </w:tcPr>
          <w:p w14:paraId="551EDE72" w14:textId="007D4A95"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1C4898C7" w14:textId="29DF1E14"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03CADA1D" w14:textId="77777777" w:rsidTr="0097739E">
        <w:trPr>
          <w:trHeight w:val="321"/>
        </w:trPr>
        <w:tc>
          <w:tcPr>
            <w:tcW w:w="4785" w:type="dxa"/>
            <w:shd w:val="clear" w:color="auto" w:fill="E0E0E0"/>
          </w:tcPr>
          <w:p w14:paraId="006F2AC6" w14:textId="4175B628"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43C8A766" w14:textId="18993A28"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4B698365" w14:textId="77777777" w:rsidTr="0097739E">
        <w:tc>
          <w:tcPr>
            <w:tcW w:w="4785" w:type="dxa"/>
          </w:tcPr>
          <w:p w14:paraId="181E3240" w14:textId="019B9EE0"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597A7F11" w14:textId="0371EBAE"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69388978" w14:textId="77777777" w:rsidTr="0097739E">
        <w:tc>
          <w:tcPr>
            <w:tcW w:w="4785" w:type="dxa"/>
          </w:tcPr>
          <w:p w14:paraId="29E299D3" w14:textId="2047E7CD"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75340F36" w14:textId="4BEE56E1" w:rsidR="008A459E" w:rsidRPr="00B74D70" w:rsidRDefault="00574E10" w:rsidP="00B02DFD">
            <w:pPr>
              <w:spacing w:before="20" w:after="20"/>
              <w:jc w:val="center"/>
              <w:rPr>
                <w:noProof/>
                <w:szCs w:val="20"/>
                <w:lang w:val="ka-GE"/>
              </w:rPr>
            </w:pPr>
            <w:r w:rsidRPr="00B74D70">
              <w:rPr>
                <w:noProof/>
                <w:szCs w:val="20"/>
                <w:lang w:val="ka-GE"/>
              </w:rPr>
              <w:t>9</w:t>
            </w:r>
          </w:p>
        </w:tc>
      </w:tr>
      <w:tr w:rsidR="008A459E" w:rsidRPr="00B74D70" w14:paraId="06BAC7F2" w14:textId="77777777" w:rsidTr="0097739E">
        <w:tc>
          <w:tcPr>
            <w:tcW w:w="4785" w:type="dxa"/>
          </w:tcPr>
          <w:p w14:paraId="38FEAE5D" w14:textId="0E225B71"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1D740399" w14:textId="1B1DE71F"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B2DF6E0" w14:textId="77777777" w:rsidTr="0097739E">
        <w:tc>
          <w:tcPr>
            <w:tcW w:w="4785" w:type="dxa"/>
          </w:tcPr>
          <w:p w14:paraId="46954DB4" w14:textId="344EF011"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68D2D478" w14:textId="77777777" w:rsidR="008A459E" w:rsidRPr="00B74D70" w:rsidRDefault="008A459E" w:rsidP="00B02DFD">
            <w:pPr>
              <w:spacing w:before="20" w:after="20"/>
              <w:jc w:val="center"/>
              <w:rPr>
                <w:noProof/>
                <w:szCs w:val="20"/>
                <w:lang w:val="ka-GE"/>
              </w:rPr>
            </w:pPr>
            <w:r w:rsidRPr="00B74D70">
              <w:rPr>
                <w:noProof/>
                <w:szCs w:val="20"/>
                <w:lang w:val="ka-GE"/>
              </w:rPr>
              <w:t>X 447289/Y4648475</w:t>
            </w:r>
          </w:p>
        </w:tc>
      </w:tr>
      <w:tr w:rsidR="008A459E" w:rsidRPr="00B74D70" w14:paraId="0A983254" w14:textId="77777777" w:rsidTr="0097739E">
        <w:tc>
          <w:tcPr>
            <w:tcW w:w="4785" w:type="dxa"/>
          </w:tcPr>
          <w:p w14:paraId="2D64F62C" w14:textId="3697D406"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1544C722" w14:textId="1864BC80" w:rsidR="008A459E" w:rsidRPr="00B74D70" w:rsidRDefault="00574E10" w:rsidP="00B02DFD">
            <w:pPr>
              <w:spacing w:before="20" w:after="20"/>
              <w:jc w:val="center"/>
              <w:rPr>
                <w:noProof/>
                <w:szCs w:val="20"/>
                <w:lang w:val="ka-GE"/>
              </w:rPr>
            </w:pPr>
            <w:r w:rsidRPr="00B74D70">
              <w:rPr>
                <w:noProof/>
                <w:szCs w:val="20"/>
                <w:lang w:val="ka-GE"/>
              </w:rPr>
              <w:t>1000</w:t>
            </w:r>
          </w:p>
        </w:tc>
      </w:tr>
      <w:tr w:rsidR="008A459E" w:rsidRPr="00B74D70" w14:paraId="581E4828" w14:textId="77777777" w:rsidTr="0097739E">
        <w:tc>
          <w:tcPr>
            <w:tcW w:w="4785" w:type="dxa"/>
          </w:tcPr>
          <w:p w14:paraId="0BCF853A" w14:textId="247A3113"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3336CB34" w14:textId="5F3B3548"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061CFBA3" w14:textId="77777777" w:rsidTr="0097739E">
        <w:tc>
          <w:tcPr>
            <w:tcW w:w="4785" w:type="dxa"/>
          </w:tcPr>
          <w:p w14:paraId="1CC2FE33" w14:textId="19F8C9D9"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7F9EB1EE" w14:textId="0205318B"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73D56F8D" w14:textId="77777777" w:rsidTr="0097739E">
        <w:tc>
          <w:tcPr>
            <w:tcW w:w="9571" w:type="dxa"/>
            <w:gridSpan w:val="2"/>
            <w:shd w:val="clear" w:color="auto" w:fill="E0E0E0"/>
          </w:tcPr>
          <w:p w14:paraId="20EE5F94" w14:textId="36ED34F9"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48C8CF4D" w14:textId="77777777" w:rsidTr="0097739E">
        <w:tc>
          <w:tcPr>
            <w:tcW w:w="4785" w:type="dxa"/>
          </w:tcPr>
          <w:p w14:paraId="5E257CAA" w14:textId="1BC6F429"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5F2C7D1E" w14:textId="74E56061" w:rsidR="008A459E" w:rsidRPr="00B74D70" w:rsidRDefault="00574E10" w:rsidP="00B02DFD">
            <w:pPr>
              <w:spacing w:before="20" w:after="20"/>
              <w:jc w:val="center"/>
              <w:rPr>
                <w:noProof/>
                <w:szCs w:val="20"/>
                <w:lang w:val="ka-GE"/>
              </w:rPr>
            </w:pPr>
            <w:r w:rsidRPr="00B74D70">
              <w:rPr>
                <w:noProof/>
                <w:szCs w:val="20"/>
                <w:lang w:val="ka-GE"/>
              </w:rPr>
              <w:t>500</w:t>
            </w:r>
          </w:p>
        </w:tc>
      </w:tr>
      <w:tr w:rsidR="008A459E" w:rsidRPr="00B74D70" w14:paraId="793060FD" w14:textId="77777777" w:rsidTr="0097739E">
        <w:tc>
          <w:tcPr>
            <w:tcW w:w="4785" w:type="dxa"/>
          </w:tcPr>
          <w:p w14:paraId="5AC589EC" w14:textId="7DC6F2DD"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6749117A" w14:textId="46FA6D6D" w:rsidR="008A459E" w:rsidRPr="00B74D70" w:rsidRDefault="00574E10" w:rsidP="00B02DFD">
            <w:pPr>
              <w:spacing w:before="20" w:after="20"/>
              <w:jc w:val="center"/>
              <w:rPr>
                <w:noProof/>
                <w:szCs w:val="20"/>
                <w:lang w:val="ka-GE"/>
              </w:rPr>
            </w:pPr>
            <w:r w:rsidRPr="00B74D70">
              <w:rPr>
                <w:noProof/>
                <w:szCs w:val="20"/>
                <w:lang w:val="ka-GE"/>
              </w:rPr>
              <w:t>80</w:t>
            </w:r>
          </w:p>
        </w:tc>
      </w:tr>
      <w:tr w:rsidR="008A459E" w:rsidRPr="00B74D70" w14:paraId="2DB45FA9" w14:textId="77777777" w:rsidTr="0097739E">
        <w:tc>
          <w:tcPr>
            <w:tcW w:w="4785" w:type="dxa"/>
          </w:tcPr>
          <w:p w14:paraId="5005CAC9" w14:textId="051B1F2D"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09416B0C" w14:textId="6C31948A" w:rsidR="008A459E" w:rsidRPr="00B74D70" w:rsidRDefault="00574E10" w:rsidP="00B02DFD">
            <w:pPr>
              <w:spacing w:before="20" w:after="20"/>
              <w:jc w:val="center"/>
              <w:rPr>
                <w:noProof/>
                <w:szCs w:val="20"/>
                <w:lang w:val="ka-GE"/>
              </w:rPr>
            </w:pPr>
            <w:r w:rsidRPr="00B74D70">
              <w:rPr>
                <w:noProof/>
                <w:szCs w:val="20"/>
                <w:lang w:val="ka-GE"/>
              </w:rPr>
              <w:t>70-80</w:t>
            </w:r>
          </w:p>
        </w:tc>
      </w:tr>
      <w:tr w:rsidR="008A459E" w:rsidRPr="00B74D70" w14:paraId="7B73B802" w14:textId="77777777" w:rsidTr="0097739E">
        <w:tc>
          <w:tcPr>
            <w:tcW w:w="4785" w:type="dxa"/>
          </w:tcPr>
          <w:p w14:paraId="7BC6A7FD" w14:textId="7CA9BA66"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0F278DB3" w14:textId="6F3B8056"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46962C96" w14:textId="77777777" w:rsidTr="0097739E">
        <w:tc>
          <w:tcPr>
            <w:tcW w:w="4785" w:type="dxa"/>
          </w:tcPr>
          <w:p w14:paraId="21671678" w14:textId="1D01C224"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AD5C93F" w14:textId="09A93534"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08E52B24" w14:textId="77777777" w:rsidTr="0097739E">
        <w:tc>
          <w:tcPr>
            <w:tcW w:w="4785" w:type="dxa"/>
          </w:tcPr>
          <w:p w14:paraId="0A3940E6" w14:textId="37AC8072"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517B7931" w14:textId="1DB46AD1"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57E5E8F8" w14:textId="77777777" w:rsidTr="0097739E">
        <w:tc>
          <w:tcPr>
            <w:tcW w:w="4785" w:type="dxa"/>
          </w:tcPr>
          <w:p w14:paraId="5AB4AB7D" w14:textId="59F7D7E8"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6023C914" w14:textId="0944EA70"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55AA1787" w14:textId="77777777" w:rsidTr="0097739E">
        <w:tc>
          <w:tcPr>
            <w:tcW w:w="4785" w:type="dxa"/>
            <w:shd w:val="clear" w:color="auto" w:fill="E0E0E0"/>
          </w:tcPr>
          <w:p w14:paraId="2A2750BB" w14:textId="59AB1728"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4150D938" w14:textId="1123590C"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5F8C4D6F" w14:textId="77777777" w:rsidTr="0097739E">
        <w:tc>
          <w:tcPr>
            <w:tcW w:w="9571" w:type="dxa"/>
            <w:gridSpan w:val="2"/>
            <w:shd w:val="clear" w:color="auto" w:fill="E0E0E0"/>
          </w:tcPr>
          <w:p w14:paraId="79557C3E" w14:textId="229BA2BD"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6049CDFB" w14:textId="77777777" w:rsidTr="0097739E">
        <w:trPr>
          <w:trHeight w:val="195"/>
        </w:trPr>
        <w:tc>
          <w:tcPr>
            <w:tcW w:w="4785" w:type="dxa"/>
            <w:vAlign w:val="center"/>
          </w:tcPr>
          <w:p w14:paraId="24837F5B"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63B98C57" w14:textId="25C05265" w:rsidR="008A459E" w:rsidRPr="00B74D70" w:rsidRDefault="008A459E" w:rsidP="00B02DFD">
            <w:pPr>
              <w:spacing w:before="20" w:after="20"/>
              <w:jc w:val="center"/>
              <w:rPr>
                <w:noProof/>
                <w:szCs w:val="20"/>
                <w:lang w:val="ka-GE"/>
              </w:rPr>
            </w:pPr>
            <w:r w:rsidRPr="00B74D70">
              <w:rPr>
                <w:noProof/>
                <w:szCs w:val="20"/>
                <w:lang w:val="ka-GE"/>
              </w:rPr>
              <w:t>H-4-5</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2</w:t>
            </w:r>
          </w:p>
        </w:tc>
      </w:tr>
      <w:tr w:rsidR="008A459E" w:rsidRPr="00B74D70" w14:paraId="77F9D029" w14:textId="77777777" w:rsidTr="0097739E">
        <w:trPr>
          <w:trHeight w:val="231"/>
        </w:trPr>
        <w:tc>
          <w:tcPr>
            <w:tcW w:w="4785" w:type="dxa"/>
            <w:vAlign w:val="center"/>
          </w:tcPr>
          <w:p w14:paraId="0A6FF100" w14:textId="463E85F3" w:rsidR="008A459E" w:rsidRPr="00B74D70" w:rsidRDefault="008A459E" w:rsidP="00B02DFD">
            <w:pPr>
              <w:spacing w:before="20" w:after="20"/>
              <w:rPr>
                <w:noProof/>
                <w:szCs w:val="20"/>
                <w:lang w:val="ka-GE"/>
              </w:rPr>
            </w:pPr>
            <w:r w:rsidRPr="00B74D70">
              <w:rPr>
                <w:noProof/>
                <w:szCs w:val="20"/>
                <w:lang w:val="ka-GE"/>
              </w:rPr>
              <w:t>Quercus iberica (</w:t>
            </w:r>
            <w:r w:rsidR="00574E10" w:rsidRPr="00B74D70">
              <w:rPr>
                <w:noProof/>
                <w:szCs w:val="20"/>
                <w:lang w:val="ka-GE"/>
              </w:rPr>
              <w:t>დაჯაგული</w:t>
            </w:r>
            <w:r w:rsidRPr="00B74D70">
              <w:rPr>
                <w:noProof/>
                <w:szCs w:val="20"/>
                <w:lang w:val="ka-GE"/>
              </w:rPr>
              <w:t>) -</w:t>
            </w:r>
            <w:r w:rsidR="00574E10" w:rsidRPr="00B74D70">
              <w:rPr>
                <w:noProof/>
                <w:szCs w:val="20"/>
                <w:lang w:val="ka-GE"/>
              </w:rPr>
              <w:t>იშვიათი სახეობა</w:t>
            </w:r>
          </w:p>
        </w:tc>
        <w:tc>
          <w:tcPr>
            <w:tcW w:w="4786" w:type="dxa"/>
          </w:tcPr>
          <w:p w14:paraId="037D462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289D838" w14:textId="77777777" w:rsidTr="0097739E">
        <w:trPr>
          <w:trHeight w:val="231"/>
        </w:trPr>
        <w:tc>
          <w:tcPr>
            <w:tcW w:w="4785" w:type="dxa"/>
            <w:vAlign w:val="center"/>
          </w:tcPr>
          <w:p w14:paraId="45B3AE5A" w14:textId="77777777" w:rsidR="008A459E" w:rsidRPr="00B74D70" w:rsidRDefault="008A459E" w:rsidP="00B02DFD">
            <w:pPr>
              <w:spacing w:before="20" w:after="20"/>
              <w:rPr>
                <w:noProof/>
                <w:szCs w:val="20"/>
                <w:lang w:val="ka-GE"/>
              </w:rPr>
            </w:pPr>
            <w:r w:rsidRPr="00B74D70">
              <w:rPr>
                <w:noProof/>
                <w:szCs w:val="20"/>
                <w:lang w:val="ka-GE"/>
              </w:rPr>
              <w:t>Cornus mas</w:t>
            </w:r>
          </w:p>
        </w:tc>
        <w:tc>
          <w:tcPr>
            <w:tcW w:w="4786" w:type="dxa"/>
          </w:tcPr>
          <w:p w14:paraId="19349D7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0644AF0" w14:textId="77777777" w:rsidTr="0097739E">
        <w:trPr>
          <w:trHeight w:val="231"/>
        </w:trPr>
        <w:tc>
          <w:tcPr>
            <w:tcW w:w="4785" w:type="dxa"/>
            <w:vAlign w:val="center"/>
          </w:tcPr>
          <w:p w14:paraId="4D3884BB"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0C48D01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BF4A445" w14:textId="77777777" w:rsidTr="0097739E">
        <w:trPr>
          <w:trHeight w:val="231"/>
        </w:trPr>
        <w:tc>
          <w:tcPr>
            <w:tcW w:w="4785" w:type="dxa"/>
            <w:vAlign w:val="center"/>
          </w:tcPr>
          <w:p w14:paraId="029BBCB2" w14:textId="77777777" w:rsidR="008A459E" w:rsidRPr="00B74D70" w:rsidRDefault="008A459E" w:rsidP="00B02DFD">
            <w:pPr>
              <w:spacing w:before="20" w:after="20"/>
              <w:rPr>
                <w:noProof/>
                <w:szCs w:val="20"/>
                <w:lang w:val="ka-GE"/>
              </w:rPr>
            </w:pPr>
            <w:r w:rsidRPr="00B74D70">
              <w:rPr>
                <w:noProof/>
                <w:szCs w:val="20"/>
                <w:lang w:val="ka-GE"/>
              </w:rPr>
              <w:t>Swida australis</w:t>
            </w:r>
          </w:p>
        </w:tc>
        <w:tc>
          <w:tcPr>
            <w:tcW w:w="4786" w:type="dxa"/>
          </w:tcPr>
          <w:p w14:paraId="2BA2B48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EB489D9" w14:textId="77777777" w:rsidTr="0097739E">
        <w:trPr>
          <w:trHeight w:val="231"/>
        </w:trPr>
        <w:tc>
          <w:tcPr>
            <w:tcW w:w="4785" w:type="dxa"/>
            <w:vAlign w:val="center"/>
          </w:tcPr>
          <w:p w14:paraId="134EB3E6" w14:textId="662BABB2" w:rsidR="008A459E" w:rsidRPr="00B74D70" w:rsidRDefault="008A459E" w:rsidP="00B02DFD">
            <w:pPr>
              <w:spacing w:before="20" w:after="20"/>
              <w:rPr>
                <w:noProof/>
                <w:szCs w:val="20"/>
                <w:lang w:val="ka-GE"/>
              </w:rPr>
            </w:pPr>
            <w:r w:rsidRPr="00B74D70">
              <w:rPr>
                <w:noProof/>
                <w:szCs w:val="20"/>
                <w:lang w:val="ka-GE"/>
              </w:rPr>
              <w:t>Aster campestre (</w:t>
            </w:r>
            <w:r w:rsidR="00574E10" w:rsidRPr="00B74D70">
              <w:rPr>
                <w:noProof/>
                <w:szCs w:val="20"/>
                <w:lang w:val="ka-GE"/>
              </w:rPr>
              <w:t>დაჯაგული</w:t>
            </w:r>
            <w:r w:rsidRPr="00B74D70">
              <w:rPr>
                <w:noProof/>
                <w:szCs w:val="20"/>
                <w:lang w:val="ka-GE"/>
              </w:rPr>
              <w:t>)</w:t>
            </w:r>
          </w:p>
        </w:tc>
        <w:tc>
          <w:tcPr>
            <w:tcW w:w="4786" w:type="dxa"/>
          </w:tcPr>
          <w:p w14:paraId="4D58474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53D6F59" w14:textId="77777777" w:rsidTr="0097739E">
        <w:tc>
          <w:tcPr>
            <w:tcW w:w="9571" w:type="dxa"/>
            <w:gridSpan w:val="2"/>
            <w:shd w:val="clear" w:color="auto" w:fill="E0E0E0"/>
            <w:vAlign w:val="center"/>
          </w:tcPr>
          <w:p w14:paraId="7F19361A" w14:textId="586D1984"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4B4396E4" w14:textId="77777777" w:rsidTr="0097739E">
        <w:tc>
          <w:tcPr>
            <w:tcW w:w="4785" w:type="dxa"/>
            <w:vAlign w:val="center"/>
          </w:tcPr>
          <w:p w14:paraId="20E54C07"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17A25FD8" w14:textId="66922B5E" w:rsidR="008A459E" w:rsidRPr="00B74D70" w:rsidRDefault="008A459E" w:rsidP="00B02DFD">
            <w:pPr>
              <w:spacing w:before="20" w:after="20"/>
              <w:jc w:val="center"/>
              <w:rPr>
                <w:noProof/>
                <w:szCs w:val="20"/>
                <w:vertAlign w:val="superscript"/>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1</w:t>
            </w:r>
          </w:p>
        </w:tc>
      </w:tr>
      <w:tr w:rsidR="008A459E" w:rsidRPr="00B74D70" w14:paraId="0C1259AD" w14:textId="77777777" w:rsidTr="0097739E">
        <w:tc>
          <w:tcPr>
            <w:tcW w:w="4785" w:type="dxa"/>
            <w:vAlign w:val="center"/>
          </w:tcPr>
          <w:p w14:paraId="7B009638" w14:textId="77777777" w:rsidR="008A459E" w:rsidRPr="00B74D70" w:rsidRDefault="008A459E" w:rsidP="00B02DFD">
            <w:pPr>
              <w:spacing w:before="20" w:after="20"/>
              <w:rPr>
                <w:noProof/>
                <w:szCs w:val="20"/>
                <w:lang w:val="ka-GE"/>
              </w:rPr>
            </w:pPr>
            <w:r w:rsidRPr="00B74D70">
              <w:rPr>
                <w:noProof/>
                <w:szCs w:val="20"/>
                <w:lang w:val="ka-GE"/>
              </w:rPr>
              <w:t>Primula macrocalyx</w:t>
            </w:r>
          </w:p>
        </w:tc>
        <w:tc>
          <w:tcPr>
            <w:tcW w:w="4786" w:type="dxa"/>
          </w:tcPr>
          <w:p w14:paraId="608FEA0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B930819" w14:textId="77777777" w:rsidTr="0097739E">
        <w:tc>
          <w:tcPr>
            <w:tcW w:w="4785" w:type="dxa"/>
            <w:vAlign w:val="center"/>
          </w:tcPr>
          <w:p w14:paraId="370705BC" w14:textId="77777777" w:rsidR="008A459E" w:rsidRPr="00B74D70" w:rsidRDefault="008A459E" w:rsidP="00B02DFD">
            <w:pPr>
              <w:spacing w:before="20" w:after="20"/>
              <w:rPr>
                <w:i/>
                <w:noProof/>
                <w:szCs w:val="20"/>
                <w:lang w:val="ka-GE"/>
              </w:rPr>
            </w:pPr>
            <w:r w:rsidRPr="00B74D70">
              <w:rPr>
                <w:noProof/>
                <w:szCs w:val="20"/>
                <w:lang w:val="ka-GE"/>
              </w:rPr>
              <w:t>Lithospermum officinale</w:t>
            </w:r>
          </w:p>
        </w:tc>
        <w:tc>
          <w:tcPr>
            <w:tcW w:w="4786" w:type="dxa"/>
          </w:tcPr>
          <w:p w14:paraId="2373C68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BDB435B" w14:textId="77777777" w:rsidTr="0097739E">
        <w:tc>
          <w:tcPr>
            <w:tcW w:w="4785" w:type="dxa"/>
            <w:vAlign w:val="center"/>
          </w:tcPr>
          <w:p w14:paraId="42AA7AA1" w14:textId="77777777" w:rsidR="008A459E" w:rsidRPr="00B74D70" w:rsidRDefault="008A459E" w:rsidP="00B02DFD">
            <w:pPr>
              <w:spacing w:before="20" w:after="20"/>
              <w:rPr>
                <w:noProof/>
                <w:szCs w:val="20"/>
                <w:lang w:val="ka-GE"/>
              </w:rPr>
            </w:pPr>
            <w:r w:rsidRPr="00B74D70">
              <w:rPr>
                <w:noProof/>
                <w:szCs w:val="20"/>
                <w:lang w:val="ka-GE"/>
              </w:rPr>
              <w:t>Viola alba</w:t>
            </w:r>
          </w:p>
        </w:tc>
        <w:tc>
          <w:tcPr>
            <w:tcW w:w="4786" w:type="dxa"/>
          </w:tcPr>
          <w:p w14:paraId="212F3A4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6BCAB5A" w14:textId="77777777" w:rsidTr="0097739E">
        <w:tc>
          <w:tcPr>
            <w:tcW w:w="4785" w:type="dxa"/>
            <w:vAlign w:val="center"/>
          </w:tcPr>
          <w:p w14:paraId="15B3CF2E" w14:textId="7DDF6630" w:rsidR="008A459E" w:rsidRPr="00B74D70" w:rsidRDefault="008A459E" w:rsidP="00B02DFD">
            <w:pPr>
              <w:spacing w:before="20" w:after="20"/>
              <w:rPr>
                <w:noProof/>
                <w:szCs w:val="20"/>
                <w:lang w:val="ka-GE"/>
              </w:rPr>
            </w:pPr>
            <w:r w:rsidRPr="00B74D70">
              <w:rPr>
                <w:rStyle w:val="Emphasis"/>
                <w:noProof/>
                <w:szCs w:val="20"/>
                <w:lang w:val="ka-GE"/>
              </w:rPr>
              <w:t>Helleborus caucasicus -</w:t>
            </w:r>
            <w:r w:rsidR="00574E10" w:rsidRPr="00B74D70">
              <w:rPr>
                <w:rStyle w:val="Emphasis"/>
                <w:noProof/>
                <w:szCs w:val="20"/>
                <w:lang w:val="ka-GE"/>
              </w:rPr>
              <w:t>კავკასიის ენდემი</w:t>
            </w:r>
          </w:p>
        </w:tc>
        <w:tc>
          <w:tcPr>
            <w:tcW w:w="4786" w:type="dxa"/>
          </w:tcPr>
          <w:p w14:paraId="2E1FD86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F9D91D5" w14:textId="77777777" w:rsidTr="0097739E">
        <w:trPr>
          <w:trHeight w:val="276"/>
        </w:trPr>
        <w:tc>
          <w:tcPr>
            <w:tcW w:w="4785" w:type="dxa"/>
            <w:vAlign w:val="center"/>
          </w:tcPr>
          <w:p w14:paraId="5F065251" w14:textId="77777777" w:rsidR="008A459E" w:rsidRPr="00B74D70" w:rsidRDefault="008A459E" w:rsidP="00B02DFD">
            <w:pPr>
              <w:spacing w:before="20" w:after="20"/>
              <w:rPr>
                <w:noProof/>
                <w:szCs w:val="20"/>
                <w:lang w:val="ka-GE"/>
              </w:rPr>
            </w:pPr>
            <w:r w:rsidRPr="00B74D70">
              <w:rPr>
                <w:noProof/>
                <w:szCs w:val="20"/>
                <w:lang w:val="ka-GE"/>
              </w:rPr>
              <w:t>Serratula quinquefolia</w:t>
            </w:r>
          </w:p>
        </w:tc>
        <w:tc>
          <w:tcPr>
            <w:tcW w:w="4786" w:type="dxa"/>
          </w:tcPr>
          <w:p w14:paraId="1090D73A" w14:textId="7BA1E9F3" w:rsidR="008A459E" w:rsidRPr="00B74D70" w:rsidRDefault="008A459E" w:rsidP="00B02DFD">
            <w:pPr>
              <w:spacing w:before="20" w:after="20"/>
              <w:jc w:val="center"/>
              <w:rPr>
                <w:noProof/>
                <w:szCs w:val="20"/>
                <w:vertAlign w:val="superscript"/>
                <w:lang w:val="ka-GE"/>
              </w:rPr>
            </w:pPr>
            <w:r w:rsidRPr="00B74D70">
              <w:rPr>
                <w:noProof/>
                <w:szCs w:val="20"/>
                <w:lang w:val="ka-GE"/>
              </w:rPr>
              <w:t>H-80</w:t>
            </w:r>
            <w:r w:rsidR="00574E10" w:rsidRPr="00B74D70">
              <w:rPr>
                <w:noProof/>
                <w:szCs w:val="20"/>
                <w:lang w:val="ka-GE"/>
              </w:rPr>
              <w:t xml:space="preserve">სმ, </w:t>
            </w:r>
            <w:r w:rsidRPr="00B74D70">
              <w:rPr>
                <w:noProof/>
                <w:szCs w:val="20"/>
                <w:lang w:val="ka-GE"/>
              </w:rPr>
              <w:t>Sol</w:t>
            </w:r>
          </w:p>
        </w:tc>
      </w:tr>
      <w:tr w:rsidR="008A459E" w:rsidRPr="00B74D70" w14:paraId="7038FB1D" w14:textId="77777777" w:rsidTr="0097739E">
        <w:tc>
          <w:tcPr>
            <w:tcW w:w="9571" w:type="dxa"/>
            <w:gridSpan w:val="2"/>
            <w:shd w:val="clear" w:color="auto" w:fill="E0E0E0"/>
            <w:vAlign w:val="center"/>
          </w:tcPr>
          <w:p w14:paraId="7AF04FF9" w14:textId="08FB9597"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78BEE88B" w14:textId="77777777" w:rsidTr="0097739E">
        <w:tc>
          <w:tcPr>
            <w:tcW w:w="4785" w:type="dxa"/>
            <w:vAlign w:val="center"/>
          </w:tcPr>
          <w:p w14:paraId="55068AE2" w14:textId="245226ED"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770AE9F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p w14:paraId="4EEC1CB3" w14:textId="77777777" w:rsidR="008A459E" w:rsidRPr="00B74D70" w:rsidRDefault="008A459E" w:rsidP="00F82D5F">
      <w:pPr>
        <w:rPr>
          <w:b/>
          <w:noProof/>
          <w:szCs w:val="24"/>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4E50D217" w14:textId="77777777" w:rsidTr="00E436D8">
        <w:tc>
          <w:tcPr>
            <w:tcW w:w="4692" w:type="dxa"/>
          </w:tcPr>
          <w:p w14:paraId="40AEEABB" w14:textId="77777777" w:rsidR="00574E10" w:rsidRPr="00B74D70" w:rsidRDefault="008A459E" w:rsidP="00E21309">
            <w:pPr>
              <w:spacing w:before="0" w:after="0"/>
              <w:rPr>
                <w:b/>
                <w:noProof/>
                <w:sz w:val="24"/>
                <w:szCs w:val="24"/>
                <w:lang w:val="ka-GE"/>
              </w:rPr>
            </w:pPr>
            <w:r w:rsidRPr="00B74D70">
              <w:rPr>
                <w:b/>
                <w:noProof/>
                <w:sz w:val="24"/>
                <w:szCs w:val="24"/>
              </w:rPr>
              <w:lastRenderedPageBreak/>
              <w:drawing>
                <wp:inline distT="0" distB="0" distL="0" distR="0" wp14:anchorId="08DDB9CC" wp14:editId="0482B75C">
                  <wp:extent cx="2804160" cy="2103120"/>
                  <wp:effectExtent l="0" t="0" r="0" b="0"/>
                  <wp:docPr id="143" name="Picture 143" descr="D:\My Documents\12. qari_18\2. kaspi\9\CIMG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12. qari_18\2. kaspi\9\CIMG4742.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6F71C4B" w14:textId="3523FD08" w:rsidR="008A459E" w:rsidRPr="00B74D70" w:rsidRDefault="00574E10" w:rsidP="00F82D5F">
            <w:pPr>
              <w:spacing w:before="0" w:after="120"/>
              <w:jc w:val="left"/>
              <w:rPr>
                <w:b/>
                <w:noProof/>
                <w:sz w:val="24"/>
                <w:szCs w:val="24"/>
                <w:lang w:val="ka-GE"/>
              </w:rPr>
            </w:pPr>
            <w:r w:rsidRPr="00B74D70">
              <w:rPr>
                <w:b/>
                <w:noProof/>
                <w:lang w:val="ka-GE"/>
              </w:rPr>
              <w:t>ნაკვეთი 9.</w:t>
            </w:r>
            <w:r w:rsidRPr="00B74D70">
              <w:rPr>
                <w:b/>
                <w:bCs/>
                <w:noProof/>
                <w:lang w:val="ka-GE"/>
              </w:rPr>
              <w:t xml:space="preserve"> </w:t>
            </w:r>
            <w:r w:rsidR="008A459E" w:rsidRPr="00B74D70">
              <w:rPr>
                <w:noProof/>
                <w:lang w:val="ka-GE"/>
              </w:rPr>
              <w:t>Quercus iberica</w:t>
            </w:r>
          </w:p>
        </w:tc>
        <w:tc>
          <w:tcPr>
            <w:tcW w:w="4987" w:type="dxa"/>
          </w:tcPr>
          <w:p w14:paraId="0CB3B4EA" w14:textId="77777777" w:rsidR="00574E10" w:rsidRPr="00B74D70" w:rsidRDefault="008A459E" w:rsidP="00E21309">
            <w:pPr>
              <w:spacing w:before="0" w:after="0"/>
              <w:rPr>
                <w:b/>
                <w:noProof/>
                <w:sz w:val="24"/>
                <w:szCs w:val="24"/>
                <w:lang w:val="ka-GE"/>
              </w:rPr>
            </w:pPr>
            <w:r w:rsidRPr="00B74D70">
              <w:rPr>
                <w:b/>
                <w:noProof/>
                <w:sz w:val="24"/>
                <w:szCs w:val="24"/>
              </w:rPr>
              <w:drawing>
                <wp:inline distT="0" distB="0" distL="0" distR="0" wp14:anchorId="1468A24E" wp14:editId="051DC238">
                  <wp:extent cx="2804161" cy="2103120"/>
                  <wp:effectExtent l="0" t="0" r="0" b="0"/>
                  <wp:docPr id="144" name="Picture 144" descr="D:\My Documents\12. qari_18\2. kaspi\9\CIMG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12. qari_18\2. kaspi\9\CIMG4743.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9D01209" w14:textId="116FE513" w:rsidR="008A459E" w:rsidRPr="00B74D70" w:rsidRDefault="00574E10" w:rsidP="00F82D5F">
            <w:pPr>
              <w:spacing w:before="0" w:after="120"/>
              <w:jc w:val="left"/>
              <w:rPr>
                <w:bCs/>
                <w:noProof/>
                <w:lang w:val="ka-GE"/>
              </w:rPr>
            </w:pPr>
            <w:r w:rsidRPr="00B74D70">
              <w:rPr>
                <w:b/>
                <w:noProof/>
                <w:lang w:val="ka-GE"/>
              </w:rPr>
              <w:t>ნაკვეთი 9.</w:t>
            </w:r>
            <w:r w:rsidRPr="00B74D70">
              <w:rPr>
                <w:b/>
                <w:bCs/>
                <w:noProof/>
                <w:lang w:val="ka-GE"/>
              </w:rPr>
              <w:t xml:space="preserve"> </w:t>
            </w:r>
            <w:r w:rsidRPr="00B74D70">
              <w:rPr>
                <w:bCs/>
                <w:noProof/>
                <w:lang w:val="ka-GE"/>
              </w:rPr>
              <w:t>დაჯაგული მუხნარ-ჯაგრცხილნარი</w:t>
            </w:r>
          </w:p>
        </w:tc>
      </w:tr>
    </w:tbl>
    <w:p w14:paraId="65303286" w14:textId="77777777" w:rsidR="00574E10" w:rsidRPr="00B74D70" w:rsidRDefault="00574E10" w:rsidP="00F82D5F">
      <w:pPr>
        <w:rPr>
          <w:b/>
          <w:noProof/>
          <w:szCs w:val="24"/>
          <w:lang w:val="ka-GE"/>
        </w:rPr>
      </w:pPr>
    </w:p>
    <w:p w14:paraId="2FE74F95" w14:textId="77777777" w:rsidR="00574E10" w:rsidRPr="00B74D70" w:rsidRDefault="00574E10" w:rsidP="00F82D5F">
      <w:pPr>
        <w:rPr>
          <w:noProof/>
          <w:szCs w:val="24"/>
          <w:lang w:val="ka-GE"/>
        </w:rPr>
      </w:pPr>
      <w:r w:rsidRPr="00B74D70">
        <w:rPr>
          <w:b/>
          <w:noProof/>
          <w:szCs w:val="24"/>
          <w:lang w:val="ka-GE"/>
        </w:rPr>
        <w:t xml:space="preserve">ნაკვეთი </w:t>
      </w:r>
      <w:r w:rsidR="008A459E" w:rsidRPr="00B74D70">
        <w:rPr>
          <w:b/>
          <w:noProof/>
          <w:szCs w:val="24"/>
          <w:lang w:val="ka-GE"/>
        </w:rPr>
        <w:t>№10</w:t>
      </w:r>
      <w:r w:rsidRPr="00B74D70">
        <w:rPr>
          <w:b/>
          <w:noProof/>
          <w:szCs w:val="24"/>
          <w:lang w:val="ka-GE"/>
        </w:rPr>
        <w:t xml:space="preserve">. </w:t>
      </w:r>
      <w:r w:rsidR="008A459E" w:rsidRPr="00B74D70">
        <w:rPr>
          <w:noProof/>
          <w:szCs w:val="24"/>
          <w:lang w:val="ka-GE"/>
        </w:rPr>
        <w:t>GPS</w:t>
      </w:r>
      <w:r w:rsidRPr="00B74D70">
        <w:rPr>
          <w:noProof/>
          <w:szCs w:val="24"/>
          <w:lang w:val="ka-GE"/>
        </w:rPr>
        <w:t xml:space="preserve"> კოორდინატები </w:t>
      </w:r>
      <w:r w:rsidR="008A459E" w:rsidRPr="00B74D70">
        <w:rPr>
          <w:noProof/>
          <w:szCs w:val="24"/>
          <w:lang w:val="ka-GE"/>
        </w:rPr>
        <w:t>X</w:t>
      </w:r>
      <w:r w:rsidRPr="00B74D70">
        <w:rPr>
          <w:noProof/>
          <w:szCs w:val="24"/>
          <w:lang w:val="ka-GE"/>
        </w:rPr>
        <w:t>447411</w:t>
      </w:r>
      <w:r w:rsidR="008A459E" w:rsidRPr="00B74D70">
        <w:rPr>
          <w:noProof/>
          <w:szCs w:val="24"/>
          <w:lang w:val="ka-GE"/>
        </w:rPr>
        <w:t>/Y4648398</w:t>
      </w:r>
      <w:r w:rsidRPr="00B74D70">
        <w:rPr>
          <w:noProof/>
          <w:szCs w:val="24"/>
          <w:lang w:val="ka-GE"/>
        </w:rPr>
        <w:t>. 991მ ზღ. დ.</w:t>
      </w:r>
      <w:r w:rsidR="008A459E" w:rsidRPr="00B74D70">
        <w:rPr>
          <w:b/>
          <w:noProof/>
          <w:szCs w:val="24"/>
          <w:lang w:val="ka-GE"/>
        </w:rPr>
        <w:t xml:space="preserve"> </w:t>
      </w:r>
      <w:r w:rsidR="008A459E" w:rsidRPr="00B74D70">
        <w:rPr>
          <w:noProof/>
          <w:szCs w:val="24"/>
          <w:lang w:val="ka-GE"/>
        </w:rPr>
        <w:t xml:space="preserve">CWC </w:t>
      </w:r>
      <w:r w:rsidRPr="00B74D70">
        <w:rPr>
          <w:noProof/>
          <w:szCs w:val="24"/>
          <w:lang w:val="ka-GE"/>
        </w:rPr>
        <w:t xml:space="preserve">სადგური. აგროლანდშაფტი-ხორბლის ყანა. დაბალი საკონსერვაციო ღირებულების მქონე საიტია. </w:t>
      </w:r>
      <w:r w:rsidR="008A459E" w:rsidRPr="00B74D70">
        <w:rPr>
          <w:b/>
          <w:noProof/>
          <w:szCs w:val="24"/>
          <w:lang w:val="ka-GE"/>
        </w:rPr>
        <w:t>EUNIS</w:t>
      </w:r>
      <w:r w:rsidRPr="00B74D70">
        <w:rPr>
          <w:noProof/>
          <w:szCs w:val="24"/>
          <w:lang w:val="ka-GE"/>
        </w:rPr>
        <w:t xml:space="preserve">-ის კატეგორია: </w:t>
      </w:r>
      <w:r w:rsidR="008A459E" w:rsidRPr="00B74D70">
        <w:rPr>
          <w:b/>
          <w:noProof/>
          <w:szCs w:val="24"/>
          <w:lang w:val="ka-GE"/>
        </w:rPr>
        <w:t>I. (</w:t>
      </w:r>
      <w:r w:rsidRPr="00B74D70">
        <w:rPr>
          <w:b/>
          <w:noProof/>
          <w:szCs w:val="24"/>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4"/>
          <w:lang w:val="ka-G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16BB8A4D" w14:textId="77777777" w:rsidTr="00F82D5F">
        <w:tc>
          <w:tcPr>
            <w:tcW w:w="4514" w:type="dxa"/>
          </w:tcPr>
          <w:p w14:paraId="029FFB62" w14:textId="77777777" w:rsidR="00574E10" w:rsidRPr="00B74D70" w:rsidRDefault="008A459E" w:rsidP="00E21309">
            <w:pPr>
              <w:spacing w:before="0" w:after="0"/>
              <w:rPr>
                <w:b/>
                <w:noProof/>
                <w:lang w:val="ka-GE"/>
              </w:rPr>
            </w:pPr>
            <w:r w:rsidRPr="00B74D70">
              <w:rPr>
                <w:b/>
                <w:noProof/>
              </w:rPr>
              <w:drawing>
                <wp:inline distT="0" distB="0" distL="0" distR="0" wp14:anchorId="37EDCA0B" wp14:editId="661CF2B1">
                  <wp:extent cx="2804159" cy="2103120"/>
                  <wp:effectExtent l="0" t="0" r="0" b="0"/>
                  <wp:docPr id="147" name="Picture 147" descr="D:\My Documents\12. qari_18\2. kaspi\10\CIMG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12. qari_18\2. kaspi\10\CIMG4744.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7DDCC5BA" w14:textId="57E4E131" w:rsidR="008A459E" w:rsidRPr="00B74D70" w:rsidRDefault="00574E10" w:rsidP="00E21309">
            <w:pPr>
              <w:spacing w:before="0" w:after="0"/>
              <w:jc w:val="left"/>
              <w:rPr>
                <w:b/>
                <w:noProof/>
                <w:lang w:val="ka-GE"/>
              </w:rPr>
            </w:pPr>
            <w:r w:rsidRPr="00B74D70">
              <w:rPr>
                <w:b/>
                <w:noProof/>
                <w:lang w:val="ka-GE"/>
              </w:rPr>
              <w:t xml:space="preserve">ნაკვეთი </w:t>
            </w:r>
            <w:r w:rsidR="008A459E" w:rsidRPr="00B74D70">
              <w:rPr>
                <w:b/>
                <w:noProof/>
                <w:lang w:val="ka-GE"/>
              </w:rPr>
              <w:t>№10</w:t>
            </w:r>
            <w:r w:rsidRPr="00B74D70">
              <w:rPr>
                <w:b/>
                <w:noProof/>
                <w:lang w:val="ka-GE"/>
              </w:rPr>
              <w:t xml:space="preserve">. </w:t>
            </w:r>
            <w:r w:rsidRPr="00B74D70">
              <w:rPr>
                <w:noProof/>
                <w:lang w:val="ka-GE"/>
              </w:rPr>
              <w:t>აგროლანდშაფტი-ხორბლის ყანა</w:t>
            </w:r>
          </w:p>
        </w:tc>
        <w:tc>
          <w:tcPr>
            <w:tcW w:w="4515" w:type="dxa"/>
          </w:tcPr>
          <w:p w14:paraId="73B4510D" w14:textId="77777777" w:rsidR="00574E10" w:rsidRPr="00B74D70" w:rsidRDefault="008A459E" w:rsidP="00E21309">
            <w:pPr>
              <w:spacing w:before="0" w:after="0"/>
              <w:rPr>
                <w:b/>
                <w:noProof/>
                <w:lang w:val="ka-GE"/>
              </w:rPr>
            </w:pPr>
            <w:r w:rsidRPr="00B74D70">
              <w:rPr>
                <w:b/>
                <w:noProof/>
              </w:rPr>
              <w:drawing>
                <wp:inline distT="0" distB="0" distL="0" distR="0" wp14:anchorId="41A83CDE" wp14:editId="348C975F">
                  <wp:extent cx="2804161" cy="2103120"/>
                  <wp:effectExtent l="0" t="0" r="0" b="0"/>
                  <wp:docPr id="148" name="Picture 148" descr="D:\My Documents\12. qari_18\2. kaspi\10\CIMG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12. qari_18\2. kaspi\10\CIMG4745.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410773F" w14:textId="4E7B8544" w:rsidR="008A459E" w:rsidRPr="00B74D70" w:rsidRDefault="00574E10" w:rsidP="00E21309">
            <w:pPr>
              <w:spacing w:before="0" w:after="0"/>
              <w:jc w:val="left"/>
              <w:rPr>
                <w:b/>
                <w:noProof/>
                <w:lang w:val="ka-GE"/>
              </w:rPr>
            </w:pPr>
            <w:r w:rsidRPr="00B74D70">
              <w:rPr>
                <w:b/>
                <w:noProof/>
                <w:lang w:val="ka-GE"/>
              </w:rPr>
              <w:t xml:space="preserve">ნაკვეთი </w:t>
            </w:r>
            <w:r w:rsidR="008A459E" w:rsidRPr="00B74D70">
              <w:rPr>
                <w:b/>
                <w:noProof/>
                <w:lang w:val="ka-GE"/>
              </w:rPr>
              <w:t>№10</w:t>
            </w:r>
            <w:r w:rsidRPr="00B74D70">
              <w:rPr>
                <w:b/>
                <w:noProof/>
                <w:lang w:val="ka-GE"/>
              </w:rPr>
              <w:t xml:space="preserve">. </w:t>
            </w:r>
            <w:r w:rsidRPr="00B74D70">
              <w:rPr>
                <w:noProof/>
                <w:lang w:val="ka-GE"/>
              </w:rPr>
              <w:t>აგროლანდშაფტი-ხორბლის ყანა</w:t>
            </w:r>
          </w:p>
        </w:tc>
      </w:tr>
    </w:tbl>
    <w:p w14:paraId="7E6E31AB" w14:textId="77777777" w:rsidR="0097739E" w:rsidRPr="00B74D70" w:rsidRDefault="0097739E" w:rsidP="00F82D5F">
      <w:pPr>
        <w:rPr>
          <w:b/>
          <w:noProof/>
          <w:szCs w:val="24"/>
          <w:lang w:val="ka-GE"/>
        </w:rPr>
      </w:pPr>
    </w:p>
    <w:p w14:paraId="68809D3B" w14:textId="692D0037" w:rsidR="00574E10" w:rsidRPr="00B74D70" w:rsidRDefault="00574E10" w:rsidP="00F82D5F">
      <w:pPr>
        <w:rPr>
          <w:noProof/>
          <w:szCs w:val="24"/>
          <w:lang w:val="ka-GE"/>
        </w:rPr>
      </w:pPr>
      <w:r w:rsidRPr="00B74D70">
        <w:rPr>
          <w:b/>
          <w:noProof/>
          <w:szCs w:val="24"/>
          <w:lang w:val="ka-GE"/>
        </w:rPr>
        <w:t xml:space="preserve">ნაკვეთი </w:t>
      </w:r>
      <w:r w:rsidR="008A459E" w:rsidRPr="00B74D70">
        <w:rPr>
          <w:b/>
          <w:noProof/>
          <w:szCs w:val="24"/>
          <w:lang w:val="ka-GE"/>
        </w:rPr>
        <w:t>№11</w:t>
      </w:r>
      <w:r w:rsidRPr="00B74D70">
        <w:rPr>
          <w:b/>
          <w:noProof/>
          <w:szCs w:val="24"/>
          <w:lang w:val="ka-GE"/>
        </w:rPr>
        <w:t xml:space="preserve">. </w:t>
      </w:r>
      <w:r w:rsidR="008A459E" w:rsidRPr="00B74D70">
        <w:rPr>
          <w:noProof/>
          <w:szCs w:val="24"/>
          <w:lang w:val="ka-GE"/>
        </w:rPr>
        <w:t>GPS</w:t>
      </w:r>
      <w:r w:rsidRPr="00B74D70">
        <w:rPr>
          <w:noProof/>
          <w:szCs w:val="24"/>
          <w:lang w:val="ka-GE"/>
        </w:rPr>
        <w:t xml:space="preserve"> კოორდინატები </w:t>
      </w:r>
      <w:r w:rsidR="008A459E" w:rsidRPr="00B74D70">
        <w:rPr>
          <w:noProof/>
          <w:szCs w:val="24"/>
          <w:lang w:val="ka-GE"/>
        </w:rPr>
        <w:t>X</w:t>
      </w:r>
      <w:r w:rsidRPr="00B74D70">
        <w:rPr>
          <w:noProof/>
          <w:szCs w:val="24"/>
          <w:lang w:val="ka-GE"/>
        </w:rPr>
        <w:t>447601/</w:t>
      </w:r>
      <w:r w:rsidR="008A459E" w:rsidRPr="00B74D70">
        <w:rPr>
          <w:noProof/>
          <w:szCs w:val="24"/>
          <w:lang w:val="ka-GE"/>
        </w:rPr>
        <w:t>Y46</w:t>
      </w:r>
      <w:r w:rsidRPr="00B74D70">
        <w:rPr>
          <w:noProof/>
          <w:szCs w:val="24"/>
          <w:lang w:val="ka-GE"/>
        </w:rPr>
        <w:t xml:space="preserve">47898. 948მ ზღ. დ. სოფ. მეტეხის ზემოთ. აგროლანდშაფტი-საძოვარი, ხორბლის ყანა. დაბალი საკონსერვაციო ღირებულების მქონე საიტია. </w:t>
      </w:r>
      <w:r w:rsidR="008A459E" w:rsidRPr="00B74D70">
        <w:rPr>
          <w:b/>
          <w:noProof/>
          <w:szCs w:val="24"/>
          <w:lang w:val="ka-GE"/>
        </w:rPr>
        <w:t>EUNIS</w:t>
      </w:r>
      <w:r w:rsidRPr="00B74D70">
        <w:rPr>
          <w:noProof/>
          <w:szCs w:val="24"/>
          <w:lang w:val="ka-GE"/>
        </w:rPr>
        <w:t xml:space="preserve">-ის კატეგორია: </w:t>
      </w:r>
      <w:r w:rsidR="008A459E" w:rsidRPr="00B74D70">
        <w:rPr>
          <w:b/>
          <w:noProof/>
          <w:szCs w:val="24"/>
          <w:lang w:val="ka-GE"/>
        </w:rPr>
        <w:t>I. (</w:t>
      </w:r>
      <w:r w:rsidRPr="00B74D70">
        <w:rPr>
          <w:b/>
          <w:noProof/>
          <w:szCs w:val="24"/>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4"/>
          <w:lang w:val="ka-G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030F6C60" w14:textId="77777777" w:rsidTr="00F82D5F">
        <w:tc>
          <w:tcPr>
            <w:tcW w:w="4514" w:type="dxa"/>
          </w:tcPr>
          <w:p w14:paraId="504AC845" w14:textId="77777777" w:rsidR="00574E10" w:rsidRPr="00B74D70" w:rsidRDefault="008A459E" w:rsidP="00E21309">
            <w:pPr>
              <w:spacing w:before="0" w:after="0"/>
              <w:jc w:val="left"/>
              <w:rPr>
                <w:b/>
                <w:noProof/>
                <w:lang w:val="ka-GE"/>
              </w:rPr>
            </w:pPr>
            <w:r w:rsidRPr="00B74D70">
              <w:rPr>
                <w:b/>
                <w:noProof/>
              </w:rPr>
              <w:lastRenderedPageBreak/>
              <w:drawing>
                <wp:inline distT="0" distB="0" distL="0" distR="0" wp14:anchorId="5689E82C" wp14:editId="31A7B3E3">
                  <wp:extent cx="2804159" cy="2103120"/>
                  <wp:effectExtent l="0" t="0" r="0" b="0"/>
                  <wp:docPr id="151" name="Picture 151" descr="D:\My Documents\12. qari_18\2. kaspi\11\CIMG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12. qari_18\2. kaspi\11\CIMG4747.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7DF54B7E" w14:textId="291CC8A9" w:rsidR="008A459E" w:rsidRPr="00B74D70" w:rsidRDefault="00574E10" w:rsidP="00E21309">
            <w:pPr>
              <w:spacing w:before="0" w:after="0"/>
              <w:jc w:val="left"/>
              <w:rPr>
                <w:b/>
                <w:noProof/>
                <w:lang w:val="ka-GE"/>
              </w:rPr>
            </w:pPr>
            <w:r w:rsidRPr="00B74D70">
              <w:rPr>
                <w:b/>
                <w:noProof/>
                <w:lang w:val="ka-GE"/>
              </w:rPr>
              <w:t xml:space="preserve">ნაკვეთი </w:t>
            </w:r>
            <w:r w:rsidR="008A459E" w:rsidRPr="00B74D70">
              <w:rPr>
                <w:b/>
                <w:noProof/>
                <w:lang w:val="ka-GE"/>
              </w:rPr>
              <w:t>№11</w:t>
            </w:r>
            <w:r w:rsidRPr="00B74D70">
              <w:rPr>
                <w:b/>
                <w:noProof/>
                <w:lang w:val="ka-GE"/>
              </w:rPr>
              <w:t xml:space="preserve">. </w:t>
            </w:r>
            <w:r w:rsidRPr="00B74D70">
              <w:rPr>
                <w:noProof/>
                <w:lang w:val="ka-GE"/>
              </w:rPr>
              <w:t>აგროლანდშაფტი-საძოვარი, ხორბლის ყანა</w:t>
            </w:r>
          </w:p>
        </w:tc>
        <w:tc>
          <w:tcPr>
            <w:tcW w:w="4515" w:type="dxa"/>
          </w:tcPr>
          <w:p w14:paraId="5E31B5E6" w14:textId="77777777" w:rsidR="00574E10" w:rsidRPr="00B74D70" w:rsidRDefault="008A459E" w:rsidP="00E21309">
            <w:pPr>
              <w:spacing w:before="0" w:after="0"/>
              <w:rPr>
                <w:b/>
                <w:noProof/>
                <w:lang w:val="ka-GE"/>
              </w:rPr>
            </w:pPr>
            <w:r w:rsidRPr="00B74D70">
              <w:rPr>
                <w:b/>
                <w:noProof/>
              </w:rPr>
              <w:drawing>
                <wp:inline distT="0" distB="0" distL="0" distR="0" wp14:anchorId="2D94B0B5" wp14:editId="57901F59">
                  <wp:extent cx="2804160" cy="2103120"/>
                  <wp:effectExtent l="0" t="0" r="0" b="0"/>
                  <wp:docPr id="152" name="Picture 152" descr="D:\My Documents\12. qari_18\2. kaspi\11\CIMG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12. qari_18\2. kaspi\11\CIMG4748.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2C53859" w14:textId="5FF1E6D7" w:rsidR="008A459E" w:rsidRPr="00B74D70" w:rsidRDefault="00574E10" w:rsidP="00E21309">
            <w:pPr>
              <w:spacing w:before="0" w:after="0"/>
              <w:jc w:val="left"/>
              <w:rPr>
                <w:noProof/>
                <w:lang w:val="ka-GE"/>
              </w:rPr>
            </w:pPr>
            <w:r w:rsidRPr="00B74D70">
              <w:rPr>
                <w:b/>
                <w:noProof/>
                <w:lang w:val="ka-GE"/>
              </w:rPr>
              <w:t xml:space="preserve">ნაკვეთი </w:t>
            </w:r>
            <w:r w:rsidR="008A459E" w:rsidRPr="00B74D70">
              <w:rPr>
                <w:b/>
                <w:noProof/>
                <w:lang w:val="ka-GE"/>
              </w:rPr>
              <w:t>№11</w:t>
            </w:r>
            <w:r w:rsidRPr="00B74D70">
              <w:rPr>
                <w:b/>
                <w:noProof/>
                <w:lang w:val="ka-GE"/>
              </w:rPr>
              <w:t xml:space="preserve">. </w:t>
            </w:r>
            <w:r w:rsidRPr="00B74D70">
              <w:rPr>
                <w:noProof/>
                <w:lang w:val="ka-GE"/>
              </w:rPr>
              <w:t>აგროლანდშაფტი-საძოვარი, ხორბლის ყანა</w:t>
            </w:r>
          </w:p>
        </w:tc>
      </w:tr>
    </w:tbl>
    <w:p w14:paraId="59577DFC" w14:textId="6D73C10E" w:rsidR="008A459E" w:rsidRPr="00B74D70" w:rsidRDefault="00574E10" w:rsidP="0097739E">
      <w:pPr>
        <w:rPr>
          <w:noProof/>
          <w:szCs w:val="20"/>
          <w:lang w:val="ka-GE"/>
        </w:rPr>
      </w:pPr>
      <w:r w:rsidRPr="00B74D70">
        <w:rPr>
          <w:b/>
          <w:noProof/>
          <w:szCs w:val="20"/>
          <w:lang w:val="ka-GE"/>
        </w:rPr>
        <w:t>ნაკვეთი 12.</w:t>
      </w:r>
      <w:r w:rsidRPr="00B74D70">
        <w:rPr>
          <w:b/>
          <w:bCs/>
          <w:noProof/>
          <w:szCs w:val="20"/>
          <w:lang w:val="ka-GE"/>
        </w:rPr>
        <w:t xml:space="preserve"> მუხნარ-ჯეგრცხილნარი,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G1. A+F3 </w:t>
      </w:r>
      <w:r w:rsidRPr="00B74D70">
        <w:rPr>
          <w:b/>
          <w:bCs/>
          <w:noProof/>
          <w:szCs w:val="20"/>
          <w:lang w:val="ka-GE"/>
        </w:rPr>
        <w:t>(მეზო და ევტროფული მუხნარი, რცხილნარი, იფნარი, ნეკერჩხლის, ცაცხვის, თელის და მსგავსი ტყეები+ ზომიერი და ხმელთაშუაზღვისპირეთის მთიანეთის ბუჩქნარი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1FFE6B4B" w14:textId="77777777" w:rsidTr="0097739E">
        <w:trPr>
          <w:trHeight w:val="330"/>
        </w:trPr>
        <w:tc>
          <w:tcPr>
            <w:tcW w:w="4785" w:type="dxa"/>
            <w:shd w:val="clear" w:color="auto" w:fill="E0E0E0"/>
          </w:tcPr>
          <w:p w14:paraId="0C89203C" w14:textId="4A2BA3CA"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03A65B04" w14:textId="19BEDE62"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 xml:space="preserve">მუხნარ-ჯაგრცხილნარი </w:t>
            </w:r>
          </w:p>
        </w:tc>
      </w:tr>
      <w:tr w:rsidR="008A459E" w:rsidRPr="00B74D70" w14:paraId="3F3D30F7" w14:textId="77777777" w:rsidTr="0097739E">
        <w:trPr>
          <w:trHeight w:val="321"/>
        </w:trPr>
        <w:tc>
          <w:tcPr>
            <w:tcW w:w="4785" w:type="dxa"/>
            <w:shd w:val="clear" w:color="auto" w:fill="E0E0E0"/>
          </w:tcPr>
          <w:p w14:paraId="7E66D09E" w14:textId="3F1714B8"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495E3C54" w14:textId="3937C5A2"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7737E28E" w14:textId="77777777" w:rsidTr="0097739E">
        <w:tc>
          <w:tcPr>
            <w:tcW w:w="4785" w:type="dxa"/>
          </w:tcPr>
          <w:p w14:paraId="298C5464" w14:textId="5544D78B"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078E3FF2" w14:textId="75B572E4" w:rsidR="008A459E" w:rsidRPr="00B74D70" w:rsidRDefault="00574E10" w:rsidP="00B02DFD">
            <w:pPr>
              <w:spacing w:before="20" w:after="20"/>
              <w:jc w:val="center"/>
              <w:rPr>
                <w:noProof/>
                <w:szCs w:val="20"/>
                <w:lang w:val="ka-GE"/>
              </w:rPr>
            </w:pPr>
            <w:r w:rsidRPr="00B74D70">
              <w:rPr>
                <w:noProof/>
                <w:szCs w:val="20"/>
                <w:lang w:val="ka-GE"/>
              </w:rPr>
              <w:t>სოფ. მეტეხის ზემოთ</w:t>
            </w:r>
          </w:p>
        </w:tc>
      </w:tr>
      <w:tr w:rsidR="008A459E" w:rsidRPr="00B74D70" w14:paraId="64CFA586" w14:textId="77777777" w:rsidTr="0097739E">
        <w:tc>
          <w:tcPr>
            <w:tcW w:w="4785" w:type="dxa"/>
          </w:tcPr>
          <w:p w14:paraId="35FB51E8" w14:textId="23FD31B5"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581EF8D" w14:textId="31287EA3"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46234437" w14:textId="77777777" w:rsidTr="0097739E">
        <w:tc>
          <w:tcPr>
            <w:tcW w:w="4785" w:type="dxa"/>
          </w:tcPr>
          <w:p w14:paraId="0D0DF374" w14:textId="70FFC1D5"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6B416096" w14:textId="7AEE7524"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7D477E22" w14:textId="77777777" w:rsidTr="0097739E">
        <w:tc>
          <w:tcPr>
            <w:tcW w:w="4785" w:type="dxa"/>
          </w:tcPr>
          <w:p w14:paraId="51FCD735" w14:textId="5C2146CC"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6BD8F54D" w14:textId="77777777" w:rsidR="008A459E" w:rsidRPr="00B74D70" w:rsidRDefault="008A459E" w:rsidP="00B02DFD">
            <w:pPr>
              <w:spacing w:before="20" w:after="20"/>
              <w:jc w:val="center"/>
              <w:rPr>
                <w:noProof/>
                <w:szCs w:val="20"/>
                <w:lang w:val="ka-GE"/>
              </w:rPr>
            </w:pPr>
            <w:r w:rsidRPr="00B74D70">
              <w:rPr>
                <w:noProof/>
                <w:szCs w:val="20"/>
                <w:lang w:val="ka-GE"/>
              </w:rPr>
              <w:t>X 447715/Y4646854</w:t>
            </w:r>
          </w:p>
        </w:tc>
      </w:tr>
      <w:tr w:rsidR="008A459E" w:rsidRPr="00B74D70" w14:paraId="2FCFE1F6" w14:textId="77777777" w:rsidTr="0097739E">
        <w:tc>
          <w:tcPr>
            <w:tcW w:w="4785" w:type="dxa"/>
          </w:tcPr>
          <w:p w14:paraId="3ABEE599" w14:textId="2D857A9B"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487AF32D" w14:textId="77777777" w:rsidR="008A459E" w:rsidRPr="00B74D70" w:rsidRDefault="008A459E" w:rsidP="00B02DFD">
            <w:pPr>
              <w:spacing w:before="20" w:after="20"/>
              <w:jc w:val="center"/>
              <w:rPr>
                <w:noProof/>
                <w:szCs w:val="20"/>
                <w:lang w:val="ka-GE"/>
              </w:rPr>
            </w:pPr>
            <w:r w:rsidRPr="00B74D70">
              <w:rPr>
                <w:noProof/>
                <w:szCs w:val="20"/>
                <w:lang w:val="ka-GE"/>
              </w:rPr>
              <w:t>848</w:t>
            </w:r>
          </w:p>
        </w:tc>
      </w:tr>
      <w:tr w:rsidR="008A459E" w:rsidRPr="00B74D70" w14:paraId="5A31AF0A" w14:textId="77777777" w:rsidTr="0097739E">
        <w:tc>
          <w:tcPr>
            <w:tcW w:w="4785" w:type="dxa"/>
          </w:tcPr>
          <w:p w14:paraId="551C6153" w14:textId="3FD3BCF9"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3CCE8784" w14:textId="4B316B00" w:rsidR="008A459E" w:rsidRPr="00B74D70" w:rsidRDefault="00574E10" w:rsidP="00B02DFD">
            <w:pPr>
              <w:spacing w:before="20" w:after="20"/>
              <w:jc w:val="center"/>
              <w:rPr>
                <w:noProof/>
                <w:szCs w:val="20"/>
                <w:lang w:val="ka-GE"/>
              </w:rPr>
            </w:pPr>
            <w:r w:rsidRPr="00B74D70">
              <w:rPr>
                <w:noProof/>
                <w:szCs w:val="20"/>
                <w:lang w:val="ka-GE"/>
              </w:rPr>
              <w:t>ჩრდილო-დასავლეთი</w:t>
            </w:r>
          </w:p>
        </w:tc>
      </w:tr>
      <w:tr w:rsidR="008A459E" w:rsidRPr="00B74D70" w14:paraId="3A6699A6" w14:textId="77777777" w:rsidTr="0097739E">
        <w:tc>
          <w:tcPr>
            <w:tcW w:w="4785" w:type="dxa"/>
          </w:tcPr>
          <w:p w14:paraId="3F14F58A" w14:textId="7CECEF30"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221C7FFC" w14:textId="33B70C4F" w:rsidR="008A459E" w:rsidRPr="00B74D70" w:rsidRDefault="00574E10" w:rsidP="00B02DFD">
            <w:pPr>
              <w:spacing w:before="20" w:after="20"/>
              <w:jc w:val="center"/>
              <w:rPr>
                <w:noProof/>
                <w:szCs w:val="20"/>
                <w:vertAlign w:val="superscript"/>
                <w:lang w:val="ka-GE"/>
              </w:rPr>
            </w:pPr>
            <w:r w:rsidRPr="00B74D70">
              <w:rPr>
                <w:noProof/>
                <w:szCs w:val="20"/>
                <w:lang w:val="ka-GE"/>
              </w:rPr>
              <w:t>30-35</w:t>
            </w:r>
            <w:r w:rsidRPr="00B74D70">
              <w:rPr>
                <w:noProof/>
                <w:szCs w:val="20"/>
                <w:vertAlign w:val="superscript"/>
                <w:lang w:val="ka-GE"/>
              </w:rPr>
              <w:t>0</w:t>
            </w:r>
          </w:p>
        </w:tc>
      </w:tr>
      <w:tr w:rsidR="008A459E" w:rsidRPr="00B74D70" w14:paraId="5133D821" w14:textId="77777777" w:rsidTr="0097739E">
        <w:tc>
          <w:tcPr>
            <w:tcW w:w="9571" w:type="dxa"/>
            <w:gridSpan w:val="2"/>
            <w:shd w:val="clear" w:color="auto" w:fill="E0E0E0"/>
          </w:tcPr>
          <w:p w14:paraId="0D214A80" w14:textId="77244E53"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1389A608" w14:textId="77777777" w:rsidTr="0097739E">
        <w:tc>
          <w:tcPr>
            <w:tcW w:w="4785" w:type="dxa"/>
          </w:tcPr>
          <w:p w14:paraId="4CF75CB4" w14:textId="1ED9CA70" w:rsidR="008A459E" w:rsidRPr="00B74D70" w:rsidRDefault="00574E10" w:rsidP="00B02DFD">
            <w:pPr>
              <w:spacing w:before="20" w:after="20"/>
              <w:rPr>
                <w:noProof/>
                <w:szCs w:val="20"/>
                <w:lang w:val="ka-GE"/>
              </w:rPr>
            </w:pPr>
            <w:r w:rsidRPr="00B74D70">
              <w:rPr>
                <w:noProof/>
                <w:szCs w:val="20"/>
                <w:lang w:val="ka-GE"/>
              </w:rPr>
              <w:t>მაქს. დმს (სმ)</w:t>
            </w:r>
          </w:p>
        </w:tc>
        <w:tc>
          <w:tcPr>
            <w:tcW w:w="4786" w:type="dxa"/>
          </w:tcPr>
          <w:p w14:paraId="48AC42C0" w14:textId="06CF7D0B" w:rsidR="008A459E" w:rsidRPr="00B74D70" w:rsidRDefault="00574E10" w:rsidP="00B02DFD">
            <w:pPr>
              <w:spacing w:before="20" w:after="20"/>
              <w:jc w:val="center"/>
              <w:rPr>
                <w:noProof/>
                <w:szCs w:val="20"/>
                <w:lang w:val="ka-GE"/>
              </w:rPr>
            </w:pPr>
            <w:r w:rsidRPr="00B74D70">
              <w:rPr>
                <w:noProof/>
                <w:szCs w:val="20"/>
                <w:lang w:val="ka-GE"/>
              </w:rPr>
              <w:t>16</w:t>
            </w:r>
          </w:p>
        </w:tc>
      </w:tr>
      <w:tr w:rsidR="008A459E" w:rsidRPr="00B74D70" w14:paraId="06CC3536" w14:textId="77777777" w:rsidTr="0097739E">
        <w:tc>
          <w:tcPr>
            <w:tcW w:w="4785" w:type="dxa"/>
          </w:tcPr>
          <w:p w14:paraId="22B33210" w14:textId="127A5315" w:rsidR="008A459E" w:rsidRPr="00B74D70" w:rsidRDefault="00574E10" w:rsidP="00B02DFD">
            <w:pPr>
              <w:spacing w:before="20" w:after="20"/>
              <w:rPr>
                <w:noProof/>
                <w:szCs w:val="20"/>
                <w:lang w:val="ka-GE"/>
              </w:rPr>
            </w:pPr>
            <w:r w:rsidRPr="00B74D70">
              <w:rPr>
                <w:noProof/>
                <w:szCs w:val="20"/>
                <w:lang w:val="ka-GE"/>
              </w:rPr>
              <w:t>საშუალო დმს (სმ)</w:t>
            </w:r>
          </w:p>
        </w:tc>
        <w:tc>
          <w:tcPr>
            <w:tcW w:w="4786" w:type="dxa"/>
          </w:tcPr>
          <w:p w14:paraId="4F944948" w14:textId="6B2A0A0A" w:rsidR="008A459E" w:rsidRPr="00B74D70" w:rsidRDefault="00574E10" w:rsidP="00B02DFD">
            <w:pPr>
              <w:spacing w:before="20" w:after="20"/>
              <w:jc w:val="center"/>
              <w:rPr>
                <w:noProof/>
                <w:szCs w:val="20"/>
                <w:lang w:val="ka-GE"/>
              </w:rPr>
            </w:pPr>
            <w:r w:rsidRPr="00B74D70">
              <w:rPr>
                <w:noProof/>
                <w:szCs w:val="20"/>
                <w:lang w:val="ka-GE"/>
              </w:rPr>
              <w:t>14</w:t>
            </w:r>
          </w:p>
        </w:tc>
      </w:tr>
      <w:tr w:rsidR="008A459E" w:rsidRPr="00B74D70" w14:paraId="4FF551A2" w14:textId="77777777" w:rsidTr="0097739E">
        <w:tc>
          <w:tcPr>
            <w:tcW w:w="4785" w:type="dxa"/>
          </w:tcPr>
          <w:p w14:paraId="63221B3A" w14:textId="09BF4D73" w:rsidR="008A459E" w:rsidRPr="00B74D70" w:rsidRDefault="00574E10" w:rsidP="00B02DFD">
            <w:pPr>
              <w:spacing w:before="20" w:after="20"/>
              <w:rPr>
                <w:noProof/>
                <w:szCs w:val="20"/>
                <w:lang w:val="ka-GE"/>
              </w:rPr>
            </w:pPr>
            <w:r w:rsidRPr="00B74D70">
              <w:rPr>
                <w:noProof/>
                <w:szCs w:val="20"/>
                <w:lang w:val="ka-GE"/>
              </w:rPr>
              <w:t>ხის მაქს. სიმაღლე (მ)</w:t>
            </w:r>
          </w:p>
        </w:tc>
        <w:tc>
          <w:tcPr>
            <w:tcW w:w="4786" w:type="dxa"/>
          </w:tcPr>
          <w:p w14:paraId="2E7B6C45" w14:textId="41B4AB5D"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15C39254" w14:textId="77777777" w:rsidTr="0097739E">
        <w:tc>
          <w:tcPr>
            <w:tcW w:w="4785" w:type="dxa"/>
          </w:tcPr>
          <w:p w14:paraId="11498108" w14:textId="3A99ED03" w:rsidR="008A459E" w:rsidRPr="00B74D70" w:rsidRDefault="00574E10" w:rsidP="00B02DFD">
            <w:pPr>
              <w:spacing w:before="20" w:after="20"/>
              <w:rPr>
                <w:noProof/>
                <w:szCs w:val="20"/>
                <w:lang w:val="ka-GE"/>
              </w:rPr>
            </w:pPr>
            <w:r w:rsidRPr="00B74D70">
              <w:rPr>
                <w:noProof/>
                <w:szCs w:val="20"/>
                <w:lang w:val="ka-GE"/>
              </w:rPr>
              <w:t>საშუალო სიმაღლე (მ)</w:t>
            </w:r>
          </w:p>
        </w:tc>
        <w:tc>
          <w:tcPr>
            <w:tcW w:w="4786" w:type="dxa"/>
          </w:tcPr>
          <w:p w14:paraId="4BE7C6D4" w14:textId="45202CF8" w:rsidR="008A459E" w:rsidRPr="00B74D70" w:rsidRDefault="00574E10" w:rsidP="00B02DFD">
            <w:pPr>
              <w:spacing w:before="20" w:after="20"/>
              <w:jc w:val="center"/>
              <w:rPr>
                <w:noProof/>
                <w:szCs w:val="20"/>
                <w:lang w:val="ka-GE"/>
              </w:rPr>
            </w:pPr>
            <w:r w:rsidRPr="00B74D70">
              <w:rPr>
                <w:noProof/>
                <w:szCs w:val="20"/>
                <w:lang w:val="ka-GE"/>
              </w:rPr>
              <w:t>8</w:t>
            </w:r>
          </w:p>
        </w:tc>
      </w:tr>
      <w:tr w:rsidR="008A459E" w:rsidRPr="00B74D70" w14:paraId="564DF2AE" w14:textId="77777777" w:rsidTr="0097739E">
        <w:tc>
          <w:tcPr>
            <w:tcW w:w="4785" w:type="dxa"/>
          </w:tcPr>
          <w:p w14:paraId="0AD155CB" w14:textId="53EA8DF4" w:rsidR="008A459E" w:rsidRPr="00B74D70" w:rsidRDefault="00574E10" w:rsidP="00B02DFD">
            <w:pPr>
              <w:spacing w:before="20" w:after="20"/>
              <w:rPr>
                <w:noProof/>
                <w:szCs w:val="20"/>
                <w:lang w:val="ka-GE"/>
              </w:rPr>
            </w:pPr>
            <w:r w:rsidRPr="00B74D70">
              <w:rPr>
                <w:noProof/>
                <w:szCs w:val="20"/>
                <w:lang w:val="ka-GE"/>
              </w:rPr>
              <w:t>ხეების რაოდენობა სანიმუშო ნაკვეთზე</w:t>
            </w:r>
          </w:p>
        </w:tc>
        <w:tc>
          <w:tcPr>
            <w:tcW w:w="4786" w:type="dxa"/>
          </w:tcPr>
          <w:p w14:paraId="1BD505D8" w14:textId="403B0C5C" w:rsidR="008A459E" w:rsidRPr="00B74D70" w:rsidRDefault="00574E10" w:rsidP="00B02DFD">
            <w:pPr>
              <w:spacing w:before="20" w:after="20"/>
              <w:jc w:val="center"/>
              <w:rPr>
                <w:noProof/>
                <w:szCs w:val="20"/>
                <w:lang w:val="ka-GE"/>
              </w:rPr>
            </w:pPr>
            <w:r w:rsidRPr="00B74D70">
              <w:rPr>
                <w:noProof/>
                <w:szCs w:val="20"/>
                <w:lang w:val="ka-GE"/>
              </w:rPr>
              <w:t>1</w:t>
            </w:r>
          </w:p>
        </w:tc>
      </w:tr>
      <w:tr w:rsidR="008A459E" w:rsidRPr="00B74D70" w14:paraId="790F84E8" w14:textId="77777777" w:rsidTr="0097739E">
        <w:tc>
          <w:tcPr>
            <w:tcW w:w="4785" w:type="dxa"/>
          </w:tcPr>
          <w:p w14:paraId="0763D46E" w14:textId="6254EACE" w:rsidR="008A459E" w:rsidRPr="00B74D70" w:rsidRDefault="00574E10" w:rsidP="00B02DFD">
            <w:pPr>
              <w:spacing w:before="20" w:after="20"/>
              <w:rPr>
                <w:noProof/>
                <w:szCs w:val="20"/>
                <w:lang w:val="ka-GE"/>
              </w:rPr>
            </w:pPr>
            <w:r w:rsidRPr="00B74D70">
              <w:rPr>
                <w:noProof/>
                <w:szCs w:val="20"/>
                <w:lang w:val="ka-GE"/>
              </w:rPr>
              <w:t>ხეების იარუსის დაფარულობა (%)</w:t>
            </w:r>
          </w:p>
        </w:tc>
        <w:tc>
          <w:tcPr>
            <w:tcW w:w="4786" w:type="dxa"/>
          </w:tcPr>
          <w:p w14:paraId="1BD943EC" w14:textId="50B3D175"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18955230" w14:textId="77777777" w:rsidTr="0097739E">
        <w:tc>
          <w:tcPr>
            <w:tcW w:w="4785" w:type="dxa"/>
          </w:tcPr>
          <w:p w14:paraId="636A9FC1" w14:textId="7316CCE5"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0C7FA97A" w14:textId="07705A85"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59BA680B" w14:textId="77777777" w:rsidTr="0097739E">
        <w:tc>
          <w:tcPr>
            <w:tcW w:w="4785" w:type="dxa"/>
          </w:tcPr>
          <w:p w14:paraId="337EBD00" w14:textId="66BD8E79" w:rsidR="008A459E" w:rsidRPr="00B74D70" w:rsidRDefault="00574E10" w:rsidP="00B02DFD">
            <w:pPr>
              <w:spacing w:before="20" w:after="20"/>
              <w:rPr>
                <w:noProof/>
                <w:szCs w:val="20"/>
                <w:lang w:val="ka-GE"/>
              </w:rPr>
            </w:pPr>
            <w:r w:rsidRPr="00B74D70">
              <w:rPr>
                <w:noProof/>
                <w:szCs w:val="20"/>
                <w:lang w:val="ka-GE"/>
              </w:rPr>
              <w:t xml:space="preserve">ბუჩქების სიმაღლე (სმ) </w:t>
            </w:r>
          </w:p>
        </w:tc>
        <w:tc>
          <w:tcPr>
            <w:tcW w:w="4786" w:type="dxa"/>
          </w:tcPr>
          <w:p w14:paraId="2025805E" w14:textId="6A745EF6" w:rsidR="008A459E" w:rsidRPr="00B74D70" w:rsidRDefault="00574E10" w:rsidP="00B02DFD">
            <w:pPr>
              <w:spacing w:before="20" w:after="20"/>
              <w:jc w:val="center"/>
              <w:rPr>
                <w:noProof/>
                <w:szCs w:val="20"/>
                <w:lang w:val="ka-GE"/>
              </w:rPr>
            </w:pPr>
            <w:r w:rsidRPr="00B74D70">
              <w:rPr>
                <w:noProof/>
                <w:szCs w:val="20"/>
                <w:lang w:val="ka-GE"/>
              </w:rPr>
              <w:t>300</w:t>
            </w:r>
          </w:p>
        </w:tc>
      </w:tr>
      <w:tr w:rsidR="008A459E" w:rsidRPr="00B74D70" w14:paraId="0A3CDE0D" w14:textId="77777777" w:rsidTr="0097739E">
        <w:tc>
          <w:tcPr>
            <w:tcW w:w="4785" w:type="dxa"/>
          </w:tcPr>
          <w:p w14:paraId="5F365C4A" w14:textId="1D842ED8"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437F6B1C" w14:textId="3F3DD147" w:rsidR="008A459E" w:rsidRPr="00B74D70" w:rsidRDefault="00574E10" w:rsidP="00B02DFD">
            <w:pPr>
              <w:spacing w:before="20" w:after="20"/>
              <w:jc w:val="center"/>
              <w:rPr>
                <w:noProof/>
                <w:szCs w:val="20"/>
                <w:lang w:val="ka-GE"/>
              </w:rPr>
            </w:pPr>
            <w:r w:rsidRPr="00B74D70">
              <w:rPr>
                <w:noProof/>
                <w:szCs w:val="20"/>
                <w:lang w:val="ka-GE"/>
              </w:rPr>
              <w:t>10-15</w:t>
            </w:r>
          </w:p>
        </w:tc>
      </w:tr>
      <w:tr w:rsidR="008A459E" w:rsidRPr="00B74D70" w14:paraId="3DDEF795" w14:textId="77777777" w:rsidTr="0097739E">
        <w:tc>
          <w:tcPr>
            <w:tcW w:w="4785" w:type="dxa"/>
          </w:tcPr>
          <w:p w14:paraId="5C1F5A22" w14:textId="41FF27A0"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39D1BA25" w14:textId="4B17FF71" w:rsidR="008A459E" w:rsidRPr="00B74D70" w:rsidRDefault="00574E10" w:rsidP="00B02DFD">
            <w:pPr>
              <w:spacing w:before="20" w:after="20"/>
              <w:jc w:val="center"/>
              <w:rPr>
                <w:noProof/>
                <w:szCs w:val="20"/>
                <w:lang w:val="ka-GE"/>
              </w:rPr>
            </w:pPr>
            <w:r w:rsidRPr="00B74D70">
              <w:rPr>
                <w:noProof/>
                <w:szCs w:val="20"/>
                <w:lang w:val="ka-GE"/>
              </w:rPr>
              <w:t>20</w:t>
            </w:r>
          </w:p>
        </w:tc>
      </w:tr>
      <w:tr w:rsidR="008A459E" w:rsidRPr="00B74D70" w14:paraId="7A4190D0" w14:textId="77777777" w:rsidTr="0097739E">
        <w:tc>
          <w:tcPr>
            <w:tcW w:w="4785" w:type="dxa"/>
          </w:tcPr>
          <w:p w14:paraId="2DCCD650" w14:textId="3A808A55"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264683F8" w14:textId="37BAE4BE"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24418EC4" w14:textId="77777777" w:rsidTr="0097739E">
        <w:tc>
          <w:tcPr>
            <w:tcW w:w="4785" w:type="dxa"/>
          </w:tcPr>
          <w:p w14:paraId="405D85F5" w14:textId="365B0A50"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5EE8CE5C" w14:textId="3664A675" w:rsidR="008A459E" w:rsidRPr="00B74D70" w:rsidRDefault="00574E10" w:rsidP="00B02DFD">
            <w:pPr>
              <w:spacing w:before="20" w:after="20"/>
              <w:jc w:val="center"/>
              <w:rPr>
                <w:noProof/>
                <w:szCs w:val="20"/>
                <w:lang w:val="ka-GE"/>
              </w:rPr>
            </w:pPr>
            <w:r w:rsidRPr="00B74D70">
              <w:rPr>
                <w:noProof/>
                <w:szCs w:val="20"/>
                <w:lang w:val="ka-GE"/>
              </w:rPr>
              <w:t>14</w:t>
            </w:r>
          </w:p>
        </w:tc>
      </w:tr>
      <w:tr w:rsidR="008A459E" w:rsidRPr="00B74D70" w14:paraId="7AF7DC1A" w14:textId="77777777" w:rsidTr="0097739E">
        <w:tc>
          <w:tcPr>
            <w:tcW w:w="4785" w:type="dxa"/>
            <w:shd w:val="clear" w:color="auto" w:fill="E0E0E0"/>
          </w:tcPr>
          <w:p w14:paraId="020ECBE6" w14:textId="28F0C328" w:rsidR="008A459E" w:rsidRPr="00B74D70" w:rsidRDefault="00574E10" w:rsidP="0097739E">
            <w:pPr>
              <w:keepNext/>
              <w:spacing w:before="20" w:after="20"/>
              <w:rPr>
                <w:b/>
                <w:bCs/>
                <w:noProof/>
                <w:szCs w:val="20"/>
                <w:lang w:val="ka-GE"/>
              </w:rPr>
            </w:pPr>
            <w:r w:rsidRPr="00B74D70">
              <w:rPr>
                <w:b/>
                <w:bCs/>
                <w:noProof/>
                <w:szCs w:val="20"/>
                <w:lang w:val="ka-GE"/>
              </w:rPr>
              <w:lastRenderedPageBreak/>
              <w:t>სახეობები</w:t>
            </w:r>
          </w:p>
        </w:tc>
        <w:tc>
          <w:tcPr>
            <w:tcW w:w="4786" w:type="dxa"/>
            <w:shd w:val="clear" w:color="auto" w:fill="E0E0E0"/>
          </w:tcPr>
          <w:p w14:paraId="0CB0F01A" w14:textId="299B9451"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FA78A8B" w14:textId="77777777" w:rsidTr="0097739E">
        <w:tc>
          <w:tcPr>
            <w:tcW w:w="9571" w:type="dxa"/>
            <w:gridSpan w:val="2"/>
            <w:shd w:val="clear" w:color="auto" w:fill="E0E0E0"/>
          </w:tcPr>
          <w:p w14:paraId="11C3CD4C" w14:textId="00C16F0D" w:rsidR="008A459E" w:rsidRPr="00B74D70" w:rsidRDefault="00574E10" w:rsidP="00B02DFD">
            <w:pPr>
              <w:spacing w:before="20" w:after="20"/>
              <w:jc w:val="center"/>
              <w:rPr>
                <w:b/>
                <w:bCs/>
                <w:noProof/>
                <w:szCs w:val="20"/>
                <w:lang w:val="ka-GE"/>
              </w:rPr>
            </w:pPr>
            <w:r w:rsidRPr="00B74D70">
              <w:rPr>
                <w:b/>
                <w:bCs/>
                <w:noProof/>
                <w:szCs w:val="20"/>
                <w:lang w:val="ka-GE"/>
              </w:rPr>
              <w:t>ხეების იარუსი</w:t>
            </w:r>
          </w:p>
        </w:tc>
      </w:tr>
      <w:tr w:rsidR="008A459E" w:rsidRPr="00B74D70" w14:paraId="33170D1A" w14:textId="77777777" w:rsidTr="0097739E">
        <w:trPr>
          <w:trHeight w:val="195"/>
        </w:trPr>
        <w:tc>
          <w:tcPr>
            <w:tcW w:w="4785" w:type="dxa"/>
            <w:vAlign w:val="center"/>
          </w:tcPr>
          <w:p w14:paraId="797AB73B" w14:textId="50D2EE3F" w:rsidR="008A459E" w:rsidRPr="00B74D70" w:rsidRDefault="008A459E" w:rsidP="00B02DFD">
            <w:pPr>
              <w:spacing w:before="20" w:after="20"/>
              <w:rPr>
                <w:noProof/>
                <w:szCs w:val="20"/>
                <w:lang w:val="ka-GE"/>
              </w:rPr>
            </w:pPr>
            <w:r w:rsidRPr="00B74D70">
              <w:rPr>
                <w:noProof/>
                <w:szCs w:val="20"/>
                <w:lang w:val="ka-GE"/>
              </w:rPr>
              <w:t>Quercus iberica-</w:t>
            </w:r>
            <w:r w:rsidR="00574E10" w:rsidRPr="00B74D70">
              <w:rPr>
                <w:noProof/>
                <w:szCs w:val="20"/>
                <w:lang w:val="ka-GE"/>
              </w:rPr>
              <w:t>იშვიათი სახეობა</w:t>
            </w:r>
          </w:p>
        </w:tc>
        <w:tc>
          <w:tcPr>
            <w:tcW w:w="4786" w:type="dxa"/>
          </w:tcPr>
          <w:p w14:paraId="73D4503C" w14:textId="272959EF" w:rsidR="008A459E" w:rsidRPr="00B74D70" w:rsidRDefault="008A459E" w:rsidP="00B02DFD">
            <w:pPr>
              <w:spacing w:before="20" w:after="20"/>
              <w:jc w:val="center"/>
              <w:rPr>
                <w:noProof/>
                <w:szCs w:val="20"/>
                <w:vertAlign w:val="superscript"/>
                <w:lang w:val="ka-GE"/>
              </w:rPr>
            </w:pPr>
            <w:r w:rsidRPr="00B74D70">
              <w:rPr>
                <w:noProof/>
                <w:szCs w:val="20"/>
                <w:lang w:val="ka-GE"/>
              </w:rPr>
              <w:t>D-14-16</w:t>
            </w:r>
            <w:r w:rsidR="00574E10" w:rsidRPr="00B74D70">
              <w:rPr>
                <w:noProof/>
                <w:szCs w:val="20"/>
                <w:lang w:val="ka-GE"/>
              </w:rPr>
              <w:t>სმ,</w:t>
            </w:r>
            <w:r w:rsidRPr="00B74D70">
              <w:rPr>
                <w:noProof/>
                <w:szCs w:val="20"/>
                <w:lang w:val="ka-GE"/>
              </w:rPr>
              <w:t xml:space="preserve"> H-8-10</w:t>
            </w:r>
            <w:r w:rsidR="00574E10" w:rsidRPr="00B74D70">
              <w:rPr>
                <w:noProof/>
                <w:szCs w:val="20"/>
                <w:lang w:val="ka-GE"/>
              </w:rPr>
              <w:t xml:space="preserve">მ </w:t>
            </w:r>
            <w:r w:rsidRPr="00B74D70">
              <w:rPr>
                <w:noProof/>
                <w:szCs w:val="20"/>
                <w:lang w:val="ka-GE"/>
              </w:rPr>
              <w:t>Sp</w:t>
            </w:r>
            <w:r w:rsidRPr="00B74D70">
              <w:rPr>
                <w:noProof/>
                <w:szCs w:val="20"/>
                <w:vertAlign w:val="superscript"/>
                <w:lang w:val="ka-GE"/>
              </w:rPr>
              <w:t>1</w:t>
            </w:r>
          </w:p>
        </w:tc>
      </w:tr>
      <w:tr w:rsidR="008A459E" w:rsidRPr="00B74D70" w14:paraId="3EFA740F" w14:textId="77777777" w:rsidTr="0097739E">
        <w:tc>
          <w:tcPr>
            <w:tcW w:w="9571" w:type="dxa"/>
            <w:gridSpan w:val="2"/>
            <w:shd w:val="clear" w:color="auto" w:fill="E0E0E0"/>
            <w:vAlign w:val="center"/>
          </w:tcPr>
          <w:p w14:paraId="165E694D" w14:textId="5A6F0ED1" w:rsidR="008A459E" w:rsidRPr="00B74D70" w:rsidRDefault="00574E10" w:rsidP="00B02DFD">
            <w:pPr>
              <w:spacing w:before="20" w:after="20"/>
              <w:jc w:val="center"/>
              <w:rPr>
                <w:noProof/>
                <w:szCs w:val="20"/>
                <w:lang w:val="ka-GE"/>
              </w:rPr>
            </w:pPr>
            <w:r w:rsidRPr="00B74D70">
              <w:rPr>
                <w:b/>
                <w:bCs/>
                <w:noProof/>
                <w:szCs w:val="20"/>
                <w:lang w:val="ka-GE"/>
              </w:rPr>
              <w:t>ბუჩქები</w:t>
            </w:r>
          </w:p>
        </w:tc>
      </w:tr>
      <w:tr w:rsidR="008A459E" w:rsidRPr="00B74D70" w14:paraId="3DD19F7F" w14:textId="77777777" w:rsidTr="0097739E">
        <w:tc>
          <w:tcPr>
            <w:tcW w:w="4785" w:type="dxa"/>
            <w:vAlign w:val="center"/>
          </w:tcPr>
          <w:p w14:paraId="2943290F"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108AF47A" w14:textId="4780307D"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-2-3მ, </w:t>
            </w:r>
            <w:r w:rsidRPr="00B74D70">
              <w:rPr>
                <w:noProof/>
                <w:szCs w:val="20"/>
                <w:lang w:val="ka-GE"/>
              </w:rPr>
              <w:t>Cop</w:t>
            </w:r>
            <w:r w:rsidRPr="00B74D70">
              <w:rPr>
                <w:noProof/>
                <w:szCs w:val="20"/>
                <w:vertAlign w:val="superscript"/>
                <w:lang w:val="ka-GE"/>
              </w:rPr>
              <w:t>1</w:t>
            </w:r>
          </w:p>
        </w:tc>
      </w:tr>
      <w:tr w:rsidR="008A459E" w:rsidRPr="00B74D70" w14:paraId="080F79C7" w14:textId="77777777" w:rsidTr="0097739E">
        <w:tc>
          <w:tcPr>
            <w:tcW w:w="4785" w:type="dxa"/>
            <w:vAlign w:val="center"/>
          </w:tcPr>
          <w:p w14:paraId="2DE0A74D" w14:textId="77777777" w:rsidR="008A459E" w:rsidRPr="00B74D70" w:rsidRDefault="008A459E" w:rsidP="00B02DFD">
            <w:pPr>
              <w:spacing w:before="20" w:after="20"/>
              <w:rPr>
                <w:noProof/>
                <w:szCs w:val="20"/>
                <w:lang w:val="ka-GE"/>
              </w:rPr>
            </w:pPr>
            <w:r w:rsidRPr="00B74D70">
              <w:rPr>
                <w:rStyle w:val="Emphasis"/>
                <w:noProof/>
                <w:szCs w:val="20"/>
                <w:lang w:val="ka-GE"/>
              </w:rPr>
              <w:t>Rhamnus pallasii</w:t>
            </w:r>
          </w:p>
        </w:tc>
        <w:tc>
          <w:tcPr>
            <w:tcW w:w="4786" w:type="dxa"/>
          </w:tcPr>
          <w:p w14:paraId="1E7EF87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2FCA628D" w14:textId="77777777" w:rsidTr="0097739E">
        <w:tc>
          <w:tcPr>
            <w:tcW w:w="4785" w:type="dxa"/>
            <w:vAlign w:val="center"/>
          </w:tcPr>
          <w:p w14:paraId="54BF7AC5" w14:textId="77777777" w:rsidR="008A459E" w:rsidRPr="00B74D70" w:rsidRDefault="008A459E" w:rsidP="00B02DFD">
            <w:pPr>
              <w:spacing w:before="20" w:after="20"/>
              <w:rPr>
                <w:noProof/>
                <w:szCs w:val="20"/>
                <w:lang w:val="ka-GE"/>
              </w:rPr>
            </w:pPr>
            <w:r w:rsidRPr="00B74D70">
              <w:rPr>
                <w:noProof/>
                <w:szCs w:val="20"/>
                <w:lang w:val="ka-GE"/>
              </w:rPr>
              <w:t>Ligustrum vulgare</w:t>
            </w:r>
          </w:p>
        </w:tc>
        <w:tc>
          <w:tcPr>
            <w:tcW w:w="4786" w:type="dxa"/>
          </w:tcPr>
          <w:p w14:paraId="50D5A93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7AF4962" w14:textId="77777777" w:rsidTr="0097739E">
        <w:tc>
          <w:tcPr>
            <w:tcW w:w="4785" w:type="dxa"/>
            <w:vAlign w:val="center"/>
          </w:tcPr>
          <w:p w14:paraId="02338974" w14:textId="4B75A108" w:rsidR="008A459E" w:rsidRPr="00B74D70" w:rsidRDefault="008A459E" w:rsidP="00B02DFD">
            <w:pPr>
              <w:spacing w:before="20" w:after="20"/>
              <w:rPr>
                <w:noProof/>
                <w:szCs w:val="20"/>
                <w:lang w:val="ka-GE"/>
              </w:rPr>
            </w:pPr>
            <w:r w:rsidRPr="00B74D70">
              <w:rPr>
                <w:noProof/>
                <w:szCs w:val="20"/>
                <w:lang w:val="ka-GE"/>
              </w:rPr>
              <w:t>Lonicera iberica-</w:t>
            </w:r>
            <w:r w:rsidR="00574E10" w:rsidRPr="00B74D70">
              <w:rPr>
                <w:noProof/>
                <w:szCs w:val="20"/>
                <w:lang w:val="ka-GE"/>
              </w:rPr>
              <w:t>კავკასიის სუბენდემი აღმოსავლეთ ანატოლიასა და ჩრდილო ირანში ირადიაციით</w:t>
            </w:r>
          </w:p>
        </w:tc>
        <w:tc>
          <w:tcPr>
            <w:tcW w:w="4786" w:type="dxa"/>
          </w:tcPr>
          <w:p w14:paraId="0E2CCC8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1FB2EC1" w14:textId="77777777" w:rsidTr="0097739E">
        <w:tc>
          <w:tcPr>
            <w:tcW w:w="4785" w:type="dxa"/>
            <w:vAlign w:val="center"/>
          </w:tcPr>
          <w:p w14:paraId="4A9F2C7D" w14:textId="77777777" w:rsidR="008A459E" w:rsidRPr="00B74D70" w:rsidRDefault="008A459E" w:rsidP="00B02DFD">
            <w:pPr>
              <w:spacing w:before="20" w:after="20"/>
              <w:rPr>
                <w:noProof/>
                <w:szCs w:val="20"/>
                <w:lang w:val="ka-GE"/>
              </w:rPr>
            </w:pPr>
            <w:r w:rsidRPr="00B74D70">
              <w:rPr>
                <w:noProof/>
                <w:szCs w:val="20"/>
                <w:lang w:val="ka-GE"/>
              </w:rPr>
              <w:t>Cotoneaster racemiflora</w:t>
            </w:r>
          </w:p>
        </w:tc>
        <w:tc>
          <w:tcPr>
            <w:tcW w:w="4786" w:type="dxa"/>
          </w:tcPr>
          <w:p w14:paraId="577A82D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B341D1A" w14:textId="77777777" w:rsidTr="0097739E">
        <w:tc>
          <w:tcPr>
            <w:tcW w:w="4785" w:type="dxa"/>
            <w:vAlign w:val="center"/>
          </w:tcPr>
          <w:p w14:paraId="6C3D6D1D" w14:textId="77777777" w:rsidR="008A459E" w:rsidRPr="00B74D70" w:rsidRDefault="008A459E" w:rsidP="00B02DFD">
            <w:pPr>
              <w:spacing w:before="20" w:after="20"/>
              <w:rPr>
                <w:noProof/>
                <w:szCs w:val="20"/>
                <w:lang w:val="ka-GE"/>
              </w:rPr>
            </w:pPr>
            <w:r w:rsidRPr="00B74D70">
              <w:rPr>
                <w:noProof/>
                <w:szCs w:val="20"/>
                <w:lang w:val="ka-GE"/>
              </w:rPr>
              <w:t>Juniperus rufescens</w:t>
            </w:r>
          </w:p>
        </w:tc>
        <w:tc>
          <w:tcPr>
            <w:tcW w:w="4786" w:type="dxa"/>
          </w:tcPr>
          <w:p w14:paraId="0B8FEAE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E0F266B" w14:textId="77777777" w:rsidTr="0097739E">
        <w:tc>
          <w:tcPr>
            <w:tcW w:w="4785" w:type="dxa"/>
            <w:vAlign w:val="center"/>
          </w:tcPr>
          <w:p w14:paraId="094D3F39" w14:textId="77777777" w:rsidR="008A459E" w:rsidRPr="00B74D70" w:rsidRDefault="008A459E" w:rsidP="00B02DFD">
            <w:pPr>
              <w:spacing w:before="20" w:after="20"/>
              <w:rPr>
                <w:noProof/>
                <w:szCs w:val="20"/>
                <w:lang w:val="ka-GE"/>
              </w:rPr>
            </w:pPr>
            <w:r w:rsidRPr="00B74D70">
              <w:rPr>
                <w:noProof/>
                <w:szCs w:val="20"/>
                <w:lang w:val="ka-GE"/>
              </w:rPr>
              <w:t>Ephedra procera</w:t>
            </w:r>
          </w:p>
        </w:tc>
        <w:tc>
          <w:tcPr>
            <w:tcW w:w="4786" w:type="dxa"/>
          </w:tcPr>
          <w:p w14:paraId="737F19D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48BCC8" w14:textId="77777777" w:rsidTr="0097739E">
        <w:tc>
          <w:tcPr>
            <w:tcW w:w="4785" w:type="dxa"/>
            <w:vAlign w:val="center"/>
          </w:tcPr>
          <w:p w14:paraId="5641C47D" w14:textId="77777777" w:rsidR="008A459E" w:rsidRPr="00B74D70" w:rsidRDefault="008A459E" w:rsidP="00B02DFD">
            <w:pPr>
              <w:spacing w:before="20" w:after="20"/>
              <w:rPr>
                <w:noProof/>
                <w:szCs w:val="20"/>
                <w:lang w:val="ka-GE"/>
              </w:rPr>
            </w:pPr>
            <w:r w:rsidRPr="00B74D70">
              <w:rPr>
                <w:noProof/>
                <w:szCs w:val="20"/>
                <w:lang w:val="ka-GE"/>
              </w:rPr>
              <w:t>Hippophaë rhamnoides</w:t>
            </w:r>
          </w:p>
        </w:tc>
        <w:tc>
          <w:tcPr>
            <w:tcW w:w="4786" w:type="dxa"/>
          </w:tcPr>
          <w:p w14:paraId="341BE5B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7BC0C2A" w14:textId="77777777" w:rsidTr="0097739E">
        <w:tc>
          <w:tcPr>
            <w:tcW w:w="4785" w:type="dxa"/>
            <w:vAlign w:val="center"/>
          </w:tcPr>
          <w:p w14:paraId="5A7EFE93" w14:textId="77777777" w:rsidR="008A459E" w:rsidRPr="00B74D70" w:rsidRDefault="008A459E" w:rsidP="00B02DFD">
            <w:pPr>
              <w:spacing w:before="20" w:after="20"/>
              <w:rPr>
                <w:noProof/>
                <w:szCs w:val="20"/>
                <w:lang w:val="ka-GE"/>
              </w:rPr>
            </w:pPr>
            <w:r w:rsidRPr="00B74D70">
              <w:rPr>
                <w:noProof/>
                <w:szCs w:val="20"/>
                <w:lang w:val="ka-GE"/>
              </w:rPr>
              <w:t>Atraphaxis caucasica</w:t>
            </w:r>
          </w:p>
        </w:tc>
        <w:tc>
          <w:tcPr>
            <w:tcW w:w="4786" w:type="dxa"/>
          </w:tcPr>
          <w:p w14:paraId="54F936E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71AEA58" w14:textId="77777777" w:rsidTr="0097739E">
        <w:tc>
          <w:tcPr>
            <w:tcW w:w="9571" w:type="dxa"/>
            <w:gridSpan w:val="2"/>
            <w:shd w:val="clear" w:color="auto" w:fill="E0E0E0"/>
            <w:vAlign w:val="center"/>
          </w:tcPr>
          <w:p w14:paraId="042B95B5" w14:textId="399AC933"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35C9BE10" w14:textId="77777777" w:rsidTr="0097739E">
        <w:tc>
          <w:tcPr>
            <w:tcW w:w="4785" w:type="dxa"/>
            <w:vAlign w:val="center"/>
          </w:tcPr>
          <w:p w14:paraId="7E9CDE2C" w14:textId="77777777" w:rsidR="008A459E" w:rsidRPr="00B74D70" w:rsidRDefault="008A459E" w:rsidP="00B02DFD">
            <w:pPr>
              <w:spacing w:before="20" w:after="20"/>
              <w:rPr>
                <w:i/>
                <w:noProof/>
                <w:szCs w:val="20"/>
                <w:lang w:val="ka-GE"/>
              </w:rPr>
            </w:pPr>
            <w:r w:rsidRPr="00B74D70">
              <w:rPr>
                <w:rStyle w:val="Emphasis"/>
                <w:noProof/>
                <w:szCs w:val="20"/>
                <w:lang w:val="ka-GE"/>
              </w:rPr>
              <w:t>Luzula sylvatica</w:t>
            </w:r>
          </w:p>
        </w:tc>
        <w:tc>
          <w:tcPr>
            <w:tcW w:w="4786" w:type="dxa"/>
          </w:tcPr>
          <w:p w14:paraId="630444A1" w14:textId="2EF6C997"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20სმ, </w:t>
            </w:r>
            <w:r w:rsidRPr="00B74D70">
              <w:rPr>
                <w:noProof/>
                <w:szCs w:val="20"/>
                <w:lang w:val="ka-GE"/>
              </w:rPr>
              <w:t>Sp</w:t>
            </w:r>
            <w:r w:rsidRPr="00B74D70">
              <w:rPr>
                <w:noProof/>
                <w:szCs w:val="20"/>
                <w:vertAlign w:val="superscript"/>
                <w:lang w:val="ka-GE"/>
              </w:rPr>
              <w:t>1</w:t>
            </w:r>
          </w:p>
        </w:tc>
      </w:tr>
      <w:tr w:rsidR="008A459E" w:rsidRPr="00B74D70" w14:paraId="47250DD2" w14:textId="77777777" w:rsidTr="0097739E">
        <w:tc>
          <w:tcPr>
            <w:tcW w:w="4785" w:type="dxa"/>
            <w:vAlign w:val="center"/>
          </w:tcPr>
          <w:p w14:paraId="178D4308" w14:textId="77777777" w:rsidR="008A459E" w:rsidRPr="00B74D70" w:rsidRDefault="008A459E" w:rsidP="00B02DFD">
            <w:pPr>
              <w:spacing w:before="20" w:after="20"/>
              <w:rPr>
                <w:noProof/>
                <w:szCs w:val="20"/>
                <w:lang w:val="ka-GE"/>
              </w:rPr>
            </w:pPr>
            <w:r w:rsidRPr="00B74D70">
              <w:rPr>
                <w:noProof/>
                <w:szCs w:val="20"/>
                <w:lang w:val="ka-GE"/>
              </w:rPr>
              <w:t>Crinitaria villosa</w:t>
            </w:r>
          </w:p>
        </w:tc>
        <w:tc>
          <w:tcPr>
            <w:tcW w:w="4786" w:type="dxa"/>
          </w:tcPr>
          <w:p w14:paraId="21514DD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2D2EEE3" w14:textId="77777777" w:rsidTr="0097739E">
        <w:tc>
          <w:tcPr>
            <w:tcW w:w="4785" w:type="dxa"/>
            <w:vAlign w:val="center"/>
          </w:tcPr>
          <w:p w14:paraId="739018C3" w14:textId="2552C816" w:rsidR="008A459E" w:rsidRPr="00B74D70" w:rsidRDefault="008A459E" w:rsidP="00B02DFD">
            <w:pPr>
              <w:spacing w:before="20" w:after="20"/>
              <w:rPr>
                <w:noProof/>
                <w:szCs w:val="20"/>
                <w:lang w:val="ka-GE"/>
              </w:rPr>
            </w:pPr>
            <w:r w:rsidRPr="00B74D70">
              <w:rPr>
                <w:rStyle w:val="Emphasis"/>
                <w:noProof/>
                <w:szCs w:val="20"/>
                <w:lang w:val="ka-GE"/>
              </w:rPr>
              <w:t>Lithospermum officinale</w:t>
            </w:r>
            <w:r w:rsidR="00574E10" w:rsidRPr="00B74D70">
              <w:rPr>
                <w:rStyle w:val="Emphasis"/>
                <w:noProof/>
                <w:szCs w:val="20"/>
                <w:lang w:val="ka-GE"/>
              </w:rPr>
              <w:t xml:space="preserve"> </w:t>
            </w:r>
          </w:p>
        </w:tc>
        <w:tc>
          <w:tcPr>
            <w:tcW w:w="4786" w:type="dxa"/>
          </w:tcPr>
          <w:p w14:paraId="7A12EB1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A4A796A" w14:textId="77777777" w:rsidTr="0097739E">
        <w:tc>
          <w:tcPr>
            <w:tcW w:w="4785" w:type="dxa"/>
            <w:vAlign w:val="center"/>
          </w:tcPr>
          <w:p w14:paraId="31234039" w14:textId="7688D492" w:rsidR="008A459E" w:rsidRPr="00B74D70" w:rsidRDefault="008A459E" w:rsidP="00B02DFD">
            <w:pPr>
              <w:spacing w:before="20" w:after="20"/>
              <w:rPr>
                <w:noProof/>
                <w:szCs w:val="20"/>
                <w:lang w:val="ka-GE"/>
              </w:rPr>
            </w:pPr>
            <w:r w:rsidRPr="00B74D70">
              <w:rPr>
                <w:noProof/>
                <w:szCs w:val="20"/>
                <w:lang w:val="ka-GE"/>
              </w:rPr>
              <w:t>Teucrium nuchense-</w:t>
            </w:r>
            <w:r w:rsidR="00574E10" w:rsidRPr="00B74D70">
              <w:rPr>
                <w:rStyle w:val="Emphasis"/>
                <w:noProof/>
                <w:szCs w:val="20"/>
                <w:lang w:val="ka-GE"/>
              </w:rPr>
              <w:t>კავკასიის ენდემი</w:t>
            </w:r>
          </w:p>
        </w:tc>
        <w:tc>
          <w:tcPr>
            <w:tcW w:w="4786" w:type="dxa"/>
          </w:tcPr>
          <w:p w14:paraId="3063A8A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CF03E4B" w14:textId="77777777" w:rsidTr="0097739E">
        <w:tc>
          <w:tcPr>
            <w:tcW w:w="4785" w:type="dxa"/>
            <w:vAlign w:val="center"/>
          </w:tcPr>
          <w:p w14:paraId="1620DAC9" w14:textId="77777777" w:rsidR="008A459E" w:rsidRPr="00B74D70" w:rsidRDefault="008A459E" w:rsidP="00B02DFD">
            <w:pPr>
              <w:spacing w:before="20" w:after="20"/>
              <w:rPr>
                <w:noProof/>
                <w:szCs w:val="20"/>
                <w:lang w:val="ka-GE"/>
              </w:rPr>
            </w:pPr>
            <w:r w:rsidRPr="00B74D70">
              <w:rPr>
                <w:noProof/>
                <w:szCs w:val="20"/>
                <w:lang w:val="ka-GE"/>
              </w:rPr>
              <w:t>Artemisia caucasica</w:t>
            </w:r>
          </w:p>
        </w:tc>
        <w:tc>
          <w:tcPr>
            <w:tcW w:w="4786" w:type="dxa"/>
          </w:tcPr>
          <w:p w14:paraId="05760D7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9712269" w14:textId="77777777" w:rsidTr="0097739E">
        <w:tc>
          <w:tcPr>
            <w:tcW w:w="9571" w:type="dxa"/>
            <w:gridSpan w:val="2"/>
            <w:shd w:val="clear" w:color="auto" w:fill="D9D9D9" w:themeFill="background1" w:themeFillShade="D9"/>
            <w:vAlign w:val="center"/>
          </w:tcPr>
          <w:p w14:paraId="47927A78" w14:textId="625478B9"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53B5BB2F" w14:textId="77777777" w:rsidTr="0097739E">
        <w:tc>
          <w:tcPr>
            <w:tcW w:w="4785" w:type="dxa"/>
            <w:vAlign w:val="center"/>
          </w:tcPr>
          <w:p w14:paraId="644207A9" w14:textId="57860E69"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542CBF5A" w14:textId="71993309"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p w14:paraId="7DDACB98"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26934A4D" w14:textId="77777777" w:rsidTr="00E436D8">
        <w:tc>
          <w:tcPr>
            <w:tcW w:w="4673" w:type="dxa"/>
          </w:tcPr>
          <w:p w14:paraId="64E836BC" w14:textId="77777777" w:rsidR="00574E10" w:rsidRPr="00B74D70" w:rsidRDefault="008A459E" w:rsidP="00E21309">
            <w:pPr>
              <w:spacing w:before="0" w:after="0"/>
              <w:rPr>
                <w:b/>
                <w:noProof/>
                <w:lang w:val="ka-GE"/>
              </w:rPr>
            </w:pPr>
            <w:r w:rsidRPr="00B74D70">
              <w:rPr>
                <w:b/>
                <w:noProof/>
              </w:rPr>
              <w:drawing>
                <wp:inline distT="0" distB="0" distL="0" distR="0" wp14:anchorId="441722E1" wp14:editId="0BFAD2B7">
                  <wp:extent cx="2804159" cy="2103120"/>
                  <wp:effectExtent l="0" t="0" r="0" b="0"/>
                  <wp:docPr id="118" name="Picture 118" descr="D:\My Documents\12. qari_18\2. kaspi\12\CIMG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12. qari_18\2. kaspi\12\CIMG4749.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226C7D1" w14:textId="3405FDD9" w:rsidR="008A459E" w:rsidRPr="00B74D70" w:rsidRDefault="00574E10" w:rsidP="00E25CD6">
            <w:pPr>
              <w:spacing w:before="0" w:after="120"/>
              <w:rPr>
                <w:b/>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Atraphaxis caucasica</w:t>
            </w:r>
          </w:p>
        </w:tc>
        <w:tc>
          <w:tcPr>
            <w:tcW w:w="4820" w:type="dxa"/>
          </w:tcPr>
          <w:p w14:paraId="084953A2" w14:textId="77777777" w:rsidR="00574E10" w:rsidRPr="00B74D70" w:rsidRDefault="008A459E" w:rsidP="00E21309">
            <w:pPr>
              <w:spacing w:before="0" w:after="0"/>
              <w:rPr>
                <w:b/>
                <w:noProof/>
                <w:lang w:val="ka-GE"/>
              </w:rPr>
            </w:pPr>
            <w:r w:rsidRPr="00B74D70">
              <w:rPr>
                <w:b/>
                <w:noProof/>
              </w:rPr>
              <w:drawing>
                <wp:inline distT="0" distB="0" distL="0" distR="0" wp14:anchorId="4B2DF194" wp14:editId="2C566129">
                  <wp:extent cx="2804160" cy="2103120"/>
                  <wp:effectExtent l="0" t="0" r="0" b="0"/>
                  <wp:docPr id="226" name="Picture 226" descr="D:\My Documents\12. qari_18\2. kaspi\12\CIMG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My Documents\12. qari_18\2. kaspi\12\CIMG4750.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C077EAB" w14:textId="3B88C062" w:rsidR="008A459E" w:rsidRPr="00B74D70" w:rsidRDefault="00574E10" w:rsidP="00E25CD6">
            <w:pPr>
              <w:spacing w:before="0" w:after="120"/>
              <w:rPr>
                <w:iCs/>
                <w:noProof/>
                <w:lang w:val="ka-GE"/>
              </w:rPr>
            </w:pPr>
            <w:r w:rsidRPr="00B74D70">
              <w:rPr>
                <w:b/>
                <w:noProof/>
                <w:lang w:val="ka-GE"/>
              </w:rPr>
              <w:t>ნაკვეთი 12.</w:t>
            </w:r>
            <w:r w:rsidRPr="00B74D70">
              <w:rPr>
                <w:b/>
                <w:bCs/>
                <w:noProof/>
                <w:lang w:val="ka-GE"/>
              </w:rPr>
              <w:t xml:space="preserve"> </w:t>
            </w:r>
            <w:r w:rsidR="008A459E" w:rsidRPr="00B74D70">
              <w:rPr>
                <w:rStyle w:val="Emphasis"/>
                <w:noProof/>
                <w:lang w:val="ka-GE"/>
              </w:rPr>
              <w:t>Rhamnus pallasii</w:t>
            </w:r>
          </w:p>
        </w:tc>
      </w:tr>
      <w:tr w:rsidR="008A459E" w:rsidRPr="00B74D70" w14:paraId="1B414EBB" w14:textId="77777777" w:rsidTr="00E436D8">
        <w:tc>
          <w:tcPr>
            <w:tcW w:w="4673" w:type="dxa"/>
          </w:tcPr>
          <w:p w14:paraId="084EE4BB" w14:textId="77777777" w:rsidR="00574E10" w:rsidRPr="00B74D70" w:rsidRDefault="008A459E" w:rsidP="00E21309">
            <w:pPr>
              <w:spacing w:before="0" w:after="0"/>
              <w:rPr>
                <w:b/>
                <w:noProof/>
                <w:lang w:val="ka-GE"/>
              </w:rPr>
            </w:pPr>
            <w:r w:rsidRPr="00B74D70">
              <w:rPr>
                <w:b/>
                <w:noProof/>
              </w:rPr>
              <w:lastRenderedPageBreak/>
              <w:drawing>
                <wp:inline distT="0" distB="0" distL="0" distR="0" wp14:anchorId="6A40177B" wp14:editId="7DAB2A0D">
                  <wp:extent cx="2804160" cy="2103120"/>
                  <wp:effectExtent l="0" t="0" r="0" b="0"/>
                  <wp:docPr id="227" name="Picture 227" descr="D:\My Documents\12. qari_18\2. kaspi\12\CIMG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12. qari_18\2. kaspi\12\CIMG4752.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4E2977EF" w14:textId="001A3423" w:rsidR="008A459E" w:rsidRPr="00B74D70" w:rsidRDefault="00574E10" w:rsidP="00E25CD6">
            <w:pPr>
              <w:spacing w:before="0" w:after="120"/>
              <w:rPr>
                <w:b/>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Artemisia caucasica</w:t>
            </w:r>
          </w:p>
        </w:tc>
        <w:tc>
          <w:tcPr>
            <w:tcW w:w="4820" w:type="dxa"/>
          </w:tcPr>
          <w:p w14:paraId="64C83383" w14:textId="77777777" w:rsidR="00574E10" w:rsidRPr="00B74D70" w:rsidRDefault="008A459E" w:rsidP="00E21309">
            <w:pPr>
              <w:spacing w:before="0" w:after="0"/>
              <w:rPr>
                <w:b/>
                <w:noProof/>
                <w:lang w:val="ka-GE"/>
              </w:rPr>
            </w:pPr>
            <w:r w:rsidRPr="00B74D70">
              <w:rPr>
                <w:b/>
                <w:noProof/>
              </w:rPr>
              <w:drawing>
                <wp:inline distT="0" distB="0" distL="0" distR="0" wp14:anchorId="01BD0EDF" wp14:editId="192D66EC">
                  <wp:extent cx="2804162" cy="2103120"/>
                  <wp:effectExtent l="0" t="0" r="0" b="0"/>
                  <wp:docPr id="128" name="Picture 128" descr="D:\My Documents\12. qari_18\2. kaspi\12\CIMG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12. qari_18\2. kaspi\12\CIMG4759.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79BE7953" w14:textId="55A98E62" w:rsidR="008A459E" w:rsidRPr="00B74D70" w:rsidRDefault="00574E10" w:rsidP="00E25CD6">
            <w:pPr>
              <w:spacing w:before="0" w:after="120"/>
              <w:rPr>
                <w:b/>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Juniperus rufescens</w:t>
            </w:r>
          </w:p>
        </w:tc>
      </w:tr>
      <w:tr w:rsidR="008A459E" w:rsidRPr="00B74D70" w14:paraId="3C2D87E0" w14:textId="77777777" w:rsidTr="00E436D8">
        <w:tc>
          <w:tcPr>
            <w:tcW w:w="4673" w:type="dxa"/>
          </w:tcPr>
          <w:p w14:paraId="4467A31B" w14:textId="77777777" w:rsidR="00574E10" w:rsidRPr="00B74D70" w:rsidRDefault="008A459E" w:rsidP="00E21309">
            <w:pPr>
              <w:spacing w:before="0" w:after="0"/>
              <w:rPr>
                <w:b/>
                <w:noProof/>
                <w:lang w:val="ka-GE"/>
              </w:rPr>
            </w:pPr>
            <w:r w:rsidRPr="00B74D70">
              <w:rPr>
                <w:b/>
                <w:noProof/>
              </w:rPr>
              <w:drawing>
                <wp:inline distT="0" distB="0" distL="0" distR="0" wp14:anchorId="35DB33EE" wp14:editId="79420545">
                  <wp:extent cx="2804161" cy="2103120"/>
                  <wp:effectExtent l="0" t="0" r="0" b="0"/>
                  <wp:docPr id="129" name="Picture 129" descr="D:\My Documents\12. qari_18\2. kaspi\12\CIMG4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uments\12. qari_18\2. kaspi\12\CIMG4761.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2D84536" w14:textId="6F6D050C" w:rsidR="008A459E" w:rsidRPr="00B74D70" w:rsidRDefault="00574E10" w:rsidP="00E25CD6">
            <w:pPr>
              <w:spacing w:before="0" w:after="120"/>
              <w:rPr>
                <w:b/>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Lonicera iberica</w:t>
            </w:r>
          </w:p>
        </w:tc>
        <w:tc>
          <w:tcPr>
            <w:tcW w:w="4820" w:type="dxa"/>
          </w:tcPr>
          <w:p w14:paraId="49500EB7" w14:textId="77777777" w:rsidR="00574E10" w:rsidRPr="00B74D70" w:rsidRDefault="008A459E" w:rsidP="00E21309">
            <w:pPr>
              <w:spacing w:before="0" w:after="0"/>
              <w:rPr>
                <w:b/>
                <w:noProof/>
                <w:lang w:val="ka-GE"/>
              </w:rPr>
            </w:pPr>
            <w:r w:rsidRPr="00B74D70">
              <w:rPr>
                <w:b/>
                <w:noProof/>
              </w:rPr>
              <w:drawing>
                <wp:inline distT="0" distB="0" distL="0" distR="0" wp14:anchorId="59CA7DE0" wp14:editId="4EFDAD99">
                  <wp:extent cx="2804159" cy="2103120"/>
                  <wp:effectExtent l="0" t="0" r="0" b="0"/>
                  <wp:docPr id="135" name="Picture 135" descr="D:\My Documents\12. qari_18\2. kaspi\12\CIMG4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uments\12. qari_18\2. kaspi\12\CIMG4763.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2EDE9C2" w14:textId="56E9257D"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Lonicera iberica</w:t>
            </w:r>
          </w:p>
        </w:tc>
      </w:tr>
      <w:tr w:rsidR="008A459E" w:rsidRPr="00B74D70" w14:paraId="3E01CA86" w14:textId="77777777" w:rsidTr="00E436D8">
        <w:tc>
          <w:tcPr>
            <w:tcW w:w="4673" w:type="dxa"/>
          </w:tcPr>
          <w:p w14:paraId="39C27265" w14:textId="77777777" w:rsidR="008A459E" w:rsidRPr="00B74D70" w:rsidRDefault="008A459E" w:rsidP="00E21309">
            <w:pPr>
              <w:spacing w:before="0" w:after="0"/>
              <w:rPr>
                <w:noProof/>
                <w:lang w:val="ka-GE"/>
              </w:rPr>
            </w:pPr>
            <w:r w:rsidRPr="00B74D70">
              <w:rPr>
                <w:noProof/>
              </w:rPr>
              <w:drawing>
                <wp:inline distT="0" distB="0" distL="0" distR="0" wp14:anchorId="23F8C709" wp14:editId="76B1F583">
                  <wp:extent cx="2804160" cy="2103120"/>
                  <wp:effectExtent l="0" t="0" r="0" b="0"/>
                  <wp:docPr id="136" name="Picture 136" descr="D:\My Documents\12. qari_18\2. kaspi\12\CIMG4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My Documents\12. qari_18\2. kaspi\12\CIMG4765.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3AB543F" w14:textId="672B7DC6"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Cotoneaster racemiflora</w:t>
            </w:r>
          </w:p>
        </w:tc>
        <w:tc>
          <w:tcPr>
            <w:tcW w:w="4820" w:type="dxa"/>
          </w:tcPr>
          <w:p w14:paraId="111B72C6" w14:textId="77777777" w:rsidR="00574E10" w:rsidRPr="00B74D70" w:rsidRDefault="008A459E" w:rsidP="00E21309">
            <w:pPr>
              <w:spacing w:before="0" w:after="0"/>
              <w:rPr>
                <w:b/>
                <w:noProof/>
                <w:lang w:val="ka-GE"/>
              </w:rPr>
            </w:pPr>
            <w:r w:rsidRPr="00B74D70">
              <w:rPr>
                <w:b/>
                <w:noProof/>
              </w:rPr>
              <w:drawing>
                <wp:inline distT="0" distB="0" distL="0" distR="0" wp14:anchorId="6CA06EA0" wp14:editId="448EB707">
                  <wp:extent cx="2804159" cy="2103120"/>
                  <wp:effectExtent l="0" t="0" r="0" b="0"/>
                  <wp:docPr id="137" name="Picture 137" descr="D:\My Documents\12. qari_18\2. kaspi\12\CIMG4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uments\12. qari_18\2. kaspi\12\CIMG4766.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E75887C" w14:textId="1F51684F" w:rsidR="008A459E" w:rsidRPr="00B74D70" w:rsidRDefault="00574E10" w:rsidP="00E25CD6">
            <w:pPr>
              <w:spacing w:before="0" w:after="120"/>
              <w:rPr>
                <w:b/>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Ephedra procera</w:t>
            </w:r>
          </w:p>
        </w:tc>
      </w:tr>
      <w:tr w:rsidR="008A459E" w:rsidRPr="00B74D70" w14:paraId="263F7999" w14:textId="77777777" w:rsidTr="00E436D8">
        <w:tc>
          <w:tcPr>
            <w:tcW w:w="4673" w:type="dxa"/>
          </w:tcPr>
          <w:p w14:paraId="022C39A6" w14:textId="77777777" w:rsidR="00574E10" w:rsidRPr="00B74D70" w:rsidRDefault="008A459E" w:rsidP="00E21309">
            <w:pPr>
              <w:spacing w:before="0" w:after="0"/>
              <w:rPr>
                <w:b/>
                <w:noProof/>
                <w:lang w:val="ka-GE"/>
              </w:rPr>
            </w:pPr>
            <w:r w:rsidRPr="00B74D70">
              <w:rPr>
                <w:b/>
                <w:noProof/>
              </w:rPr>
              <w:lastRenderedPageBreak/>
              <w:drawing>
                <wp:inline distT="0" distB="0" distL="0" distR="0" wp14:anchorId="4199FAA5" wp14:editId="458B3720">
                  <wp:extent cx="2804160" cy="2103120"/>
                  <wp:effectExtent l="0" t="0" r="0" b="0"/>
                  <wp:docPr id="141" name="Picture 141" descr="D:\My Documents\12. qari_18\2. kaspi\12\CIMG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uments\12. qari_18\2. kaspi\12\CIMG4755.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FE69C26" w14:textId="650EC1C3"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Pr="00B74D70">
              <w:rPr>
                <w:bCs/>
                <w:noProof/>
                <w:lang w:val="ka-GE"/>
              </w:rPr>
              <w:t>მუხნარ-ჯეგრცხილნარი</w:t>
            </w:r>
          </w:p>
        </w:tc>
        <w:tc>
          <w:tcPr>
            <w:tcW w:w="4820" w:type="dxa"/>
          </w:tcPr>
          <w:p w14:paraId="6D2075F3" w14:textId="77777777" w:rsidR="00574E10" w:rsidRPr="00B74D70" w:rsidRDefault="008A459E" w:rsidP="00E21309">
            <w:pPr>
              <w:spacing w:before="0" w:after="0"/>
              <w:rPr>
                <w:b/>
                <w:noProof/>
                <w:lang w:val="ka-GE"/>
              </w:rPr>
            </w:pPr>
            <w:r w:rsidRPr="00B74D70">
              <w:rPr>
                <w:b/>
                <w:noProof/>
              </w:rPr>
              <w:drawing>
                <wp:inline distT="0" distB="0" distL="0" distR="0" wp14:anchorId="41459963" wp14:editId="478D7931">
                  <wp:extent cx="2804161" cy="2103120"/>
                  <wp:effectExtent l="0" t="0" r="0" b="0"/>
                  <wp:docPr id="142" name="Picture 142" descr="D:\My Documents\12. qari_18\2. kaspi\12\CIMG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uments\12. qari_18\2. kaspi\12\CIMG4756.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D7F4323" w14:textId="75AC46AE"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Pr="00B74D70">
              <w:rPr>
                <w:bCs/>
                <w:noProof/>
                <w:lang w:val="ka-GE"/>
              </w:rPr>
              <w:t>მუხნარ-ჯეგრცხილნარი</w:t>
            </w:r>
          </w:p>
        </w:tc>
      </w:tr>
      <w:tr w:rsidR="008A459E" w:rsidRPr="00B74D70" w14:paraId="1056D2C5" w14:textId="77777777" w:rsidTr="00E436D8">
        <w:tc>
          <w:tcPr>
            <w:tcW w:w="4673" w:type="dxa"/>
          </w:tcPr>
          <w:p w14:paraId="3F5B7A12" w14:textId="77777777" w:rsidR="00574E10" w:rsidRPr="00B74D70" w:rsidRDefault="008A459E" w:rsidP="00E21309">
            <w:pPr>
              <w:spacing w:before="0" w:after="0"/>
              <w:rPr>
                <w:b/>
                <w:noProof/>
                <w:lang w:val="ka-GE"/>
              </w:rPr>
            </w:pPr>
            <w:r w:rsidRPr="00B74D70">
              <w:rPr>
                <w:b/>
                <w:noProof/>
              </w:rPr>
              <w:drawing>
                <wp:inline distT="0" distB="0" distL="0" distR="0" wp14:anchorId="5AF92B8C" wp14:editId="17C853EB">
                  <wp:extent cx="2804159" cy="2103120"/>
                  <wp:effectExtent l="0" t="0" r="0" b="0"/>
                  <wp:docPr id="145" name="Picture 145" descr="D:\My Documents\12. qari_18\2. kaspi\12\CIMG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uments\12. qari_18\2. kaspi\12\CIMG4757.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CCC66B6" w14:textId="1159DC0C"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Pr="00B74D70">
              <w:rPr>
                <w:bCs/>
                <w:noProof/>
                <w:lang w:val="ka-GE"/>
              </w:rPr>
              <w:t>მუხნარ-ჯეგრცხილნარი</w:t>
            </w:r>
          </w:p>
        </w:tc>
        <w:tc>
          <w:tcPr>
            <w:tcW w:w="4820" w:type="dxa"/>
          </w:tcPr>
          <w:p w14:paraId="0E25CD20" w14:textId="77777777" w:rsidR="00574E10" w:rsidRPr="00B74D70" w:rsidRDefault="008A459E" w:rsidP="00E21309">
            <w:pPr>
              <w:spacing w:before="0" w:after="0"/>
              <w:rPr>
                <w:b/>
                <w:noProof/>
                <w:lang w:val="ka-GE"/>
              </w:rPr>
            </w:pPr>
            <w:r w:rsidRPr="00B74D70">
              <w:rPr>
                <w:b/>
                <w:noProof/>
              </w:rPr>
              <w:drawing>
                <wp:inline distT="0" distB="0" distL="0" distR="0" wp14:anchorId="74C3FAC1" wp14:editId="3C785CA6">
                  <wp:extent cx="2804157" cy="2103120"/>
                  <wp:effectExtent l="0" t="0" r="0" b="0"/>
                  <wp:docPr id="146" name="Picture 146" descr="D:\My Documents\12. qari_18\2. kaspi\12\CIMG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My Documents\12. qari_18\2. kaspi\12\CIMG4758.JP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804157" cy="2103120"/>
                          </a:xfrm>
                          <a:prstGeom prst="rect">
                            <a:avLst/>
                          </a:prstGeom>
                          <a:noFill/>
                          <a:ln>
                            <a:noFill/>
                          </a:ln>
                        </pic:spPr>
                      </pic:pic>
                    </a:graphicData>
                  </a:graphic>
                </wp:inline>
              </w:drawing>
            </w:r>
          </w:p>
          <w:p w14:paraId="60F41F04" w14:textId="3366E9D8"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Pr="00B74D70">
              <w:rPr>
                <w:bCs/>
                <w:noProof/>
                <w:lang w:val="ka-GE"/>
              </w:rPr>
              <w:t>მუხნარ-ჯეგრცხილნარი</w:t>
            </w:r>
          </w:p>
        </w:tc>
      </w:tr>
      <w:tr w:rsidR="008A459E" w:rsidRPr="00B74D70" w14:paraId="038D86C8" w14:textId="77777777" w:rsidTr="00E436D8">
        <w:tc>
          <w:tcPr>
            <w:tcW w:w="4673" w:type="dxa"/>
          </w:tcPr>
          <w:p w14:paraId="037A4A86" w14:textId="77777777" w:rsidR="00574E10" w:rsidRPr="00B74D70" w:rsidRDefault="008A459E" w:rsidP="00E21309">
            <w:pPr>
              <w:spacing w:before="0" w:after="0"/>
              <w:rPr>
                <w:b/>
                <w:noProof/>
                <w:lang w:val="ka-GE"/>
              </w:rPr>
            </w:pPr>
            <w:r w:rsidRPr="00B74D70">
              <w:rPr>
                <w:b/>
                <w:noProof/>
              </w:rPr>
              <w:drawing>
                <wp:inline distT="0" distB="0" distL="0" distR="0" wp14:anchorId="155160A9" wp14:editId="4A702B48">
                  <wp:extent cx="2804161" cy="2103120"/>
                  <wp:effectExtent l="0" t="0" r="0" b="0"/>
                  <wp:docPr id="149" name="Picture 149" descr="D:\My Documents\12. qari_18\2. kaspi\12\CIMG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y Documents\12. qari_18\2. kaspi\12\CIMG4760.JP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7F93B36" w14:textId="5B3B0D4E"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Pr="00B74D70">
              <w:rPr>
                <w:bCs/>
                <w:noProof/>
                <w:lang w:val="ka-GE"/>
              </w:rPr>
              <w:t>მუხნარ-ჯეგრცხილნარი</w:t>
            </w:r>
          </w:p>
        </w:tc>
        <w:tc>
          <w:tcPr>
            <w:tcW w:w="4820" w:type="dxa"/>
          </w:tcPr>
          <w:p w14:paraId="0AF30D7F" w14:textId="77777777" w:rsidR="00574E10" w:rsidRPr="00B74D70" w:rsidRDefault="008A459E" w:rsidP="00E21309">
            <w:pPr>
              <w:spacing w:before="0" w:after="0"/>
              <w:rPr>
                <w:b/>
                <w:noProof/>
                <w:lang w:val="ka-GE"/>
              </w:rPr>
            </w:pPr>
            <w:r w:rsidRPr="00B74D70">
              <w:rPr>
                <w:b/>
                <w:noProof/>
              </w:rPr>
              <w:drawing>
                <wp:inline distT="0" distB="0" distL="0" distR="0" wp14:anchorId="1124C277" wp14:editId="0DA77D73">
                  <wp:extent cx="2804159" cy="2103120"/>
                  <wp:effectExtent l="0" t="0" r="0" b="0"/>
                  <wp:docPr id="150" name="Picture 150" descr="D:\My Documents\12. qari_18\2. kaspi\12\CIMG4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y Documents\12. qari_18\2. kaspi\12\CIMG4762.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2819DF05" w14:textId="05899A59" w:rsidR="008A459E" w:rsidRPr="00B74D70" w:rsidRDefault="00574E10" w:rsidP="00E25CD6">
            <w:pPr>
              <w:spacing w:before="0" w:after="120"/>
              <w:rPr>
                <w:noProof/>
                <w:lang w:val="ka-GE"/>
              </w:rPr>
            </w:pPr>
            <w:r w:rsidRPr="00B74D70">
              <w:rPr>
                <w:b/>
                <w:noProof/>
                <w:lang w:val="ka-GE"/>
              </w:rPr>
              <w:t>ნაკვეთი 12.</w:t>
            </w:r>
            <w:r w:rsidRPr="00B74D70">
              <w:rPr>
                <w:b/>
                <w:bCs/>
                <w:noProof/>
                <w:lang w:val="ka-GE"/>
              </w:rPr>
              <w:t xml:space="preserve"> </w:t>
            </w:r>
            <w:r w:rsidRPr="00B74D70">
              <w:rPr>
                <w:bCs/>
                <w:noProof/>
                <w:lang w:val="ka-GE"/>
              </w:rPr>
              <w:t>მუხნარ-ჯეგრცხილნარი</w:t>
            </w:r>
          </w:p>
        </w:tc>
      </w:tr>
      <w:tr w:rsidR="008A459E" w:rsidRPr="00B74D70" w14:paraId="340D0BDB" w14:textId="77777777" w:rsidTr="00E436D8">
        <w:tc>
          <w:tcPr>
            <w:tcW w:w="4673" w:type="dxa"/>
          </w:tcPr>
          <w:p w14:paraId="65DEB398" w14:textId="77777777" w:rsidR="00574E10" w:rsidRPr="00B74D70" w:rsidRDefault="008A459E" w:rsidP="0097739E">
            <w:pPr>
              <w:spacing w:before="0" w:after="0"/>
              <w:rPr>
                <w:b/>
                <w:noProof/>
                <w:lang w:val="ka-GE"/>
              </w:rPr>
            </w:pPr>
            <w:r w:rsidRPr="00B74D70">
              <w:rPr>
                <w:b/>
                <w:noProof/>
              </w:rPr>
              <w:lastRenderedPageBreak/>
              <w:drawing>
                <wp:inline distT="0" distB="0" distL="0" distR="0" wp14:anchorId="57DE44E3" wp14:editId="76520B52">
                  <wp:extent cx="2804161" cy="2103120"/>
                  <wp:effectExtent l="0" t="0" r="0" b="0"/>
                  <wp:docPr id="153" name="Picture 153" descr="D:\My Documents\12. qari_18\2. kaspi\12\CIMG4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uments\12. qari_18\2. kaspi\12\CIMG4764.JP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0DB3CCB6" w14:textId="2959675A" w:rsidR="008A459E" w:rsidRPr="00B74D70" w:rsidRDefault="00574E10" w:rsidP="0097739E">
            <w:pPr>
              <w:spacing w:before="0" w:after="0"/>
              <w:rPr>
                <w:b/>
                <w:noProof/>
                <w:lang w:val="ka-GE"/>
              </w:rPr>
            </w:pPr>
            <w:r w:rsidRPr="00B74D70">
              <w:rPr>
                <w:b/>
                <w:noProof/>
                <w:lang w:val="ka-GE"/>
              </w:rPr>
              <w:t>ნაკვეთი 12.</w:t>
            </w:r>
            <w:r w:rsidRPr="00B74D70">
              <w:rPr>
                <w:b/>
                <w:bCs/>
                <w:noProof/>
                <w:lang w:val="ka-GE"/>
              </w:rPr>
              <w:t xml:space="preserve"> </w:t>
            </w:r>
            <w:r w:rsidR="008A459E" w:rsidRPr="00B74D70">
              <w:rPr>
                <w:noProof/>
                <w:lang w:val="ka-GE"/>
              </w:rPr>
              <w:t>Atraphaxis caucasica</w:t>
            </w:r>
          </w:p>
        </w:tc>
        <w:tc>
          <w:tcPr>
            <w:tcW w:w="4820" w:type="dxa"/>
          </w:tcPr>
          <w:p w14:paraId="39AAB6C7" w14:textId="77777777" w:rsidR="00574E10" w:rsidRPr="00B74D70" w:rsidRDefault="008A459E" w:rsidP="0097739E">
            <w:pPr>
              <w:spacing w:before="0" w:after="0"/>
              <w:rPr>
                <w:b/>
                <w:noProof/>
                <w:lang w:val="ka-GE"/>
              </w:rPr>
            </w:pPr>
            <w:r w:rsidRPr="00B74D70">
              <w:rPr>
                <w:b/>
                <w:noProof/>
              </w:rPr>
              <w:drawing>
                <wp:inline distT="0" distB="0" distL="0" distR="0" wp14:anchorId="41A80D8F" wp14:editId="4E2AC5F8">
                  <wp:extent cx="2804159" cy="2103120"/>
                  <wp:effectExtent l="0" t="0" r="0" b="0"/>
                  <wp:docPr id="154" name="Picture 154" descr="D:\My Documents\12. qari_18\2. kaspi\12\CIMG4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uments\12. qari_18\2. kaspi\12\CIMG4767.JP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A83241C" w14:textId="2B9CCE7F" w:rsidR="008A459E" w:rsidRPr="00B74D70" w:rsidRDefault="00574E10" w:rsidP="0097739E">
            <w:pPr>
              <w:spacing w:before="0" w:after="0"/>
              <w:rPr>
                <w:noProof/>
                <w:lang w:val="ka-GE"/>
              </w:rPr>
            </w:pPr>
            <w:r w:rsidRPr="00B74D70">
              <w:rPr>
                <w:b/>
                <w:noProof/>
                <w:lang w:val="ka-GE"/>
              </w:rPr>
              <w:t>ნაკვეთი 12.</w:t>
            </w:r>
            <w:r w:rsidRPr="00B74D70">
              <w:rPr>
                <w:b/>
                <w:bCs/>
                <w:noProof/>
                <w:lang w:val="ka-GE"/>
              </w:rPr>
              <w:t xml:space="preserve"> </w:t>
            </w:r>
            <w:r w:rsidRPr="00B74D70">
              <w:rPr>
                <w:bCs/>
                <w:noProof/>
                <w:lang w:val="ka-GE"/>
              </w:rPr>
              <w:t>მუხნარ-ჯეგრცხილნარი</w:t>
            </w:r>
          </w:p>
        </w:tc>
      </w:tr>
    </w:tbl>
    <w:p w14:paraId="7604A1A3" w14:textId="097248EF" w:rsidR="008A459E" w:rsidRPr="00B74D70" w:rsidRDefault="00574E10" w:rsidP="0097739E">
      <w:pPr>
        <w:spacing w:after="0"/>
        <w:rPr>
          <w:noProof/>
          <w:szCs w:val="20"/>
          <w:lang w:val="ka-GE"/>
        </w:rPr>
      </w:pPr>
      <w:r w:rsidRPr="00B74D70">
        <w:rPr>
          <w:b/>
          <w:noProof/>
          <w:szCs w:val="20"/>
          <w:lang w:val="ka-GE"/>
        </w:rPr>
        <w:t>ნაკვეთი 13.</w:t>
      </w:r>
      <w:r w:rsidRPr="00B74D70">
        <w:rPr>
          <w:b/>
          <w:bCs/>
          <w:noProof/>
          <w:szCs w:val="20"/>
          <w:lang w:val="ka-GE"/>
        </w:rPr>
        <w:t xml:space="preserve"> გრაკლიანი,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229D5DD2" w14:textId="77777777" w:rsidTr="0097739E">
        <w:trPr>
          <w:trHeight w:val="330"/>
        </w:trPr>
        <w:tc>
          <w:tcPr>
            <w:tcW w:w="4785" w:type="dxa"/>
            <w:shd w:val="clear" w:color="auto" w:fill="E0E0E0"/>
          </w:tcPr>
          <w:p w14:paraId="2AB9ED1E" w14:textId="0B33B5BB"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9CA57F6" w14:textId="60656DFF" w:rsidR="008A459E" w:rsidRPr="00B74D70" w:rsidRDefault="00574E10" w:rsidP="00B02DFD">
            <w:pPr>
              <w:spacing w:before="20" w:after="20"/>
              <w:jc w:val="center"/>
              <w:rPr>
                <w:b/>
                <w:bCs/>
                <w:noProof/>
                <w:szCs w:val="20"/>
                <w:lang w:val="ka-GE"/>
              </w:rPr>
            </w:pPr>
            <w:r w:rsidRPr="00B74D70">
              <w:rPr>
                <w:b/>
                <w:bCs/>
                <w:noProof/>
                <w:szCs w:val="20"/>
                <w:lang w:val="ka-GE"/>
              </w:rPr>
              <w:t>გრაკლიანი</w:t>
            </w:r>
          </w:p>
        </w:tc>
      </w:tr>
      <w:tr w:rsidR="008A459E" w:rsidRPr="00B74D70" w14:paraId="285CCE11" w14:textId="77777777" w:rsidTr="0097739E">
        <w:trPr>
          <w:trHeight w:val="321"/>
        </w:trPr>
        <w:tc>
          <w:tcPr>
            <w:tcW w:w="4785" w:type="dxa"/>
            <w:shd w:val="clear" w:color="auto" w:fill="E0E0E0"/>
          </w:tcPr>
          <w:p w14:paraId="0A2518E2" w14:textId="08FF2FA8"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4C38568A" w14:textId="162A7C70"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714775C" w14:textId="77777777" w:rsidTr="0097739E">
        <w:tc>
          <w:tcPr>
            <w:tcW w:w="4785" w:type="dxa"/>
          </w:tcPr>
          <w:p w14:paraId="0B5A252A" w14:textId="7A8788EF"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C507E92" w14:textId="440899C8" w:rsidR="008A459E" w:rsidRPr="00B74D70" w:rsidRDefault="00574E10" w:rsidP="00B02DFD">
            <w:pPr>
              <w:spacing w:before="20" w:after="20"/>
              <w:jc w:val="center"/>
              <w:rPr>
                <w:noProof/>
                <w:szCs w:val="20"/>
                <w:lang w:val="ka-GE"/>
              </w:rPr>
            </w:pPr>
            <w:r w:rsidRPr="00B74D70">
              <w:rPr>
                <w:noProof/>
                <w:szCs w:val="20"/>
                <w:lang w:val="ka-GE"/>
              </w:rPr>
              <w:t>სოფ. მეტეხის ზემოთ</w:t>
            </w:r>
          </w:p>
        </w:tc>
      </w:tr>
      <w:tr w:rsidR="008A459E" w:rsidRPr="00B74D70" w14:paraId="30DABE3F" w14:textId="77777777" w:rsidTr="0097739E">
        <w:tc>
          <w:tcPr>
            <w:tcW w:w="4785" w:type="dxa"/>
          </w:tcPr>
          <w:p w14:paraId="4733F9D6" w14:textId="6C2245E1"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3004526C" w14:textId="4B2710F0" w:rsidR="008A459E" w:rsidRPr="00B74D70" w:rsidRDefault="00574E10" w:rsidP="00B02DFD">
            <w:pPr>
              <w:spacing w:before="20" w:after="20"/>
              <w:jc w:val="center"/>
              <w:rPr>
                <w:noProof/>
                <w:szCs w:val="20"/>
                <w:lang w:val="ka-GE"/>
              </w:rPr>
            </w:pPr>
            <w:r w:rsidRPr="00B74D70">
              <w:rPr>
                <w:noProof/>
                <w:szCs w:val="20"/>
                <w:lang w:val="ka-GE"/>
              </w:rPr>
              <w:t>13</w:t>
            </w:r>
          </w:p>
        </w:tc>
      </w:tr>
      <w:tr w:rsidR="008A459E" w:rsidRPr="00B74D70" w14:paraId="07241A9B" w14:textId="77777777" w:rsidTr="0097739E">
        <w:tc>
          <w:tcPr>
            <w:tcW w:w="4785" w:type="dxa"/>
          </w:tcPr>
          <w:p w14:paraId="52C13587" w14:textId="32F34379"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92F5030" w14:textId="6E20D14D"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61076A29" w14:textId="77777777" w:rsidTr="0097739E">
        <w:tc>
          <w:tcPr>
            <w:tcW w:w="4785" w:type="dxa"/>
          </w:tcPr>
          <w:p w14:paraId="0F1D65A2" w14:textId="10EFF2AD"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75D0A99A" w14:textId="77777777" w:rsidR="008A459E" w:rsidRPr="00B74D70" w:rsidRDefault="008A459E" w:rsidP="00B02DFD">
            <w:pPr>
              <w:spacing w:before="20" w:after="20"/>
              <w:jc w:val="center"/>
              <w:rPr>
                <w:noProof/>
                <w:szCs w:val="20"/>
                <w:lang w:val="ka-GE"/>
              </w:rPr>
            </w:pPr>
            <w:r w:rsidRPr="00B74D70">
              <w:rPr>
                <w:noProof/>
                <w:szCs w:val="20"/>
                <w:lang w:val="ka-GE"/>
              </w:rPr>
              <w:t>X 447876/Y4646959</w:t>
            </w:r>
          </w:p>
        </w:tc>
      </w:tr>
      <w:tr w:rsidR="008A459E" w:rsidRPr="00B74D70" w14:paraId="0EF20AD5" w14:textId="77777777" w:rsidTr="0097739E">
        <w:tc>
          <w:tcPr>
            <w:tcW w:w="4785" w:type="dxa"/>
          </w:tcPr>
          <w:p w14:paraId="7480926A" w14:textId="20B8AF20"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037DDF74" w14:textId="0833F796" w:rsidR="008A459E" w:rsidRPr="00B74D70" w:rsidRDefault="00574E10" w:rsidP="00B02DFD">
            <w:pPr>
              <w:spacing w:before="20" w:after="20"/>
              <w:jc w:val="center"/>
              <w:rPr>
                <w:noProof/>
                <w:szCs w:val="20"/>
                <w:lang w:val="ka-GE"/>
              </w:rPr>
            </w:pPr>
            <w:r w:rsidRPr="00B74D70">
              <w:rPr>
                <w:noProof/>
                <w:szCs w:val="20"/>
                <w:lang w:val="ka-GE"/>
              </w:rPr>
              <w:t>881</w:t>
            </w:r>
          </w:p>
        </w:tc>
      </w:tr>
      <w:tr w:rsidR="008A459E" w:rsidRPr="00B74D70" w14:paraId="17838174" w14:textId="77777777" w:rsidTr="0097739E">
        <w:tc>
          <w:tcPr>
            <w:tcW w:w="4785" w:type="dxa"/>
          </w:tcPr>
          <w:p w14:paraId="76964EDD" w14:textId="25B4C616"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7F5C6B0B" w14:textId="5FC3FDF2"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02366D5A" w14:textId="77777777" w:rsidTr="0097739E">
        <w:tc>
          <w:tcPr>
            <w:tcW w:w="4785" w:type="dxa"/>
          </w:tcPr>
          <w:p w14:paraId="2B0A0DBE" w14:textId="6C786618"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3BBDFA41" w14:textId="7BA92040" w:rsidR="008A459E" w:rsidRPr="00B74D70" w:rsidRDefault="00574E10" w:rsidP="00B02DFD">
            <w:pPr>
              <w:spacing w:before="20" w:after="20"/>
              <w:jc w:val="center"/>
              <w:rPr>
                <w:noProof/>
                <w:szCs w:val="20"/>
                <w:vertAlign w:val="superscript"/>
                <w:lang w:val="ka-GE"/>
              </w:rPr>
            </w:pPr>
            <w:r w:rsidRPr="00B74D70">
              <w:rPr>
                <w:noProof/>
                <w:szCs w:val="20"/>
                <w:lang w:val="ka-GE"/>
              </w:rPr>
              <w:t>3-5</w:t>
            </w:r>
            <w:r w:rsidRPr="00B74D70">
              <w:rPr>
                <w:noProof/>
                <w:szCs w:val="20"/>
                <w:vertAlign w:val="superscript"/>
                <w:lang w:val="ka-GE"/>
              </w:rPr>
              <w:t>0</w:t>
            </w:r>
          </w:p>
        </w:tc>
      </w:tr>
      <w:tr w:rsidR="008A459E" w:rsidRPr="00B74D70" w14:paraId="16417F46" w14:textId="77777777" w:rsidTr="0097739E">
        <w:tc>
          <w:tcPr>
            <w:tcW w:w="9571" w:type="dxa"/>
            <w:gridSpan w:val="2"/>
            <w:shd w:val="clear" w:color="auto" w:fill="E0E0E0"/>
          </w:tcPr>
          <w:p w14:paraId="7D0DD216" w14:textId="45A1FC49"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33B58F6" w14:textId="77777777" w:rsidTr="0097739E">
        <w:tc>
          <w:tcPr>
            <w:tcW w:w="4785" w:type="dxa"/>
          </w:tcPr>
          <w:p w14:paraId="69BC4C69" w14:textId="258E34B4"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77CC49E2" w14:textId="591B1CB4" w:rsidR="008A459E" w:rsidRPr="00B74D70" w:rsidRDefault="00574E10" w:rsidP="00B02DFD">
            <w:pPr>
              <w:spacing w:before="20" w:after="20"/>
              <w:jc w:val="center"/>
              <w:rPr>
                <w:noProof/>
                <w:szCs w:val="20"/>
                <w:lang w:val="ka-GE"/>
              </w:rPr>
            </w:pPr>
            <w:r w:rsidRPr="00B74D70">
              <w:rPr>
                <w:noProof/>
                <w:szCs w:val="20"/>
                <w:lang w:val="ka-GE"/>
              </w:rPr>
              <w:t>150</w:t>
            </w:r>
          </w:p>
        </w:tc>
      </w:tr>
      <w:tr w:rsidR="008A459E" w:rsidRPr="00B74D70" w14:paraId="245B29E8" w14:textId="77777777" w:rsidTr="0097739E">
        <w:tc>
          <w:tcPr>
            <w:tcW w:w="4785" w:type="dxa"/>
          </w:tcPr>
          <w:p w14:paraId="46D0CAEE" w14:textId="250CF993"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305E626" w14:textId="431026DC"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62AC9FD2" w14:textId="77777777" w:rsidTr="0097739E">
        <w:tc>
          <w:tcPr>
            <w:tcW w:w="4785" w:type="dxa"/>
          </w:tcPr>
          <w:p w14:paraId="5863648C" w14:textId="1523E619"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781542B2" w14:textId="1DD4552C" w:rsidR="008A459E" w:rsidRPr="00B74D70" w:rsidRDefault="00574E10" w:rsidP="00B02DFD">
            <w:pPr>
              <w:spacing w:before="20" w:after="20"/>
              <w:jc w:val="center"/>
              <w:rPr>
                <w:noProof/>
                <w:szCs w:val="20"/>
                <w:lang w:val="ka-GE"/>
              </w:rPr>
            </w:pPr>
            <w:r w:rsidRPr="00B74D70">
              <w:rPr>
                <w:noProof/>
                <w:szCs w:val="20"/>
                <w:lang w:val="ka-GE"/>
              </w:rPr>
              <w:t>20-30</w:t>
            </w:r>
          </w:p>
        </w:tc>
      </w:tr>
      <w:tr w:rsidR="008A459E" w:rsidRPr="00B74D70" w14:paraId="4F24E4C4" w14:textId="77777777" w:rsidTr="0097739E">
        <w:tc>
          <w:tcPr>
            <w:tcW w:w="4785" w:type="dxa"/>
          </w:tcPr>
          <w:p w14:paraId="137C308E" w14:textId="144D47E7"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1E5F7554" w14:textId="67899EBC"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46616850" w14:textId="77777777" w:rsidTr="0097739E">
        <w:tc>
          <w:tcPr>
            <w:tcW w:w="4785" w:type="dxa"/>
          </w:tcPr>
          <w:p w14:paraId="55691775" w14:textId="77A0E96A"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3BB5BEB1" w14:textId="66989503"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0D317030" w14:textId="77777777" w:rsidTr="0097739E">
        <w:tc>
          <w:tcPr>
            <w:tcW w:w="4785" w:type="dxa"/>
          </w:tcPr>
          <w:p w14:paraId="21EBA100" w14:textId="42BC1D87"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678C51F7" w14:textId="456AD3CD" w:rsidR="008A459E" w:rsidRPr="00B74D70" w:rsidRDefault="00574E10" w:rsidP="00B02DFD">
            <w:pPr>
              <w:spacing w:before="20" w:after="20"/>
              <w:jc w:val="center"/>
              <w:rPr>
                <w:noProof/>
                <w:szCs w:val="20"/>
                <w:lang w:val="ka-GE"/>
              </w:rPr>
            </w:pPr>
            <w:r w:rsidRPr="00B74D70">
              <w:rPr>
                <w:noProof/>
                <w:szCs w:val="20"/>
                <w:lang w:val="ka-GE"/>
              </w:rPr>
              <w:t>18</w:t>
            </w:r>
          </w:p>
        </w:tc>
      </w:tr>
      <w:tr w:rsidR="008A459E" w:rsidRPr="00B74D70" w14:paraId="6061063D" w14:textId="77777777" w:rsidTr="0097739E">
        <w:tc>
          <w:tcPr>
            <w:tcW w:w="4785" w:type="dxa"/>
          </w:tcPr>
          <w:p w14:paraId="3CA993CA" w14:textId="0CE62C64"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5097889E" w14:textId="4C9E75A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72C4BE0A" w14:textId="77777777" w:rsidTr="0097739E">
        <w:tc>
          <w:tcPr>
            <w:tcW w:w="4785" w:type="dxa"/>
            <w:shd w:val="clear" w:color="auto" w:fill="E0E0E0"/>
          </w:tcPr>
          <w:p w14:paraId="05394122" w14:textId="422EB362"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00846935" w14:textId="5B41D654"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31E2844B" w14:textId="77777777" w:rsidTr="0097739E">
        <w:tc>
          <w:tcPr>
            <w:tcW w:w="9571" w:type="dxa"/>
            <w:gridSpan w:val="2"/>
            <w:shd w:val="clear" w:color="auto" w:fill="E0E0E0"/>
          </w:tcPr>
          <w:p w14:paraId="00BB70C9" w14:textId="729711F5"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191AC123" w14:textId="77777777" w:rsidTr="0097739E">
        <w:trPr>
          <w:trHeight w:val="195"/>
        </w:trPr>
        <w:tc>
          <w:tcPr>
            <w:tcW w:w="4785" w:type="dxa"/>
            <w:vAlign w:val="center"/>
          </w:tcPr>
          <w:p w14:paraId="59FA10B4"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695FBE77"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3</w:t>
            </w:r>
          </w:p>
        </w:tc>
      </w:tr>
      <w:tr w:rsidR="008A459E" w:rsidRPr="00B74D70" w14:paraId="59FD4599" w14:textId="77777777" w:rsidTr="0097739E">
        <w:trPr>
          <w:trHeight w:val="231"/>
        </w:trPr>
        <w:tc>
          <w:tcPr>
            <w:tcW w:w="4785" w:type="dxa"/>
            <w:vAlign w:val="center"/>
          </w:tcPr>
          <w:p w14:paraId="32701064"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10319A68"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24F42FDF" w14:textId="77777777" w:rsidTr="0097739E">
        <w:trPr>
          <w:trHeight w:val="231"/>
        </w:trPr>
        <w:tc>
          <w:tcPr>
            <w:tcW w:w="4785" w:type="dxa"/>
            <w:vAlign w:val="center"/>
          </w:tcPr>
          <w:p w14:paraId="6463D2CD" w14:textId="77777777" w:rsidR="008A459E" w:rsidRPr="00B74D70" w:rsidRDefault="008A459E" w:rsidP="00B02DFD">
            <w:pPr>
              <w:spacing w:before="20" w:after="20"/>
              <w:rPr>
                <w:noProof/>
                <w:szCs w:val="20"/>
                <w:lang w:val="ka-GE"/>
              </w:rPr>
            </w:pPr>
            <w:r w:rsidRPr="00B74D70">
              <w:rPr>
                <w:noProof/>
                <w:szCs w:val="20"/>
                <w:lang w:val="ka-GE"/>
              </w:rPr>
              <w:t>Paliurus spina-christi</w:t>
            </w:r>
          </w:p>
        </w:tc>
        <w:tc>
          <w:tcPr>
            <w:tcW w:w="4786" w:type="dxa"/>
          </w:tcPr>
          <w:p w14:paraId="649AE29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02D0701" w14:textId="77777777" w:rsidTr="0097739E">
        <w:trPr>
          <w:trHeight w:val="231"/>
        </w:trPr>
        <w:tc>
          <w:tcPr>
            <w:tcW w:w="4785" w:type="dxa"/>
            <w:vAlign w:val="center"/>
          </w:tcPr>
          <w:p w14:paraId="46DD5680" w14:textId="77777777" w:rsidR="008A459E" w:rsidRPr="00B74D70" w:rsidRDefault="008A459E" w:rsidP="00B02DFD">
            <w:pPr>
              <w:spacing w:before="20" w:after="20"/>
              <w:rPr>
                <w:noProof/>
                <w:szCs w:val="20"/>
                <w:lang w:val="ka-GE"/>
              </w:rPr>
            </w:pPr>
            <w:r w:rsidRPr="00B74D70">
              <w:rPr>
                <w:noProof/>
                <w:szCs w:val="20"/>
                <w:lang w:val="ka-GE"/>
              </w:rPr>
              <w:t>Juniperus rufescens</w:t>
            </w:r>
          </w:p>
        </w:tc>
        <w:tc>
          <w:tcPr>
            <w:tcW w:w="4786" w:type="dxa"/>
          </w:tcPr>
          <w:p w14:paraId="344C5A32" w14:textId="0724AE78" w:rsidR="008A459E" w:rsidRPr="00B74D70" w:rsidRDefault="008A459E" w:rsidP="00B02DFD">
            <w:pPr>
              <w:spacing w:before="20" w:after="20"/>
              <w:jc w:val="center"/>
              <w:rPr>
                <w:noProof/>
                <w:szCs w:val="20"/>
                <w:lang w:val="ka-GE"/>
              </w:rPr>
            </w:pPr>
            <w:r w:rsidRPr="00B74D70">
              <w:rPr>
                <w:noProof/>
                <w:szCs w:val="20"/>
                <w:lang w:val="ka-GE"/>
              </w:rPr>
              <w:t>H-1,5</w:t>
            </w:r>
            <w:r w:rsidR="00574E10" w:rsidRPr="00B74D70">
              <w:rPr>
                <w:noProof/>
                <w:szCs w:val="20"/>
                <w:lang w:val="ka-GE"/>
              </w:rPr>
              <w:t>მ,</w:t>
            </w:r>
            <w:r w:rsidRPr="00B74D70">
              <w:rPr>
                <w:noProof/>
                <w:szCs w:val="20"/>
                <w:lang w:val="ka-GE"/>
              </w:rPr>
              <w:t xml:space="preserve"> Sol</w:t>
            </w:r>
          </w:p>
        </w:tc>
      </w:tr>
      <w:tr w:rsidR="008A459E" w:rsidRPr="00B74D70" w14:paraId="7DCB6D3F" w14:textId="77777777" w:rsidTr="0097739E">
        <w:trPr>
          <w:trHeight w:val="231"/>
        </w:trPr>
        <w:tc>
          <w:tcPr>
            <w:tcW w:w="4785" w:type="dxa"/>
            <w:vAlign w:val="center"/>
          </w:tcPr>
          <w:p w14:paraId="0A729F36" w14:textId="77777777" w:rsidR="008A459E" w:rsidRPr="00B74D70" w:rsidRDefault="008A459E" w:rsidP="00B02DFD">
            <w:pPr>
              <w:spacing w:before="20" w:after="20"/>
              <w:rPr>
                <w:noProof/>
                <w:szCs w:val="20"/>
                <w:lang w:val="ka-GE"/>
              </w:rPr>
            </w:pPr>
            <w:r w:rsidRPr="00B74D70">
              <w:rPr>
                <w:noProof/>
                <w:szCs w:val="20"/>
                <w:lang w:val="ka-GE"/>
              </w:rPr>
              <w:t>Cerasus incana</w:t>
            </w:r>
          </w:p>
        </w:tc>
        <w:tc>
          <w:tcPr>
            <w:tcW w:w="4786" w:type="dxa"/>
          </w:tcPr>
          <w:p w14:paraId="6A52992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8E55AC7" w14:textId="77777777" w:rsidTr="0097739E">
        <w:trPr>
          <w:trHeight w:val="231"/>
        </w:trPr>
        <w:tc>
          <w:tcPr>
            <w:tcW w:w="4785" w:type="dxa"/>
            <w:vAlign w:val="center"/>
          </w:tcPr>
          <w:p w14:paraId="002B0D8A" w14:textId="77777777" w:rsidR="008A459E" w:rsidRPr="00B74D70" w:rsidRDefault="008A459E" w:rsidP="00B02DFD">
            <w:pPr>
              <w:spacing w:before="20" w:after="20"/>
              <w:rPr>
                <w:noProof/>
                <w:szCs w:val="20"/>
                <w:lang w:val="ka-GE"/>
              </w:rPr>
            </w:pPr>
            <w:r w:rsidRPr="00B74D70">
              <w:rPr>
                <w:noProof/>
                <w:szCs w:val="20"/>
                <w:lang w:val="ka-GE"/>
              </w:rPr>
              <w:t xml:space="preserve">Astragalus microcephalus </w:t>
            </w:r>
          </w:p>
        </w:tc>
        <w:tc>
          <w:tcPr>
            <w:tcW w:w="4786" w:type="dxa"/>
          </w:tcPr>
          <w:p w14:paraId="0EB3202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57DDDEA" w14:textId="77777777" w:rsidTr="0097739E">
        <w:trPr>
          <w:trHeight w:val="231"/>
        </w:trPr>
        <w:tc>
          <w:tcPr>
            <w:tcW w:w="4785" w:type="dxa"/>
            <w:vAlign w:val="center"/>
          </w:tcPr>
          <w:p w14:paraId="61D847A2" w14:textId="1EB71E85" w:rsidR="008A459E" w:rsidRPr="00B74D70" w:rsidRDefault="008A459E" w:rsidP="00B02DFD">
            <w:pPr>
              <w:spacing w:before="20" w:after="20"/>
              <w:rPr>
                <w:noProof/>
                <w:szCs w:val="20"/>
                <w:lang w:val="ka-GE"/>
              </w:rPr>
            </w:pPr>
            <w:r w:rsidRPr="00B74D70">
              <w:rPr>
                <w:noProof/>
                <w:szCs w:val="20"/>
                <w:lang w:val="ka-GE"/>
              </w:rPr>
              <w:t>Lonicera iberica-</w:t>
            </w:r>
            <w:r w:rsidR="00574E10" w:rsidRPr="00B74D70">
              <w:rPr>
                <w:noProof/>
                <w:szCs w:val="20"/>
                <w:lang w:val="ka-GE"/>
              </w:rPr>
              <w:t xml:space="preserve">კავკასიის სუბენდემი </w:t>
            </w:r>
            <w:r w:rsidR="00574E10" w:rsidRPr="00B74D70">
              <w:rPr>
                <w:noProof/>
                <w:szCs w:val="20"/>
                <w:lang w:val="ka-GE"/>
              </w:rPr>
              <w:lastRenderedPageBreak/>
              <w:t>აღმოსავლეთ ანატოლიასა და ჩრდილო ირანში ირადიაციით</w:t>
            </w:r>
          </w:p>
        </w:tc>
        <w:tc>
          <w:tcPr>
            <w:tcW w:w="4786" w:type="dxa"/>
          </w:tcPr>
          <w:p w14:paraId="4140FEDB" w14:textId="77777777" w:rsidR="008A459E" w:rsidRPr="00B74D70" w:rsidRDefault="008A459E" w:rsidP="00B02DFD">
            <w:pPr>
              <w:spacing w:before="20" w:after="20"/>
              <w:jc w:val="center"/>
              <w:rPr>
                <w:noProof/>
                <w:szCs w:val="20"/>
                <w:lang w:val="ka-GE"/>
              </w:rPr>
            </w:pPr>
            <w:r w:rsidRPr="00B74D70">
              <w:rPr>
                <w:noProof/>
                <w:szCs w:val="20"/>
                <w:lang w:val="ka-GE"/>
              </w:rPr>
              <w:lastRenderedPageBreak/>
              <w:t>Sol</w:t>
            </w:r>
          </w:p>
        </w:tc>
      </w:tr>
      <w:tr w:rsidR="008A459E" w:rsidRPr="00B74D70" w14:paraId="2A85D88A" w14:textId="77777777" w:rsidTr="0097739E">
        <w:tc>
          <w:tcPr>
            <w:tcW w:w="9571" w:type="dxa"/>
            <w:gridSpan w:val="2"/>
            <w:shd w:val="clear" w:color="auto" w:fill="E0E0E0"/>
            <w:vAlign w:val="center"/>
          </w:tcPr>
          <w:p w14:paraId="78B74959" w14:textId="7EC14973" w:rsidR="008A459E" w:rsidRPr="00B74D70" w:rsidRDefault="00574E10" w:rsidP="00B02DFD">
            <w:pPr>
              <w:spacing w:before="20" w:after="20"/>
              <w:jc w:val="center"/>
              <w:rPr>
                <w:noProof/>
                <w:szCs w:val="20"/>
                <w:lang w:val="ka-GE"/>
              </w:rPr>
            </w:pPr>
            <w:r w:rsidRPr="00B74D70">
              <w:rPr>
                <w:b/>
                <w:bCs/>
                <w:noProof/>
                <w:szCs w:val="20"/>
                <w:lang w:val="ka-GE"/>
              </w:rPr>
              <w:lastRenderedPageBreak/>
              <w:t>ბალახოვანი საფარი</w:t>
            </w:r>
          </w:p>
        </w:tc>
      </w:tr>
      <w:tr w:rsidR="008A459E" w:rsidRPr="00B74D70" w14:paraId="06926F36" w14:textId="77777777" w:rsidTr="0097739E">
        <w:tc>
          <w:tcPr>
            <w:tcW w:w="4785" w:type="dxa"/>
            <w:vAlign w:val="center"/>
          </w:tcPr>
          <w:p w14:paraId="6BD0EDB0"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493B64AF" w14:textId="03440E4E" w:rsidR="008A459E" w:rsidRPr="00B74D70" w:rsidRDefault="008A459E" w:rsidP="00B02DFD">
            <w:pPr>
              <w:spacing w:before="20" w:after="20"/>
              <w:jc w:val="center"/>
              <w:rPr>
                <w:noProof/>
                <w:szCs w:val="20"/>
                <w:vertAlign w:val="superscript"/>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6332A5C2" w14:textId="77777777" w:rsidTr="0097739E">
        <w:tc>
          <w:tcPr>
            <w:tcW w:w="4785" w:type="dxa"/>
            <w:vAlign w:val="center"/>
          </w:tcPr>
          <w:p w14:paraId="3AC111BB" w14:textId="77777777" w:rsidR="008A459E" w:rsidRPr="00B74D70" w:rsidRDefault="008A459E" w:rsidP="00B02DFD">
            <w:pPr>
              <w:spacing w:before="20" w:after="20"/>
              <w:rPr>
                <w:noProof/>
                <w:szCs w:val="20"/>
                <w:lang w:val="ka-GE"/>
              </w:rPr>
            </w:pPr>
            <w:r w:rsidRPr="00B74D70">
              <w:rPr>
                <w:noProof/>
                <w:szCs w:val="20"/>
                <w:lang w:val="ka-GE"/>
              </w:rPr>
              <w:t>Crinitaria villosa</w:t>
            </w:r>
          </w:p>
        </w:tc>
        <w:tc>
          <w:tcPr>
            <w:tcW w:w="4786" w:type="dxa"/>
          </w:tcPr>
          <w:p w14:paraId="1BD205B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76A551A8" w14:textId="77777777" w:rsidTr="0097739E">
        <w:tc>
          <w:tcPr>
            <w:tcW w:w="4785" w:type="dxa"/>
            <w:vAlign w:val="center"/>
          </w:tcPr>
          <w:p w14:paraId="290DE09D" w14:textId="77777777" w:rsidR="008A459E" w:rsidRPr="00B74D70" w:rsidRDefault="008A459E" w:rsidP="00B02DFD">
            <w:pPr>
              <w:spacing w:before="20" w:after="20"/>
              <w:rPr>
                <w:i/>
                <w:noProof/>
                <w:szCs w:val="20"/>
                <w:lang w:val="ka-GE"/>
              </w:rPr>
            </w:pPr>
            <w:r w:rsidRPr="00B74D70">
              <w:rPr>
                <w:noProof/>
                <w:szCs w:val="20"/>
                <w:lang w:val="ka-GE"/>
              </w:rPr>
              <w:t>Stipa capillata</w:t>
            </w:r>
          </w:p>
        </w:tc>
        <w:tc>
          <w:tcPr>
            <w:tcW w:w="4786" w:type="dxa"/>
          </w:tcPr>
          <w:p w14:paraId="146EB86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D5AD4DF" w14:textId="77777777" w:rsidTr="0097739E">
        <w:tc>
          <w:tcPr>
            <w:tcW w:w="4785" w:type="dxa"/>
            <w:vAlign w:val="center"/>
          </w:tcPr>
          <w:p w14:paraId="3F3A9F1B" w14:textId="77777777" w:rsidR="008A459E" w:rsidRPr="00B74D70" w:rsidRDefault="008A459E" w:rsidP="00B02DFD">
            <w:pPr>
              <w:spacing w:before="20" w:after="20"/>
              <w:rPr>
                <w:noProof/>
                <w:szCs w:val="20"/>
                <w:lang w:val="ka-GE"/>
              </w:rPr>
            </w:pPr>
            <w:r w:rsidRPr="00B74D70">
              <w:rPr>
                <w:noProof/>
                <w:szCs w:val="20"/>
                <w:lang w:val="ka-GE"/>
              </w:rPr>
              <w:t>Salvia nemorosa</w:t>
            </w:r>
          </w:p>
        </w:tc>
        <w:tc>
          <w:tcPr>
            <w:tcW w:w="4786" w:type="dxa"/>
          </w:tcPr>
          <w:p w14:paraId="46F6991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2A2AB57" w14:textId="77777777" w:rsidTr="0097739E">
        <w:tc>
          <w:tcPr>
            <w:tcW w:w="4785" w:type="dxa"/>
            <w:vAlign w:val="center"/>
          </w:tcPr>
          <w:p w14:paraId="20A57BF4" w14:textId="77777777" w:rsidR="008A459E" w:rsidRPr="00B74D70" w:rsidRDefault="008A459E" w:rsidP="00B02DFD">
            <w:pPr>
              <w:spacing w:before="20" w:after="20"/>
              <w:rPr>
                <w:i/>
                <w:noProof/>
                <w:szCs w:val="20"/>
                <w:lang w:val="ka-GE"/>
              </w:rPr>
            </w:pPr>
            <w:r w:rsidRPr="00B74D70">
              <w:rPr>
                <w:rStyle w:val="Emphasis"/>
                <w:noProof/>
                <w:szCs w:val="20"/>
                <w:lang w:val="ka-GE"/>
              </w:rPr>
              <w:t>Xeranthemum squarrosum</w:t>
            </w:r>
          </w:p>
        </w:tc>
        <w:tc>
          <w:tcPr>
            <w:tcW w:w="4786" w:type="dxa"/>
          </w:tcPr>
          <w:p w14:paraId="07910CB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D1B9463" w14:textId="77777777" w:rsidTr="0097739E">
        <w:trPr>
          <w:trHeight w:val="276"/>
        </w:trPr>
        <w:tc>
          <w:tcPr>
            <w:tcW w:w="4785" w:type="dxa"/>
            <w:vAlign w:val="center"/>
          </w:tcPr>
          <w:p w14:paraId="15940C0A" w14:textId="77777777" w:rsidR="008A459E" w:rsidRPr="00B74D70" w:rsidRDefault="008A459E" w:rsidP="00B02DFD">
            <w:pPr>
              <w:spacing w:before="20" w:after="20"/>
              <w:rPr>
                <w:noProof/>
                <w:szCs w:val="20"/>
                <w:lang w:val="ka-GE"/>
              </w:rPr>
            </w:pPr>
            <w:r w:rsidRPr="00B74D70">
              <w:rPr>
                <w:noProof/>
                <w:szCs w:val="20"/>
                <w:lang w:val="ka-GE"/>
              </w:rPr>
              <w:t>Artemisia caucasica</w:t>
            </w:r>
          </w:p>
        </w:tc>
        <w:tc>
          <w:tcPr>
            <w:tcW w:w="4786" w:type="dxa"/>
          </w:tcPr>
          <w:p w14:paraId="6B9E9088"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611CE75" w14:textId="77777777" w:rsidTr="0097739E">
        <w:trPr>
          <w:trHeight w:val="276"/>
        </w:trPr>
        <w:tc>
          <w:tcPr>
            <w:tcW w:w="4785" w:type="dxa"/>
            <w:vAlign w:val="center"/>
          </w:tcPr>
          <w:p w14:paraId="661871DB" w14:textId="77777777" w:rsidR="008A459E" w:rsidRPr="00B74D70" w:rsidRDefault="008A459E" w:rsidP="00B02DFD">
            <w:pPr>
              <w:spacing w:before="20" w:after="20"/>
              <w:rPr>
                <w:i/>
                <w:noProof/>
                <w:szCs w:val="20"/>
                <w:lang w:val="ka-GE"/>
              </w:rPr>
            </w:pPr>
            <w:r w:rsidRPr="00B74D70">
              <w:rPr>
                <w:rStyle w:val="Emphasis"/>
                <w:noProof/>
                <w:szCs w:val="20"/>
                <w:lang w:val="ka-GE"/>
              </w:rPr>
              <w:t>Teucrium polium</w:t>
            </w:r>
          </w:p>
        </w:tc>
        <w:tc>
          <w:tcPr>
            <w:tcW w:w="4786" w:type="dxa"/>
          </w:tcPr>
          <w:p w14:paraId="52D4BAD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0ABA727" w14:textId="77777777" w:rsidTr="0097739E">
        <w:trPr>
          <w:trHeight w:val="276"/>
        </w:trPr>
        <w:tc>
          <w:tcPr>
            <w:tcW w:w="4785" w:type="dxa"/>
            <w:vAlign w:val="center"/>
          </w:tcPr>
          <w:p w14:paraId="342A495A" w14:textId="4BB9C374" w:rsidR="008A459E" w:rsidRPr="00B74D70" w:rsidRDefault="008A459E" w:rsidP="00B02DFD">
            <w:pPr>
              <w:spacing w:before="20" w:after="20"/>
              <w:rPr>
                <w:rStyle w:val="Emphasis"/>
                <w:i w:val="0"/>
                <w:noProof/>
                <w:szCs w:val="20"/>
                <w:lang w:val="ka-GE"/>
              </w:rPr>
            </w:pPr>
            <w:r w:rsidRPr="00B74D70">
              <w:rPr>
                <w:rStyle w:val="Emphasis"/>
                <w:noProof/>
                <w:szCs w:val="20"/>
                <w:lang w:val="ka-GE"/>
              </w:rPr>
              <w:t>Psephellus dealbatus</w:t>
            </w:r>
            <w:r w:rsidRPr="00B74D70">
              <w:rPr>
                <w:noProof/>
                <w:szCs w:val="20"/>
                <w:lang w:val="ka-GE"/>
              </w:rPr>
              <w:t>-</w:t>
            </w:r>
            <w:r w:rsidR="00574E10" w:rsidRPr="00B74D70">
              <w:rPr>
                <w:noProof/>
                <w:szCs w:val="20"/>
                <w:lang w:val="ka-GE"/>
              </w:rPr>
              <w:t>კავკასიის სუბენდემი მცირე აზიაში (ჩრდილო-აღმოსავლეთი) ირადიაციით</w:t>
            </w:r>
          </w:p>
        </w:tc>
        <w:tc>
          <w:tcPr>
            <w:tcW w:w="4786" w:type="dxa"/>
          </w:tcPr>
          <w:p w14:paraId="554CDC4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0501DB4" w14:textId="77777777" w:rsidTr="0097739E">
        <w:trPr>
          <w:trHeight w:val="276"/>
        </w:trPr>
        <w:tc>
          <w:tcPr>
            <w:tcW w:w="4785" w:type="dxa"/>
            <w:vAlign w:val="center"/>
          </w:tcPr>
          <w:p w14:paraId="54383359"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Salvia verticillata</w:t>
            </w:r>
          </w:p>
        </w:tc>
        <w:tc>
          <w:tcPr>
            <w:tcW w:w="4786" w:type="dxa"/>
          </w:tcPr>
          <w:p w14:paraId="0B16AF4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B63549" w14:textId="77777777" w:rsidTr="0097739E">
        <w:trPr>
          <w:trHeight w:val="276"/>
        </w:trPr>
        <w:tc>
          <w:tcPr>
            <w:tcW w:w="4785" w:type="dxa"/>
            <w:vAlign w:val="center"/>
          </w:tcPr>
          <w:p w14:paraId="1C90381E"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Carlina vulgaris</w:t>
            </w:r>
          </w:p>
        </w:tc>
        <w:tc>
          <w:tcPr>
            <w:tcW w:w="4786" w:type="dxa"/>
          </w:tcPr>
          <w:p w14:paraId="63C5937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688D9A8" w14:textId="77777777" w:rsidTr="0097739E">
        <w:trPr>
          <w:trHeight w:val="276"/>
        </w:trPr>
        <w:tc>
          <w:tcPr>
            <w:tcW w:w="4785" w:type="dxa"/>
            <w:vAlign w:val="center"/>
          </w:tcPr>
          <w:p w14:paraId="42270630"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Phlomis tuberosa</w:t>
            </w:r>
          </w:p>
        </w:tc>
        <w:tc>
          <w:tcPr>
            <w:tcW w:w="4786" w:type="dxa"/>
          </w:tcPr>
          <w:p w14:paraId="6E25430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7EC8C59" w14:textId="77777777" w:rsidTr="0097739E">
        <w:tc>
          <w:tcPr>
            <w:tcW w:w="9571" w:type="dxa"/>
            <w:gridSpan w:val="2"/>
            <w:shd w:val="clear" w:color="auto" w:fill="E0E0E0"/>
            <w:vAlign w:val="center"/>
          </w:tcPr>
          <w:p w14:paraId="6B12B667" w14:textId="00944DAD"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5EF8B80A" w14:textId="77777777" w:rsidTr="0097739E">
        <w:tc>
          <w:tcPr>
            <w:tcW w:w="4785" w:type="dxa"/>
            <w:vAlign w:val="center"/>
          </w:tcPr>
          <w:p w14:paraId="58D100C8" w14:textId="6FA89F48"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6517D950" w14:textId="6B9624CE"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tbl>
      <w:tblPr>
        <w:tblStyle w:val="TableGrid"/>
        <w:tblW w:w="0" w:type="auto"/>
        <w:tblLook w:val="04A0" w:firstRow="1" w:lastRow="0" w:firstColumn="1" w:lastColumn="0" w:noHBand="0" w:noVBand="1"/>
      </w:tblPr>
      <w:tblGrid>
        <w:gridCol w:w="4514"/>
        <w:gridCol w:w="4515"/>
      </w:tblGrid>
      <w:tr w:rsidR="008A459E" w:rsidRPr="00B74D70" w14:paraId="43EC1AD4" w14:textId="77777777" w:rsidTr="00E25CD6">
        <w:tc>
          <w:tcPr>
            <w:tcW w:w="4514" w:type="dxa"/>
            <w:tcBorders>
              <w:top w:val="nil"/>
              <w:left w:val="nil"/>
              <w:bottom w:val="nil"/>
              <w:right w:val="nil"/>
            </w:tcBorders>
          </w:tcPr>
          <w:p w14:paraId="7C87203C" w14:textId="77777777" w:rsidR="00574E10" w:rsidRPr="00B74D70" w:rsidRDefault="008A459E" w:rsidP="0097739E">
            <w:pPr>
              <w:spacing w:before="120" w:after="0"/>
              <w:rPr>
                <w:b/>
                <w:noProof/>
                <w:sz w:val="24"/>
                <w:szCs w:val="24"/>
                <w:lang w:val="ka-GE"/>
              </w:rPr>
            </w:pPr>
            <w:r w:rsidRPr="00B74D70">
              <w:rPr>
                <w:b/>
                <w:noProof/>
                <w:sz w:val="24"/>
                <w:szCs w:val="24"/>
              </w:rPr>
              <w:drawing>
                <wp:inline distT="0" distB="0" distL="0" distR="0" wp14:anchorId="604C44B0" wp14:editId="2874CCA5">
                  <wp:extent cx="2682240" cy="2011680"/>
                  <wp:effectExtent l="0" t="0" r="3810" b="7620"/>
                  <wp:docPr id="155" name="Picture 155" descr="D:\My Documents\12. qari_18\2. kaspi\13\CIMG4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12. qari_18\2. kaspi\13\CIMG4769.JPG"/>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682240" cy="2011680"/>
                          </a:xfrm>
                          <a:prstGeom prst="rect">
                            <a:avLst/>
                          </a:prstGeom>
                          <a:noFill/>
                          <a:ln>
                            <a:noFill/>
                          </a:ln>
                        </pic:spPr>
                      </pic:pic>
                    </a:graphicData>
                  </a:graphic>
                </wp:inline>
              </w:drawing>
            </w:r>
          </w:p>
          <w:p w14:paraId="1104CFF7" w14:textId="67D1F3E9" w:rsidR="008A459E" w:rsidRPr="00B74D70" w:rsidRDefault="00574E10" w:rsidP="0097739E">
            <w:pPr>
              <w:spacing w:before="0" w:after="0"/>
              <w:rPr>
                <w:b/>
                <w:noProof/>
                <w:sz w:val="24"/>
                <w:szCs w:val="24"/>
                <w:lang w:val="ka-GE"/>
              </w:rPr>
            </w:pPr>
            <w:r w:rsidRPr="00B74D70">
              <w:rPr>
                <w:b/>
                <w:noProof/>
                <w:lang w:val="ka-GE"/>
              </w:rPr>
              <w:t>ნაკვეთი 13.</w:t>
            </w:r>
            <w:r w:rsidRPr="00B74D70">
              <w:rPr>
                <w:b/>
                <w:bCs/>
                <w:noProof/>
                <w:lang w:val="ka-GE"/>
              </w:rPr>
              <w:t xml:space="preserve"> </w:t>
            </w:r>
            <w:r w:rsidR="008A459E" w:rsidRPr="00B74D70">
              <w:rPr>
                <w:rStyle w:val="Emphasis"/>
                <w:noProof/>
                <w:lang w:val="ka-GE"/>
              </w:rPr>
              <w:t>Carlina vulgaris</w:t>
            </w:r>
          </w:p>
        </w:tc>
        <w:tc>
          <w:tcPr>
            <w:tcW w:w="4515" w:type="dxa"/>
            <w:tcBorders>
              <w:top w:val="nil"/>
              <w:left w:val="nil"/>
              <w:bottom w:val="nil"/>
              <w:right w:val="nil"/>
            </w:tcBorders>
          </w:tcPr>
          <w:p w14:paraId="1F0BB106" w14:textId="77777777" w:rsidR="00574E10" w:rsidRPr="00B74D70" w:rsidRDefault="008A459E" w:rsidP="0097739E">
            <w:pPr>
              <w:spacing w:before="120" w:after="0"/>
              <w:rPr>
                <w:b/>
                <w:noProof/>
                <w:sz w:val="24"/>
                <w:szCs w:val="24"/>
                <w:lang w:val="ka-GE"/>
              </w:rPr>
            </w:pPr>
            <w:r w:rsidRPr="00B74D70">
              <w:rPr>
                <w:b/>
                <w:noProof/>
                <w:sz w:val="24"/>
                <w:szCs w:val="24"/>
              </w:rPr>
              <w:drawing>
                <wp:inline distT="0" distB="0" distL="0" distR="0" wp14:anchorId="752E8C56" wp14:editId="58D5474F">
                  <wp:extent cx="2682239" cy="2011680"/>
                  <wp:effectExtent l="0" t="0" r="4445" b="7620"/>
                  <wp:docPr id="156" name="Picture 156" descr="D:\My Documents\12. qari_18\2. kaspi\13\CIMG4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12. qari_18\2. kaspi\13\CIMG4771.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682239" cy="2011680"/>
                          </a:xfrm>
                          <a:prstGeom prst="rect">
                            <a:avLst/>
                          </a:prstGeom>
                          <a:noFill/>
                          <a:ln>
                            <a:noFill/>
                          </a:ln>
                        </pic:spPr>
                      </pic:pic>
                    </a:graphicData>
                  </a:graphic>
                </wp:inline>
              </w:drawing>
            </w:r>
          </w:p>
          <w:p w14:paraId="368914B4" w14:textId="66ECA1E5" w:rsidR="008A459E" w:rsidRPr="00B74D70" w:rsidRDefault="00574E10" w:rsidP="0097739E">
            <w:pPr>
              <w:spacing w:before="0" w:after="0"/>
              <w:rPr>
                <w:b/>
                <w:noProof/>
                <w:sz w:val="24"/>
                <w:szCs w:val="24"/>
                <w:lang w:val="ka-GE"/>
              </w:rPr>
            </w:pPr>
            <w:r w:rsidRPr="00B74D70">
              <w:rPr>
                <w:b/>
                <w:noProof/>
                <w:lang w:val="ka-GE"/>
              </w:rPr>
              <w:t>ნაკვეთი 13.</w:t>
            </w:r>
            <w:r w:rsidRPr="00B74D70">
              <w:rPr>
                <w:b/>
                <w:bCs/>
                <w:noProof/>
                <w:lang w:val="ka-GE"/>
              </w:rPr>
              <w:t xml:space="preserve"> </w:t>
            </w:r>
            <w:r w:rsidR="008A459E" w:rsidRPr="00B74D70">
              <w:rPr>
                <w:noProof/>
                <w:lang w:val="ka-GE"/>
              </w:rPr>
              <w:t>Juniperus rufescen</w:t>
            </w:r>
          </w:p>
        </w:tc>
      </w:tr>
      <w:tr w:rsidR="008A459E" w:rsidRPr="00B74D70" w14:paraId="6E640D97" w14:textId="77777777" w:rsidTr="00E25CD6">
        <w:tc>
          <w:tcPr>
            <w:tcW w:w="4514" w:type="dxa"/>
            <w:tcBorders>
              <w:top w:val="nil"/>
              <w:left w:val="nil"/>
              <w:bottom w:val="nil"/>
              <w:right w:val="nil"/>
            </w:tcBorders>
          </w:tcPr>
          <w:p w14:paraId="0803060A" w14:textId="77777777" w:rsidR="00574E10" w:rsidRPr="00B74D70" w:rsidRDefault="008A459E" w:rsidP="0097739E">
            <w:pPr>
              <w:spacing w:before="0" w:after="0"/>
              <w:rPr>
                <w:b/>
                <w:noProof/>
                <w:sz w:val="24"/>
                <w:szCs w:val="24"/>
                <w:lang w:val="ka-GE"/>
              </w:rPr>
            </w:pPr>
            <w:r w:rsidRPr="00B74D70">
              <w:rPr>
                <w:b/>
                <w:noProof/>
                <w:sz w:val="24"/>
                <w:szCs w:val="24"/>
              </w:rPr>
              <w:drawing>
                <wp:inline distT="0" distB="0" distL="0" distR="0" wp14:anchorId="1BCF24CE" wp14:editId="1D9112F6">
                  <wp:extent cx="2682240" cy="2011680"/>
                  <wp:effectExtent l="0" t="0" r="3810" b="7620"/>
                  <wp:docPr id="157" name="Picture 157" descr="D:\My Documents\12. qari_18\2. kaspi\13\CIMG4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12. qari_18\2. kaspi\13\CIMG4770.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682240" cy="2011680"/>
                          </a:xfrm>
                          <a:prstGeom prst="rect">
                            <a:avLst/>
                          </a:prstGeom>
                          <a:noFill/>
                          <a:ln>
                            <a:noFill/>
                          </a:ln>
                        </pic:spPr>
                      </pic:pic>
                    </a:graphicData>
                  </a:graphic>
                </wp:inline>
              </w:drawing>
            </w:r>
          </w:p>
          <w:p w14:paraId="224A002A" w14:textId="1E92FD10" w:rsidR="008A459E" w:rsidRPr="00B74D70" w:rsidRDefault="00574E10" w:rsidP="0097739E">
            <w:pPr>
              <w:spacing w:before="0" w:after="0"/>
              <w:rPr>
                <w:noProof/>
                <w:sz w:val="24"/>
                <w:szCs w:val="24"/>
                <w:lang w:val="ka-GE"/>
              </w:rPr>
            </w:pPr>
            <w:r w:rsidRPr="00B74D70">
              <w:rPr>
                <w:b/>
                <w:noProof/>
                <w:lang w:val="ka-GE"/>
              </w:rPr>
              <w:t>ნაკვეთი 13.</w:t>
            </w:r>
            <w:r w:rsidRPr="00B74D70">
              <w:rPr>
                <w:b/>
                <w:bCs/>
                <w:noProof/>
                <w:lang w:val="ka-GE"/>
              </w:rPr>
              <w:t xml:space="preserve"> </w:t>
            </w:r>
            <w:r w:rsidRPr="00B74D70">
              <w:rPr>
                <w:bCs/>
                <w:noProof/>
                <w:lang w:val="ka-GE"/>
              </w:rPr>
              <w:t>გრაკლიანი</w:t>
            </w:r>
          </w:p>
        </w:tc>
        <w:tc>
          <w:tcPr>
            <w:tcW w:w="4515" w:type="dxa"/>
            <w:tcBorders>
              <w:top w:val="nil"/>
              <w:left w:val="nil"/>
              <w:bottom w:val="nil"/>
              <w:right w:val="nil"/>
            </w:tcBorders>
          </w:tcPr>
          <w:p w14:paraId="09D8A983" w14:textId="77777777" w:rsidR="00574E10" w:rsidRPr="00B74D70" w:rsidRDefault="008A459E" w:rsidP="0097739E">
            <w:pPr>
              <w:spacing w:before="0" w:after="0"/>
              <w:rPr>
                <w:b/>
                <w:noProof/>
                <w:sz w:val="24"/>
                <w:szCs w:val="24"/>
                <w:lang w:val="ka-GE"/>
              </w:rPr>
            </w:pPr>
            <w:r w:rsidRPr="00B74D70">
              <w:rPr>
                <w:b/>
                <w:noProof/>
                <w:sz w:val="24"/>
                <w:szCs w:val="24"/>
              </w:rPr>
              <w:drawing>
                <wp:inline distT="0" distB="0" distL="0" distR="0" wp14:anchorId="1287E8F3" wp14:editId="0BB8FC03">
                  <wp:extent cx="2682241" cy="2011680"/>
                  <wp:effectExtent l="0" t="0" r="3810" b="7620"/>
                  <wp:docPr id="158" name="Picture 158" descr="D:\My Documents\12. qari_18\2. kaspi\13\CIMG4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12. qari_18\2. kaspi\13\CIMG4772.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682241" cy="2011680"/>
                          </a:xfrm>
                          <a:prstGeom prst="rect">
                            <a:avLst/>
                          </a:prstGeom>
                          <a:noFill/>
                          <a:ln>
                            <a:noFill/>
                          </a:ln>
                        </pic:spPr>
                      </pic:pic>
                    </a:graphicData>
                  </a:graphic>
                </wp:inline>
              </w:drawing>
            </w:r>
          </w:p>
          <w:p w14:paraId="5510539A" w14:textId="770B5C16" w:rsidR="008A459E" w:rsidRPr="00B74D70" w:rsidRDefault="00574E10" w:rsidP="0097739E">
            <w:pPr>
              <w:spacing w:before="0" w:after="0"/>
              <w:rPr>
                <w:noProof/>
                <w:sz w:val="24"/>
                <w:szCs w:val="24"/>
                <w:lang w:val="ka-GE"/>
              </w:rPr>
            </w:pPr>
            <w:r w:rsidRPr="00B74D70">
              <w:rPr>
                <w:b/>
                <w:noProof/>
                <w:lang w:val="ka-GE"/>
              </w:rPr>
              <w:t>ნაკვეთი 13.</w:t>
            </w:r>
            <w:r w:rsidRPr="00B74D70">
              <w:rPr>
                <w:b/>
                <w:bCs/>
                <w:noProof/>
                <w:lang w:val="ka-GE"/>
              </w:rPr>
              <w:t xml:space="preserve"> </w:t>
            </w:r>
            <w:r w:rsidRPr="00B74D70">
              <w:rPr>
                <w:bCs/>
                <w:noProof/>
                <w:lang w:val="ka-GE"/>
              </w:rPr>
              <w:t>გრაკლიანი</w:t>
            </w:r>
          </w:p>
        </w:tc>
      </w:tr>
      <w:tr w:rsidR="00E25CD6" w:rsidRPr="00B74D70" w14:paraId="3A42364E" w14:textId="77777777" w:rsidTr="0020686F">
        <w:tc>
          <w:tcPr>
            <w:tcW w:w="9029" w:type="dxa"/>
            <w:gridSpan w:val="2"/>
            <w:tcBorders>
              <w:top w:val="nil"/>
              <w:left w:val="nil"/>
              <w:bottom w:val="nil"/>
              <w:right w:val="nil"/>
            </w:tcBorders>
          </w:tcPr>
          <w:p w14:paraId="30DDB06E" w14:textId="77777777" w:rsidR="00E25CD6" w:rsidRPr="00B74D70" w:rsidRDefault="00E25CD6" w:rsidP="00E25CD6">
            <w:pPr>
              <w:spacing w:before="0" w:after="0"/>
              <w:jc w:val="center"/>
              <w:rPr>
                <w:b/>
                <w:noProof/>
                <w:sz w:val="24"/>
                <w:szCs w:val="24"/>
                <w:lang w:val="ka-GE"/>
              </w:rPr>
            </w:pPr>
            <w:r w:rsidRPr="00B74D70">
              <w:rPr>
                <w:b/>
                <w:noProof/>
                <w:sz w:val="24"/>
                <w:szCs w:val="24"/>
              </w:rPr>
              <w:lastRenderedPageBreak/>
              <w:drawing>
                <wp:inline distT="0" distB="0" distL="0" distR="0" wp14:anchorId="447CCA0E" wp14:editId="0CB1FB71">
                  <wp:extent cx="2804160" cy="2103120"/>
                  <wp:effectExtent l="0" t="0" r="0" b="0"/>
                  <wp:docPr id="159" name="Picture 159" descr="D:\My Documents\12. qari_18\2. kaspi\13\CIMG4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12. qari_18\2. kaspi\13\CIMG4773.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F7157CC" w14:textId="43C648DF" w:rsidR="00E25CD6" w:rsidRPr="00B74D70" w:rsidRDefault="00E25CD6" w:rsidP="00E25CD6">
            <w:pPr>
              <w:spacing w:before="0" w:after="120"/>
              <w:jc w:val="center"/>
              <w:rPr>
                <w:b/>
                <w:noProof/>
                <w:sz w:val="24"/>
                <w:szCs w:val="24"/>
                <w:lang w:val="ka-GE"/>
              </w:rPr>
            </w:pPr>
            <w:r w:rsidRPr="00B74D70">
              <w:rPr>
                <w:b/>
                <w:noProof/>
                <w:lang w:val="ka-GE"/>
              </w:rPr>
              <w:t>ნაკვეთი 13.</w:t>
            </w:r>
            <w:r w:rsidRPr="00B74D70">
              <w:rPr>
                <w:b/>
                <w:bCs/>
                <w:noProof/>
                <w:lang w:val="ka-GE"/>
              </w:rPr>
              <w:t xml:space="preserve"> </w:t>
            </w:r>
            <w:r w:rsidRPr="00B74D70">
              <w:rPr>
                <w:bCs/>
                <w:noProof/>
                <w:lang w:val="ka-GE"/>
              </w:rPr>
              <w:t>გრაკლიანი</w:t>
            </w:r>
          </w:p>
        </w:tc>
      </w:tr>
    </w:tbl>
    <w:p w14:paraId="7EF2B36F" w14:textId="59223260" w:rsidR="008A459E" w:rsidRPr="00B74D70" w:rsidRDefault="00574E10" w:rsidP="0097739E">
      <w:pPr>
        <w:rPr>
          <w:b/>
          <w:noProof/>
          <w:szCs w:val="24"/>
          <w:lang w:val="ka-GE"/>
        </w:rPr>
      </w:pPr>
      <w:r w:rsidRPr="00B74D70">
        <w:rPr>
          <w:b/>
          <w:noProof/>
          <w:szCs w:val="24"/>
          <w:lang w:val="ka-GE"/>
        </w:rPr>
        <w:t xml:space="preserve">ნაკვეთი </w:t>
      </w:r>
      <w:r w:rsidR="008A459E" w:rsidRPr="00B74D70">
        <w:rPr>
          <w:b/>
          <w:noProof/>
          <w:szCs w:val="24"/>
          <w:lang w:val="ka-GE"/>
        </w:rPr>
        <w:t>№14</w:t>
      </w:r>
      <w:r w:rsidRPr="00B74D70">
        <w:rPr>
          <w:b/>
          <w:noProof/>
          <w:szCs w:val="24"/>
          <w:lang w:val="ka-GE"/>
        </w:rPr>
        <w:t xml:space="preserve">. </w:t>
      </w:r>
      <w:r w:rsidR="008A459E" w:rsidRPr="00B74D70">
        <w:rPr>
          <w:noProof/>
          <w:szCs w:val="24"/>
          <w:lang w:val="ka-GE"/>
        </w:rPr>
        <w:t>GPS</w:t>
      </w:r>
      <w:r w:rsidRPr="00B74D70">
        <w:rPr>
          <w:noProof/>
          <w:szCs w:val="24"/>
          <w:lang w:val="ka-GE"/>
        </w:rPr>
        <w:t xml:space="preserve"> კოორდინატები </w:t>
      </w:r>
      <w:r w:rsidR="008A459E" w:rsidRPr="00B74D70">
        <w:rPr>
          <w:noProof/>
          <w:szCs w:val="24"/>
          <w:lang w:val="ka-GE"/>
        </w:rPr>
        <w:t>X</w:t>
      </w:r>
      <w:r w:rsidRPr="00B74D70">
        <w:rPr>
          <w:noProof/>
          <w:szCs w:val="24"/>
          <w:lang w:val="ka-GE"/>
        </w:rPr>
        <w:t>447605/</w:t>
      </w:r>
      <w:r w:rsidR="008A459E" w:rsidRPr="00B74D70">
        <w:rPr>
          <w:noProof/>
          <w:szCs w:val="24"/>
          <w:lang w:val="ka-GE"/>
        </w:rPr>
        <w:t>Y4647866</w:t>
      </w:r>
      <w:r w:rsidRPr="00B74D70">
        <w:rPr>
          <w:noProof/>
          <w:szCs w:val="24"/>
          <w:lang w:val="ka-GE"/>
        </w:rPr>
        <w:t>. 947მ ზღ. დ.</w:t>
      </w:r>
      <w:r w:rsidR="008A459E" w:rsidRPr="00B74D70">
        <w:rPr>
          <w:b/>
          <w:noProof/>
          <w:szCs w:val="24"/>
          <w:lang w:val="ka-GE"/>
        </w:rPr>
        <w:t xml:space="preserve"> </w:t>
      </w:r>
      <w:r w:rsidRPr="00B74D70">
        <w:rPr>
          <w:noProof/>
          <w:szCs w:val="24"/>
          <w:lang w:val="ka-GE"/>
        </w:rPr>
        <w:t xml:space="preserve">სოფ. მეტეხის ზემოთ. მარცვლოვან-ნაირბალახოვანი მდელო-საძოვარი. დაბალი საკონსერვაციო ღირებულების მქონე საიტია. </w:t>
      </w:r>
      <w:r w:rsidR="008A459E" w:rsidRPr="00B74D70">
        <w:rPr>
          <w:b/>
          <w:noProof/>
          <w:szCs w:val="24"/>
          <w:lang w:val="ka-GE"/>
        </w:rPr>
        <w:t>EUNIS</w:t>
      </w:r>
      <w:r w:rsidRPr="00B74D70">
        <w:rPr>
          <w:noProof/>
          <w:szCs w:val="24"/>
          <w:lang w:val="ka-GE"/>
        </w:rPr>
        <w:t xml:space="preserve">-ის კატეგორია: </w:t>
      </w:r>
      <w:r w:rsidR="008A459E" w:rsidRPr="00B74D70">
        <w:rPr>
          <w:b/>
          <w:noProof/>
          <w:szCs w:val="24"/>
          <w:lang w:val="ka-GE"/>
        </w:rPr>
        <w:t>E1. (</w:t>
      </w:r>
      <w:r w:rsidRPr="00B74D70">
        <w:rPr>
          <w:b/>
          <w:noProof/>
          <w:szCs w:val="24"/>
          <w:lang w:val="ka-GE"/>
        </w:rPr>
        <w:t>მშრალი მდელოები</w:t>
      </w:r>
      <w:r w:rsidR="008A459E" w:rsidRPr="00B74D70">
        <w:rPr>
          <w:b/>
          <w:noProof/>
          <w:szCs w:val="24"/>
          <w:lang w:val="ka-G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E25CD6" w:rsidRPr="00B74D70" w14:paraId="3313B42D" w14:textId="77777777" w:rsidTr="0020686F">
        <w:tc>
          <w:tcPr>
            <w:tcW w:w="9029" w:type="dxa"/>
          </w:tcPr>
          <w:p w14:paraId="1ED16B97" w14:textId="77777777" w:rsidR="00E25CD6" w:rsidRPr="00B74D70" w:rsidRDefault="00E25CD6" w:rsidP="00E25CD6">
            <w:pPr>
              <w:spacing w:before="0" w:after="0"/>
              <w:jc w:val="center"/>
              <w:rPr>
                <w:b/>
                <w:noProof/>
                <w:sz w:val="24"/>
                <w:szCs w:val="24"/>
                <w:lang w:val="ka-GE"/>
              </w:rPr>
            </w:pPr>
            <w:r w:rsidRPr="00B74D70">
              <w:rPr>
                <w:b/>
                <w:noProof/>
                <w:sz w:val="24"/>
                <w:szCs w:val="24"/>
              </w:rPr>
              <w:drawing>
                <wp:inline distT="0" distB="0" distL="0" distR="0" wp14:anchorId="476A10F5" wp14:editId="0D965822">
                  <wp:extent cx="2804159" cy="2103120"/>
                  <wp:effectExtent l="0" t="0" r="0" b="0"/>
                  <wp:docPr id="263" name="Picture 263" descr="D:\My Documents\12. qari_18\2. kaspi\14\CIMG4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12. qari_18\2. kaspi\14\CIMG4775.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4113464" w14:textId="63194949" w:rsidR="00E25CD6" w:rsidRPr="00B74D70" w:rsidRDefault="00E25CD6" w:rsidP="00E25CD6">
            <w:pPr>
              <w:spacing w:before="0" w:after="120"/>
              <w:jc w:val="center"/>
              <w:rPr>
                <w:b/>
                <w:noProof/>
                <w:sz w:val="24"/>
                <w:szCs w:val="24"/>
                <w:lang w:val="ka-GE"/>
              </w:rPr>
            </w:pPr>
            <w:r w:rsidRPr="00B74D70">
              <w:rPr>
                <w:b/>
                <w:noProof/>
                <w:lang w:val="ka-GE"/>
              </w:rPr>
              <w:t xml:space="preserve">ნაკვეთი №14. </w:t>
            </w:r>
            <w:r w:rsidRPr="00B74D70">
              <w:rPr>
                <w:noProof/>
                <w:lang w:val="ka-GE"/>
              </w:rPr>
              <w:t>მარცვლოვან-ნაირბალახოვანი მდელო-საძოვარი</w:t>
            </w:r>
          </w:p>
        </w:tc>
      </w:tr>
    </w:tbl>
    <w:p w14:paraId="47D76062" w14:textId="0A2568D3" w:rsidR="008A459E" w:rsidRPr="00B74D70" w:rsidRDefault="00574E10" w:rsidP="00E25CD6">
      <w:pPr>
        <w:rPr>
          <w:noProof/>
          <w:szCs w:val="20"/>
          <w:lang w:val="ka-GE"/>
        </w:rPr>
      </w:pPr>
      <w:r w:rsidRPr="00B74D70">
        <w:rPr>
          <w:b/>
          <w:noProof/>
          <w:szCs w:val="20"/>
          <w:lang w:val="ka-GE"/>
        </w:rPr>
        <w:t>ნაკვეთი 15.</w:t>
      </w:r>
      <w:r w:rsidRPr="00B74D70">
        <w:rPr>
          <w:b/>
          <w:bCs/>
          <w:noProof/>
          <w:szCs w:val="20"/>
          <w:lang w:val="ka-GE"/>
        </w:rPr>
        <w:t xml:space="preserve"> დაჯაგული მუხნარ-ჯაგრცხილნარი,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G1. A+</w:t>
      </w:r>
      <w:r w:rsidR="008A459E" w:rsidRPr="00B74D70">
        <w:rPr>
          <w:b/>
          <w:bCs/>
          <w:noProof/>
          <w:szCs w:val="20"/>
          <w:lang w:val="ka-GE"/>
        </w:rPr>
        <w:t xml:space="preserve">F 3. </w:t>
      </w:r>
      <w:r w:rsidRPr="00B74D70">
        <w:rPr>
          <w:b/>
          <w:bCs/>
          <w:noProof/>
          <w:szCs w:val="20"/>
          <w:lang w:val="ka-GE"/>
        </w:rPr>
        <w:t>(მეზო და ევტროფიული მუხნარი, რცხილნარი, იფნარი, ნეკერჩხლის, ცაცხვის, თელის და მსგავსი ტყეები+ზომიერი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779BFA4B" w14:textId="77777777" w:rsidTr="0097739E">
        <w:trPr>
          <w:trHeight w:val="330"/>
        </w:trPr>
        <w:tc>
          <w:tcPr>
            <w:tcW w:w="4785" w:type="dxa"/>
            <w:shd w:val="clear" w:color="auto" w:fill="E0E0E0"/>
          </w:tcPr>
          <w:p w14:paraId="2C996638" w14:textId="0C93AF64"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13F34B49" w14:textId="7DC42334" w:rsidR="008A459E" w:rsidRPr="00B74D70" w:rsidRDefault="00574E10" w:rsidP="00B02DFD">
            <w:pPr>
              <w:spacing w:before="20" w:after="20"/>
              <w:jc w:val="center"/>
              <w:rPr>
                <w:b/>
                <w:bCs/>
                <w:noProof/>
                <w:szCs w:val="20"/>
                <w:lang w:val="ka-GE"/>
              </w:rPr>
            </w:pPr>
            <w:r w:rsidRPr="00B74D70">
              <w:rPr>
                <w:b/>
                <w:bCs/>
                <w:noProof/>
                <w:szCs w:val="20"/>
                <w:lang w:val="ka-GE"/>
              </w:rPr>
              <w:t>დაჯაგული მუხნარ-ჯაგრცხილნარი</w:t>
            </w:r>
          </w:p>
        </w:tc>
      </w:tr>
      <w:tr w:rsidR="008A459E" w:rsidRPr="00B74D70" w14:paraId="03753184" w14:textId="77777777" w:rsidTr="0097739E">
        <w:trPr>
          <w:trHeight w:val="321"/>
        </w:trPr>
        <w:tc>
          <w:tcPr>
            <w:tcW w:w="4785" w:type="dxa"/>
            <w:shd w:val="clear" w:color="auto" w:fill="E0E0E0"/>
          </w:tcPr>
          <w:p w14:paraId="35DE1A17" w14:textId="17DD1121"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249BAE29" w14:textId="6AD2C362"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31CCAA8E" w14:textId="77777777" w:rsidTr="0097739E">
        <w:tc>
          <w:tcPr>
            <w:tcW w:w="4785" w:type="dxa"/>
          </w:tcPr>
          <w:p w14:paraId="41F94788" w14:textId="4DFF9C0B"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339F730" w14:textId="25040DD8" w:rsidR="008A459E" w:rsidRPr="00B74D70" w:rsidRDefault="00574E10" w:rsidP="00B02DFD">
            <w:pPr>
              <w:spacing w:before="20" w:after="20"/>
              <w:jc w:val="center"/>
              <w:rPr>
                <w:noProof/>
                <w:szCs w:val="20"/>
                <w:lang w:val="ka-GE"/>
              </w:rPr>
            </w:pPr>
            <w:r w:rsidRPr="00B74D70">
              <w:rPr>
                <w:noProof/>
                <w:szCs w:val="20"/>
                <w:lang w:val="ka-GE"/>
              </w:rPr>
              <w:t>სოფ. მეტეხის ზემოთ</w:t>
            </w:r>
          </w:p>
        </w:tc>
      </w:tr>
      <w:tr w:rsidR="008A459E" w:rsidRPr="00B74D70" w14:paraId="464DA7F7" w14:textId="77777777" w:rsidTr="0097739E">
        <w:tc>
          <w:tcPr>
            <w:tcW w:w="4785" w:type="dxa"/>
          </w:tcPr>
          <w:p w14:paraId="13B7D352" w14:textId="3ABAE5DD"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E329A14" w14:textId="0B44B597" w:rsidR="008A459E" w:rsidRPr="00B74D70" w:rsidRDefault="00574E10" w:rsidP="00B02DFD">
            <w:pPr>
              <w:spacing w:before="20" w:after="20"/>
              <w:jc w:val="center"/>
              <w:rPr>
                <w:noProof/>
                <w:szCs w:val="20"/>
                <w:lang w:val="ka-GE"/>
              </w:rPr>
            </w:pPr>
            <w:r w:rsidRPr="00B74D70">
              <w:rPr>
                <w:noProof/>
                <w:szCs w:val="20"/>
                <w:lang w:val="ka-GE"/>
              </w:rPr>
              <w:t>15</w:t>
            </w:r>
          </w:p>
        </w:tc>
      </w:tr>
      <w:tr w:rsidR="008A459E" w:rsidRPr="00B74D70" w14:paraId="1CD15C08" w14:textId="77777777" w:rsidTr="0097739E">
        <w:tc>
          <w:tcPr>
            <w:tcW w:w="4785" w:type="dxa"/>
          </w:tcPr>
          <w:p w14:paraId="2C317923" w14:textId="39958BA5"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0100F55B" w14:textId="3BF96E34"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4C2E0197" w14:textId="77777777" w:rsidTr="0097739E">
        <w:tc>
          <w:tcPr>
            <w:tcW w:w="4785" w:type="dxa"/>
          </w:tcPr>
          <w:p w14:paraId="26C46CAF" w14:textId="17D7EA15"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588A4961" w14:textId="77777777" w:rsidR="008A459E" w:rsidRPr="00B74D70" w:rsidRDefault="008A459E" w:rsidP="00B02DFD">
            <w:pPr>
              <w:spacing w:before="20" w:after="20"/>
              <w:jc w:val="center"/>
              <w:rPr>
                <w:noProof/>
                <w:szCs w:val="20"/>
                <w:lang w:val="ka-GE"/>
              </w:rPr>
            </w:pPr>
            <w:r w:rsidRPr="00B74D70">
              <w:rPr>
                <w:noProof/>
                <w:szCs w:val="20"/>
                <w:lang w:val="ka-GE"/>
              </w:rPr>
              <w:t>X 447833/Y4648359</w:t>
            </w:r>
          </w:p>
        </w:tc>
      </w:tr>
      <w:tr w:rsidR="008A459E" w:rsidRPr="00B74D70" w14:paraId="54BBDC16" w14:textId="77777777" w:rsidTr="0097739E">
        <w:tc>
          <w:tcPr>
            <w:tcW w:w="4785" w:type="dxa"/>
          </w:tcPr>
          <w:p w14:paraId="1BFFDCDE" w14:textId="601C43C6"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41C8F06A" w14:textId="2786EB0E" w:rsidR="008A459E" w:rsidRPr="00B74D70" w:rsidRDefault="00574E10" w:rsidP="00B02DFD">
            <w:pPr>
              <w:spacing w:before="20" w:after="20"/>
              <w:jc w:val="center"/>
              <w:rPr>
                <w:noProof/>
                <w:szCs w:val="20"/>
                <w:lang w:val="ka-GE"/>
              </w:rPr>
            </w:pPr>
            <w:r w:rsidRPr="00B74D70">
              <w:rPr>
                <w:noProof/>
                <w:szCs w:val="20"/>
                <w:lang w:val="ka-GE"/>
              </w:rPr>
              <w:t>988</w:t>
            </w:r>
          </w:p>
        </w:tc>
      </w:tr>
      <w:tr w:rsidR="008A459E" w:rsidRPr="00B74D70" w14:paraId="7C296556" w14:textId="77777777" w:rsidTr="0097739E">
        <w:tc>
          <w:tcPr>
            <w:tcW w:w="4785" w:type="dxa"/>
          </w:tcPr>
          <w:p w14:paraId="45F72011" w14:textId="503AF7D0"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3496117B" w14:textId="00472BB6"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03E14B2A" w14:textId="77777777" w:rsidTr="0097739E">
        <w:tc>
          <w:tcPr>
            <w:tcW w:w="4785" w:type="dxa"/>
          </w:tcPr>
          <w:p w14:paraId="5B218349" w14:textId="6AB5D482"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2FB668DA" w14:textId="30F88B81" w:rsidR="008A459E" w:rsidRPr="00B74D70" w:rsidRDefault="00574E10" w:rsidP="00B02DFD">
            <w:pPr>
              <w:spacing w:before="20" w:after="20"/>
              <w:jc w:val="center"/>
              <w:rPr>
                <w:noProof/>
                <w:szCs w:val="20"/>
                <w:vertAlign w:val="superscript"/>
                <w:lang w:val="ka-GE"/>
              </w:rPr>
            </w:pPr>
            <w:r w:rsidRPr="00B74D70">
              <w:rPr>
                <w:noProof/>
                <w:szCs w:val="20"/>
                <w:lang w:val="ka-GE"/>
              </w:rPr>
              <w:t>2-3</w:t>
            </w:r>
            <w:r w:rsidRPr="00B74D70">
              <w:rPr>
                <w:noProof/>
                <w:szCs w:val="20"/>
                <w:vertAlign w:val="superscript"/>
                <w:lang w:val="ka-GE"/>
              </w:rPr>
              <w:t>0</w:t>
            </w:r>
          </w:p>
        </w:tc>
      </w:tr>
      <w:tr w:rsidR="008A459E" w:rsidRPr="00B74D70" w14:paraId="197056AD" w14:textId="77777777" w:rsidTr="0097739E">
        <w:tc>
          <w:tcPr>
            <w:tcW w:w="9571" w:type="dxa"/>
            <w:gridSpan w:val="2"/>
            <w:shd w:val="clear" w:color="auto" w:fill="E0E0E0"/>
          </w:tcPr>
          <w:p w14:paraId="750D472C" w14:textId="413B0180" w:rsidR="008A459E" w:rsidRPr="00B74D70" w:rsidRDefault="00574E10" w:rsidP="00B02DFD">
            <w:pPr>
              <w:spacing w:before="20" w:after="20"/>
              <w:jc w:val="center"/>
              <w:rPr>
                <w:noProof/>
                <w:szCs w:val="20"/>
                <w:lang w:val="ka-GE"/>
              </w:rPr>
            </w:pPr>
            <w:r w:rsidRPr="00B74D70">
              <w:rPr>
                <w:rFonts w:cs="Sylfaen"/>
                <w:b/>
                <w:bCs/>
                <w:noProof/>
                <w:szCs w:val="20"/>
                <w:lang w:val="ka-GE"/>
              </w:rPr>
              <w:lastRenderedPageBreak/>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CA459AC" w14:textId="77777777" w:rsidTr="0097739E">
        <w:tc>
          <w:tcPr>
            <w:tcW w:w="4785" w:type="dxa"/>
          </w:tcPr>
          <w:p w14:paraId="05B9EFB6" w14:textId="1B60F377"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492DC9D2" w14:textId="6725A8E1" w:rsidR="008A459E" w:rsidRPr="00B74D70" w:rsidRDefault="00574E10" w:rsidP="00B02DFD">
            <w:pPr>
              <w:spacing w:before="20" w:after="20"/>
              <w:jc w:val="center"/>
              <w:rPr>
                <w:noProof/>
                <w:szCs w:val="20"/>
                <w:lang w:val="ka-GE"/>
              </w:rPr>
            </w:pPr>
            <w:r w:rsidRPr="00B74D70">
              <w:rPr>
                <w:noProof/>
                <w:szCs w:val="20"/>
                <w:lang w:val="ka-GE"/>
              </w:rPr>
              <w:t>300</w:t>
            </w:r>
          </w:p>
        </w:tc>
      </w:tr>
      <w:tr w:rsidR="008A459E" w:rsidRPr="00B74D70" w14:paraId="75CA5E23" w14:textId="77777777" w:rsidTr="0097739E">
        <w:tc>
          <w:tcPr>
            <w:tcW w:w="4785" w:type="dxa"/>
          </w:tcPr>
          <w:p w14:paraId="48111A43" w14:textId="5C48AC2F"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3296311" w14:textId="095CEFB6"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4793BFAA" w14:textId="77777777" w:rsidTr="0097739E">
        <w:tc>
          <w:tcPr>
            <w:tcW w:w="4785" w:type="dxa"/>
          </w:tcPr>
          <w:p w14:paraId="6F8A522F" w14:textId="57D0A5B6"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287FBD73" w14:textId="62D84AEA"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5B61C786" w14:textId="77777777" w:rsidTr="0097739E">
        <w:tc>
          <w:tcPr>
            <w:tcW w:w="4785" w:type="dxa"/>
          </w:tcPr>
          <w:p w14:paraId="0A2CC343" w14:textId="0499DD56"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724BA765" w14:textId="1CB0A55F" w:rsidR="008A459E" w:rsidRPr="00B74D70" w:rsidRDefault="00574E10" w:rsidP="00B02DFD">
            <w:pPr>
              <w:spacing w:before="20" w:after="20"/>
              <w:jc w:val="center"/>
              <w:rPr>
                <w:noProof/>
                <w:szCs w:val="20"/>
                <w:lang w:val="ka-GE"/>
              </w:rPr>
            </w:pPr>
            <w:r w:rsidRPr="00B74D70">
              <w:rPr>
                <w:noProof/>
                <w:szCs w:val="20"/>
                <w:lang w:val="ka-GE"/>
              </w:rPr>
              <w:t>2-5</w:t>
            </w:r>
          </w:p>
        </w:tc>
      </w:tr>
      <w:tr w:rsidR="008A459E" w:rsidRPr="00B74D70" w14:paraId="3BE65B9F" w14:textId="77777777" w:rsidTr="0097739E">
        <w:tc>
          <w:tcPr>
            <w:tcW w:w="4785" w:type="dxa"/>
          </w:tcPr>
          <w:p w14:paraId="51304701" w14:textId="56E070D3"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4420DDB6" w14:textId="01D51A9C"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368BEC4B" w14:textId="77777777" w:rsidTr="0097739E">
        <w:tc>
          <w:tcPr>
            <w:tcW w:w="4785" w:type="dxa"/>
          </w:tcPr>
          <w:p w14:paraId="0F55A7B3" w14:textId="4538C40C"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640F35B2" w14:textId="1BADDFAF" w:rsidR="008A459E" w:rsidRPr="00B74D70" w:rsidRDefault="00574E10" w:rsidP="00B02DFD">
            <w:pPr>
              <w:spacing w:before="20" w:after="20"/>
              <w:jc w:val="center"/>
              <w:rPr>
                <w:noProof/>
                <w:szCs w:val="20"/>
                <w:lang w:val="ka-GE"/>
              </w:rPr>
            </w:pPr>
            <w:r w:rsidRPr="00B74D70">
              <w:rPr>
                <w:noProof/>
                <w:szCs w:val="20"/>
                <w:lang w:val="ka-GE"/>
              </w:rPr>
              <w:t>9</w:t>
            </w:r>
          </w:p>
        </w:tc>
      </w:tr>
      <w:tr w:rsidR="008A459E" w:rsidRPr="00B74D70" w14:paraId="6975BCAD" w14:textId="77777777" w:rsidTr="0097739E">
        <w:tc>
          <w:tcPr>
            <w:tcW w:w="4785" w:type="dxa"/>
          </w:tcPr>
          <w:p w14:paraId="30F4D20A" w14:textId="4EA2B231"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3B2A867A" w14:textId="7A562C3F"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1463DFAF" w14:textId="77777777" w:rsidTr="0097739E">
        <w:tc>
          <w:tcPr>
            <w:tcW w:w="4785" w:type="dxa"/>
            <w:shd w:val="clear" w:color="auto" w:fill="E0E0E0"/>
          </w:tcPr>
          <w:p w14:paraId="64D42830" w14:textId="5AF6F7FE"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3A16B67E" w14:textId="461F28BE"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614DD349" w14:textId="77777777" w:rsidTr="0097739E">
        <w:tc>
          <w:tcPr>
            <w:tcW w:w="9571" w:type="dxa"/>
            <w:gridSpan w:val="2"/>
            <w:shd w:val="clear" w:color="auto" w:fill="E0E0E0"/>
          </w:tcPr>
          <w:p w14:paraId="5689033B" w14:textId="1E07ABF6"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3FACE2C7" w14:textId="77777777" w:rsidTr="0097739E">
        <w:trPr>
          <w:trHeight w:val="195"/>
        </w:trPr>
        <w:tc>
          <w:tcPr>
            <w:tcW w:w="4785" w:type="dxa"/>
            <w:vAlign w:val="center"/>
          </w:tcPr>
          <w:p w14:paraId="01AF8418"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456B47C3" w14:textId="6427B1A7" w:rsidR="008A459E" w:rsidRPr="00B74D70" w:rsidRDefault="008A459E" w:rsidP="00B02DFD">
            <w:pPr>
              <w:spacing w:before="20" w:after="20"/>
              <w:jc w:val="center"/>
              <w:rPr>
                <w:noProof/>
                <w:szCs w:val="20"/>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1</w:t>
            </w:r>
          </w:p>
        </w:tc>
      </w:tr>
      <w:tr w:rsidR="008A459E" w:rsidRPr="00B74D70" w14:paraId="1EDDCA39" w14:textId="77777777" w:rsidTr="0097739E">
        <w:trPr>
          <w:trHeight w:val="231"/>
        </w:trPr>
        <w:tc>
          <w:tcPr>
            <w:tcW w:w="4785" w:type="dxa"/>
            <w:vAlign w:val="center"/>
          </w:tcPr>
          <w:p w14:paraId="6684BC17" w14:textId="1126CB99" w:rsidR="008A459E" w:rsidRPr="00B74D70" w:rsidRDefault="008A459E" w:rsidP="00B02DFD">
            <w:pPr>
              <w:spacing w:before="20" w:after="20"/>
              <w:rPr>
                <w:noProof/>
                <w:szCs w:val="20"/>
                <w:lang w:val="ka-GE"/>
              </w:rPr>
            </w:pPr>
            <w:r w:rsidRPr="00B74D70">
              <w:rPr>
                <w:noProof/>
                <w:szCs w:val="20"/>
                <w:lang w:val="ka-GE"/>
              </w:rPr>
              <w:t xml:space="preserve">Quercus iberica </w:t>
            </w:r>
            <w:r w:rsidR="00574E10" w:rsidRPr="00B74D70">
              <w:rPr>
                <w:noProof/>
                <w:szCs w:val="20"/>
                <w:lang w:val="ka-GE"/>
              </w:rPr>
              <w:t>(დაჯაგული)</w:t>
            </w:r>
            <w:r w:rsidRPr="00B74D70">
              <w:rPr>
                <w:noProof/>
                <w:szCs w:val="20"/>
                <w:lang w:val="ka-GE"/>
              </w:rPr>
              <w:t xml:space="preserve"> -</w:t>
            </w:r>
            <w:r w:rsidR="00574E10" w:rsidRPr="00B74D70">
              <w:rPr>
                <w:noProof/>
                <w:szCs w:val="20"/>
                <w:lang w:val="ka-GE"/>
              </w:rPr>
              <w:t>იშვიათი სახეობა</w:t>
            </w:r>
          </w:p>
        </w:tc>
        <w:tc>
          <w:tcPr>
            <w:tcW w:w="4786" w:type="dxa"/>
          </w:tcPr>
          <w:p w14:paraId="0D30A95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2F5D5505" w14:textId="77777777" w:rsidTr="0097739E">
        <w:trPr>
          <w:trHeight w:val="231"/>
        </w:trPr>
        <w:tc>
          <w:tcPr>
            <w:tcW w:w="4785" w:type="dxa"/>
            <w:vAlign w:val="center"/>
          </w:tcPr>
          <w:p w14:paraId="3DA3AF18" w14:textId="77777777" w:rsidR="008A459E" w:rsidRPr="00B74D70" w:rsidRDefault="008A459E" w:rsidP="00B02DFD">
            <w:pPr>
              <w:spacing w:before="20" w:after="20"/>
              <w:rPr>
                <w:noProof/>
                <w:szCs w:val="20"/>
                <w:lang w:val="ka-GE"/>
              </w:rPr>
            </w:pPr>
            <w:r w:rsidRPr="00B74D70">
              <w:rPr>
                <w:noProof/>
                <w:szCs w:val="20"/>
                <w:lang w:val="ka-GE"/>
              </w:rPr>
              <w:t>Swida australis</w:t>
            </w:r>
          </w:p>
        </w:tc>
        <w:tc>
          <w:tcPr>
            <w:tcW w:w="4786" w:type="dxa"/>
          </w:tcPr>
          <w:p w14:paraId="4B81030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E9C6E6" w14:textId="77777777" w:rsidTr="0097739E">
        <w:trPr>
          <w:trHeight w:val="231"/>
        </w:trPr>
        <w:tc>
          <w:tcPr>
            <w:tcW w:w="4785" w:type="dxa"/>
            <w:vAlign w:val="center"/>
          </w:tcPr>
          <w:p w14:paraId="2A936CDF"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74C4687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0EE35A5" w14:textId="77777777" w:rsidTr="0097739E">
        <w:trPr>
          <w:trHeight w:val="231"/>
        </w:trPr>
        <w:tc>
          <w:tcPr>
            <w:tcW w:w="4785" w:type="dxa"/>
            <w:vAlign w:val="center"/>
          </w:tcPr>
          <w:p w14:paraId="7C803BA5"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5E7D1DD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A3FA2B5" w14:textId="77777777" w:rsidTr="0097739E">
        <w:tc>
          <w:tcPr>
            <w:tcW w:w="9571" w:type="dxa"/>
            <w:gridSpan w:val="2"/>
            <w:shd w:val="clear" w:color="auto" w:fill="E0E0E0"/>
            <w:vAlign w:val="center"/>
          </w:tcPr>
          <w:p w14:paraId="4D8CB66F" w14:textId="52B9D4B7"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428B0ECF" w14:textId="77777777" w:rsidTr="0097739E">
        <w:tc>
          <w:tcPr>
            <w:tcW w:w="4785" w:type="dxa"/>
            <w:vAlign w:val="center"/>
          </w:tcPr>
          <w:p w14:paraId="6651CBA6" w14:textId="77777777" w:rsidR="008A459E" w:rsidRPr="00B74D70" w:rsidRDefault="008A459E" w:rsidP="00B02DFD">
            <w:pPr>
              <w:spacing w:before="20" w:after="20"/>
              <w:rPr>
                <w:noProof/>
                <w:szCs w:val="20"/>
                <w:lang w:val="ka-GE"/>
              </w:rPr>
            </w:pPr>
            <w:r w:rsidRPr="00B74D70">
              <w:rPr>
                <w:noProof/>
                <w:szCs w:val="20"/>
                <w:lang w:val="ka-GE"/>
              </w:rPr>
              <w:t xml:space="preserve">Festuca pratensis </w:t>
            </w:r>
          </w:p>
        </w:tc>
        <w:tc>
          <w:tcPr>
            <w:tcW w:w="4786" w:type="dxa"/>
          </w:tcPr>
          <w:p w14:paraId="6AFE8D99" w14:textId="1BB98F32" w:rsidR="008A459E" w:rsidRPr="00B74D70" w:rsidRDefault="008A459E" w:rsidP="00B02DFD">
            <w:pPr>
              <w:spacing w:before="20" w:after="20"/>
              <w:jc w:val="center"/>
              <w:rPr>
                <w:noProof/>
                <w:szCs w:val="20"/>
                <w:vertAlign w:val="superscript"/>
                <w:lang w:val="ka-GE"/>
              </w:rPr>
            </w:pPr>
            <w:r w:rsidRPr="00B74D70">
              <w:rPr>
                <w:noProof/>
                <w:szCs w:val="20"/>
                <w:lang w:val="ka-GE"/>
              </w:rPr>
              <w:t>H-70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0BBF2EAF" w14:textId="77777777" w:rsidTr="0097739E">
        <w:tc>
          <w:tcPr>
            <w:tcW w:w="4785" w:type="dxa"/>
            <w:vAlign w:val="center"/>
          </w:tcPr>
          <w:p w14:paraId="6BC3E826" w14:textId="77777777" w:rsidR="008A459E" w:rsidRPr="00B74D70" w:rsidRDefault="008A459E" w:rsidP="00B02DFD">
            <w:pPr>
              <w:spacing w:before="20" w:after="20"/>
              <w:rPr>
                <w:noProof/>
                <w:szCs w:val="20"/>
                <w:lang w:val="ka-GE"/>
              </w:rPr>
            </w:pPr>
            <w:r w:rsidRPr="00B74D70">
              <w:rPr>
                <w:noProof/>
                <w:szCs w:val="20"/>
                <w:lang w:val="ka-GE"/>
              </w:rPr>
              <w:t>Lithospermum officinale</w:t>
            </w:r>
          </w:p>
        </w:tc>
        <w:tc>
          <w:tcPr>
            <w:tcW w:w="4786" w:type="dxa"/>
          </w:tcPr>
          <w:p w14:paraId="55ADE88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0268D3C4" w14:textId="77777777" w:rsidTr="0097739E">
        <w:tc>
          <w:tcPr>
            <w:tcW w:w="4785" w:type="dxa"/>
            <w:vAlign w:val="center"/>
          </w:tcPr>
          <w:p w14:paraId="406EB1A9" w14:textId="77777777" w:rsidR="008A459E" w:rsidRPr="00B74D70" w:rsidRDefault="008A459E" w:rsidP="00B02DFD">
            <w:pPr>
              <w:spacing w:before="20" w:after="20"/>
              <w:rPr>
                <w:i/>
                <w:noProof/>
                <w:szCs w:val="20"/>
                <w:lang w:val="ka-GE"/>
              </w:rPr>
            </w:pPr>
            <w:r w:rsidRPr="00B74D70">
              <w:rPr>
                <w:noProof/>
                <w:szCs w:val="20"/>
                <w:lang w:val="ka-GE"/>
              </w:rPr>
              <w:t>Primula macrocalyx</w:t>
            </w:r>
          </w:p>
        </w:tc>
        <w:tc>
          <w:tcPr>
            <w:tcW w:w="4786" w:type="dxa"/>
          </w:tcPr>
          <w:p w14:paraId="71A2822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094181CB" w14:textId="77777777" w:rsidTr="0097739E">
        <w:tc>
          <w:tcPr>
            <w:tcW w:w="4785" w:type="dxa"/>
            <w:vAlign w:val="center"/>
          </w:tcPr>
          <w:p w14:paraId="0A90AA66" w14:textId="77777777" w:rsidR="008A459E" w:rsidRPr="00B74D70" w:rsidRDefault="008A459E" w:rsidP="00B02DFD">
            <w:pPr>
              <w:spacing w:before="20" w:after="20"/>
              <w:rPr>
                <w:noProof/>
                <w:szCs w:val="20"/>
                <w:lang w:val="ka-GE"/>
              </w:rPr>
            </w:pPr>
            <w:r w:rsidRPr="00B74D70">
              <w:rPr>
                <w:noProof/>
                <w:szCs w:val="20"/>
                <w:lang w:val="ka-GE"/>
              </w:rPr>
              <w:t>Serratula quinquefolia</w:t>
            </w:r>
          </w:p>
        </w:tc>
        <w:tc>
          <w:tcPr>
            <w:tcW w:w="4786" w:type="dxa"/>
          </w:tcPr>
          <w:p w14:paraId="6AE5B44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0722377" w14:textId="77777777" w:rsidTr="0097739E">
        <w:tc>
          <w:tcPr>
            <w:tcW w:w="9571" w:type="dxa"/>
            <w:gridSpan w:val="2"/>
            <w:shd w:val="clear" w:color="auto" w:fill="E0E0E0"/>
            <w:vAlign w:val="center"/>
          </w:tcPr>
          <w:p w14:paraId="311CFF12" w14:textId="05FE0F7C"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59F92067" w14:textId="77777777" w:rsidTr="0097739E">
        <w:tc>
          <w:tcPr>
            <w:tcW w:w="4785" w:type="dxa"/>
            <w:vAlign w:val="center"/>
          </w:tcPr>
          <w:p w14:paraId="75C76278" w14:textId="451B94A0"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7D19986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p w14:paraId="455D0009" w14:textId="77777777" w:rsidR="008A459E" w:rsidRPr="00B74D70" w:rsidRDefault="008A459E" w:rsidP="00574E10">
      <w:pPr>
        <w:spacing w:after="0"/>
        <w:rPr>
          <w:b/>
          <w:noProof/>
          <w:szCs w:val="24"/>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15F7D2AB" w14:textId="77777777" w:rsidTr="00E25CD6">
        <w:tc>
          <w:tcPr>
            <w:tcW w:w="4514" w:type="dxa"/>
          </w:tcPr>
          <w:p w14:paraId="1BD73356" w14:textId="77777777" w:rsidR="008A459E" w:rsidRPr="00B74D70" w:rsidRDefault="008A459E" w:rsidP="00E21309">
            <w:pPr>
              <w:spacing w:before="0" w:after="0"/>
              <w:rPr>
                <w:noProof/>
                <w:lang w:val="ka-GE"/>
              </w:rPr>
            </w:pPr>
            <w:r w:rsidRPr="00B74D70">
              <w:rPr>
                <w:b/>
                <w:noProof/>
                <w:sz w:val="24"/>
                <w:szCs w:val="24"/>
              </w:rPr>
              <w:drawing>
                <wp:inline distT="0" distB="0" distL="0" distR="0" wp14:anchorId="2985318C" wp14:editId="47C166C3">
                  <wp:extent cx="2804160" cy="2103120"/>
                  <wp:effectExtent l="0" t="0" r="0" b="0"/>
                  <wp:docPr id="284" name="Picture 284" descr="D:\My Documents\12. qari_18\2. kaspi\15\CIMG4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12. qari_18\2. kaspi\15\CIMG4776.JP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9D92A75" w14:textId="055838C3" w:rsidR="008A459E" w:rsidRPr="00B74D70" w:rsidRDefault="00574E10" w:rsidP="00E25CD6">
            <w:pPr>
              <w:spacing w:before="0" w:after="120"/>
              <w:jc w:val="left"/>
              <w:rPr>
                <w:b/>
                <w:noProof/>
                <w:sz w:val="24"/>
                <w:szCs w:val="24"/>
                <w:lang w:val="ka-GE"/>
              </w:rPr>
            </w:pPr>
            <w:r w:rsidRPr="00B74D70">
              <w:rPr>
                <w:b/>
                <w:noProof/>
                <w:lang w:val="ka-GE"/>
              </w:rPr>
              <w:t>ნაკვეთი 15.</w:t>
            </w:r>
            <w:r w:rsidRPr="00B74D70">
              <w:rPr>
                <w:b/>
                <w:bCs/>
                <w:noProof/>
                <w:lang w:val="ka-GE"/>
              </w:rPr>
              <w:t xml:space="preserve"> </w:t>
            </w:r>
            <w:r w:rsidR="008A459E" w:rsidRPr="00B74D70">
              <w:rPr>
                <w:noProof/>
                <w:lang w:val="ka-GE"/>
              </w:rPr>
              <w:t>Quercus iberica</w:t>
            </w:r>
          </w:p>
        </w:tc>
        <w:tc>
          <w:tcPr>
            <w:tcW w:w="4515" w:type="dxa"/>
          </w:tcPr>
          <w:p w14:paraId="3612886B" w14:textId="77777777" w:rsidR="00574E10" w:rsidRPr="00B74D70" w:rsidRDefault="008A459E" w:rsidP="00E21309">
            <w:pPr>
              <w:spacing w:before="0" w:after="0"/>
              <w:rPr>
                <w:b/>
                <w:noProof/>
                <w:sz w:val="24"/>
                <w:szCs w:val="24"/>
                <w:lang w:val="ka-GE"/>
              </w:rPr>
            </w:pPr>
            <w:r w:rsidRPr="00B74D70">
              <w:rPr>
                <w:b/>
                <w:noProof/>
                <w:sz w:val="24"/>
                <w:szCs w:val="24"/>
              </w:rPr>
              <w:drawing>
                <wp:inline distT="0" distB="0" distL="0" distR="0" wp14:anchorId="78962E1D" wp14:editId="3A73850E">
                  <wp:extent cx="2804160" cy="2103120"/>
                  <wp:effectExtent l="0" t="0" r="0" b="0"/>
                  <wp:docPr id="13312" name="Picture 13312" descr="D:\My Documents\12. qari_18\2. kaspi\15\CIMG4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12. qari_18\2. kaspi\15\CIMG4777.JP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B480BC1" w14:textId="27A312BC" w:rsidR="008A459E" w:rsidRPr="00B74D70" w:rsidRDefault="00574E10" w:rsidP="00E25CD6">
            <w:pPr>
              <w:spacing w:before="0" w:after="120"/>
              <w:jc w:val="left"/>
              <w:rPr>
                <w:b/>
                <w:noProof/>
                <w:sz w:val="24"/>
                <w:szCs w:val="24"/>
                <w:lang w:val="ka-GE"/>
              </w:rPr>
            </w:pPr>
            <w:r w:rsidRPr="00B74D70">
              <w:rPr>
                <w:b/>
                <w:noProof/>
                <w:lang w:val="ka-GE"/>
              </w:rPr>
              <w:t>ნაკვეთი 15.</w:t>
            </w:r>
            <w:r w:rsidRPr="00B74D70">
              <w:rPr>
                <w:b/>
                <w:bCs/>
                <w:noProof/>
                <w:lang w:val="ka-GE"/>
              </w:rPr>
              <w:t xml:space="preserve"> </w:t>
            </w:r>
            <w:r w:rsidRPr="00B74D70">
              <w:rPr>
                <w:bCs/>
                <w:noProof/>
                <w:lang w:val="ka-GE"/>
              </w:rPr>
              <w:t>დაჯაგული მუხნარ-ჯაგრცხილნარი</w:t>
            </w:r>
          </w:p>
        </w:tc>
      </w:tr>
      <w:tr w:rsidR="00E25CD6" w:rsidRPr="00B74D70" w14:paraId="7BECDAD4" w14:textId="77777777" w:rsidTr="0020686F">
        <w:tc>
          <w:tcPr>
            <w:tcW w:w="9029" w:type="dxa"/>
            <w:gridSpan w:val="2"/>
          </w:tcPr>
          <w:p w14:paraId="09D3695B" w14:textId="77777777" w:rsidR="00E25CD6" w:rsidRPr="00B74D70" w:rsidRDefault="00E25CD6" w:rsidP="00E25CD6">
            <w:pPr>
              <w:spacing w:before="0" w:after="0"/>
              <w:jc w:val="center"/>
              <w:rPr>
                <w:b/>
                <w:noProof/>
                <w:sz w:val="24"/>
                <w:szCs w:val="24"/>
                <w:lang w:val="ka-GE"/>
              </w:rPr>
            </w:pPr>
            <w:r w:rsidRPr="00B74D70">
              <w:rPr>
                <w:b/>
                <w:noProof/>
                <w:sz w:val="24"/>
                <w:szCs w:val="24"/>
              </w:rPr>
              <w:lastRenderedPageBreak/>
              <w:drawing>
                <wp:inline distT="0" distB="0" distL="0" distR="0" wp14:anchorId="5F66E872" wp14:editId="42859DAE">
                  <wp:extent cx="2804160" cy="2103120"/>
                  <wp:effectExtent l="0" t="0" r="0" b="0"/>
                  <wp:docPr id="13313" name="Picture 13313" descr="D:\My Documents\12. qari_18\2. kaspi\15\CIMG4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12. qari_18\2. kaspi\15\CIMG4778.JP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318DD41" w14:textId="0E7D8A60" w:rsidR="00E25CD6" w:rsidRPr="00B74D70" w:rsidRDefault="00E25CD6" w:rsidP="00E25CD6">
            <w:pPr>
              <w:spacing w:before="0" w:after="120"/>
              <w:jc w:val="center"/>
              <w:rPr>
                <w:b/>
                <w:noProof/>
                <w:sz w:val="24"/>
                <w:szCs w:val="24"/>
                <w:lang w:val="ka-GE"/>
              </w:rPr>
            </w:pPr>
            <w:r w:rsidRPr="00B74D70">
              <w:rPr>
                <w:b/>
                <w:noProof/>
                <w:lang w:val="ka-GE"/>
              </w:rPr>
              <w:t>ნაკვეთი 15.</w:t>
            </w:r>
            <w:r w:rsidRPr="00B74D70">
              <w:rPr>
                <w:b/>
                <w:bCs/>
                <w:noProof/>
                <w:lang w:val="ka-GE"/>
              </w:rPr>
              <w:t xml:space="preserve"> </w:t>
            </w:r>
            <w:r w:rsidRPr="00B74D70">
              <w:rPr>
                <w:bCs/>
                <w:noProof/>
                <w:lang w:val="ka-GE"/>
              </w:rPr>
              <w:t>დაჯაგული მუხნარ-ჯაგრცხილნარი</w:t>
            </w:r>
          </w:p>
        </w:tc>
      </w:tr>
    </w:tbl>
    <w:p w14:paraId="70716639" w14:textId="1F5DDB8E" w:rsidR="008A459E" w:rsidRPr="00B74D70" w:rsidRDefault="00574E10" w:rsidP="00E25CD6">
      <w:pPr>
        <w:rPr>
          <w:b/>
          <w:noProof/>
          <w:szCs w:val="20"/>
          <w:lang w:val="ka-GE"/>
        </w:rPr>
      </w:pPr>
      <w:r w:rsidRPr="00B74D70">
        <w:rPr>
          <w:b/>
          <w:noProof/>
          <w:szCs w:val="20"/>
          <w:lang w:val="ka-GE"/>
        </w:rPr>
        <w:t xml:space="preserve">ნაკვეთი </w:t>
      </w:r>
      <w:r w:rsidR="008A459E" w:rsidRPr="00B74D70">
        <w:rPr>
          <w:b/>
          <w:noProof/>
          <w:szCs w:val="20"/>
          <w:lang w:val="ka-GE"/>
        </w:rPr>
        <w:t>№16</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448136</w:t>
      </w:r>
      <w:r w:rsidR="008A459E" w:rsidRPr="00B74D70">
        <w:rPr>
          <w:noProof/>
          <w:szCs w:val="20"/>
          <w:lang w:val="ka-GE"/>
        </w:rPr>
        <w:t>/Y4648121</w:t>
      </w:r>
      <w:r w:rsidRPr="00B74D70">
        <w:rPr>
          <w:noProof/>
          <w:szCs w:val="20"/>
          <w:lang w:val="ka-GE"/>
        </w:rPr>
        <w:t>. 987მ ზღ. დ.</w:t>
      </w:r>
      <w:r w:rsidR="008A459E" w:rsidRPr="00B74D70">
        <w:rPr>
          <w:b/>
          <w:noProof/>
          <w:szCs w:val="20"/>
          <w:lang w:val="ka-GE"/>
        </w:rPr>
        <w:t xml:space="preserve"> </w:t>
      </w:r>
      <w:r w:rsidRPr="00B74D70">
        <w:rPr>
          <w:noProof/>
          <w:szCs w:val="20"/>
          <w:lang w:val="ka-GE"/>
        </w:rPr>
        <w:t xml:space="preserve">სოფ. გამდლისწრყაროს ზემოთ. ქარსაზომ ანძასთან. აგროლანდშაფტი-ხორბლის ყანა. დაბალი საკონსერვაციო ღირებულების მქონე საიტია.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34D8E96F" w14:textId="77777777" w:rsidTr="00E25CD6">
        <w:tc>
          <w:tcPr>
            <w:tcW w:w="4514" w:type="dxa"/>
          </w:tcPr>
          <w:p w14:paraId="40AD8AC4" w14:textId="77777777" w:rsidR="008A459E" w:rsidRPr="00B74D70" w:rsidRDefault="008A459E" w:rsidP="00E21309">
            <w:pPr>
              <w:spacing w:before="0" w:after="0"/>
              <w:rPr>
                <w:b/>
                <w:noProof/>
                <w:sz w:val="24"/>
                <w:szCs w:val="24"/>
                <w:lang w:val="ka-GE"/>
              </w:rPr>
            </w:pPr>
            <w:r w:rsidRPr="00B74D70">
              <w:rPr>
                <w:b/>
                <w:noProof/>
                <w:sz w:val="24"/>
                <w:szCs w:val="24"/>
              </w:rPr>
              <w:drawing>
                <wp:inline distT="0" distB="0" distL="0" distR="0" wp14:anchorId="61E30EFF" wp14:editId="64310332">
                  <wp:extent cx="2804159" cy="2103120"/>
                  <wp:effectExtent l="0" t="0" r="0" b="0"/>
                  <wp:docPr id="13316" name="Picture 13316" descr="D:\My Documents\12. qari_18\2. kaspi\16\CIMG4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12. qari_18\2. kaspi\16\CIMG4779.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CB1665B" w14:textId="5C6F2730" w:rsidR="008A459E" w:rsidRPr="00B74D70" w:rsidRDefault="00574E10" w:rsidP="00E25CD6">
            <w:pPr>
              <w:spacing w:before="0" w:after="120"/>
              <w:rPr>
                <w:noProof/>
                <w:lang w:val="ka-GE"/>
              </w:rPr>
            </w:pPr>
            <w:r w:rsidRPr="00B74D70">
              <w:rPr>
                <w:b/>
                <w:noProof/>
                <w:lang w:val="ka-GE"/>
              </w:rPr>
              <w:t xml:space="preserve">ნაკვეთი </w:t>
            </w:r>
            <w:r w:rsidR="008A459E" w:rsidRPr="00B74D70">
              <w:rPr>
                <w:b/>
                <w:noProof/>
                <w:lang w:val="ka-GE"/>
              </w:rPr>
              <w:t>№16</w:t>
            </w:r>
            <w:r w:rsidRPr="00B74D70">
              <w:rPr>
                <w:b/>
                <w:noProof/>
                <w:lang w:val="ka-GE"/>
              </w:rPr>
              <w:t xml:space="preserve">. </w:t>
            </w:r>
            <w:r w:rsidRPr="00B74D70">
              <w:rPr>
                <w:noProof/>
                <w:lang w:val="ka-GE"/>
              </w:rPr>
              <w:t>ქარსაზომი ანძა</w:t>
            </w:r>
          </w:p>
        </w:tc>
        <w:tc>
          <w:tcPr>
            <w:tcW w:w="4515" w:type="dxa"/>
          </w:tcPr>
          <w:p w14:paraId="4A155682" w14:textId="77777777" w:rsidR="00574E10" w:rsidRPr="00B74D70" w:rsidRDefault="008A459E" w:rsidP="00E21309">
            <w:pPr>
              <w:spacing w:before="0" w:after="0"/>
              <w:rPr>
                <w:b/>
                <w:noProof/>
                <w:lang w:val="ka-GE"/>
              </w:rPr>
            </w:pPr>
            <w:r w:rsidRPr="00B74D70">
              <w:rPr>
                <w:b/>
                <w:noProof/>
              </w:rPr>
              <w:drawing>
                <wp:inline distT="0" distB="0" distL="0" distR="0" wp14:anchorId="018232A8" wp14:editId="0FD01954">
                  <wp:extent cx="2804160" cy="2103120"/>
                  <wp:effectExtent l="0" t="0" r="0" b="0"/>
                  <wp:docPr id="13317" name="Picture 13317" descr="D:\My Documents\12. qari_18\2. kaspi\16\CIMG4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12. qari_18\2. kaspi\16\CIMG4780.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D099D00" w14:textId="70A376E6" w:rsidR="008A459E" w:rsidRPr="00B74D70" w:rsidRDefault="00574E10" w:rsidP="00E25CD6">
            <w:pPr>
              <w:spacing w:before="0" w:after="120"/>
              <w:rPr>
                <w:b/>
                <w:noProof/>
                <w:lang w:val="ka-GE"/>
              </w:rPr>
            </w:pPr>
            <w:r w:rsidRPr="00B74D70">
              <w:rPr>
                <w:b/>
                <w:noProof/>
                <w:lang w:val="ka-GE"/>
              </w:rPr>
              <w:t xml:space="preserve">ნაკვეთი </w:t>
            </w:r>
            <w:r w:rsidR="008A459E" w:rsidRPr="00B74D70">
              <w:rPr>
                <w:b/>
                <w:noProof/>
                <w:lang w:val="ka-GE"/>
              </w:rPr>
              <w:t>№16</w:t>
            </w:r>
            <w:r w:rsidRPr="00B74D70">
              <w:rPr>
                <w:b/>
                <w:noProof/>
                <w:lang w:val="ka-GE"/>
              </w:rPr>
              <w:t xml:space="preserve">. </w:t>
            </w:r>
            <w:r w:rsidRPr="00B74D70">
              <w:rPr>
                <w:noProof/>
                <w:lang w:val="ka-GE"/>
              </w:rPr>
              <w:t>აგროლანდშაფტი-ხორბლის ყანა</w:t>
            </w:r>
          </w:p>
        </w:tc>
      </w:tr>
    </w:tbl>
    <w:p w14:paraId="4D34C90F" w14:textId="60BF5A77" w:rsidR="008A459E" w:rsidRPr="00B74D70" w:rsidRDefault="00574E10" w:rsidP="00E25CD6">
      <w:pPr>
        <w:rPr>
          <w:b/>
          <w:bCs/>
          <w:noProof/>
          <w:szCs w:val="20"/>
          <w:lang w:val="ka-GE"/>
        </w:rPr>
      </w:pPr>
      <w:r w:rsidRPr="00B74D70">
        <w:rPr>
          <w:b/>
          <w:noProof/>
          <w:szCs w:val="20"/>
          <w:lang w:val="ka-GE"/>
        </w:rPr>
        <w:t xml:space="preserve">ნაკვეთი 17. </w:t>
      </w:r>
      <w:r w:rsidRPr="00B74D70">
        <w:rPr>
          <w:b/>
          <w:bCs/>
          <w:noProof/>
          <w:szCs w:val="20"/>
          <w:lang w:val="ka-GE"/>
        </w:rPr>
        <w:t xml:space="preserve">ვაციწვერიანი,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3ABCA607" w14:textId="77777777" w:rsidTr="0097739E">
        <w:trPr>
          <w:trHeight w:val="330"/>
        </w:trPr>
        <w:tc>
          <w:tcPr>
            <w:tcW w:w="4785" w:type="dxa"/>
            <w:shd w:val="clear" w:color="auto" w:fill="E0E0E0"/>
          </w:tcPr>
          <w:p w14:paraId="7D1233A4" w14:textId="0F12AC66"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E541529" w14:textId="5FCC3CC7" w:rsidR="008A459E" w:rsidRPr="00B74D70" w:rsidRDefault="00574E10" w:rsidP="00B02DFD">
            <w:pPr>
              <w:spacing w:before="20" w:after="20"/>
              <w:jc w:val="center"/>
              <w:rPr>
                <w:b/>
                <w:bCs/>
                <w:noProof/>
                <w:szCs w:val="20"/>
                <w:lang w:val="ka-GE"/>
              </w:rPr>
            </w:pPr>
            <w:r w:rsidRPr="00B74D70">
              <w:rPr>
                <w:b/>
                <w:bCs/>
                <w:noProof/>
                <w:szCs w:val="20"/>
                <w:lang w:val="ka-GE"/>
              </w:rPr>
              <w:t>ვაციწვერიანი</w:t>
            </w:r>
          </w:p>
        </w:tc>
      </w:tr>
      <w:tr w:rsidR="008A459E" w:rsidRPr="00B74D70" w14:paraId="65A58B61" w14:textId="77777777" w:rsidTr="0097739E">
        <w:trPr>
          <w:trHeight w:val="321"/>
        </w:trPr>
        <w:tc>
          <w:tcPr>
            <w:tcW w:w="4785" w:type="dxa"/>
            <w:shd w:val="clear" w:color="auto" w:fill="E0E0E0"/>
          </w:tcPr>
          <w:p w14:paraId="723A361A" w14:textId="0E72A9EB"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3E3A824D" w14:textId="094CD329"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CCEBEC8" w14:textId="77777777" w:rsidTr="0097739E">
        <w:tc>
          <w:tcPr>
            <w:tcW w:w="4785" w:type="dxa"/>
          </w:tcPr>
          <w:p w14:paraId="1AE0E60D" w14:textId="4197B5F6"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40E64415" w14:textId="6188C18A" w:rsidR="008A459E" w:rsidRPr="00B74D70" w:rsidRDefault="00574E10" w:rsidP="00B02DFD">
            <w:pPr>
              <w:spacing w:before="20" w:after="20"/>
              <w:jc w:val="center"/>
              <w:rPr>
                <w:noProof/>
                <w:szCs w:val="20"/>
                <w:lang w:val="ka-GE"/>
              </w:rPr>
            </w:pPr>
            <w:r w:rsidRPr="00B74D70">
              <w:rPr>
                <w:noProof/>
                <w:szCs w:val="20"/>
                <w:lang w:val="ka-GE"/>
              </w:rPr>
              <w:t>სოფ. გამდლისწყაროს სამხრეთით, კასპის ზემოთ.</w:t>
            </w:r>
          </w:p>
        </w:tc>
      </w:tr>
      <w:tr w:rsidR="008A459E" w:rsidRPr="00B74D70" w14:paraId="2057CB91" w14:textId="77777777" w:rsidTr="0097739E">
        <w:tc>
          <w:tcPr>
            <w:tcW w:w="4785" w:type="dxa"/>
          </w:tcPr>
          <w:p w14:paraId="0279E0BE" w14:textId="6C254CFA"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18AF8396" w14:textId="6CCCF7BC" w:rsidR="008A459E" w:rsidRPr="00B74D70" w:rsidRDefault="00574E10" w:rsidP="00B02DFD">
            <w:pPr>
              <w:spacing w:before="20" w:after="20"/>
              <w:jc w:val="center"/>
              <w:rPr>
                <w:noProof/>
                <w:szCs w:val="20"/>
                <w:lang w:val="ka-GE"/>
              </w:rPr>
            </w:pPr>
            <w:r w:rsidRPr="00B74D70">
              <w:rPr>
                <w:noProof/>
                <w:szCs w:val="20"/>
                <w:lang w:val="ka-GE"/>
              </w:rPr>
              <w:t>17</w:t>
            </w:r>
          </w:p>
        </w:tc>
      </w:tr>
      <w:tr w:rsidR="008A459E" w:rsidRPr="00B74D70" w14:paraId="62DA62B8" w14:textId="77777777" w:rsidTr="0097739E">
        <w:tc>
          <w:tcPr>
            <w:tcW w:w="4785" w:type="dxa"/>
          </w:tcPr>
          <w:p w14:paraId="63293B63" w14:textId="529F6115"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3FD82A45" w14:textId="438148B5"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3B0B0E69" w14:textId="77777777" w:rsidTr="0097739E">
        <w:tc>
          <w:tcPr>
            <w:tcW w:w="4785" w:type="dxa"/>
          </w:tcPr>
          <w:p w14:paraId="6F0A1BE3" w14:textId="55A51A85"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71DCB4A5" w14:textId="77777777" w:rsidR="008A459E" w:rsidRPr="00B74D70" w:rsidRDefault="008A459E" w:rsidP="00B02DFD">
            <w:pPr>
              <w:spacing w:before="20" w:after="20"/>
              <w:jc w:val="center"/>
              <w:rPr>
                <w:noProof/>
                <w:szCs w:val="20"/>
                <w:lang w:val="ka-GE"/>
              </w:rPr>
            </w:pPr>
            <w:r w:rsidRPr="00B74D70">
              <w:rPr>
                <w:noProof/>
                <w:szCs w:val="20"/>
                <w:lang w:val="ka-GE"/>
              </w:rPr>
              <w:t>X448884/Y4648035</w:t>
            </w:r>
          </w:p>
        </w:tc>
      </w:tr>
      <w:tr w:rsidR="008A459E" w:rsidRPr="00B74D70" w14:paraId="7B1D59A1" w14:textId="77777777" w:rsidTr="0097739E">
        <w:tc>
          <w:tcPr>
            <w:tcW w:w="4785" w:type="dxa"/>
          </w:tcPr>
          <w:p w14:paraId="32349E59" w14:textId="3C5FAD0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27AB8BC2" w14:textId="34EAC561" w:rsidR="008A459E" w:rsidRPr="00B74D70" w:rsidRDefault="00574E10" w:rsidP="00B02DFD">
            <w:pPr>
              <w:spacing w:before="20" w:after="20"/>
              <w:jc w:val="center"/>
              <w:rPr>
                <w:noProof/>
                <w:szCs w:val="20"/>
                <w:lang w:val="ka-GE"/>
              </w:rPr>
            </w:pPr>
            <w:r w:rsidRPr="00B74D70">
              <w:rPr>
                <w:noProof/>
                <w:szCs w:val="20"/>
                <w:lang w:val="ka-GE"/>
              </w:rPr>
              <w:t>991</w:t>
            </w:r>
          </w:p>
        </w:tc>
      </w:tr>
      <w:tr w:rsidR="008A459E" w:rsidRPr="00B74D70" w14:paraId="6F066C11" w14:textId="77777777" w:rsidTr="0097739E">
        <w:tc>
          <w:tcPr>
            <w:tcW w:w="4785" w:type="dxa"/>
          </w:tcPr>
          <w:p w14:paraId="3004729F" w14:textId="0FAC9709"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35ADFE6D" w14:textId="5623FB13"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7C1CBD4F" w14:textId="77777777" w:rsidTr="0097739E">
        <w:tc>
          <w:tcPr>
            <w:tcW w:w="4785" w:type="dxa"/>
          </w:tcPr>
          <w:p w14:paraId="646CCB86" w14:textId="3AD27377"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3CC8BD8E" w14:textId="3C953669" w:rsidR="008A459E" w:rsidRPr="00B74D70" w:rsidRDefault="00574E10" w:rsidP="00B02DFD">
            <w:pPr>
              <w:spacing w:before="20" w:after="20"/>
              <w:jc w:val="center"/>
              <w:rPr>
                <w:noProof/>
                <w:szCs w:val="20"/>
                <w:vertAlign w:val="superscript"/>
                <w:lang w:val="ka-GE"/>
              </w:rPr>
            </w:pPr>
            <w:r w:rsidRPr="00B74D70">
              <w:rPr>
                <w:noProof/>
                <w:szCs w:val="20"/>
                <w:lang w:val="ka-GE"/>
              </w:rPr>
              <w:t>3-5</w:t>
            </w:r>
            <w:r w:rsidRPr="00B74D70">
              <w:rPr>
                <w:noProof/>
                <w:szCs w:val="20"/>
                <w:vertAlign w:val="superscript"/>
                <w:lang w:val="ka-GE"/>
              </w:rPr>
              <w:t>0</w:t>
            </w:r>
          </w:p>
        </w:tc>
      </w:tr>
      <w:tr w:rsidR="008A459E" w:rsidRPr="00B74D70" w14:paraId="501292AA" w14:textId="77777777" w:rsidTr="0097739E">
        <w:tc>
          <w:tcPr>
            <w:tcW w:w="9571" w:type="dxa"/>
            <w:gridSpan w:val="2"/>
            <w:shd w:val="clear" w:color="auto" w:fill="E0E0E0"/>
          </w:tcPr>
          <w:p w14:paraId="75977FE6" w14:textId="3CD54E17" w:rsidR="008A459E" w:rsidRPr="00B74D70" w:rsidRDefault="00574E10" w:rsidP="00B02DFD">
            <w:pPr>
              <w:spacing w:before="20" w:after="20"/>
              <w:jc w:val="center"/>
              <w:rPr>
                <w:noProof/>
                <w:szCs w:val="20"/>
                <w:lang w:val="ka-GE"/>
              </w:rPr>
            </w:pPr>
            <w:r w:rsidRPr="00B74D70">
              <w:rPr>
                <w:rFonts w:cs="Sylfaen"/>
                <w:b/>
                <w:bCs/>
                <w:noProof/>
                <w:szCs w:val="20"/>
                <w:lang w:val="ka-GE"/>
              </w:rPr>
              <w:lastRenderedPageBreak/>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1F6C6589" w14:textId="77777777" w:rsidTr="0097739E">
        <w:tc>
          <w:tcPr>
            <w:tcW w:w="4785" w:type="dxa"/>
          </w:tcPr>
          <w:p w14:paraId="73916430" w14:textId="29134F4B"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2BBD7CE0" w14:textId="5B8EF7D8"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C6997D1" w14:textId="77777777" w:rsidTr="0097739E">
        <w:tc>
          <w:tcPr>
            <w:tcW w:w="4785" w:type="dxa"/>
          </w:tcPr>
          <w:p w14:paraId="1C7FE92D" w14:textId="74557219"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722123DC" w14:textId="38AC45B7"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2ABC181D" w14:textId="77777777" w:rsidTr="0097739E">
        <w:tc>
          <w:tcPr>
            <w:tcW w:w="4785" w:type="dxa"/>
          </w:tcPr>
          <w:p w14:paraId="79F23884" w14:textId="661B2F06"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C6F0913" w14:textId="280AB55A"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2FC6D9E8" w14:textId="77777777" w:rsidTr="0097739E">
        <w:tc>
          <w:tcPr>
            <w:tcW w:w="4785" w:type="dxa"/>
          </w:tcPr>
          <w:p w14:paraId="0CF5CDD4" w14:textId="65883086"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4CE607D2" w14:textId="19D83A03" w:rsidR="008A459E" w:rsidRPr="00B74D70" w:rsidRDefault="00574E10" w:rsidP="00B02DFD">
            <w:pPr>
              <w:spacing w:before="20" w:after="20"/>
              <w:jc w:val="center"/>
              <w:rPr>
                <w:noProof/>
                <w:szCs w:val="20"/>
                <w:lang w:val="ka-GE"/>
              </w:rPr>
            </w:pPr>
            <w:r w:rsidRPr="00B74D70">
              <w:rPr>
                <w:noProof/>
                <w:szCs w:val="20"/>
                <w:lang w:val="ka-GE"/>
              </w:rPr>
              <w:t>17</w:t>
            </w:r>
          </w:p>
        </w:tc>
      </w:tr>
      <w:tr w:rsidR="008A459E" w:rsidRPr="00B74D70" w14:paraId="6232DCAC" w14:textId="77777777" w:rsidTr="0097739E">
        <w:tc>
          <w:tcPr>
            <w:tcW w:w="4785" w:type="dxa"/>
          </w:tcPr>
          <w:p w14:paraId="7AA27238" w14:textId="4D0A75E5"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4504BF7C" w14:textId="3B18E723"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722ACA3B" w14:textId="77777777" w:rsidTr="0097739E">
        <w:tc>
          <w:tcPr>
            <w:tcW w:w="4785" w:type="dxa"/>
            <w:shd w:val="clear" w:color="auto" w:fill="E0E0E0"/>
          </w:tcPr>
          <w:p w14:paraId="5448B083" w14:textId="541A91DA"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03A87F5D" w14:textId="1E06A2CE"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D5A9AC3" w14:textId="77777777" w:rsidTr="0097739E">
        <w:tc>
          <w:tcPr>
            <w:tcW w:w="9571" w:type="dxa"/>
            <w:gridSpan w:val="2"/>
            <w:shd w:val="clear" w:color="auto" w:fill="E0E0E0"/>
          </w:tcPr>
          <w:p w14:paraId="6E9D2328" w14:textId="0A483DE8"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2BD7492B" w14:textId="77777777" w:rsidTr="0097739E">
        <w:trPr>
          <w:trHeight w:val="195"/>
        </w:trPr>
        <w:tc>
          <w:tcPr>
            <w:tcW w:w="4785" w:type="dxa"/>
            <w:vAlign w:val="center"/>
          </w:tcPr>
          <w:p w14:paraId="37EFED9A"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0A7B00B8" w14:textId="7F799A3F"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2B3B92FC" w14:textId="77777777" w:rsidTr="0097739E">
        <w:trPr>
          <w:trHeight w:val="231"/>
        </w:trPr>
        <w:tc>
          <w:tcPr>
            <w:tcW w:w="4785" w:type="dxa"/>
            <w:vAlign w:val="center"/>
          </w:tcPr>
          <w:p w14:paraId="7D1EC48B" w14:textId="77777777" w:rsidR="008A459E" w:rsidRPr="00B74D70" w:rsidRDefault="008A459E" w:rsidP="00B02DFD">
            <w:pPr>
              <w:spacing w:before="20" w:after="20"/>
              <w:rPr>
                <w:noProof/>
                <w:szCs w:val="20"/>
                <w:lang w:val="ka-GE"/>
              </w:rPr>
            </w:pPr>
            <w:r w:rsidRPr="00B74D70">
              <w:rPr>
                <w:noProof/>
                <w:szCs w:val="20"/>
                <w:lang w:val="ka-GE"/>
              </w:rPr>
              <w:t>Bromus squarrosus</w:t>
            </w:r>
          </w:p>
        </w:tc>
        <w:tc>
          <w:tcPr>
            <w:tcW w:w="4786" w:type="dxa"/>
          </w:tcPr>
          <w:p w14:paraId="2067051B"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2</w:t>
            </w:r>
          </w:p>
        </w:tc>
      </w:tr>
      <w:tr w:rsidR="008A459E" w:rsidRPr="00B74D70" w14:paraId="05F65C54" w14:textId="77777777" w:rsidTr="0097739E">
        <w:trPr>
          <w:trHeight w:val="240"/>
        </w:trPr>
        <w:tc>
          <w:tcPr>
            <w:tcW w:w="4785" w:type="dxa"/>
            <w:vAlign w:val="center"/>
          </w:tcPr>
          <w:p w14:paraId="27828D8A" w14:textId="77777777" w:rsidR="008A459E" w:rsidRPr="00B74D70" w:rsidRDefault="008A459E" w:rsidP="00B02DFD">
            <w:pPr>
              <w:spacing w:before="20" w:after="20"/>
              <w:rPr>
                <w:noProof/>
                <w:szCs w:val="20"/>
                <w:lang w:val="ka-GE"/>
              </w:rPr>
            </w:pPr>
            <w:r w:rsidRPr="00B74D70">
              <w:rPr>
                <w:noProof/>
                <w:szCs w:val="20"/>
                <w:lang w:val="ka-GE"/>
              </w:rPr>
              <w:t xml:space="preserve">Xeranthemum squarrosum </w:t>
            </w:r>
          </w:p>
        </w:tc>
        <w:tc>
          <w:tcPr>
            <w:tcW w:w="4786" w:type="dxa"/>
          </w:tcPr>
          <w:p w14:paraId="567C9F4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3AB774F0" w14:textId="77777777" w:rsidTr="0097739E">
        <w:trPr>
          <w:trHeight w:val="240"/>
        </w:trPr>
        <w:tc>
          <w:tcPr>
            <w:tcW w:w="4785" w:type="dxa"/>
            <w:vAlign w:val="center"/>
          </w:tcPr>
          <w:p w14:paraId="5740C294" w14:textId="77777777" w:rsidR="008A459E" w:rsidRPr="00B74D70" w:rsidRDefault="008A459E" w:rsidP="00B02DFD">
            <w:pPr>
              <w:spacing w:before="20" w:after="20"/>
              <w:rPr>
                <w:noProof/>
                <w:szCs w:val="20"/>
                <w:lang w:val="ka-GE"/>
              </w:rPr>
            </w:pPr>
            <w:r w:rsidRPr="00B74D70">
              <w:rPr>
                <w:noProof/>
                <w:szCs w:val="20"/>
                <w:lang w:val="ka-GE"/>
              </w:rPr>
              <w:t>Inula germanica</w:t>
            </w:r>
          </w:p>
        </w:tc>
        <w:tc>
          <w:tcPr>
            <w:tcW w:w="4786" w:type="dxa"/>
          </w:tcPr>
          <w:p w14:paraId="6A758D3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DAAE16F" w14:textId="77777777" w:rsidTr="0097739E">
        <w:trPr>
          <w:trHeight w:val="249"/>
        </w:trPr>
        <w:tc>
          <w:tcPr>
            <w:tcW w:w="4785" w:type="dxa"/>
            <w:vAlign w:val="center"/>
          </w:tcPr>
          <w:p w14:paraId="2B0DDBA1"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4DAF6B0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B905733" w14:textId="77777777" w:rsidTr="0097739E">
        <w:trPr>
          <w:trHeight w:val="249"/>
        </w:trPr>
        <w:tc>
          <w:tcPr>
            <w:tcW w:w="4785" w:type="dxa"/>
            <w:vAlign w:val="center"/>
          </w:tcPr>
          <w:p w14:paraId="7F9747FF"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69B1F85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E00381C" w14:textId="77777777" w:rsidTr="0097739E">
        <w:trPr>
          <w:trHeight w:val="249"/>
        </w:trPr>
        <w:tc>
          <w:tcPr>
            <w:tcW w:w="4785" w:type="dxa"/>
            <w:vAlign w:val="center"/>
          </w:tcPr>
          <w:p w14:paraId="1B6E3192" w14:textId="77777777" w:rsidR="008A459E" w:rsidRPr="00B74D70" w:rsidRDefault="008A459E" w:rsidP="00B02DFD">
            <w:pPr>
              <w:spacing w:before="20" w:after="20"/>
              <w:rPr>
                <w:noProof/>
                <w:szCs w:val="20"/>
                <w:lang w:val="ka-GE"/>
              </w:rPr>
            </w:pPr>
            <w:r w:rsidRPr="00B74D70">
              <w:rPr>
                <w:noProof/>
                <w:szCs w:val="20"/>
                <w:lang w:val="ka-GE"/>
              </w:rPr>
              <w:t>Salvia verticillata</w:t>
            </w:r>
          </w:p>
        </w:tc>
        <w:tc>
          <w:tcPr>
            <w:tcW w:w="4786" w:type="dxa"/>
          </w:tcPr>
          <w:p w14:paraId="6D70733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BA36653" w14:textId="77777777" w:rsidTr="0097739E">
        <w:trPr>
          <w:trHeight w:val="249"/>
        </w:trPr>
        <w:tc>
          <w:tcPr>
            <w:tcW w:w="4785" w:type="dxa"/>
            <w:vAlign w:val="center"/>
          </w:tcPr>
          <w:p w14:paraId="39752FDD" w14:textId="77777777" w:rsidR="008A459E" w:rsidRPr="00B74D70" w:rsidRDefault="008A459E" w:rsidP="00B02DFD">
            <w:pPr>
              <w:spacing w:before="20" w:after="20"/>
              <w:rPr>
                <w:noProof/>
                <w:szCs w:val="20"/>
                <w:lang w:val="ka-GE"/>
              </w:rPr>
            </w:pPr>
            <w:r w:rsidRPr="00B74D70">
              <w:rPr>
                <w:noProof/>
                <w:szCs w:val="20"/>
                <w:lang w:val="ka-GE"/>
              </w:rPr>
              <w:t>Caucalis daucoides</w:t>
            </w:r>
          </w:p>
        </w:tc>
        <w:tc>
          <w:tcPr>
            <w:tcW w:w="4786" w:type="dxa"/>
          </w:tcPr>
          <w:p w14:paraId="5FB9F2C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B7FD8E7" w14:textId="77777777" w:rsidTr="0097739E">
        <w:trPr>
          <w:trHeight w:val="249"/>
        </w:trPr>
        <w:tc>
          <w:tcPr>
            <w:tcW w:w="4785" w:type="dxa"/>
            <w:vAlign w:val="center"/>
          </w:tcPr>
          <w:p w14:paraId="46997A89"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08FEA15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2BB6F07" w14:textId="77777777" w:rsidTr="0097739E">
        <w:trPr>
          <w:trHeight w:val="249"/>
        </w:trPr>
        <w:tc>
          <w:tcPr>
            <w:tcW w:w="4785" w:type="dxa"/>
            <w:vAlign w:val="center"/>
          </w:tcPr>
          <w:p w14:paraId="62B0D109" w14:textId="77777777" w:rsidR="008A459E" w:rsidRPr="00B74D70" w:rsidRDefault="008A459E" w:rsidP="00B02DFD">
            <w:pPr>
              <w:spacing w:before="20" w:after="20"/>
              <w:rPr>
                <w:noProof/>
                <w:szCs w:val="20"/>
                <w:lang w:val="ka-GE"/>
              </w:rPr>
            </w:pPr>
            <w:r w:rsidRPr="00B74D70">
              <w:rPr>
                <w:noProof/>
                <w:szCs w:val="20"/>
                <w:lang w:val="ka-GE"/>
              </w:rPr>
              <w:t>Medicago minima</w:t>
            </w:r>
          </w:p>
        </w:tc>
        <w:tc>
          <w:tcPr>
            <w:tcW w:w="4786" w:type="dxa"/>
          </w:tcPr>
          <w:p w14:paraId="34502C2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F5152F7" w14:textId="77777777" w:rsidTr="0097739E">
        <w:trPr>
          <w:trHeight w:val="249"/>
        </w:trPr>
        <w:tc>
          <w:tcPr>
            <w:tcW w:w="4785" w:type="dxa"/>
            <w:vAlign w:val="center"/>
          </w:tcPr>
          <w:p w14:paraId="6B9F0741"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786" w:type="dxa"/>
          </w:tcPr>
          <w:p w14:paraId="4EE62CC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1D12251" w14:textId="77777777" w:rsidTr="0097739E">
        <w:trPr>
          <w:trHeight w:val="249"/>
        </w:trPr>
        <w:tc>
          <w:tcPr>
            <w:tcW w:w="4785" w:type="dxa"/>
            <w:vAlign w:val="center"/>
          </w:tcPr>
          <w:p w14:paraId="1DE8CB2A" w14:textId="77777777" w:rsidR="008A459E" w:rsidRPr="00B74D70" w:rsidRDefault="008A459E" w:rsidP="00B02DFD">
            <w:pPr>
              <w:spacing w:before="20" w:after="20"/>
              <w:rPr>
                <w:noProof/>
                <w:szCs w:val="20"/>
                <w:lang w:val="ka-GE"/>
              </w:rPr>
            </w:pPr>
            <w:r w:rsidRPr="00B74D70">
              <w:rPr>
                <w:noProof/>
                <w:szCs w:val="20"/>
                <w:lang w:val="ka-GE"/>
              </w:rPr>
              <w:t>Leontodon hispidus</w:t>
            </w:r>
          </w:p>
        </w:tc>
        <w:tc>
          <w:tcPr>
            <w:tcW w:w="4786" w:type="dxa"/>
          </w:tcPr>
          <w:p w14:paraId="06C6C06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30A2277" w14:textId="77777777" w:rsidTr="0097739E">
        <w:trPr>
          <w:trHeight w:val="249"/>
        </w:trPr>
        <w:tc>
          <w:tcPr>
            <w:tcW w:w="4785" w:type="dxa"/>
            <w:vAlign w:val="center"/>
          </w:tcPr>
          <w:p w14:paraId="1F1E358D" w14:textId="77777777" w:rsidR="008A459E" w:rsidRPr="00B74D70" w:rsidRDefault="008A459E" w:rsidP="00B02DFD">
            <w:pPr>
              <w:spacing w:before="20" w:after="20"/>
              <w:rPr>
                <w:noProof/>
                <w:szCs w:val="20"/>
                <w:lang w:val="ka-GE"/>
              </w:rPr>
            </w:pPr>
            <w:r w:rsidRPr="00B74D70">
              <w:rPr>
                <w:noProof/>
                <w:szCs w:val="20"/>
                <w:lang w:val="ka-GE"/>
              </w:rPr>
              <w:t>Salvia nemorosa</w:t>
            </w:r>
          </w:p>
        </w:tc>
        <w:tc>
          <w:tcPr>
            <w:tcW w:w="4786" w:type="dxa"/>
          </w:tcPr>
          <w:p w14:paraId="64F9179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4FF1322" w14:textId="77777777" w:rsidTr="0097739E">
        <w:trPr>
          <w:trHeight w:val="249"/>
        </w:trPr>
        <w:tc>
          <w:tcPr>
            <w:tcW w:w="4785" w:type="dxa"/>
            <w:vAlign w:val="center"/>
          </w:tcPr>
          <w:p w14:paraId="76D914AE" w14:textId="4C339F06" w:rsidR="008A459E" w:rsidRPr="00B74D70" w:rsidRDefault="008A459E" w:rsidP="00B02DFD">
            <w:pPr>
              <w:spacing w:before="20" w:after="20"/>
              <w:rPr>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4786" w:type="dxa"/>
          </w:tcPr>
          <w:p w14:paraId="00FB552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E1D3195" w14:textId="77777777" w:rsidTr="0097739E">
        <w:trPr>
          <w:trHeight w:val="249"/>
        </w:trPr>
        <w:tc>
          <w:tcPr>
            <w:tcW w:w="4785" w:type="dxa"/>
            <w:vAlign w:val="center"/>
          </w:tcPr>
          <w:p w14:paraId="088DE842" w14:textId="77777777" w:rsidR="008A459E" w:rsidRPr="00B74D70" w:rsidRDefault="008A459E" w:rsidP="00B02DFD">
            <w:pPr>
              <w:spacing w:before="20" w:after="20"/>
              <w:rPr>
                <w:noProof/>
                <w:szCs w:val="20"/>
                <w:lang w:val="ka-GE"/>
              </w:rPr>
            </w:pPr>
            <w:r w:rsidRPr="00B74D70">
              <w:rPr>
                <w:noProof/>
                <w:szCs w:val="20"/>
                <w:lang w:val="ka-GE"/>
              </w:rPr>
              <w:t>Helichrysum plicatum</w:t>
            </w:r>
          </w:p>
        </w:tc>
        <w:tc>
          <w:tcPr>
            <w:tcW w:w="4786" w:type="dxa"/>
          </w:tcPr>
          <w:p w14:paraId="4713CFF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2E74305" w14:textId="77777777" w:rsidTr="0097739E">
        <w:trPr>
          <w:trHeight w:val="249"/>
        </w:trPr>
        <w:tc>
          <w:tcPr>
            <w:tcW w:w="4785" w:type="dxa"/>
            <w:vAlign w:val="center"/>
          </w:tcPr>
          <w:p w14:paraId="21040396" w14:textId="77777777" w:rsidR="008A459E" w:rsidRPr="00B74D70" w:rsidRDefault="008A459E" w:rsidP="00B02DFD">
            <w:pPr>
              <w:spacing w:before="20" w:after="20"/>
              <w:rPr>
                <w:noProof/>
                <w:szCs w:val="20"/>
                <w:lang w:val="ka-GE"/>
              </w:rPr>
            </w:pPr>
            <w:r w:rsidRPr="00B74D70">
              <w:rPr>
                <w:noProof/>
                <w:szCs w:val="20"/>
                <w:lang w:val="ka-GE"/>
              </w:rPr>
              <w:t>Thalictrum sp.</w:t>
            </w:r>
          </w:p>
        </w:tc>
        <w:tc>
          <w:tcPr>
            <w:tcW w:w="4786" w:type="dxa"/>
          </w:tcPr>
          <w:p w14:paraId="320A5EE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CD97AD6" w14:textId="77777777" w:rsidTr="0097739E">
        <w:trPr>
          <w:trHeight w:val="249"/>
        </w:trPr>
        <w:tc>
          <w:tcPr>
            <w:tcW w:w="4785" w:type="dxa"/>
            <w:vAlign w:val="center"/>
          </w:tcPr>
          <w:p w14:paraId="0D02E9C4" w14:textId="77777777" w:rsidR="008A459E" w:rsidRPr="00B74D70" w:rsidRDefault="008A459E" w:rsidP="00B02DFD">
            <w:pPr>
              <w:spacing w:before="20" w:after="20"/>
              <w:rPr>
                <w:noProof/>
                <w:szCs w:val="20"/>
                <w:lang w:val="ka-GE"/>
              </w:rPr>
            </w:pPr>
            <w:r w:rsidRPr="00B74D70">
              <w:rPr>
                <w:noProof/>
                <w:szCs w:val="20"/>
                <w:lang w:val="ka-GE"/>
              </w:rPr>
              <w:t>Falcaria vulgaris</w:t>
            </w:r>
          </w:p>
        </w:tc>
        <w:tc>
          <w:tcPr>
            <w:tcW w:w="4786" w:type="dxa"/>
          </w:tcPr>
          <w:p w14:paraId="43CEBA9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5C0F9E8" w14:textId="77777777" w:rsidTr="0097739E">
        <w:tc>
          <w:tcPr>
            <w:tcW w:w="9571" w:type="dxa"/>
            <w:gridSpan w:val="2"/>
            <w:shd w:val="clear" w:color="auto" w:fill="E0E0E0"/>
            <w:vAlign w:val="center"/>
          </w:tcPr>
          <w:p w14:paraId="6E4A5C39" w14:textId="3B066E50"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04160828" w14:textId="77777777" w:rsidTr="0097739E">
        <w:tc>
          <w:tcPr>
            <w:tcW w:w="4785" w:type="dxa"/>
            <w:vAlign w:val="center"/>
          </w:tcPr>
          <w:p w14:paraId="47401538" w14:textId="7848BCEF"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007ADA51" w14:textId="42ECE9CB" w:rsidR="008A459E" w:rsidRPr="00B74D70" w:rsidRDefault="00574E10" w:rsidP="00B02DFD">
            <w:pPr>
              <w:spacing w:before="20" w:after="20"/>
              <w:jc w:val="center"/>
              <w:rPr>
                <w:noProof/>
                <w:szCs w:val="20"/>
                <w:lang w:val="ka-GE"/>
              </w:rPr>
            </w:pPr>
            <w:r w:rsidRPr="00B74D70">
              <w:rPr>
                <w:noProof/>
                <w:szCs w:val="20"/>
                <w:lang w:val="ka-GE"/>
              </w:rPr>
              <w:t>_</w:t>
            </w:r>
          </w:p>
        </w:tc>
      </w:tr>
    </w:tbl>
    <w:p w14:paraId="5C4398E2" w14:textId="77777777" w:rsidR="008A459E" w:rsidRPr="00B74D70" w:rsidRDefault="008A459E" w:rsidP="0097739E">
      <w:pPr>
        <w:spacing w:before="0" w:after="0"/>
        <w:rPr>
          <w:b/>
          <w:noProof/>
          <w:szCs w:val="24"/>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30780401" w14:textId="77777777" w:rsidTr="00E436D8">
        <w:tc>
          <w:tcPr>
            <w:tcW w:w="4839" w:type="dxa"/>
          </w:tcPr>
          <w:p w14:paraId="58D5B766" w14:textId="77777777" w:rsidR="00574E10" w:rsidRPr="00B74D70" w:rsidRDefault="008A459E" w:rsidP="00E21309">
            <w:pPr>
              <w:spacing w:before="0" w:after="0"/>
              <w:rPr>
                <w:b/>
                <w:noProof/>
                <w:sz w:val="24"/>
                <w:szCs w:val="24"/>
                <w:lang w:val="ka-GE"/>
              </w:rPr>
            </w:pPr>
            <w:r w:rsidRPr="00B74D70">
              <w:rPr>
                <w:b/>
                <w:noProof/>
                <w:sz w:val="24"/>
                <w:szCs w:val="24"/>
              </w:rPr>
              <w:drawing>
                <wp:inline distT="0" distB="0" distL="0" distR="0" wp14:anchorId="34C9FD71" wp14:editId="284183EE">
                  <wp:extent cx="2804161" cy="2103120"/>
                  <wp:effectExtent l="0" t="0" r="0" b="0"/>
                  <wp:docPr id="13318" name="Picture 13318" descr="D:\My Documents\12. qari_18\2. kaspi\17\CIMG4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12. qari_18\2. kaspi\17\CIMG4781.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CB2CC44" w14:textId="2FA49ADC" w:rsidR="008A459E" w:rsidRPr="00B74D70" w:rsidRDefault="00574E10" w:rsidP="00E21309">
            <w:pPr>
              <w:spacing w:before="0" w:after="0"/>
              <w:rPr>
                <w:b/>
                <w:noProof/>
                <w:sz w:val="24"/>
                <w:szCs w:val="24"/>
                <w:lang w:val="ka-GE"/>
              </w:rPr>
            </w:pPr>
            <w:r w:rsidRPr="00B74D70">
              <w:rPr>
                <w:b/>
                <w:noProof/>
                <w:lang w:val="ka-GE"/>
              </w:rPr>
              <w:t xml:space="preserve">ნაკვეთი 17. </w:t>
            </w:r>
            <w:r w:rsidR="008A459E" w:rsidRPr="00B74D70">
              <w:rPr>
                <w:noProof/>
                <w:lang w:val="ka-GE"/>
              </w:rPr>
              <w:t>Xeranthemum squarrosum</w:t>
            </w:r>
          </w:p>
        </w:tc>
        <w:tc>
          <w:tcPr>
            <w:tcW w:w="4654" w:type="dxa"/>
          </w:tcPr>
          <w:p w14:paraId="314CF805" w14:textId="77777777" w:rsidR="00574E10" w:rsidRPr="00B74D70" w:rsidRDefault="008A459E" w:rsidP="00E21309">
            <w:pPr>
              <w:spacing w:before="0" w:after="0"/>
              <w:rPr>
                <w:b/>
                <w:noProof/>
                <w:sz w:val="24"/>
                <w:szCs w:val="24"/>
                <w:lang w:val="ka-GE"/>
              </w:rPr>
            </w:pPr>
            <w:r w:rsidRPr="00B74D70">
              <w:rPr>
                <w:b/>
                <w:noProof/>
                <w:sz w:val="24"/>
                <w:szCs w:val="24"/>
              </w:rPr>
              <w:drawing>
                <wp:inline distT="0" distB="0" distL="0" distR="0" wp14:anchorId="34DAD778" wp14:editId="78CAEC21">
                  <wp:extent cx="2804158" cy="2103120"/>
                  <wp:effectExtent l="0" t="0" r="0" b="0"/>
                  <wp:docPr id="13319" name="Picture 13319" descr="D:\My Documents\12. qari_18\2. kaspi\17\CIMG4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12. qari_18\2. kaspi\17\CIMG4782.JP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28D28D00" w14:textId="19E996DA" w:rsidR="008A459E" w:rsidRPr="00B74D70" w:rsidRDefault="00574E10" w:rsidP="00E21309">
            <w:pPr>
              <w:spacing w:before="0" w:after="0"/>
              <w:rPr>
                <w:b/>
                <w:noProof/>
                <w:sz w:val="24"/>
                <w:szCs w:val="24"/>
                <w:lang w:val="ka-GE"/>
              </w:rPr>
            </w:pPr>
            <w:r w:rsidRPr="00B74D70">
              <w:rPr>
                <w:b/>
                <w:noProof/>
                <w:lang w:val="ka-GE"/>
              </w:rPr>
              <w:t xml:space="preserve">ნაკვეთი 17. </w:t>
            </w:r>
            <w:r w:rsidRPr="00B74D70">
              <w:rPr>
                <w:bCs/>
                <w:noProof/>
                <w:lang w:val="ka-GE"/>
              </w:rPr>
              <w:t>ვაციწვერიანი</w:t>
            </w:r>
          </w:p>
        </w:tc>
      </w:tr>
    </w:tbl>
    <w:p w14:paraId="7EA6451E" w14:textId="77777777" w:rsidR="00574E10" w:rsidRPr="00B74D70" w:rsidRDefault="00574E10" w:rsidP="00574E10">
      <w:pPr>
        <w:spacing w:after="0"/>
        <w:rPr>
          <w:noProof/>
          <w:szCs w:val="20"/>
          <w:lang w:val="ka-GE"/>
        </w:rPr>
      </w:pPr>
      <w:r w:rsidRPr="00B74D70">
        <w:rPr>
          <w:b/>
          <w:noProof/>
          <w:szCs w:val="20"/>
          <w:lang w:val="ka-GE"/>
        </w:rPr>
        <w:lastRenderedPageBreak/>
        <w:t xml:space="preserve">ნაკვეთი </w:t>
      </w:r>
      <w:r w:rsidR="008A459E" w:rsidRPr="00B74D70">
        <w:rPr>
          <w:b/>
          <w:noProof/>
          <w:szCs w:val="20"/>
          <w:lang w:val="ka-GE"/>
        </w:rPr>
        <w:t>№18</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448995</w:t>
      </w:r>
      <w:r w:rsidR="008A459E" w:rsidRPr="00B74D70">
        <w:rPr>
          <w:noProof/>
          <w:szCs w:val="20"/>
          <w:lang w:val="ka-GE"/>
        </w:rPr>
        <w:t>/Y4648025</w:t>
      </w:r>
      <w:r w:rsidRPr="00B74D70">
        <w:rPr>
          <w:noProof/>
          <w:szCs w:val="20"/>
          <w:lang w:val="ka-GE"/>
        </w:rPr>
        <w:t>. 990მ ზღ. დ.</w:t>
      </w:r>
      <w:r w:rsidR="008A459E" w:rsidRPr="00B74D70">
        <w:rPr>
          <w:b/>
          <w:noProof/>
          <w:szCs w:val="20"/>
          <w:lang w:val="ka-GE"/>
        </w:rPr>
        <w:t xml:space="preserve"> </w:t>
      </w:r>
      <w:r w:rsidR="008A459E" w:rsidRPr="00B74D70">
        <w:rPr>
          <w:noProof/>
          <w:szCs w:val="20"/>
          <w:lang w:val="ka-GE"/>
        </w:rPr>
        <w:t>A</w:t>
      </w:r>
      <w:r w:rsidRPr="00B74D70">
        <w:rPr>
          <w:noProof/>
          <w:szCs w:val="20"/>
          <w:lang w:val="ka-GE"/>
        </w:rPr>
        <w:t>ამ პანქტიდან ქვევით კასპის მიმართულებით, ვიზუალური დაკვირვებით-აგროლანდშაფტი-ხორბლის ყანებია, საძოვრები, მეჩხერად გვხვდება მუხები (</w:t>
      </w:r>
      <w:r w:rsidR="008A459E" w:rsidRPr="00B74D70">
        <w:rPr>
          <w:noProof/>
          <w:szCs w:val="20"/>
          <w:lang w:val="ka-GE"/>
        </w:rPr>
        <w:t>Quercus iberica-</w:t>
      </w:r>
      <w:r w:rsidRPr="00B74D70">
        <w:rPr>
          <w:noProof/>
          <w:szCs w:val="20"/>
          <w:lang w:val="ka-GE"/>
        </w:rPr>
        <w:t xml:space="preserve">იშვიათი სახეობა). დაბალი საკონსერვაციო ღირებულების მქონე საიტია.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p w14:paraId="256C89A7" w14:textId="04D1C604" w:rsidR="008A459E" w:rsidRPr="00B74D70" w:rsidRDefault="008A459E" w:rsidP="00574E10">
      <w:pPr>
        <w:spacing w:after="0"/>
        <w:rPr>
          <w:b/>
          <w:noProof/>
          <w:sz w:val="24"/>
          <w:szCs w:val="24"/>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7A782BD8" w14:textId="77777777" w:rsidTr="00E25CD6">
        <w:tc>
          <w:tcPr>
            <w:tcW w:w="4514" w:type="dxa"/>
          </w:tcPr>
          <w:p w14:paraId="32D4C906" w14:textId="77777777" w:rsidR="00574E10" w:rsidRPr="00B74D70" w:rsidRDefault="008A459E" w:rsidP="0097739E">
            <w:pPr>
              <w:spacing w:before="120" w:after="120"/>
              <w:rPr>
                <w:b/>
                <w:noProof/>
                <w:lang w:val="ka-GE"/>
              </w:rPr>
            </w:pPr>
            <w:r w:rsidRPr="00B74D70">
              <w:rPr>
                <w:b/>
                <w:noProof/>
              </w:rPr>
              <w:drawing>
                <wp:inline distT="0" distB="0" distL="0" distR="0" wp14:anchorId="0020FF29" wp14:editId="058AB1B1">
                  <wp:extent cx="2804161" cy="2103120"/>
                  <wp:effectExtent l="0" t="0" r="0" b="0"/>
                  <wp:docPr id="13324" name="Picture 13324" descr="D:\My Documents\12. qari_18\2. kaspi\18\CIMG4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12. qari_18\2. kaspi\18\CIMG4784.JP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0659613" w14:textId="4BB67C8B" w:rsidR="008A459E" w:rsidRPr="00B74D70" w:rsidRDefault="00574E10" w:rsidP="0097739E">
            <w:pPr>
              <w:spacing w:before="120" w:after="120"/>
              <w:jc w:val="left"/>
              <w:rPr>
                <w:b/>
                <w:noProof/>
                <w:lang w:val="ka-GE"/>
              </w:rPr>
            </w:pPr>
            <w:r w:rsidRPr="00B74D70">
              <w:rPr>
                <w:b/>
                <w:noProof/>
                <w:lang w:val="ka-GE"/>
              </w:rPr>
              <w:t xml:space="preserve">ნაკვეთი </w:t>
            </w:r>
            <w:r w:rsidR="008A459E" w:rsidRPr="00B74D70">
              <w:rPr>
                <w:b/>
                <w:noProof/>
                <w:lang w:val="ka-GE"/>
              </w:rPr>
              <w:t>№18</w:t>
            </w:r>
            <w:r w:rsidRPr="00B74D70">
              <w:rPr>
                <w:b/>
                <w:noProof/>
                <w:lang w:val="ka-GE"/>
              </w:rPr>
              <w:t xml:space="preserve">. </w:t>
            </w:r>
            <w:r w:rsidRPr="00B74D70">
              <w:rPr>
                <w:noProof/>
                <w:lang w:val="ka-GE"/>
              </w:rPr>
              <w:t>აგროლანდშაფტი-ხორბლის ყანები, საძოვრები</w:t>
            </w:r>
          </w:p>
        </w:tc>
        <w:tc>
          <w:tcPr>
            <w:tcW w:w="4515" w:type="dxa"/>
          </w:tcPr>
          <w:p w14:paraId="6E7F6AF7" w14:textId="77777777" w:rsidR="00574E10" w:rsidRPr="00B74D70" w:rsidRDefault="008A459E" w:rsidP="0097739E">
            <w:pPr>
              <w:spacing w:before="120" w:after="120"/>
              <w:rPr>
                <w:b/>
                <w:noProof/>
                <w:lang w:val="ka-GE"/>
              </w:rPr>
            </w:pPr>
            <w:r w:rsidRPr="00B74D70">
              <w:rPr>
                <w:b/>
                <w:noProof/>
              </w:rPr>
              <w:drawing>
                <wp:inline distT="0" distB="0" distL="0" distR="0" wp14:anchorId="7193DB30" wp14:editId="17A0285D">
                  <wp:extent cx="2804161" cy="2103120"/>
                  <wp:effectExtent l="0" t="0" r="0" b="0"/>
                  <wp:docPr id="13329" name="Picture 13329" descr="D:\My Documents\12. qari_18\2. kaspi\18\CIMG4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12. qari_18\2. kaspi\18\CIMG4785.JP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D31618D" w14:textId="2830AD91" w:rsidR="008A459E" w:rsidRPr="00B74D70" w:rsidRDefault="00574E10" w:rsidP="0097739E">
            <w:pPr>
              <w:spacing w:before="120" w:after="120"/>
              <w:jc w:val="left"/>
              <w:rPr>
                <w:b/>
                <w:noProof/>
                <w:lang w:val="ka-GE"/>
              </w:rPr>
            </w:pPr>
            <w:r w:rsidRPr="00B74D70">
              <w:rPr>
                <w:b/>
                <w:noProof/>
                <w:lang w:val="ka-GE"/>
              </w:rPr>
              <w:t xml:space="preserve">ნაკვეთი </w:t>
            </w:r>
            <w:r w:rsidR="008A459E" w:rsidRPr="00B74D70">
              <w:rPr>
                <w:b/>
                <w:noProof/>
                <w:lang w:val="ka-GE"/>
              </w:rPr>
              <w:t>№18</w:t>
            </w:r>
            <w:r w:rsidRPr="00B74D70">
              <w:rPr>
                <w:b/>
                <w:noProof/>
                <w:lang w:val="ka-GE"/>
              </w:rPr>
              <w:t xml:space="preserve">. </w:t>
            </w:r>
            <w:r w:rsidRPr="00B74D70">
              <w:rPr>
                <w:noProof/>
                <w:lang w:val="ka-GE"/>
              </w:rPr>
              <w:t>აგროლანდშაფტი-ხორბლის ყანები, საძოვრები</w:t>
            </w:r>
          </w:p>
        </w:tc>
      </w:tr>
      <w:tr w:rsidR="00E25CD6" w:rsidRPr="00B74D70" w14:paraId="3AE8AC60" w14:textId="77777777" w:rsidTr="0020686F">
        <w:tc>
          <w:tcPr>
            <w:tcW w:w="9029" w:type="dxa"/>
            <w:gridSpan w:val="2"/>
          </w:tcPr>
          <w:p w14:paraId="1313853F" w14:textId="77777777" w:rsidR="00E25CD6" w:rsidRPr="00B74D70" w:rsidRDefault="00E25CD6" w:rsidP="0097739E">
            <w:pPr>
              <w:spacing w:before="120" w:after="120"/>
              <w:jc w:val="center"/>
              <w:rPr>
                <w:b/>
                <w:noProof/>
                <w:lang w:val="ka-GE"/>
              </w:rPr>
            </w:pPr>
            <w:r w:rsidRPr="00B74D70">
              <w:rPr>
                <w:b/>
                <w:noProof/>
              </w:rPr>
              <w:drawing>
                <wp:inline distT="0" distB="0" distL="0" distR="0" wp14:anchorId="276AB8A6" wp14:editId="1A48D9E6">
                  <wp:extent cx="2804161" cy="2103120"/>
                  <wp:effectExtent l="0" t="0" r="0" b="0"/>
                  <wp:docPr id="13330" name="Picture 13330" descr="D:\My Documents\12. qari_18\2. kaspi\18\CIMG4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12. qari_18\2. kaspi\18\CIMG4786.JP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01EEA2D0" w14:textId="6EEB75BC" w:rsidR="00E25CD6" w:rsidRPr="00B74D70" w:rsidRDefault="00E25CD6" w:rsidP="0097739E">
            <w:pPr>
              <w:spacing w:before="120" w:after="120"/>
              <w:jc w:val="center"/>
              <w:rPr>
                <w:b/>
                <w:noProof/>
                <w:sz w:val="24"/>
                <w:szCs w:val="24"/>
                <w:lang w:val="ka-GE"/>
              </w:rPr>
            </w:pPr>
            <w:r w:rsidRPr="00B74D70">
              <w:rPr>
                <w:b/>
                <w:noProof/>
                <w:lang w:val="ka-GE"/>
              </w:rPr>
              <w:t xml:space="preserve">ნაკვეთი №18. </w:t>
            </w:r>
            <w:r w:rsidRPr="00B74D70">
              <w:rPr>
                <w:noProof/>
                <w:lang w:val="ka-GE"/>
              </w:rPr>
              <w:t>აგროლანდშაფტი-ხორბლის ყანები, საძოვრები</w:t>
            </w:r>
          </w:p>
        </w:tc>
      </w:tr>
    </w:tbl>
    <w:p w14:paraId="0FE2D84A" w14:textId="77777777" w:rsidR="00574E10" w:rsidRPr="00B74D70" w:rsidRDefault="00574E10" w:rsidP="00E25CD6">
      <w:pPr>
        <w:rPr>
          <w:b/>
          <w:noProof/>
          <w:szCs w:val="24"/>
          <w:lang w:val="ka-GE"/>
        </w:rPr>
      </w:pPr>
    </w:p>
    <w:p w14:paraId="13E46564" w14:textId="77777777" w:rsidR="00574E10" w:rsidRPr="00B74D70" w:rsidRDefault="00574E10" w:rsidP="00E25CD6">
      <w:pPr>
        <w:rPr>
          <w:noProof/>
          <w:szCs w:val="24"/>
          <w:lang w:val="ka-GE"/>
        </w:rPr>
      </w:pPr>
      <w:r w:rsidRPr="00B74D70">
        <w:rPr>
          <w:b/>
          <w:noProof/>
          <w:szCs w:val="24"/>
          <w:lang w:val="ka-GE"/>
        </w:rPr>
        <w:t xml:space="preserve">ნაკვეთი </w:t>
      </w:r>
      <w:r w:rsidR="008A459E" w:rsidRPr="00B74D70">
        <w:rPr>
          <w:b/>
          <w:noProof/>
          <w:szCs w:val="24"/>
          <w:lang w:val="ka-GE"/>
        </w:rPr>
        <w:t>№19</w:t>
      </w:r>
      <w:r w:rsidRPr="00B74D70">
        <w:rPr>
          <w:b/>
          <w:noProof/>
          <w:szCs w:val="24"/>
          <w:lang w:val="ka-GE"/>
        </w:rPr>
        <w:t xml:space="preserve">. </w:t>
      </w:r>
      <w:r w:rsidR="008A459E" w:rsidRPr="00B74D70">
        <w:rPr>
          <w:noProof/>
          <w:szCs w:val="24"/>
          <w:lang w:val="ka-GE"/>
        </w:rPr>
        <w:t>GPS</w:t>
      </w:r>
      <w:r w:rsidRPr="00B74D70">
        <w:rPr>
          <w:noProof/>
          <w:szCs w:val="24"/>
          <w:lang w:val="ka-GE"/>
        </w:rPr>
        <w:t xml:space="preserve"> კოორდინატები </w:t>
      </w:r>
      <w:r w:rsidR="008A459E" w:rsidRPr="00B74D70">
        <w:rPr>
          <w:noProof/>
          <w:szCs w:val="24"/>
          <w:lang w:val="ka-GE"/>
        </w:rPr>
        <w:t>X</w:t>
      </w:r>
      <w:r w:rsidRPr="00B74D70">
        <w:rPr>
          <w:noProof/>
          <w:szCs w:val="24"/>
          <w:lang w:val="ka-GE"/>
        </w:rPr>
        <w:t>446977</w:t>
      </w:r>
      <w:r w:rsidR="008A459E" w:rsidRPr="00B74D70">
        <w:rPr>
          <w:noProof/>
          <w:szCs w:val="24"/>
          <w:lang w:val="ka-GE"/>
        </w:rPr>
        <w:t>/Y4648925</w:t>
      </w:r>
      <w:r w:rsidRPr="00B74D70">
        <w:rPr>
          <w:noProof/>
          <w:szCs w:val="24"/>
          <w:lang w:val="ka-GE"/>
        </w:rPr>
        <w:t>. 942მ ზღ. დ.</w:t>
      </w:r>
      <w:r w:rsidR="008A459E" w:rsidRPr="00B74D70">
        <w:rPr>
          <w:b/>
          <w:noProof/>
          <w:szCs w:val="24"/>
          <w:lang w:val="ka-GE"/>
        </w:rPr>
        <w:t xml:space="preserve"> </w:t>
      </w:r>
      <w:r w:rsidR="008A459E" w:rsidRPr="00B74D70">
        <w:rPr>
          <w:noProof/>
          <w:szCs w:val="24"/>
          <w:lang w:val="ka-GE"/>
        </w:rPr>
        <w:t>A</w:t>
      </w:r>
      <w:r w:rsidRPr="00B74D70">
        <w:rPr>
          <w:noProof/>
          <w:szCs w:val="24"/>
          <w:lang w:val="ka-GE"/>
        </w:rPr>
        <w:t xml:space="preserve">სოფ. </w:t>
      </w:r>
      <w:r w:rsidR="008A459E" w:rsidRPr="00B74D70">
        <w:rPr>
          <w:noProof/>
          <w:szCs w:val="24"/>
          <w:lang w:val="ka-GE"/>
        </w:rPr>
        <w:t>N</w:t>
      </w:r>
      <w:r w:rsidRPr="00B74D70">
        <w:rPr>
          <w:noProof/>
          <w:szCs w:val="24"/>
          <w:lang w:val="ka-GE"/>
        </w:rPr>
        <w:t xml:space="preserve">ნიგოზას ზემოთ. აგროლანდშაფტი-სახნავ-სათესი ფართობები, საძოვრები. დაბალი საკონსერვაციო ღირებულების მქონე საიტია. </w:t>
      </w:r>
      <w:r w:rsidR="008A459E" w:rsidRPr="00B74D70">
        <w:rPr>
          <w:b/>
          <w:noProof/>
          <w:szCs w:val="24"/>
          <w:lang w:val="ka-GE"/>
        </w:rPr>
        <w:t>EUNIS</w:t>
      </w:r>
      <w:r w:rsidRPr="00B74D70">
        <w:rPr>
          <w:noProof/>
          <w:szCs w:val="24"/>
          <w:lang w:val="ka-GE"/>
        </w:rPr>
        <w:t xml:space="preserve">-ის კატეგორია: </w:t>
      </w:r>
      <w:r w:rsidR="008A459E" w:rsidRPr="00B74D70">
        <w:rPr>
          <w:b/>
          <w:noProof/>
          <w:szCs w:val="24"/>
          <w:lang w:val="ka-GE"/>
        </w:rPr>
        <w:t>I. (</w:t>
      </w:r>
      <w:r w:rsidRPr="00B74D70">
        <w:rPr>
          <w:b/>
          <w:noProof/>
          <w:szCs w:val="24"/>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4"/>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65904F4C" w14:textId="77777777" w:rsidTr="00E25CD6">
        <w:tc>
          <w:tcPr>
            <w:tcW w:w="4515" w:type="dxa"/>
          </w:tcPr>
          <w:p w14:paraId="2B1AEDDA" w14:textId="77777777" w:rsidR="00574E10" w:rsidRPr="00B74D70" w:rsidRDefault="008A459E" w:rsidP="0097739E">
            <w:pPr>
              <w:spacing w:before="0" w:after="120"/>
              <w:rPr>
                <w:b/>
                <w:noProof/>
                <w:lang w:val="ka-GE"/>
              </w:rPr>
            </w:pPr>
            <w:r w:rsidRPr="00B74D70">
              <w:rPr>
                <w:b/>
                <w:noProof/>
              </w:rPr>
              <w:lastRenderedPageBreak/>
              <w:drawing>
                <wp:inline distT="0" distB="0" distL="0" distR="0" wp14:anchorId="12C0ECC0" wp14:editId="0AA75F8D">
                  <wp:extent cx="2804159" cy="2103120"/>
                  <wp:effectExtent l="0" t="0" r="0" b="0"/>
                  <wp:docPr id="13331" name="Picture 13331" descr="D:\My Documents\12. qari_18\2. kaspi\19\CIMG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12. qari_18\2. kaspi\19\CIMG4787.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6809E53" w14:textId="3C1274E3" w:rsidR="008A459E" w:rsidRPr="00B74D70" w:rsidRDefault="00574E10" w:rsidP="0097739E">
            <w:pPr>
              <w:spacing w:before="0" w:after="120"/>
              <w:rPr>
                <w:noProof/>
                <w:lang w:val="ka-GE"/>
              </w:rPr>
            </w:pPr>
            <w:r w:rsidRPr="00B74D70">
              <w:rPr>
                <w:b/>
                <w:noProof/>
                <w:lang w:val="ka-GE"/>
              </w:rPr>
              <w:t xml:space="preserve">ნაკვეთი </w:t>
            </w:r>
            <w:r w:rsidR="008A459E" w:rsidRPr="00B74D70">
              <w:rPr>
                <w:b/>
                <w:noProof/>
                <w:lang w:val="ka-GE"/>
              </w:rPr>
              <w:t>№19</w:t>
            </w:r>
            <w:r w:rsidRPr="00B74D70">
              <w:rPr>
                <w:b/>
                <w:noProof/>
                <w:lang w:val="ka-GE"/>
              </w:rPr>
              <w:t xml:space="preserve">. </w:t>
            </w:r>
            <w:r w:rsidRPr="00B74D70">
              <w:rPr>
                <w:noProof/>
                <w:lang w:val="ka-GE"/>
              </w:rPr>
              <w:t>სოფ. ნიგოზა</w:t>
            </w:r>
          </w:p>
        </w:tc>
        <w:tc>
          <w:tcPr>
            <w:tcW w:w="4514" w:type="dxa"/>
          </w:tcPr>
          <w:p w14:paraId="43D805F7" w14:textId="77777777" w:rsidR="00574E10" w:rsidRPr="00B74D70" w:rsidRDefault="008A459E" w:rsidP="0097739E">
            <w:pPr>
              <w:spacing w:before="0" w:after="120"/>
              <w:rPr>
                <w:b/>
                <w:noProof/>
                <w:lang w:val="ka-GE"/>
              </w:rPr>
            </w:pPr>
            <w:r w:rsidRPr="00B74D70">
              <w:rPr>
                <w:b/>
                <w:noProof/>
              </w:rPr>
              <w:drawing>
                <wp:inline distT="0" distB="0" distL="0" distR="0" wp14:anchorId="5E3ED351" wp14:editId="5F634376">
                  <wp:extent cx="2804159" cy="2103120"/>
                  <wp:effectExtent l="0" t="0" r="0" b="0"/>
                  <wp:docPr id="13332" name="Picture 13332" descr="D:\My Documents\12. qari_18\2. kaspi\19\CIMG4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12. qari_18\2. kaspi\19\CIMG4788.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46A857F" w14:textId="43237F50" w:rsidR="008A459E" w:rsidRPr="00B74D70" w:rsidRDefault="00574E10" w:rsidP="0097739E">
            <w:pPr>
              <w:spacing w:before="0" w:after="120"/>
              <w:jc w:val="left"/>
              <w:rPr>
                <w:b/>
                <w:noProof/>
                <w:lang w:val="ka-GE"/>
              </w:rPr>
            </w:pPr>
            <w:r w:rsidRPr="00B74D70">
              <w:rPr>
                <w:b/>
                <w:noProof/>
                <w:lang w:val="ka-GE"/>
              </w:rPr>
              <w:t xml:space="preserve">ნაკვეთი </w:t>
            </w:r>
            <w:r w:rsidR="008A459E" w:rsidRPr="00B74D70">
              <w:rPr>
                <w:b/>
                <w:noProof/>
                <w:lang w:val="ka-GE"/>
              </w:rPr>
              <w:t>№19</w:t>
            </w:r>
            <w:r w:rsidRPr="00B74D70">
              <w:rPr>
                <w:b/>
                <w:noProof/>
                <w:lang w:val="ka-GE"/>
              </w:rPr>
              <w:t xml:space="preserve">. </w:t>
            </w:r>
            <w:r w:rsidRPr="00B74D70">
              <w:rPr>
                <w:noProof/>
                <w:lang w:val="ka-GE"/>
              </w:rPr>
              <w:t>აგროლანდშაფტი-სახნავ-სათესი ფართობები, საძოვრები</w:t>
            </w:r>
          </w:p>
        </w:tc>
      </w:tr>
      <w:tr w:rsidR="00E25CD6" w:rsidRPr="00B74D70" w14:paraId="25516427" w14:textId="77777777" w:rsidTr="0020686F">
        <w:tc>
          <w:tcPr>
            <w:tcW w:w="9029" w:type="dxa"/>
            <w:gridSpan w:val="2"/>
          </w:tcPr>
          <w:p w14:paraId="11D5B150" w14:textId="77777777" w:rsidR="00E25CD6" w:rsidRPr="00B74D70" w:rsidRDefault="00E25CD6" w:rsidP="0097739E">
            <w:pPr>
              <w:spacing w:before="0" w:after="120"/>
              <w:jc w:val="center"/>
              <w:rPr>
                <w:b/>
                <w:noProof/>
                <w:lang w:val="ka-GE"/>
              </w:rPr>
            </w:pPr>
            <w:r w:rsidRPr="00B74D70">
              <w:rPr>
                <w:b/>
                <w:noProof/>
              </w:rPr>
              <w:drawing>
                <wp:inline distT="0" distB="0" distL="0" distR="0" wp14:anchorId="78D05F7B" wp14:editId="22FD9B3E">
                  <wp:extent cx="2804161" cy="2103120"/>
                  <wp:effectExtent l="0" t="0" r="0" b="0"/>
                  <wp:docPr id="13333" name="Picture 13333" descr="D:\My Documents\12. qari_18\2. kaspi\19\CIMG4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12. qari_18\2. kaspi\19\CIMG4789.JP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148DF735" w14:textId="4E001464" w:rsidR="00E25CD6" w:rsidRPr="00B74D70" w:rsidRDefault="00E25CD6" w:rsidP="0097739E">
            <w:pPr>
              <w:spacing w:before="0" w:after="120"/>
              <w:jc w:val="center"/>
              <w:rPr>
                <w:b/>
                <w:noProof/>
                <w:sz w:val="24"/>
                <w:szCs w:val="24"/>
                <w:lang w:val="ka-GE"/>
              </w:rPr>
            </w:pPr>
            <w:r w:rsidRPr="00B74D70">
              <w:rPr>
                <w:b/>
                <w:noProof/>
                <w:lang w:val="ka-GE"/>
              </w:rPr>
              <w:t xml:space="preserve">ნაკვეთი №19. </w:t>
            </w:r>
            <w:r w:rsidRPr="00B74D70">
              <w:rPr>
                <w:noProof/>
                <w:lang w:val="ka-GE"/>
              </w:rPr>
              <w:t>აგროლანდშაფტი-სახნავ-სათესი ფართობები, საძოვრები</w:t>
            </w:r>
          </w:p>
        </w:tc>
      </w:tr>
    </w:tbl>
    <w:p w14:paraId="522607CC" w14:textId="77777777" w:rsidR="00574E10" w:rsidRPr="00B74D70" w:rsidRDefault="00574E10" w:rsidP="00E25CD6">
      <w:pPr>
        <w:rPr>
          <w:noProof/>
          <w:szCs w:val="24"/>
          <w:lang w:val="ka-GE"/>
        </w:rPr>
      </w:pPr>
      <w:r w:rsidRPr="00B74D70">
        <w:rPr>
          <w:b/>
          <w:noProof/>
          <w:szCs w:val="24"/>
          <w:lang w:val="ka-GE"/>
        </w:rPr>
        <w:t xml:space="preserve">ნაკვეთი </w:t>
      </w:r>
      <w:r w:rsidR="008A459E" w:rsidRPr="00B74D70">
        <w:rPr>
          <w:b/>
          <w:noProof/>
          <w:szCs w:val="24"/>
          <w:lang w:val="ka-GE"/>
        </w:rPr>
        <w:t>№20</w:t>
      </w:r>
      <w:r w:rsidRPr="00B74D70">
        <w:rPr>
          <w:b/>
          <w:noProof/>
          <w:szCs w:val="24"/>
          <w:lang w:val="ka-GE"/>
        </w:rPr>
        <w:t xml:space="preserve">. </w:t>
      </w:r>
      <w:r w:rsidR="008A459E" w:rsidRPr="00B74D70">
        <w:rPr>
          <w:noProof/>
          <w:szCs w:val="24"/>
          <w:lang w:val="ka-GE"/>
        </w:rPr>
        <w:t>GPS</w:t>
      </w:r>
      <w:r w:rsidRPr="00B74D70">
        <w:rPr>
          <w:noProof/>
          <w:szCs w:val="24"/>
          <w:lang w:val="ka-GE"/>
        </w:rPr>
        <w:t xml:space="preserve"> კოორდინატები </w:t>
      </w:r>
      <w:r w:rsidR="008A459E" w:rsidRPr="00B74D70">
        <w:rPr>
          <w:noProof/>
          <w:szCs w:val="24"/>
          <w:lang w:val="ka-GE"/>
        </w:rPr>
        <w:t>X</w:t>
      </w:r>
      <w:r w:rsidRPr="00B74D70">
        <w:rPr>
          <w:noProof/>
          <w:szCs w:val="24"/>
          <w:lang w:val="ka-GE"/>
        </w:rPr>
        <w:t>446766</w:t>
      </w:r>
      <w:r w:rsidR="008A459E" w:rsidRPr="00B74D70">
        <w:rPr>
          <w:noProof/>
          <w:szCs w:val="24"/>
          <w:lang w:val="ka-GE"/>
        </w:rPr>
        <w:t>/Y4649340</w:t>
      </w:r>
      <w:r w:rsidRPr="00B74D70">
        <w:rPr>
          <w:noProof/>
          <w:szCs w:val="24"/>
          <w:lang w:val="ka-GE"/>
        </w:rPr>
        <w:t>. 878მ ზღ. დ.</w:t>
      </w:r>
      <w:r w:rsidR="008A459E" w:rsidRPr="00B74D70">
        <w:rPr>
          <w:b/>
          <w:noProof/>
          <w:szCs w:val="24"/>
          <w:lang w:val="ka-GE"/>
        </w:rPr>
        <w:t xml:space="preserve"> </w:t>
      </w:r>
      <w:r w:rsidR="008A459E" w:rsidRPr="00B74D70">
        <w:rPr>
          <w:noProof/>
          <w:szCs w:val="24"/>
          <w:lang w:val="ka-GE"/>
        </w:rPr>
        <w:t>A</w:t>
      </w:r>
      <w:r w:rsidRPr="00B74D70">
        <w:rPr>
          <w:noProof/>
          <w:szCs w:val="24"/>
          <w:lang w:val="ka-GE"/>
        </w:rPr>
        <w:t xml:space="preserve">სოფ. </w:t>
      </w:r>
      <w:r w:rsidR="008A459E" w:rsidRPr="00B74D70">
        <w:rPr>
          <w:noProof/>
          <w:szCs w:val="24"/>
          <w:lang w:val="ka-GE"/>
        </w:rPr>
        <w:t>N</w:t>
      </w:r>
      <w:r w:rsidRPr="00B74D70">
        <w:rPr>
          <w:noProof/>
          <w:szCs w:val="24"/>
          <w:lang w:val="ka-GE"/>
        </w:rPr>
        <w:t xml:space="preserve">ნიგოზას სასაფლაო. დაბალი საკონსერვაციო ღირებულების მქონე საიტია. </w:t>
      </w:r>
      <w:r w:rsidR="008A459E" w:rsidRPr="00B74D70">
        <w:rPr>
          <w:b/>
          <w:noProof/>
          <w:szCs w:val="24"/>
          <w:lang w:val="ka-GE"/>
        </w:rPr>
        <w:t>EUNIS</w:t>
      </w:r>
      <w:r w:rsidRPr="00B74D70">
        <w:rPr>
          <w:noProof/>
          <w:szCs w:val="24"/>
          <w:lang w:val="ka-GE"/>
        </w:rPr>
        <w:t xml:space="preserve">-ის კატეგორია: </w:t>
      </w:r>
      <w:r w:rsidR="008A459E" w:rsidRPr="00B74D70">
        <w:rPr>
          <w:b/>
          <w:noProof/>
          <w:szCs w:val="24"/>
          <w:lang w:val="ka-GE"/>
        </w:rPr>
        <w:t>I. (</w:t>
      </w:r>
      <w:r w:rsidRPr="00B74D70">
        <w:rPr>
          <w:b/>
          <w:noProof/>
          <w:szCs w:val="24"/>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4"/>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E25CD6" w:rsidRPr="00B74D70" w14:paraId="23449736" w14:textId="77777777" w:rsidTr="0020686F">
        <w:tc>
          <w:tcPr>
            <w:tcW w:w="9029" w:type="dxa"/>
          </w:tcPr>
          <w:p w14:paraId="31A9C46D" w14:textId="77777777" w:rsidR="00E25CD6" w:rsidRPr="00B74D70" w:rsidRDefault="00E25CD6" w:rsidP="0097739E">
            <w:pPr>
              <w:spacing w:before="0" w:after="120"/>
              <w:jc w:val="center"/>
              <w:rPr>
                <w:b/>
                <w:noProof/>
                <w:lang w:val="ka-GE"/>
              </w:rPr>
            </w:pPr>
            <w:r w:rsidRPr="00B74D70">
              <w:rPr>
                <w:b/>
                <w:noProof/>
              </w:rPr>
              <w:drawing>
                <wp:inline distT="0" distB="0" distL="0" distR="0" wp14:anchorId="328604F8" wp14:editId="39BBE46B">
                  <wp:extent cx="2804159" cy="2103120"/>
                  <wp:effectExtent l="0" t="0" r="0" b="0"/>
                  <wp:docPr id="13334" name="Picture 13334" descr="D:\My Documents\12. qari_18\2. kaspi\20\CIMG4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12. qari_18\2. kaspi\20\CIMG4791.JP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0C7C9AA0" w14:textId="58E15174" w:rsidR="00E25CD6" w:rsidRPr="00B74D70" w:rsidRDefault="00E25CD6" w:rsidP="0097739E">
            <w:pPr>
              <w:spacing w:before="0" w:after="120"/>
              <w:jc w:val="center"/>
              <w:rPr>
                <w:b/>
                <w:noProof/>
                <w:lang w:val="ka-GE"/>
              </w:rPr>
            </w:pPr>
            <w:r w:rsidRPr="00B74D70">
              <w:rPr>
                <w:b/>
                <w:noProof/>
                <w:lang w:val="ka-GE"/>
              </w:rPr>
              <w:t xml:space="preserve">ნაკვეთი №20. </w:t>
            </w:r>
            <w:r w:rsidRPr="00B74D70">
              <w:rPr>
                <w:noProof/>
                <w:lang w:val="ka-GE"/>
              </w:rPr>
              <w:t>სოფ. ნიგოზას მიდამოები</w:t>
            </w:r>
          </w:p>
        </w:tc>
      </w:tr>
    </w:tbl>
    <w:p w14:paraId="07A23B0A" w14:textId="6D2270DC" w:rsidR="008A459E" w:rsidRPr="00B74D70" w:rsidRDefault="00574E10" w:rsidP="00E25CD6">
      <w:pPr>
        <w:rPr>
          <w:b/>
          <w:bCs/>
          <w:noProof/>
          <w:szCs w:val="20"/>
          <w:lang w:val="ka-GE"/>
        </w:rPr>
      </w:pPr>
      <w:r w:rsidRPr="00B74D70">
        <w:rPr>
          <w:b/>
          <w:noProof/>
          <w:szCs w:val="20"/>
          <w:lang w:val="ka-GE"/>
        </w:rPr>
        <w:lastRenderedPageBreak/>
        <w:t xml:space="preserve">ნაკვეთი 21. </w:t>
      </w:r>
      <w:r w:rsidRPr="00B74D70">
        <w:rPr>
          <w:b/>
          <w:bCs/>
          <w:noProof/>
          <w:szCs w:val="20"/>
          <w:lang w:val="ka-GE"/>
        </w:rPr>
        <w:t xml:space="preserve">მარცვლოვან-ნაირბალახოვანი მდელო-საძოვარი,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51078921" w14:textId="77777777" w:rsidTr="0097739E">
        <w:trPr>
          <w:trHeight w:val="330"/>
        </w:trPr>
        <w:tc>
          <w:tcPr>
            <w:tcW w:w="4785" w:type="dxa"/>
            <w:shd w:val="clear" w:color="auto" w:fill="E0E0E0"/>
          </w:tcPr>
          <w:p w14:paraId="75BF92E5" w14:textId="6998F777"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51735819" w14:textId="5BB75283"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მარცვლოვან-ნაირბალახოვანი მდელო-საძოვარი</w:t>
            </w:r>
          </w:p>
        </w:tc>
      </w:tr>
      <w:tr w:rsidR="008A459E" w:rsidRPr="00B74D70" w14:paraId="000EDB20" w14:textId="77777777" w:rsidTr="0097739E">
        <w:trPr>
          <w:trHeight w:val="321"/>
        </w:trPr>
        <w:tc>
          <w:tcPr>
            <w:tcW w:w="4785" w:type="dxa"/>
            <w:shd w:val="clear" w:color="auto" w:fill="E0E0E0"/>
          </w:tcPr>
          <w:p w14:paraId="29248CDC" w14:textId="5DE56896"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A3C8D8A" w14:textId="3C825E6C"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57DECDE" w14:textId="77777777" w:rsidTr="0097739E">
        <w:tc>
          <w:tcPr>
            <w:tcW w:w="4785" w:type="dxa"/>
          </w:tcPr>
          <w:p w14:paraId="54F914FE" w14:textId="6F72C605"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72A74138" w14:textId="37D1093A"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693C9542" w14:textId="77777777" w:rsidTr="0097739E">
        <w:tc>
          <w:tcPr>
            <w:tcW w:w="4785" w:type="dxa"/>
          </w:tcPr>
          <w:p w14:paraId="1AF4CD4D" w14:textId="5E19A49B"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3C74D5D8" w14:textId="7EFA05A4" w:rsidR="008A459E" w:rsidRPr="00B74D70" w:rsidRDefault="00574E10" w:rsidP="00B02DFD">
            <w:pPr>
              <w:spacing w:before="20" w:after="20"/>
              <w:jc w:val="center"/>
              <w:rPr>
                <w:noProof/>
                <w:szCs w:val="20"/>
                <w:lang w:val="ka-GE"/>
              </w:rPr>
            </w:pPr>
            <w:r w:rsidRPr="00B74D70">
              <w:rPr>
                <w:noProof/>
                <w:szCs w:val="20"/>
                <w:lang w:val="ka-GE"/>
              </w:rPr>
              <w:t>21</w:t>
            </w:r>
          </w:p>
        </w:tc>
      </w:tr>
      <w:tr w:rsidR="008A459E" w:rsidRPr="00B74D70" w14:paraId="1A260732" w14:textId="77777777" w:rsidTr="0097739E">
        <w:tc>
          <w:tcPr>
            <w:tcW w:w="4785" w:type="dxa"/>
          </w:tcPr>
          <w:p w14:paraId="5437045B" w14:textId="5695F291"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DAEE8CE" w14:textId="78AD116A"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52F8A89E" w14:textId="77777777" w:rsidTr="0097739E">
        <w:tc>
          <w:tcPr>
            <w:tcW w:w="4785" w:type="dxa"/>
          </w:tcPr>
          <w:p w14:paraId="3FEED345" w14:textId="2BF4ECA2"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482BCA32" w14:textId="77777777" w:rsidR="008A459E" w:rsidRPr="00B74D70" w:rsidRDefault="008A459E" w:rsidP="00B02DFD">
            <w:pPr>
              <w:spacing w:before="20" w:after="20"/>
              <w:jc w:val="center"/>
              <w:rPr>
                <w:noProof/>
                <w:szCs w:val="20"/>
                <w:lang w:val="ka-GE"/>
              </w:rPr>
            </w:pPr>
            <w:r w:rsidRPr="00B74D70">
              <w:rPr>
                <w:noProof/>
                <w:szCs w:val="20"/>
                <w:lang w:val="ka-GE"/>
              </w:rPr>
              <w:t>X445945/Y4648500</w:t>
            </w:r>
          </w:p>
        </w:tc>
      </w:tr>
      <w:tr w:rsidR="008A459E" w:rsidRPr="00B74D70" w14:paraId="2403F694" w14:textId="77777777" w:rsidTr="0097739E">
        <w:tc>
          <w:tcPr>
            <w:tcW w:w="4785" w:type="dxa"/>
          </w:tcPr>
          <w:p w14:paraId="2869A80A" w14:textId="5A2C502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78605E06" w14:textId="78BF3C43" w:rsidR="008A459E" w:rsidRPr="00B74D70" w:rsidRDefault="00574E10" w:rsidP="00B02DFD">
            <w:pPr>
              <w:spacing w:before="20" w:after="20"/>
              <w:jc w:val="center"/>
              <w:rPr>
                <w:noProof/>
                <w:szCs w:val="20"/>
                <w:lang w:val="ka-GE"/>
              </w:rPr>
            </w:pPr>
            <w:r w:rsidRPr="00B74D70">
              <w:rPr>
                <w:noProof/>
                <w:szCs w:val="20"/>
                <w:lang w:val="ka-GE"/>
              </w:rPr>
              <w:t>1060</w:t>
            </w:r>
          </w:p>
        </w:tc>
      </w:tr>
      <w:tr w:rsidR="008A459E" w:rsidRPr="00B74D70" w14:paraId="40F4DE82" w14:textId="77777777" w:rsidTr="0097739E">
        <w:tc>
          <w:tcPr>
            <w:tcW w:w="4785" w:type="dxa"/>
          </w:tcPr>
          <w:p w14:paraId="471762E8" w14:textId="02EFBC0F"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673A41A2" w14:textId="55094C11" w:rsidR="008A459E" w:rsidRPr="00B74D70" w:rsidRDefault="00574E10" w:rsidP="00B02DFD">
            <w:pPr>
              <w:spacing w:before="20" w:after="20"/>
              <w:jc w:val="center"/>
              <w:rPr>
                <w:noProof/>
                <w:szCs w:val="20"/>
                <w:lang w:val="ka-GE"/>
              </w:rPr>
            </w:pPr>
            <w:r w:rsidRPr="00B74D70">
              <w:rPr>
                <w:noProof/>
                <w:szCs w:val="20"/>
                <w:lang w:val="ka-GE"/>
              </w:rPr>
              <w:t>ჩრდილო-დასავლეთი</w:t>
            </w:r>
          </w:p>
        </w:tc>
      </w:tr>
      <w:tr w:rsidR="008A459E" w:rsidRPr="00B74D70" w14:paraId="189B70DF" w14:textId="77777777" w:rsidTr="0097739E">
        <w:tc>
          <w:tcPr>
            <w:tcW w:w="4785" w:type="dxa"/>
          </w:tcPr>
          <w:p w14:paraId="0D090855" w14:textId="644142AB"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2E9155F5" w14:textId="0E1E0609" w:rsidR="008A459E" w:rsidRPr="00B74D70" w:rsidRDefault="00574E10" w:rsidP="00B02DFD">
            <w:pPr>
              <w:spacing w:before="20" w:after="20"/>
              <w:jc w:val="center"/>
              <w:rPr>
                <w:noProof/>
                <w:szCs w:val="20"/>
                <w:vertAlign w:val="superscript"/>
                <w:lang w:val="ka-GE"/>
              </w:rPr>
            </w:pPr>
            <w:r w:rsidRPr="00B74D70">
              <w:rPr>
                <w:noProof/>
                <w:szCs w:val="20"/>
                <w:lang w:val="ka-GE"/>
              </w:rPr>
              <w:t>2-3</w:t>
            </w:r>
            <w:r w:rsidRPr="00B74D70">
              <w:rPr>
                <w:noProof/>
                <w:szCs w:val="20"/>
                <w:vertAlign w:val="superscript"/>
                <w:lang w:val="ka-GE"/>
              </w:rPr>
              <w:t>0</w:t>
            </w:r>
          </w:p>
        </w:tc>
      </w:tr>
      <w:tr w:rsidR="008A459E" w:rsidRPr="00B74D70" w14:paraId="798206E3" w14:textId="77777777" w:rsidTr="0097739E">
        <w:tc>
          <w:tcPr>
            <w:tcW w:w="9571" w:type="dxa"/>
            <w:gridSpan w:val="2"/>
            <w:shd w:val="clear" w:color="auto" w:fill="E0E0E0"/>
          </w:tcPr>
          <w:p w14:paraId="1E45DED3" w14:textId="486CCB76"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5880740F" w14:textId="77777777" w:rsidTr="0097739E">
        <w:tc>
          <w:tcPr>
            <w:tcW w:w="4785" w:type="dxa"/>
          </w:tcPr>
          <w:p w14:paraId="0C4F2230" w14:textId="79DCCE97"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2DF3852" w14:textId="5E69167E"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15DCC945" w14:textId="77777777" w:rsidTr="0097739E">
        <w:tc>
          <w:tcPr>
            <w:tcW w:w="4785" w:type="dxa"/>
          </w:tcPr>
          <w:p w14:paraId="52F14E39" w14:textId="2509CFD2"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0E52B455" w14:textId="3D8E3442"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2C471B5F" w14:textId="77777777" w:rsidTr="0097739E">
        <w:tc>
          <w:tcPr>
            <w:tcW w:w="4785" w:type="dxa"/>
          </w:tcPr>
          <w:p w14:paraId="52220BDF" w14:textId="4D23EB1B"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7F2E3F80" w14:textId="2EEDE783"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6A359E45" w14:textId="77777777" w:rsidTr="0097739E">
        <w:tc>
          <w:tcPr>
            <w:tcW w:w="4785" w:type="dxa"/>
          </w:tcPr>
          <w:p w14:paraId="3EF1C761" w14:textId="0E69D84F"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5C7AB319" w14:textId="6568AC13"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651ED6BF" w14:textId="77777777" w:rsidTr="0097739E">
        <w:tc>
          <w:tcPr>
            <w:tcW w:w="4785" w:type="dxa"/>
          </w:tcPr>
          <w:p w14:paraId="2605B541" w14:textId="0FC428D8"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44073F94" w14:textId="1DC098CA"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2ED2E2E5" w14:textId="77777777" w:rsidTr="0097739E">
        <w:tc>
          <w:tcPr>
            <w:tcW w:w="4785" w:type="dxa"/>
            <w:shd w:val="clear" w:color="auto" w:fill="E0E0E0"/>
          </w:tcPr>
          <w:p w14:paraId="6B215040" w14:textId="104B19EC"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7810928B" w14:textId="711CEE5C"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0DC6982B" w14:textId="77777777" w:rsidTr="0097739E">
        <w:tc>
          <w:tcPr>
            <w:tcW w:w="9571" w:type="dxa"/>
            <w:gridSpan w:val="2"/>
            <w:shd w:val="clear" w:color="auto" w:fill="E0E0E0"/>
          </w:tcPr>
          <w:p w14:paraId="6B574388" w14:textId="68E2F273"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1C55E2A2" w14:textId="77777777" w:rsidTr="0097739E">
        <w:trPr>
          <w:trHeight w:val="195"/>
        </w:trPr>
        <w:tc>
          <w:tcPr>
            <w:tcW w:w="4785" w:type="dxa"/>
            <w:vAlign w:val="center"/>
          </w:tcPr>
          <w:p w14:paraId="16C8627F" w14:textId="77777777" w:rsidR="008A459E" w:rsidRPr="00B74D70" w:rsidRDefault="008A459E" w:rsidP="00B02DFD">
            <w:pPr>
              <w:spacing w:before="20" w:after="20"/>
              <w:rPr>
                <w:noProof/>
                <w:szCs w:val="20"/>
                <w:lang w:val="ka-GE"/>
              </w:rPr>
            </w:pPr>
            <w:r w:rsidRPr="00B74D70">
              <w:rPr>
                <w:noProof/>
                <w:szCs w:val="20"/>
                <w:lang w:val="ka-GE"/>
              </w:rPr>
              <w:t>Festuca ovina</w:t>
            </w:r>
          </w:p>
        </w:tc>
        <w:tc>
          <w:tcPr>
            <w:tcW w:w="4786" w:type="dxa"/>
          </w:tcPr>
          <w:p w14:paraId="20775072" w14:textId="467B7B8D"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15F9526A" w14:textId="77777777" w:rsidTr="0097739E">
        <w:trPr>
          <w:trHeight w:val="231"/>
        </w:trPr>
        <w:tc>
          <w:tcPr>
            <w:tcW w:w="4785" w:type="dxa"/>
            <w:vAlign w:val="center"/>
          </w:tcPr>
          <w:p w14:paraId="25E423B1"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3C39F1AD"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2</w:t>
            </w:r>
          </w:p>
        </w:tc>
      </w:tr>
      <w:tr w:rsidR="008A459E" w:rsidRPr="00B74D70" w14:paraId="0F6C0A98" w14:textId="77777777" w:rsidTr="0097739E">
        <w:trPr>
          <w:trHeight w:val="240"/>
        </w:trPr>
        <w:tc>
          <w:tcPr>
            <w:tcW w:w="4785" w:type="dxa"/>
            <w:vAlign w:val="center"/>
          </w:tcPr>
          <w:p w14:paraId="18DB7AD0"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370329E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33A71CE" w14:textId="77777777" w:rsidTr="0097739E">
        <w:trPr>
          <w:trHeight w:val="240"/>
        </w:trPr>
        <w:tc>
          <w:tcPr>
            <w:tcW w:w="4785" w:type="dxa"/>
            <w:vAlign w:val="center"/>
          </w:tcPr>
          <w:p w14:paraId="3EDF241D" w14:textId="77777777" w:rsidR="008A459E" w:rsidRPr="00B74D70" w:rsidRDefault="008A459E" w:rsidP="00B02DFD">
            <w:pPr>
              <w:spacing w:before="20" w:after="20"/>
              <w:rPr>
                <w:noProof/>
                <w:szCs w:val="20"/>
                <w:lang w:val="ka-GE"/>
              </w:rPr>
            </w:pPr>
            <w:r w:rsidRPr="00B74D70">
              <w:rPr>
                <w:noProof/>
                <w:szCs w:val="20"/>
                <w:lang w:val="ka-GE"/>
              </w:rPr>
              <w:t>Phlomis tuberosa</w:t>
            </w:r>
          </w:p>
        </w:tc>
        <w:tc>
          <w:tcPr>
            <w:tcW w:w="4786" w:type="dxa"/>
          </w:tcPr>
          <w:p w14:paraId="11793D8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D86FD68" w14:textId="77777777" w:rsidTr="0097739E">
        <w:trPr>
          <w:trHeight w:val="249"/>
        </w:trPr>
        <w:tc>
          <w:tcPr>
            <w:tcW w:w="4785" w:type="dxa"/>
            <w:vAlign w:val="center"/>
          </w:tcPr>
          <w:p w14:paraId="242CDF27"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6879A39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301B5BA" w14:textId="77777777" w:rsidTr="0097739E">
        <w:trPr>
          <w:trHeight w:val="249"/>
        </w:trPr>
        <w:tc>
          <w:tcPr>
            <w:tcW w:w="4785" w:type="dxa"/>
            <w:vAlign w:val="center"/>
          </w:tcPr>
          <w:p w14:paraId="5EB42ECF" w14:textId="77777777" w:rsidR="008A459E" w:rsidRPr="00B74D70" w:rsidRDefault="008A459E" w:rsidP="00B02DFD">
            <w:pPr>
              <w:spacing w:before="20" w:after="20"/>
              <w:rPr>
                <w:noProof/>
                <w:szCs w:val="20"/>
                <w:lang w:val="ka-GE"/>
              </w:rPr>
            </w:pPr>
            <w:r w:rsidRPr="00B74D70">
              <w:rPr>
                <w:noProof/>
                <w:szCs w:val="20"/>
                <w:lang w:val="ka-GE"/>
              </w:rPr>
              <w:t>Filago arvensis</w:t>
            </w:r>
          </w:p>
        </w:tc>
        <w:tc>
          <w:tcPr>
            <w:tcW w:w="4786" w:type="dxa"/>
          </w:tcPr>
          <w:p w14:paraId="4174A59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792EE69" w14:textId="77777777" w:rsidTr="0097739E">
        <w:trPr>
          <w:trHeight w:val="249"/>
        </w:trPr>
        <w:tc>
          <w:tcPr>
            <w:tcW w:w="4785" w:type="dxa"/>
            <w:vAlign w:val="center"/>
          </w:tcPr>
          <w:p w14:paraId="63A55D8F" w14:textId="77777777" w:rsidR="008A459E" w:rsidRPr="00B74D70" w:rsidRDefault="008A459E" w:rsidP="00B02DFD">
            <w:pPr>
              <w:spacing w:before="20" w:after="20"/>
              <w:rPr>
                <w:noProof/>
                <w:szCs w:val="20"/>
                <w:lang w:val="ka-GE"/>
              </w:rPr>
            </w:pPr>
            <w:r w:rsidRPr="00B74D70">
              <w:rPr>
                <w:noProof/>
                <w:szCs w:val="20"/>
                <w:lang w:val="ka-GE"/>
              </w:rPr>
              <w:t>Salvia nemorosa</w:t>
            </w:r>
          </w:p>
        </w:tc>
        <w:tc>
          <w:tcPr>
            <w:tcW w:w="4786" w:type="dxa"/>
          </w:tcPr>
          <w:p w14:paraId="5A03319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E06C562" w14:textId="77777777" w:rsidTr="0097739E">
        <w:trPr>
          <w:trHeight w:val="249"/>
        </w:trPr>
        <w:tc>
          <w:tcPr>
            <w:tcW w:w="4785" w:type="dxa"/>
            <w:vAlign w:val="center"/>
          </w:tcPr>
          <w:p w14:paraId="6AD10995" w14:textId="2A39D96C" w:rsidR="008A459E" w:rsidRPr="00B74D70" w:rsidRDefault="008A459E" w:rsidP="00B02DFD">
            <w:pPr>
              <w:spacing w:before="20" w:after="20"/>
              <w:rPr>
                <w:noProof/>
                <w:szCs w:val="20"/>
                <w:lang w:val="ka-GE"/>
              </w:rPr>
            </w:pPr>
            <w:r w:rsidRPr="00B74D70">
              <w:rPr>
                <w:noProof/>
                <w:szCs w:val="20"/>
                <w:lang w:val="ka-GE"/>
              </w:rPr>
              <w:t>Thymus transcaucasicus-</w:t>
            </w:r>
            <w:r w:rsidR="00574E10" w:rsidRPr="00B74D70">
              <w:rPr>
                <w:noProof/>
                <w:szCs w:val="20"/>
                <w:lang w:val="ka-GE"/>
              </w:rPr>
              <w:t>კავკასიის სუბენდემი ჩრდილო-აღმოსავლეთ ანატოლიაში და ჩრდილო ირანში ირადიაციით</w:t>
            </w:r>
          </w:p>
        </w:tc>
        <w:tc>
          <w:tcPr>
            <w:tcW w:w="4786" w:type="dxa"/>
          </w:tcPr>
          <w:p w14:paraId="7069985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F0FCA97" w14:textId="77777777" w:rsidTr="0097739E">
        <w:trPr>
          <w:trHeight w:val="249"/>
        </w:trPr>
        <w:tc>
          <w:tcPr>
            <w:tcW w:w="4785" w:type="dxa"/>
            <w:vAlign w:val="center"/>
          </w:tcPr>
          <w:p w14:paraId="04CF10DB" w14:textId="77777777" w:rsidR="008A459E" w:rsidRPr="00B74D70" w:rsidRDefault="008A459E" w:rsidP="00B02DFD">
            <w:pPr>
              <w:spacing w:before="20" w:after="20"/>
              <w:rPr>
                <w:noProof/>
                <w:szCs w:val="20"/>
                <w:lang w:val="ka-GE"/>
              </w:rPr>
            </w:pPr>
            <w:r w:rsidRPr="00B74D70">
              <w:rPr>
                <w:noProof/>
                <w:szCs w:val="20"/>
                <w:lang w:val="ka-GE"/>
              </w:rPr>
              <w:t>Tragopogon pussilus</w:t>
            </w:r>
          </w:p>
        </w:tc>
        <w:tc>
          <w:tcPr>
            <w:tcW w:w="4786" w:type="dxa"/>
          </w:tcPr>
          <w:p w14:paraId="16C6434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F2EF798" w14:textId="77777777" w:rsidTr="0097739E">
        <w:trPr>
          <w:trHeight w:val="249"/>
        </w:trPr>
        <w:tc>
          <w:tcPr>
            <w:tcW w:w="4785" w:type="dxa"/>
            <w:vAlign w:val="center"/>
          </w:tcPr>
          <w:p w14:paraId="2BDBEDDB" w14:textId="07E2CCF5" w:rsidR="008A459E" w:rsidRPr="00B74D70" w:rsidRDefault="008A459E" w:rsidP="00B02DFD">
            <w:pPr>
              <w:spacing w:before="20" w:after="20"/>
              <w:rPr>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4786" w:type="dxa"/>
          </w:tcPr>
          <w:p w14:paraId="2F40ACB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1BFC184" w14:textId="77777777" w:rsidTr="0097739E">
        <w:tc>
          <w:tcPr>
            <w:tcW w:w="9571" w:type="dxa"/>
            <w:gridSpan w:val="2"/>
            <w:shd w:val="clear" w:color="auto" w:fill="E0E0E0"/>
            <w:vAlign w:val="center"/>
          </w:tcPr>
          <w:p w14:paraId="27DD5983" w14:textId="22AC1BB9"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4C1CC545" w14:textId="77777777" w:rsidTr="0097739E">
        <w:tc>
          <w:tcPr>
            <w:tcW w:w="4785" w:type="dxa"/>
            <w:vAlign w:val="center"/>
          </w:tcPr>
          <w:p w14:paraId="646FD75E" w14:textId="75871665"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31A61913" w14:textId="52A11035" w:rsidR="008A459E" w:rsidRPr="00B74D70" w:rsidRDefault="00574E10" w:rsidP="00B02DFD">
            <w:pPr>
              <w:spacing w:before="20" w:after="20"/>
              <w:jc w:val="center"/>
              <w:rPr>
                <w:noProof/>
                <w:szCs w:val="20"/>
                <w:lang w:val="ka-GE"/>
              </w:rPr>
            </w:pPr>
            <w:r w:rsidRPr="00B74D70">
              <w:rPr>
                <w:noProof/>
                <w:szCs w:val="20"/>
                <w:lang w:val="ka-GE"/>
              </w:rPr>
              <w:t>_</w:t>
            </w:r>
          </w:p>
        </w:tc>
      </w:tr>
    </w:tbl>
    <w:p w14:paraId="06C8B9F8" w14:textId="77777777" w:rsidR="008A459E" w:rsidRPr="00B74D70" w:rsidRDefault="008A459E" w:rsidP="00574E10">
      <w:pPr>
        <w:spacing w:after="0"/>
        <w:rPr>
          <w:b/>
          <w:noProof/>
          <w:sz w:val="24"/>
          <w:szCs w:val="24"/>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4CFBE472" w14:textId="77777777" w:rsidTr="00E436D8">
        <w:tc>
          <w:tcPr>
            <w:tcW w:w="4839" w:type="dxa"/>
          </w:tcPr>
          <w:p w14:paraId="6282E0F0" w14:textId="77777777" w:rsidR="00574E10" w:rsidRPr="00B74D70" w:rsidRDefault="008A459E" w:rsidP="00E21309">
            <w:pPr>
              <w:spacing w:before="0" w:after="0"/>
              <w:rPr>
                <w:b/>
                <w:noProof/>
                <w:lang w:val="ka-GE"/>
              </w:rPr>
            </w:pPr>
            <w:r w:rsidRPr="00B74D70">
              <w:rPr>
                <w:b/>
                <w:noProof/>
              </w:rPr>
              <w:lastRenderedPageBreak/>
              <w:drawing>
                <wp:inline distT="0" distB="0" distL="0" distR="0" wp14:anchorId="7F8AEE0C" wp14:editId="55BEF2F0">
                  <wp:extent cx="2804161" cy="2103120"/>
                  <wp:effectExtent l="0" t="0" r="0" b="0"/>
                  <wp:docPr id="13335" name="Picture 13335" descr="D:\My Documents\12. qari_18\2. kaspi\21\CIMG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12. qari_18\2. kaspi\21\CIMG5230.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B8D3B9E" w14:textId="34A96B37" w:rsidR="008A459E" w:rsidRPr="00B74D70" w:rsidRDefault="00574E10" w:rsidP="00E21309">
            <w:pPr>
              <w:spacing w:before="0" w:after="0"/>
              <w:rPr>
                <w:b/>
                <w:noProof/>
                <w:lang w:val="ka-GE"/>
              </w:rPr>
            </w:pPr>
            <w:r w:rsidRPr="00B74D70">
              <w:rPr>
                <w:b/>
                <w:noProof/>
                <w:lang w:val="ka-GE"/>
              </w:rPr>
              <w:t xml:space="preserve">ნაკვეთი 21. </w:t>
            </w:r>
            <w:r w:rsidR="008A459E" w:rsidRPr="00B74D70">
              <w:rPr>
                <w:noProof/>
                <w:lang w:val="ka-GE"/>
              </w:rPr>
              <w:t>Xeranthemum squarrosum</w:t>
            </w:r>
          </w:p>
        </w:tc>
        <w:tc>
          <w:tcPr>
            <w:tcW w:w="4654" w:type="dxa"/>
          </w:tcPr>
          <w:p w14:paraId="573E99AF" w14:textId="77777777" w:rsidR="00574E10" w:rsidRPr="00B74D70" w:rsidRDefault="008A459E" w:rsidP="00E21309">
            <w:pPr>
              <w:spacing w:before="0" w:after="0"/>
              <w:rPr>
                <w:b/>
                <w:noProof/>
                <w:lang w:val="ka-GE"/>
              </w:rPr>
            </w:pPr>
            <w:r w:rsidRPr="00B74D70">
              <w:rPr>
                <w:b/>
                <w:noProof/>
              </w:rPr>
              <w:drawing>
                <wp:inline distT="0" distB="0" distL="0" distR="0" wp14:anchorId="68143163" wp14:editId="241D2B77">
                  <wp:extent cx="2804159" cy="2103120"/>
                  <wp:effectExtent l="0" t="0" r="0" b="0"/>
                  <wp:docPr id="13336" name="Picture 13336" descr="D:\My Documents\12. qari_18\2. kaspi\21\CIMG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12. qari_18\2. kaspi\21\CIMG5231.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22A5C824" w14:textId="51FC4DB9" w:rsidR="008A459E" w:rsidRPr="00B74D70" w:rsidRDefault="00574E10" w:rsidP="00E21309">
            <w:pPr>
              <w:spacing w:before="0" w:after="0"/>
              <w:jc w:val="left"/>
              <w:rPr>
                <w:b/>
                <w:noProof/>
                <w:lang w:val="ka-GE"/>
              </w:rPr>
            </w:pPr>
            <w:r w:rsidRPr="00B74D70">
              <w:rPr>
                <w:b/>
                <w:noProof/>
                <w:lang w:val="ka-GE"/>
              </w:rPr>
              <w:t xml:space="preserve">ნაკვეთი 21. </w:t>
            </w:r>
            <w:r w:rsidRPr="00B74D70">
              <w:rPr>
                <w:bCs/>
                <w:noProof/>
                <w:lang w:val="ka-GE"/>
              </w:rPr>
              <w:t>მარცვლოვან-ნაირბალახოვანი მდელო-საძოვარი</w:t>
            </w:r>
          </w:p>
        </w:tc>
      </w:tr>
    </w:tbl>
    <w:p w14:paraId="6A59B3FE" w14:textId="37A26826" w:rsidR="008A459E" w:rsidRPr="00B74D70" w:rsidRDefault="00574E10" w:rsidP="00E25CD6">
      <w:pPr>
        <w:rPr>
          <w:b/>
          <w:bCs/>
          <w:noProof/>
          <w:szCs w:val="20"/>
          <w:lang w:val="ka-GE"/>
        </w:rPr>
      </w:pPr>
      <w:r w:rsidRPr="00B74D70">
        <w:rPr>
          <w:b/>
          <w:noProof/>
          <w:szCs w:val="20"/>
          <w:lang w:val="ka-GE"/>
        </w:rPr>
        <w:t xml:space="preserve">ნაკვეთი 22. </w:t>
      </w:r>
      <w:r w:rsidRPr="00B74D70">
        <w:rPr>
          <w:b/>
          <w:bCs/>
          <w:noProof/>
          <w:szCs w:val="20"/>
          <w:lang w:val="ka-GE"/>
        </w:rPr>
        <w:t xml:space="preserve">მარცვლოვან-ნაირბალახოვანი მდელო-საძოვარი,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69B0B0A6" w14:textId="77777777" w:rsidTr="0097739E">
        <w:trPr>
          <w:trHeight w:val="330"/>
        </w:trPr>
        <w:tc>
          <w:tcPr>
            <w:tcW w:w="4785" w:type="dxa"/>
            <w:shd w:val="clear" w:color="auto" w:fill="E0E0E0"/>
          </w:tcPr>
          <w:p w14:paraId="0E5AFF81" w14:textId="4231853F"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54089E60" w14:textId="21BC12DA"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მარცვლოვან-ნაირბალახოვანი მდელო-საძოვარი</w:t>
            </w:r>
          </w:p>
        </w:tc>
      </w:tr>
      <w:tr w:rsidR="008A459E" w:rsidRPr="00B74D70" w14:paraId="7C06A6E3" w14:textId="77777777" w:rsidTr="0097739E">
        <w:trPr>
          <w:trHeight w:val="321"/>
        </w:trPr>
        <w:tc>
          <w:tcPr>
            <w:tcW w:w="4785" w:type="dxa"/>
            <w:shd w:val="clear" w:color="auto" w:fill="E0E0E0"/>
          </w:tcPr>
          <w:p w14:paraId="3A75C019" w14:textId="3CAE525B"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52575938" w14:textId="44969A87"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4C7118B7" w14:textId="77777777" w:rsidTr="0097739E">
        <w:tc>
          <w:tcPr>
            <w:tcW w:w="4785" w:type="dxa"/>
          </w:tcPr>
          <w:p w14:paraId="263D41BC" w14:textId="4F870577"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70F9919" w14:textId="0C741E77" w:rsidR="008A459E" w:rsidRPr="00B74D70" w:rsidRDefault="00574E10" w:rsidP="00B02DFD">
            <w:pPr>
              <w:spacing w:before="20" w:after="20"/>
              <w:jc w:val="center"/>
              <w:rPr>
                <w:noProof/>
                <w:szCs w:val="20"/>
                <w:lang w:val="ka-GE"/>
              </w:rPr>
            </w:pPr>
            <w:r w:rsidRPr="00B74D70">
              <w:rPr>
                <w:noProof/>
                <w:szCs w:val="20"/>
                <w:lang w:val="ka-GE"/>
              </w:rPr>
              <w:t>სოფ. ქვემო რენეს ზემოთ.</w:t>
            </w:r>
          </w:p>
        </w:tc>
      </w:tr>
      <w:tr w:rsidR="008A459E" w:rsidRPr="00B74D70" w14:paraId="046AD7D5" w14:textId="77777777" w:rsidTr="0097739E">
        <w:tc>
          <w:tcPr>
            <w:tcW w:w="4785" w:type="dxa"/>
          </w:tcPr>
          <w:p w14:paraId="29CE0D02" w14:textId="2AFFB958"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60D5C81D" w14:textId="30D75C95" w:rsidR="008A459E" w:rsidRPr="00B74D70" w:rsidRDefault="00574E10" w:rsidP="00B02DFD">
            <w:pPr>
              <w:spacing w:before="20" w:after="20"/>
              <w:jc w:val="center"/>
              <w:rPr>
                <w:noProof/>
                <w:szCs w:val="20"/>
                <w:lang w:val="ka-GE"/>
              </w:rPr>
            </w:pPr>
            <w:r w:rsidRPr="00B74D70">
              <w:rPr>
                <w:noProof/>
                <w:szCs w:val="20"/>
                <w:lang w:val="ka-GE"/>
              </w:rPr>
              <w:t>22</w:t>
            </w:r>
          </w:p>
        </w:tc>
      </w:tr>
      <w:tr w:rsidR="008A459E" w:rsidRPr="00B74D70" w14:paraId="73DBD894" w14:textId="77777777" w:rsidTr="0097739E">
        <w:tc>
          <w:tcPr>
            <w:tcW w:w="4785" w:type="dxa"/>
          </w:tcPr>
          <w:p w14:paraId="11E6AAF2" w14:textId="5E32B7E1"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938D1F7" w14:textId="7F00DA5B"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06D1B63E" w14:textId="77777777" w:rsidTr="0097739E">
        <w:tc>
          <w:tcPr>
            <w:tcW w:w="4785" w:type="dxa"/>
          </w:tcPr>
          <w:p w14:paraId="54109C87" w14:textId="2CC754C1"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1C51BD23" w14:textId="77777777" w:rsidR="008A459E" w:rsidRPr="00B74D70" w:rsidRDefault="008A459E" w:rsidP="00B02DFD">
            <w:pPr>
              <w:spacing w:before="20" w:after="20"/>
              <w:jc w:val="center"/>
              <w:rPr>
                <w:noProof/>
                <w:szCs w:val="20"/>
                <w:lang w:val="ka-GE"/>
              </w:rPr>
            </w:pPr>
            <w:r w:rsidRPr="00B74D70">
              <w:rPr>
                <w:noProof/>
                <w:szCs w:val="20"/>
                <w:lang w:val="ka-GE"/>
              </w:rPr>
              <w:t>X445544/Y4648437</w:t>
            </w:r>
          </w:p>
        </w:tc>
      </w:tr>
      <w:tr w:rsidR="008A459E" w:rsidRPr="00B74D70" w14:paraId="1583A4C2" w14:textId="77777777" w:rsidTr="0097739E">
        <w:tc>
          <w:tcPr>
            <w:tcW w:w="4785" w:type="dxa"/>
          </w:tcPr>
          <w:p w14:paraId="364929C9" w14:textId="561E48D0"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2FD4E5E1" w14:textId="6500CF31" w:rsidR="008A459E" w:rsidRPr="00B74D70" w:rsidRDefault="00574E10" w:rsidP="00B02DFD">
            <w:pPr>
              <w:spacing w:before="20" w:after="20"/>
              <w:jc w:val="center"/>
              <w:rPr>
                <w:noProof/>
                <w:szCs w:val="20"/>
                <w:lang w:val="ka-GE"/>
              </w:rPr>
            </w:pPr>
            <w:r w:rsidRPr="00B74D70">
              <w:rPr>
                <w:noProof/>
                <w:szCs w:val="20"/>
                <w:lang w:val="ka-GE"/>
              </w:rPr>
              <w:t>1064</w:t>
            </w:r>
          </w:p>
        </w:tc>
      </w:tr>
      <w:tr w:rsidR="008A459E" w:rsidRPr="00B74D70" w14:paraId="611AF7DD" w14:textId="77777777" w:rsidTr="0097739E">
        <w:tc>
          <w:tcPr>
            <w:tcW w:w="4785" w:type="dxa"/>
          </w:tcPr>
          <w:p w14:paraId="76546CE8" w14:textId="27113F5C"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1FE2F698" w14:textId="7F5828CD" w:rsidR="008A459E" w:rsidRPr="00B74D70" w:rsidRDefault="00574E10" w:rsidP="00B02DFD">
            <w:pPr>
              <w:spacing w:before="20" w:after="20"/>
              <w:jc w:val="center"/>
              <w:rPr>
                <w:noProof/>
                <w:szCs w:val="20"/>
                <w:lang w:val="ka-GE"/>
              </w:rPr>
            </w:pPr>
            <w:r w:rsidRPr="00B74D70">
              <w:rPr>
                <w:noProof/>
                <w:szCs w:val="20"/>
                <w:lang w:val="ka-GE"/>
              </w:rPr>
              <w:t>ჩრდილო-დასავლეთი</w:t>
            </w:r>
          </w:p>
        </w:tc>
      </w:tr>
      <w:tr w:rsidR="008A459E" w:rsidRPr="00B74D70" w14:paraId="03B6DB6E" w14:textId="77777777" w:rsidTr="0097739E">
        <w:tc>
          <w:tcPr>
            <w:tcW w:w="4785" w:type="dxa"/>
          </w:tcPr>
          <w:p w14:paraId="62A3C089" w14:textId="5398C24E"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3F1E2D26" w14:textId="61293DD1" w:rsidR="008A459E" w:rsidRPr="00B74D70" w:rsidRDefault="00574E10" w:rsidP="00B02DFD">
            <w:pPr>
              <w:spacing w:before="20" w:after="20"/>
              <w:jc w:val="center"/>
              <w:rPr>
                <w:noProof/>
                <w:szCs w:val="20"/>
                <w:vertAlign w:val="superscript"/>
                <w:lang w:val="ka-GE"/>
              </w:rPr>
            </w:pPr>
            <w:r w:rsidRPr="00B74D70">
              <w:rPr>
                <w:noProof/>
                <w:szCs w:val="20"/>
                <w:lang w:val="ka-GE"/>
              </w:rPr>
              <w:t>2-3</w:t>
            </w:r>
            <w:r w:rsidRPr="00B74D70">
              <w:rPr>
                <w:noProof/>
                <w:szCs w:val="20"/>
                <w:vertAlign w:val="superscript"/>
                <w:lang w:val="ka-GE"/>
              </w:rPr>
              <w:t>0</w:t>
            </w:r>
          </w:p>
        </w:tc>
      </w:tr>
      <w:tr w:rsidR="008A459E" w:rsidRPr="00B74D70" w14:paraId="1B8202E0" w14:textId="77777777" w:rsidTr="0097739E">
        <w:tc>
          <w:tcPr>
            <w:tcW w:w="9571" w:type="dxa"/>
            <w:gridSpan w:val="2"/>
            <w:shd w:val="clear" w:color="auto" w:fill="E0E0E0"/>
          </w:tcPr>
          <w:p w14:paraId="190CCF86" w14:textId="214101DC"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219AA845" w14:textId="77777777" w:rsidTr="0097739E">
        <w:tc>
          <w:tcPr>
            <w:tcW w:w="4785" w:type="dxa"/>
          </w:tcPr>
          <w:p w14:paraId="65B511E1" w14:textId="36C337B1"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6E7BE204" w14:textId="4860B85F"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46FCC8F4" w14:textId="77777777" w:rsidTr="0097739E">
        <w:tc>
          <w:tcPr>
            <w:tcW w:w="4785" w:type="dxa"/>
          </w:tcPr>
          <w:p w14:paraId="45361970" w14:textId="7522EC8B"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477AA445" w14:textId="4A09D1F5" w:rsidR="008A459E" w:rsidRPr="00B74D70" w:rsidRDefault="00574E10" w:rsidP="00B02DFD">
            <w:pPr>
              <w:spacing w:before="20" w:after="20"/>
              <w:jc w:val="center"/>
              <w:rPr>
                <w:noProof/>
                <w:szCs w:val="20"/>
                <w:lang w:val="ka-GE"/>
              </w:rPr>
            </w:pPr>
            <w:r w:rsidRPr="00B74D70">
              <w:rPr>
                <w:noProof/>
                <w:szCs w:val="20"/>
                <w:lang w:val="ka-GE"/>
              </w:rPr>
              <w:t>70-75</w:t>
            </w:r>
          </w:p>
        </w:tc>
      </w:tr>
      <w:tr w:rsidR="008A459E" w:rsidRPr="00B74D70" w14:paraId="10433F16" w14:textId="77777777" w:rsidTr="0097739E">
        <w:tc>
          <w:tcPr>
            <w:tcW w:w="4785" w:type="dxa"/>
          </w:tcPr>
          <w:p w14:paraId="6AB602F8" w14:textId="51D2E64A"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639CC520" w14:textId="448C5C3F"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D674B3F" w14:textId="77777777" w:rsidTr="0097739E">
        <w:tc>
          <w:tcPr>
            <w:tcW w:w="4785" w:type="dxa"/>
          </w:tcPr>
          <w:p w14:paraId="7ED7D607" w14:textId="2C769EE7"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393ABCBC" w14:textId="65326551" w:rsidR="008A459E" w:rsidRPr="00B74D70" w:rsidRDefault="00574E10" w:rsidP="00B02DFD">
            <w:pPr>
              <w:spacing w:before="20" w:after="20"/>
              <w:jc w:val="center"/>
              <w:rPr>
                <w:noProof/>
                <w:szCs w:val="20"/>
                <w:lang w:val="ka-GE"/>
              </w:rPr>
            </w:pPr>
            <w:r w:rsidRPr="00B74D70">
              <w:rPr>
                <w:noProof/>
                <w:szCs w:val="20"/>
                <w:lang w:val="ka-GE"/>
              </w:rPr>
              <w:t>14</w:t>
            </w:r>
          </w:p>
        </w:tc>
      </w:tr>
      <w:tr w:rsidR="008A459E" w:rsidRPr="00B74D70" w14:paraId="48C95BA1" w14:textId="77777777" w:rsidTr="0097739E">
        <w:tc>
          <w:tcPr>
            <w:tcW w:w="4785" w:type="dxa"/>
          </w:tcPr>
          <w:p w14:paraId="1EBE6649" w14:textId="550B6E1A"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0966D36B" w14:textId="57A5AC0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2606F9A" w14:textId="77777777" w:rsidTr="0097739E">
        <w:tc>
          <w:tcPr>
            <w:tcW w:w="4785" w:type="dxa"/>
            <w:shd w:val="clear" w:color="auto" w:fill="E0E0E0"/>
          </w:tcPr>
          <w:p w14:paraId="6FCD0C52" w14:textId="6FB72E92"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285EA804" w14:textId="27799A2D"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7FA832D0" w14:textId="77777777" w:rsidTr="0097739E">
        <w:tc>
          <w:tcPr>
            <w:tcW w:w="9571" w:type="dxa"/>
            <w:gridSpan w:val="2"/>
            <w:shd w:val="clear" w:color="auto" w:fill="E0E0E0"/>
          </w:tcPr>
          <w:p w14:paraId="58A65217" w14:textId="33EFB694"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34E2681C" w14:textId="77777777" w:rsidTr="0097739E">
        <w:trPr>
          <w:trHeight w:val="195"/>
        </w:trPr>
        <w:tc>
          <w:tcPr>
            <w:tcW w:w="4785" w:type="dxa"/>
            <w:vAlign w:val="center"/>
          </w:tcPr>
          <w:p w14:paraId="72B25C6E" w14:textId="77777777" w:rsidR="008A459E" w:rsidRPr="00B74D70" w:rsidRDefault="008A459E" w:rsidP="00B02DFD">
            <w:pPr>
              <w:spacing w:before="20" w:after="20"/>
              <w:rPr>
                <w:noProof/>
                <w:szCs w:val="20"/>
                <w:lang w:val="ka-GE"/>
              </w:rPr>
            </w:pPr>
            <w:r w:rsidRPr="00B74D70">
              <w:rPr>
                <w:noProof/>
                <w:szCs w:val="20"/>
                <w:lang w:val="ka-GE"/>
              </w:rPr>
              <w:t xml:space="preserve">Festuca ovina </w:t>
            </w:r>
          </w:p>
        </w:tc>
        <w:tc>
          <w:tcPr>
            <w:tcW w:w="4786" w:type="dxa"/>
          </w:tcPr>
          <w:p w14:paraId="3F90E65E" w14:textId="76BAA22B"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4182DE69" w14:textId="77777777" w:rsidTr="0097739E">
        <w:trPr>
          <w:trHeight w:val="231"/>
        </w:trPr>
        <w:tc>
          <w:tcPr>
            <w:tcW w:w="4785" w:type="dxa"/>
            <w:vAlign w:val="center"/>
          </w:tcPr>
          <w:p w14:paraId="6CC0CA58"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3B1F7972"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2</w:t>
            </w:r>
          </w:p>
        </w:tc>
      </w:tr>
      <w:tr w:rsidR="008A459E" w:rsidRPr="00B74D70" w14:paraId="0C61090F" w14:textId="77777777" w:rsidTr="0097739E">
        <w:trPr>
          <w:trHeight w:val="240"/>
        </w:trPr>
        <w:tc>
          <w:tcPr>
            <w:tcW w:w="4785" w:type="dxa"/>
            <w:vAlign w:val="center"/>
          </w:tcPr>
          <w:p w14:paraId="549B2D5F" w14:textId="77777777" w:rsidR="008A459E" w:rsidRPr="00B74D70" w:rsidRDefault="008A459E" w:rsidP="00B02DFD">
            <w:pPr>
              <w:spacing w:before="20" w:after="20"/>
              <w:rPr>
                <w:noProof/>
                <w:szCs w:val="20"/>
                <w:lang w:val="ka-GE"/>
              </w:rPr>
            </w:pPr>
            <w:r w:rsidRPr="00B74D70">
              <w:rPr>
                <w:noProof/>
                <w:szCs w:val="20"/>
                <w:lang w:val="ka-GE"/>
              </w:rPr>
              <w:t>Lotus corniculatus</w:t>
            </w:r>
          </w:p>
        </w:tc>
        <w:tc>
          <w:tcPr>
            <w:tcW w:w="4786" w:type="dxa"/>
          </w:tcPr>
          <w:p w14:paraId="60287D7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4C82968C" w14:textId="77777777" w:rsidTr="0097739E">
        <w:trPr>
          <w:trHeight w:val="240"/>
        </w:trPr>
        <w:tc>
          <w:tcPr>
            <w:tcW w:w="4785" w:type="dxa"/>
            <w:vAlign w:val="center"/>
          </w:tcPr>
          <w:p w14:paraId="01A52FFD"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392E9E7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6365C9A" w14:textId="77777777" w:rsidTr="0097739E">
        <w:trPr>
          <w:trHeight w:val="249"/>
        </w:trPr>
        <w:tc>
          <w:tcPr>
            <w:tcW w:w="4785" w:type="dxa"/>
            <w:vAlign w:val="center"/>
          </w:tcPr>
          <w:p w14:paraId="48D65133"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60F5F14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312EBEAB" w14:textId="77777777" w:rsidTr="0097739E">
        <w:trPr>
          <w:trHeight w:val="249"/>
        </w:trPr>
        <w:tc>
          <w:tcPr>
            <w:tcW w:w="4785" w:type="dxa"/>
            <w:vAlign w:val="center"/>
          </w:tcPr>
          <w:p w14:paraId="7E8B6D0A" w14:textId="77777777" w:rsidR="008A459E" w:rsidRPr="00B74D70" w:rsidRDefault="008A459E" w:rsidP="00B02DFD">
            <w:pPr>
              <w:spacing w:before="20" w:after="20"/>
              <w:rPr>
                <w:noProof/>
                <w:szCs w:val="20"/>
                <w:lang w:val="ka-GE"/>
              </w:rPr>
            </w:pPr>
            <w:r w:rsidRPr="00B74D70">
              <w:rPr>
                <w:noProof/>
                <w:szCs w:val="20"/>
                <w:lang w:val="ka-GE"/>
              </w:rPr>
              <w:t>Filago arvensis</w:t>
            </w:r>
          </w:p>
        </w:tc>
        <w:tc>
          <w:tcPr>
            <w:tcW w:w="4786" w:type="dxa"/>
          </w:tcPr>
          <w:p w14:paraId="45E3047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BE12B3F" w14:textId="77777777" w:rsidTr="0097739E">
        <w:trPr>
          <w:trHeight w:val="249"/>
        </w:trPr>
        <w:tc>
          <w:tcPr>
            <w:tcW w:w="4785" w:type="dxa"/>
            <w:vAlign w:val="center"/>
          </w:tcPr>
          <w:p w14:paraId="69556881" w14:textId="77777777" w:rsidR="008A459E" w:rsidRPr="00B74D70" w:rsidRDefault="008A459E" w:rsidP="00B02DFD">
            <w:pPr>
              <w:spacing w:before="20" w:after="20"/>
              <w:rPr>
                <w:noProof/>
                <w:szCs w:val="20"/>
                <w:lang w:val="ka-GE"/>
              </w:rPr>
            </w:pPr>
            <w:r w:rsidRPr="00B74D70">
              <w:rPr>
                <w:noProof/>
                <w:szCs w:val="20"/>
                <w:lang w:val="ka-GE"/>
              </w:rPr>
              <w:lastRenderedPageBreak/>
              <w:t>Salvia nemorosa</w:t>
            </w:r>
          </w:p>
        </w:tc>
        <w:tc>
          <w:tcPr>
            <w:tcW w:w="4786" w:type="dxa"/>
          </w:tcPr>
          <w:p w14:paraId="0C971A8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5A84609" w14:textId="77777777" w:rsidTr="0097739E">
        <w:trPr>
          <w:trHeight w:val="249"/>
        </w:trPr>
        <w:tc>
          <w:tcPr>
            <w:tcW w:w="4785" w:type="dxa"/>
            <w:vAlign w:val="center"/>
          </w:tcPr>
          <w:p w14:paraId="2844DBF1" w14:textId="77777777" w:rsidR="008A459E" w:rsidRPr="00B74D70" w:rsidRDefault="008A459E" w:rsidP="00B02DFD">
            <w:pPr>
              <w:spacing w:before="20" w:after="20"/>
              <w:rPr>
                <w:noProof/>
                <w:szCs w:val="20"/>
                <w:lang w:val="ka-GE"/>
              </w:rPr>
            </w:pPr>
            <w:r w:rsidRPr="00B74D70">
              <w:rPr>
                <w:noProof/>
                <w:szCs w:val="20"/>
                <w:lang w:val="ka-GE"/>
              </w:rPr>
              <w:t>Tragopogon pussilus</w:t>
            </w:r>
          </w:p>
        </w:tc>
        <w:tc>
          <w:tcPr>
            <w:tcW w:w="4786" w:type="dxa"/>
          </w:tcPr>
          <w:p w14:paraId="74B66E0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BFF414E" w14:textId="77777777" w:rsidTr="0097739E">
        <w:trPr>
          <w:trHeight w:val="249"/>
        </w:trPr>
        <w:tc>
          <w:tcPr>
            <w:tcW w:w="4785" w:type="dxa"/>
            <w:vAlign w:val="center"/>
          </w:tcPr>
          <w:p w14:paraId="739376FF" w14:textId="0413AEF1" w:rsidR="008A459E" w:rsidRPr="00B74D70" w:rsidRDefault="008A459E" w:rsidP="00B02DFD">
            <w:pPr>
              <w:spacing w:before="20" w:after="20"/>
              <w:rPr>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4786" w:type="dxa"/>
          </w:tcPr>
          <w:p w14:paraId="7B49098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2283465" w14:textId="77777777" w:rsidTr="0097739E">
        <w:trPr>
          <w:trHeight w:val="249"/>
        </w:trPr>
        <w:tc>
          <w:tcPr>
            <w:tcW w:w="4785" w:type="dxa"/>
            <w:vAlign w:val="center"/>
          </w:tcPr>
          <w:p w14:paraId="4A792F44" w14:textId="77777777" w:rsidR="008A459E" w:rsidRPr="00B74D70" w:rsidRDefault="008A459E" w:rsidP="00B02DFD">
            <w:pPr>
              <w:spacing w:before="20" w:after="20"/>
              <w:rPr>
                <w:noProof/>
                <w:szCs w:val="20"/>
                <w:lang w:val="ka-GE"/>
              </w:rPr>
            </w:pPr>
            <w:r w:rsidRPr="00B74D70">
              <w:rPr>
                <w:noProof/>
                <w:szCs w:val="20"/>
                <w:lang w:val="ka-GE"/>
              </w:rPr>
              <w:t>Phlomis tuberosa</w:t>
            </w:r>
          </w:p>
        </w:tc>
        <w:tc>
          <w:tcPr>
            <w:tcW w:w="4786" w:type="dxa"/>
          </w:tcPr>
          <w:p w14:paraId="26172D0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1047F8F" w14:textId="77777777" w:rsidTr="0097739E">
        <w:trPr>
          <w:trHeight w:val="249"/>
        </w:trPr>
        <w:tc>
          <w:tcPr>
            <w:tcW w:w="4785" w:type="dxa"/>
            <w:vAlign w:val="center"/>
          </w:tcPr>
          <w:p w14:paraId="3B6EFD61" w14:textId="77777777" w:rsidR="008A459E" w:rsidRPr="00B74D70" w:rsidRDefault="008A459E" w:rsidP="00B02DFD">
            <w:pPr>
              <w:spacing w:before="20" w:after="20"/>
              <w:rPr>
                <w:noProof/>
                <w:szCs w:val="20"/>
                <w:lang w:val="ka-GE"/>
              </w:rPr>
            </w:pPr>
            <w:r w:rsidRPr="00B74D70">
              <w:rPr>
                <w:noProof/>
                <w:szCs w:val="20"/>
                <w:lang w:val="ka-GE"/>
              </w:rPr>
              <w:t>Helianthemum hirsutum</w:t>
            </w:r>
          </w:p>
        </w:tc>
        <w:tc>
          <w:tcPr>
            <w:tcW w:w="4786" w:type="dxa"/>
          </w:tcPr>
          <w:p w14:paraId="2BFB414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62051E4" w14:textId="77777777" w:rsidTr="0097739E">
        <w:trPr>
          <w:trHeight w:val="249"/>
        </w:trPr>
        <w:tc>
          <w:tcPr>
            <w:tcW w:w="4785" w:type="dxa"/>
            <w:vAlign w:val="center"/>
          </w:tcPr>
          <w:p w14:paraId="049E7C53" w14:textId="77777777" w:rsidR="008A459E" w:rsidRPr="00B74D70" w:rsidRDefault="008A459E" w:rsidP="00B02DFD">
            <w:pPr>
              <w:spacing w:before="20" w:after="20"/>
              <w:rPr>
                <w:noProof/>
                <w:szCs w:val="20"/>
                <w:lang w:val="ka-GE"/>
              </w:rPr>
            </w:pPr>
            <w:r w:rsidRPr="00B74D70">
              <w:rPr>
                <w:noProof/>
                <w:szCs w:val="20"/>
                <w:lang w:val="ka-GE"/>
              </w:rPr>
              <w:t>Eryngium campestre</w:t>
            </w:r>
          </w:p>
        </w:tc>
        <w:tc>
          <w:tcPr>
            <w:tcW w:w="4786" w:type="dxa"/>
          </w:tcPr>
          <w:p w14:paraId="4F143AC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7365220" w14:textId="77777777" w:rsidTr="0097739E">
        <w:trPr>
          <w:trHeight w:val="249"/>
        </w:trPr>
        <w:tc>
          <w:tcPr>
            <w:tcW w:w="4785" w:type="dxa"/>
            <w:vAlign w:val="center"/>
          </w:tcPr>
          <w:p w14:paraId="30F270FE" w14:textId="77777777" w:rsidR="008A459E" w:rsidRPr="00B74D70" w:rsidRDefault="008A459E" w:rsidP="00B02DFD">
            <w:pPr>
              <w:spacing w:before="20" w:after="20"/>
              <w:rPr>
                <w:noProof/>
                <w:szCs w:val="20"/>
                <w:lang w:val="ka-GE"/>
              </w:rPr>
            </w:pPr>
            <w:r w:rsidRPr="00B74D70">
              <w:rPr>
                <w:noProof/>
                <w:szCs w:val="20"/>
                <w:lang w:val="ka-GE"/>
              </w:rPr>
              <w:t>Falcaria vulgaris</w:t>
            </w:r>
          </w:p>
        </w:tc>
        <w:tc>
          <w:tcPr>
            <w:tcW w:w="4786" w:type="dxa"/>
          </w:tcPr>
          <w:p w14:paraId="5FE59FF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AEA6A27" w14:textId="77777777" w:rsidTr="0097739E">
        <w:trPr>
          <w:trHeight w:val="249"/>
        </w:trPr>
        <w:tc>
          <w:tcPr>
            <w:tcW w:w="4785" w:type="dxa"/>
            <w:vAlign w:val="center"/>
          </w:tcPr>
          <w:p w14:paraId="49F93A1D" w14:textId="0DAB67B3" w:rsidR="008A459E" w:rsidRPr="00B74D70" w:rsidRDefault="00574E10" w:rsidP="00B02DFD">
            <w:pPr>
              <w:spacing w:before="20" w:after="20"/>
              <w:rPr>
                <w:noProof/>
                <w:szCs w:val="20"/>
                <w:lang w:val="ka-GE"/>
              </w:rPr>
            </w:pPr>
            <w:r w:rsidRPr="00B74D70">
              <w:rPr>
                <w:noProof/>
                <w:szCs w:val="20"/>
                <w:lang w:val="ka-GE"/>
              </w:rPr>
              <w:t>ერევა მეჩხერად გლერძა (</w:t>
            </w:r>
            <w:r w:rsidR="008A459E" w:rsidRPr="00B74D70">
              <w:rPr>
                <w:noProof/>
                <w:szCs w:val="20"/>
                <w:lang w:val="ka-GE"/>
              </w:rPr>
              <w:t>Astragalus microcephalus</w:t>
            </w:r>
            <w:r w:rsidRPr="00B74D70">
              <w:rPr>
                <w:noProof/>
                <w:szCs w:val="20"/>
                <w:lang w:val="ka-GE"/>
              </w:rPr>
              <w:t>)</w:t>
            </w:r>
          </w:p>
        </w:tc>
        <w:tc>
          <w:tcPr>
            <w:tcW w:w="4786" w:type="dxa"/>
          </w:tcPr>
          <w:p w14:paraId="793755FB" w14:textId="77777777" w:rsidR="008A459E" w:rsidRPr="00B74D70" w:rsidRDefault="008A459E" w:rsidP="00B02DFD">
            <w:pPr>
              <w:spacing w:before="20" w:after="20"/>
              <w:jc w:val="center"/>
              <w:rPr>
                <w:noProof/>
                <w:szCs w:val="20"/>
                <w:lang w:val="ka-GE"/>
              </w:rPr>
            </w:pPr>
          </w:p>
        </w:tc>
      </w:tr>
      <w:tr w:rsidR="008A459E" w:rsidRPr="00B74D70" w14:paraId="43DD10FF" w14:textId="77777777" w:rsidTr="0097739E">
        <w:tc>
          <w:tcPr>
            <w:tcW w:w="9571" w:type="dxa"/>
            <w:gridSpan w:val="2"/>
            <w:shd w:val="clear" w:color="auto" w:fill="E0E0E0"/>
            <w:vAlign w:val="center"/>
          </w:tcPr>
          <w:p w14:paraId="6DF750A1" w14:textId="79F3BD9A"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7253F149" w14:textId="77777777" w:rsidTr="0097739E">
        <w:tc>
          <w:tcPr>
            <w:tcW w:w="4785" w:type="dxa"/>
            <w:vAlign w:val="center"/>
          </w:tcPr>
          <w:p w14:paraId="12E1DEAE" w14:textId="65078DF0"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7E287D18" w14:textId="595AF24D" w:rsidR="008A459E" w:rsidRPr="00B74D70" w:rsidRDefault="00574E10" w:rsidP="00B02DFD">
            <w:pPr>
              <w:spacing w:before="20" w:after="20"/>
              <w:jc w:val="center"/>
              <w:rPr>
                <w:noProof/>
                <w:szCs w:val="20"/>
                <w:lang w:val="ka-GE"/>
              </w:rPr>
            </w:pPr>
            <w:r w:rsidRPr="00B74D70">
              <w:rPr>
                <w:noProof/>
                <w:szCs w:val="20"/>
                <w:lang w:val="ka-GE"/>
              </w:rPr>
              <w:t>_</w:t>
            </w:r>
          </w:p>
        </w:tc>
      </w:tr>
    </w:tbl>
    <w:p w14:paraId="195C6932" w14:textId="77777777" w:rsidR="008A459E" w:rsidRPr="00B74D70" w:rsidRDefault="008A459E" w:rsidP="00574E10">
      <w:pPr>
        <w:spacing w:after="0"/>
        <w:rPr>
          <w:b/>
          <w:noProof/>
          <w:sz w:val="24"/>
          <w:szCs w:val="24"/>
          <w:lang w:val="ka-GE"/>
        </w:rPr>
      </w:pPr>
    </w:p>
    <w:tbl>
      <w:tblPr>
        <w:tblStyle w:val="TableGrid"/>
        <w:tblW w:w="0" w:type="auto"/>
        <w:tblLook w:val="04A0" w:firstRow="1" w:lastRow="0" w:firstColumn="1" w:lastColumn="0" w:noHBand="0" w:noVBand="1"/>
      </w:tblPr>
      <w:tblGrid>
        <w:gridCol w:w="4625"/>
        <w:gridCol w:w="4620"/>
      </w:tblGrid>
      <w:tr w:rsidR="00E25CD6" w:rsidRPr="00B74D70" w14:paraId="3A3E5026" w14:textId="77777777" w:rsidTr="00E436D8">
        <w:tc>
          <w:tcPr>
            <w:tcW w:w="4839" w:type="dxa"/>
            <w:tcBorders>
              <w:top w:val="nil"/>
              <w:left w:val="nil"/>
              <w:bottom w:val="nil"/>
              <w:right w:val="nil"/>
            </w:tcBorders>
          </w:tcPr>
          <w:p w14:paraId="3DF45CBD" w14:textId="216FBAD1" w:rsidR="00574E10" w:rsidRPr="00B74D70" w:rsidRDefault="00E25CD6" w:rsidP="0097739E">
            <w:pPr>
              <w:spacing w:before="120" w:after="120"/>
              <w:jc w:val="left"/>
              <w:rPr>
                <w:b/>
                <w:noProof/>
                <w:lang w:val="ka-GE"/>
              </w:rPr>
            </w:pPr>
            <w:r w:rsidRPr="00B74D70">
              <w:rPr>
                <w:b/>
                <w:noProof/>
              </w:rPr>
              <w:drawing>
                <wp:inline distT="0" distB="0" distL="0" distR="0" wp14:anchorId="4D4AF503" wp14:editId="2AB2C56A">
                  <wp:extent cx="2800421" cy="21031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00421" cy="2103120"/>
                          </a:xfrm>
                          <a:prstGeom prst="rect">
                            <a:avLst/>
                          </a:prstGeom>
                          <a:noFill/>
                        </pic:spPr>
                      </pic:pic>
                    </a:graphicData>
                  </a:graphic>
                </wp:inline>
              </w:drawing>
            </w:r>
          </w:p>
          <w:p w14:paraId="6AF161F4" w14:textId="3619CB84" w:rsidR="008A459E" w:rsidRPr="00B74D70" w:rsidRDefault="00574E10" w:rsidP="0097739E">
            <w:pPr>
              <w:spacing w:before="120" w:after="120"/>
              <w:jc w:val="left"/>
              <w:rPr>
                <w:b/>
                <w:noProof/>
                <w:lang w:val="ka-GE"/>
              </w:rPr>
            </w:pPr>
            <w:r w:rsidRPr="00B74D70">
              <w:rPr>
                <w:b/>
                <w:noProof/>
                <w:lang w:val="ka-GE"/>
              </w:rPr>
              <w:t xml:space="preserve">ნაკვეთი 22. </w:t>
            </w:r>
            <w:r w:rsidR="008A459E" w:rsidRPr="00B74D70">
              <w:rPr>
                <w:noProof/>
                <w:lang w:val="ka-GE"/>
              </w:rPr>
              <w:t>Eryngium campestre</w:t>
            </w:r>
          </w:p>
        </w:tc>
        <w:tc>
          <w:tcPr>
            <w:tcW w:w="4840" w:type="dxa"/>
            <w:tcBorders>
              <w:top w:val="nil"/>
              <w:left w:val="nil"/>
              <w:bottom w:val="nil"/>
              <w:right w:val="nil"/>
            </w:tcBorders>
          </w:tcPr>
          <w:p w14:paraId="45F7FD16" w14:textId="1BB1205B" w:rsidR="00574E10" w:rsidRPr="00B74D70" w:rsidRDefault="00E25CD6" w:rsidP="0097739E">
            <w:pPr>
              <w:spacing w:before="120" w:after="120"/>
              <w:jc w:val="left"/>
              <w:rPr>
                <w:b/>
                <w:noProof/>
                <w:lang w:val="ka-GE"/>
              </w:rPr>
            </w:pPr>
            <w:r w:rsidRPr="00B74D70">
              <w:rPr>
                <w:b/>
                <w:noProof/>
              </w:rPr>
              <w:drawing>
                <wp:inline distT="0" distB="0" distL="0" distR="0" wp14:anchorId="1B5FF0A7" wp14:editId="001207EC">
                  <wp:extent cx="2789202" cy="21031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89202" cy="2103120"/>
                          </a:xfrm>
                          <a:prstGeom prst="rect">
                            <a:avLst/>
                          </a:prstGeom>
                          <a:noFill/>
                        </pic:spPr>
                      </pic:pic>
                    </a:graphicData>
                  </a:graphic>
                </wp:inline>
              </w:drawing>
            </w:r>
          </w:p>
          <w:p w14:paraId="62322EE7" w14:textId="182EE225" w:rsidR="008A459E" w:rsidRPr="00B74D70" w:rsidRDefault="00574E10" w:rsidP="0097739E">
            <w:pPr>
              <w:spacing w:before="120" w:after="120"/>
              <w:jc w:val="left"/>
              <w:rPr>
                <w:b/>
                <w:noProof/>
                <w:lang w:val="ka-GE"/>
              </w:rPr>
            </w:pPr>
            <w:r w:rsidRPr="00B74D70">
              <w:rPr>
                <w:b/>
                <w:noProof/>
                <w:lang w:val="ka-GE"/>
              </w:rPr>
              <w:t xml:space="preserve">ნაკვეთი 22. </w:t>
            </w:r>
            <w:r w:rsidR="008A459E" w:rsidRPr="00B74D70">
              <w:rPr>
                <w:noProof/>
                <w:lang w:val="ka-GE"/>
              </w:rPr>
              <w:t>Helianthemum hirsutum</w:t>
            </w:r>
          </w:p>
        </w:tc>
      </w:tr>
      <w:tr w:rsidR="00E25CD6" w:rsidRPr="00B74D70" w14:paraId="1DBCBFAA" w14:textId="77777777" w:rsidTr="00E436D8">
        <w:tc>
          <w:tcPr>
            <w:tcW w:w="4839" w:type="dxa"/>
            <w:tcBorders>
              <w:top w:val="nil"/>
              <w:left w:val="nil"/>
              <w:bottom w:val="nil"/>
              <w:right w:val="nil"/>
            </w:tcBorders>
          </w:tcPr>
          <w:p w14:paraId="1E6E4E66" w14:textId="77777777" w:rsidR="00574E10" w:rsidRPr="00B74D70" w:rsidRDefault="008A459E" w:rsidP="0097739E">
            <w:pPr>
              <w:spacing w:before="120" w:after="120"/>
              <w:rPr>
                <w:b/>
                <w:noProof/>
                <w:lang w:val="ka-GE"/>
              </w:rPr>
            </w:pPr>
            <w:r w:rsidRPr="00B74D70">
              <w:rPr>
                <w:b/>
                <w:noProof/>
              </w:rPr>
              <w:drawing>
                <wp:inline distT="0" distB="0" distL="0" distR="0" wp14:anchorId="595A2F9F" wp14:editId="2D213029">
                  <wp:extent cx="2804160" cy="2103120"/>
                  <wp:effectExtent l="0" t="0" r="0" b="0"/>
                  <wp:docPr id="162" name="Picture 162" descr="D:\My Documents\12. qari_18\2. kaspi\22\CIMG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y Documents\12. qari_18\2. kaspi\22\CIMG5235.JP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E6C9003" w14:textId="55B51187" w:rsidR="008A459E" w:rsidRPr="00B74D70" w:rsidRDefault="00574E10" w:rsidP="0097739E">
            <w:pPr>
              <w:spacing w:before="120" w:after="120"/>
              <w:jc w:val="left"/>
              <w:rPr>
                <w:b/>
                <w:noProof/>
                <w:lang w:val="ka-GE"/>
              </w:rPr>
            </w:pPr>
            <w:r w:rsidRPr="00B74D70">
              <w:rPr>
                <w:b/>
                <w:noProof/>
                <w:lang w:val="ka-GE"/>
              </w:rPr>
              <w:t xml:space="preserve">ნაკვეთი 22. </w:t>
            </w:r>
            <w:r w:rsidRPr="00B74D70">
              <w:rPr>
                <w:bCs/>
                <w:noProof/>
                <w:lang w:val="ka-GE"/>
              </w:rPr>
              <w:t>მარცვლოვან-ნაირბალახოვანი მდელო-საძოვარი</w:t>
            </w:r>
          </w:p>
        </w:tc>
        <w:tc>
          <w:tcPr>
            <w:tcW w:w="4840" w:type="dxa"/>
            <w:tcBorders>
              <w:top w:val="nil"/>
              <w:left w:val="nil"/>
              <w:bottom w:val="nil"/>
              <w:right w:val="nil"/>
            </w:tcBorders>
          </w:tcPr>
          <w:p w14:paraId="22973510" w14:textId="1DEBD78F" w:rsidR="00574E10" w:rsidRPr="00B74D70" w:rsidRDefault="00E25CD6" w:rsidP="0097739E">
            <w:pPr>
              <w:spacing w:before="120" w:after="120"/>
              <w:rPr>
                <w:b/>
                <w:noProof/>
                <w:lang w:val="ka-GE"/>
              </w:rPr>
            </w:pPr>
            <w:r w:rsidRPr="00B74D70">
              <w:rPr>
                <w:b/>
                <w:noProof/>
              </w:rPr>
              <w:drawing>
                <wp:inline distT="0" distB="0" distL="0" distR="0" wp14:anchorId="543D3AC1" wp14:editId="5CEA1BCF">
                  <wp:extent cx="2800421" cy="21031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00421" cy="2103120"/>
                          </a:xfrm>
                          <a:prstGeom prst="rect">
                            <a:avLst/>
                          </a:prstGeom>
                          <a:noFill/>
                        </pic:spPr>
                      </pic:pic>
                    </a:graphicData>
                  </a:graphic>
                </wp:inline>
              </w:drawing>
            </w:r>
          </w:p>
          <w:p w14:paraId="5D22DE73" w14:textId="301C6A40" w:rsidR="008A459E" w:rsidRPr="00B74D70" w:rsidRDefault="00574E10" w:rsidP="0097739E">
            <w:pPr>
              <w:spacing w:before="120" w:after="120"/>
              <w:jc w:val="left"/>
              <w:rPr>
                <w:b/>
                <w:noProof/>
                <w:lang w:val="ka-GE"/>
              </w:rPr>
            </w:pPr>
            <w:r w:rsidRPr="00B74D70">
              <w:rPr>
                <w:b/>
                <w:noProof/>
                <w:lang w:val="ka-GE"/>
              </w:rPr>
              <w:t xml:space="preserve">ნაკვეთი 22. </w:t>
            </w:r>
            <w:r w:rsidR="008A459E" w:rsidRPr="00B74D70">
              <w:rPr>
                <w:noProof/>
                <w:lang w:val="ka-GE"/>
              </w:rPr>
              <w:t>Astragalus microcephalus</w:t>
            </w:r>
          </w:p>
        </w:tc>
      </w:tr>
    </w:tbl>
    <w:p w14:paraId="1DDB66E1" w14:textId="77777777" w:rsidR="00574E10" w:rsidRPr="00B74D70" w:rsidRDefault="00574E10" w:rsidP="00574E10">
      <w:pPr>
        <w:spacing w:after="0"/>
        <w:rPr>
          <w:b/>
          <w:noProof/>
          <w:szCs w:val="24"/>
          <w:lang w:val="ka-GE"/>
        </w:rPr>
      </w:pPr>
    </w:p>
    <w:p w14:paraId="5943D806" w14:textId="0BDE3906" w:rsidR="008A459E" w:rsidRPr="00B74D70" w:rsidRDefault="00574E10" w:rsidP="0097739E">
      <w:pPr>
        <w:keepNext/>
        <w:rPr>
          <w:b/>
          <w:bCs/>
          <w:noProof/>
          <w:szCs w:val="20"/>
          <w:lang w:val="ka-GE"/>
        </w:rPr>
      </w:pPr>
      <w:r w:rsidRPr="00B74D70">
        <w:rPr>
          <w:b/>
          <w:noProof/>
          <w:szCs w:val="20"/>
          <w:lang w:val="ka-GE"/>
        </w:rPr>
        <w:lastRenderedPageBreak/>
        <w:t xml:space="preserve">ნაკვეთი 23. </w:t>
      </w:r>
      <w:r w:rsidRPr="00B74D70">
        <w:rPr>
          <w:b/>
          <w:bCs/>
          <w:noProof/>
          <w:szCs w:val="20"/>
          <w:lang w:val="ka-GE"/>
        </w:rPr>
        <w:t xml:space="preserve">მარცვლოვან-ნაირბალახოვანი მდელო-საძოვარი,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561A351E" w14:textId="77777777" w:rsidTr="0097739E">
        <w:trPr>
          <w:trHeight w:val="330"/>
        </w:trPr>
        <w:tc>
          <w:tcPr>
            <w:tcW w:w="4785" w:type="dxa"/>
            <w:shd w:val="clear" w:color="auto" w:fill="E0E0E0"/>
          </w:tcPr>
          <w:p w14:paraId="1AC340B7" w14:textId="7561EFE4"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4F965A7C" w14:textId="6E0DDA4B"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მარცვლოვან-ნაირბალახოვანი მდელო-საძოვარი</w:t>
            </w:r>
          </w:p>
        </w:tc>
      </w:tr>
      <w:tr w:rsidR="008A459E" w:rsidRPr="00B74D70" w14:paraId="27F6CEC8" w14:textId="77777777" w:rsidTr="0097739E">
        <w:trPr>
          <w:trHeight w:val="321"/>
        </w:trPr>
        <w:tc>
          <w:tcPr>
            <w:tcW w:w="4785" w:type="dxa"/>
            <w:shd w:val="clear" w:color="auto" w:fill="E0E0E0"/>
          </w:tcPr>
          <w:p w14:paraId="46749338" w14:textId="0A0525EE"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0140A496" w14:textId="7CC8D273"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AA3943B" w14:textId="77777777" w:rsidTr="0097739E">
        <w:tc>
          <w:tcPr>
            <w:tcW w:w="4785" w:type="dxa"/>
          </w:tcPr>
          <w:p w14:paraId="4267A2A7" w14:textId="3FD6FA6D"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CD7B766" w14:textId="16F01FFA" w:rsidR="008A459E" w:rsidRPr="00B74D70" w:rsidRDefault="00574E10" w:rsidP="00B02DFD">
            <w:pPr>
              <w:spacing w:before="20" w:after="20"/>
              <w:jc w:val="center"/>
              <w:rPr>
                <w:noProof/>
                <w:szCs w:val="20"/>
                <w:lang w:val="ka-GE"/>
              </w:rPr>
            </w:pPr>
            <w:r w:rsidRPr="00B74D70">
              <w:rPr>
                <w:noProof/>
                <w:szCs w:val="20"/>
                <w:lang w:val="ka-GE"/>
              </w:rPr>
              <w:t>სოფ. გამდლისწყაროს სამხრეთით, კასპის ზემოთ.</w:t>
            </w:r>
          </w:p>
        </w:tc>
      </w:tr>
      <w:tr w:rsidR="008A459E" w:rsidRPr="00B74D70" w14:paraId="6504CEEA" w14:textId="77777777" w:rsidTr="0097739E">
        <w:tc>
          <w:tcPr>
            <w:tcW w:w="4785" w:type="dxa"/>
          </w:tcPr>
          <w:p w14:paraId="107A5C8D" w14:textId="70A4F70C"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413D3AC8" w14:textId="184F8B32" w:rsidR="008A459E" w:rsidRPr="00B74D70" w:rsidRDefault="00574E10" w:rsidP="00B02DFD">
            <w:pPr>
              <w:spacing w:before="20" w:after="20"/>
              <w:jc w:val="center"/>
              <w:rPr>
                <w:noProof/>
                <w:szCs w:val="20"/>
                <w:lang w:val="ka-GE"/>
              </w:rPr>
            </w:pPr>
            <w:r w:rsidRPr="00B74D70">
              <w:rPr>
                <w:noProof/>
                <w:szCs w:val="20"/>
                <w:lang w:val="ka-GE"/>
              </w:rPr>
              <w:t>25</w:t>
            </w:r>
          </w:p>
        </w:tc>
      </w:tr>
      <w:tr w:rsidR="008A459E" w:rsidRPr="00B74D70" w14:paraId="349BAFAF" w14:textId="77777777" w:rsidTr="0097739E">
        <w:tc>
          <w:tcPr>
            <w:tcW w:w="4785" w:type="dxa"/>
          </w:tcPr>
          <w:p w14:paraId="0482D30F" w14:textId="78127B9B"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29E79714" w14:textId="3707949D"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75975C29" w14:textId="77777777" w:rsidTr="0097739E">
        <w:tc>
          <w:tcPr>
            <w:tcW w:w="4785" w:type="dxa"/>
          </w:tcPr>
          <w:p w14:paraId="53AFA91C" w14:textId="04F3966D"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14F77D87" w14:textId="77777777" w:rsidR="008A459E" w:rsidRPr="00B74D70" w:rsidRDefault="008A459E" w:rsidP="00B02DFD">
            <w:pPr>
              <w:spacing w:before="20" w:after="20"/>
              <w:jc w:val="center"/>
              <w:rPr>
                <w:noProof/>
                <w:szCs w:val="20"/>
                <w:lang w:val="ka-GE"/>
              </w:rPr>
            </w:pPr>
            <w:r w:rsidRPr="00B74D70">
              <w:rPr>
                <w:noProof/>
                <w:szCs w:val="20"/>
                <w:lang w:val="ka-GE"/>
              </w:rPr>
              <w:t>X446073/Y4647813</w:t>
            </w:r>
          </w:p>
        </w:tc>
      </w:tr>
      <w:tr w:rsidR="008A459E" w:rsidRPr="00B74D70" w14:paraId="099C45C6" w14:textId="77777777" w:rsidTr="0097739E">
        <w:tc>
          <w:tcPr>
            <w:tcW w:w="4785" w:type="dxa"/>
          </w:tcPr>
          <w:p w14:paraId="4AB792F8" w14:textId="08E0B0C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7F8E1A84" w14:textId="08790D96" w:rsidR="008A459E" w:rsidRPr="00B74D70" w:rsidRDefault="00574E10" w:rsidP="00B02DFD">
            <w:pPr>
              <w:spacing w:before="20" w:after="20"/>
              <w:jc w:val="center"/>
              <w:rPr>
                <w:noProof/>
                <w:szCs w:val="20"/>
                <w:lang w:val="ka-GE"/>
              </w:rPr>
            </w:pPr>
            <w:r w:rsidRPr="00B74D70">
              <w:rPr>
                <w:noProof/>
                <w:szCs w:val="20"/>
                <w:lang w:val="ka-GE"/>
              </w:rPr>
              <w:t>988</w:t>
            </w:r>
          </w:p>
        </w:tc>
      </w:tr>
      <w:tr w:rsidR="008A459E" w:rsidRPr="00B74D70" w14:paraId="3E630198" w14:textId="77777777" w:rsidTr="0097739E">
        <w:tc>
          <w:tcPr>
            <w:tcW w:w="4785" w:type="dxa"/>
          </w:tcPr>
          <w:p w14:paraId="4B2D6E4F" w14:textId="28FE8D40"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28ED9B13" w14:textId="38AD4E97" w:rsidR="008A459E" w:rsidRPr="00B74D70" w:rsidRDefault="00574E10" w:rsidP="00B02DFD">
            <w:pPr>
              <w:spacing w:before="20" w:after="20"/>
              <w:jc w:val="center"/>
              <w:rPr>
                <w:noProof/>
                <w:szCs w:val="20"/>
                <w:lang w:val="ka-GE"/>
              </w:rPr>
            </w:pPr>
            <w:r w:rsidRPr="00B74D70">
              <w:rPr>
                <w:noProof/>
                <w:szCs w:val="20"/>
                <w:lang w:val="ka-GE"/>
              </w:rPr>
              <w:t>აღმოსავლეთი</w:t>
            </w:r>
          </w:p>
        </w:tc>
      </w:tr>
      <w:tr w:rsidR="008A459E" w:rsidRPr="00B74D70" w14:paraId="387A13FB" w14:textId="77777777" w:rsidTr="0097739E">
        <w:tc>
          <w:tcPr>
            <w:tcW w:w="4785" w:type="dxa"/>
          </w:tcPr>
          <w:p w14:paraId="7740E7F3" w14:textId="1AAB4448"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100F5D47" w14:textId="55565A51" w:rsidR="008A459E" w:rsidRPr="00B74D70" w:rsidRDefault="00574E10" w:rsidP="00B02DFD">
            <w:pPr>
              <w:spacing w:before="20" w:after="20"/>
              <w:jc w:val="center"/>
              <w:rPr>
                <w:noProof/>
                <w:szCs w:val="20"/>
                <w:vertAlign w:val="superscript"/>
                <w:lang w:val="ka-GE"/>
              </w:rPr>
            </w:pPr>
            <w:r w:rsidRPr="00B74D70">
              <w:rPr>
                <w:noProof/>
                <w:szCs w:val="20"/>
                <w:lang w:val="ka-GE"/>
              </w:rPr>
              <w:t>1-2</w:t>
            </w:r>
            <w:r w:rsidRPr="00B74D70">
              <w:rPr>
                <w:noProof/>
                <w:szCs w:val="20"/>
                <w:vertAlign w:val="superscript"/>
                <w:lang w:val="ka-GE"/>
              </w:rPr>
              <w:t>0</w:t>
            </w:r>
          </w:p>
        </w:tc>
      </w:tr>
      <w:tr w:rsidR="008A459E" w:rsidRPr="00B74D70" w14:paraId="1EE9FDFC" w14:textId="77777777" w:rsidTr="0097739E">
        <w:tc>
          <w:tcPr>
            <w:tcW w:w="9571" w:type="dxa"/>
            <w:gridSpan w:val="2"/>
            <w:shd w:val="clear" w:color="auto" w:fill="E0E0E0"/>
          </w:tcPr>
          <w:p w14:paraId="3E5D5DF3" w14:textId="1DBBE19F"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6881A43A" w14:textId="77777777" w:rsidTr="0097739E">
        <w:tc>
          <w:tcPr>
            <w:tcW w:w="4785" w:type="dxa"/>
          </w:tcPr>
          <w:p w14:paraId="11C163B2" w14:textId="7F4B52C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431A7184" w14:textId="1374ABD9"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758D10F9" w14:textId="77777777" w:rsidTr="0097739E">
        <w:tc>
          <w:tcPr>
            <w:tcW w:w="4785" w:type="dxa"/>
          </w:tcPr>
          <w:p w14:paraId="508625A7" w14:textId="05C5C1C8"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455F56AD" w14:textId="100BB479"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0790F409" w14:textId="77777777" w:rsidTr="0097739E">
        <w:tc>
          <w:tcPr>
            <w:tcW w:w="4785" w:type="dxa"/>
          </w:tcPr>
          <w:p w14:paraId="3FD11066" w14:textId="5651C9B8"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26F0147" w14:textId="6EBD3FDC"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0644580" w14:textId="77777777" w:rsidTr="0097739E">
        <w:tc>
          <w:tcPr>
            <w:tcW w:w="4785" w:type="dxa"/>
          </w:tcPr>
          <w:p w14:paraId="5EEEBEAE" w14:textId="577B2E00"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08160902" w14:textId="68221A85" w:rsidR="008A459E" w:rsidRPr="00B74D70" w:rsidRDefault="00574E10" w:rsidP="00B02DFD">
            <w:pPr>
              <w:spacing w:before="20" w:after="20"/>
              <w:jc w:val="center"/>
              <w:rPr>
                <w:noProof/>
                <w:szCs w:val="20"/>
                <w:lang w:val="ka-GE"/>
              </w:rPr>
            </w:pPr>
            <w:r w:rsidRPr="00B74D70">
              <w:rPr>
                <w:noProof/>
                <w:szCs w:val="20"/>
                <w:lang w:val="ka-GE"/>
              </w:rPr>
              <w:t>14</w:t>
            </w:r>
          </w:p>
        </w:tc>
      </w:tr>
      <w:tr w:rsidR="008A459E" w:rsidRPr="00B74D70" w14:paraId="4540766D" w14:textId="77777777" w:rsidTr="0097739E">
        <w:tc>
          <w:tcPr>
            <w:tcW w:w="4785" w:type="dxa"/>
          </w:tcPr>
          <w:p w14:paraId="31CB2D0C" w14:textId="78BF3D31"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5A8BEE43" w14:textId="754173E3"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4E2F0AF1" w14:textId="77777777" w:rsidTr="0097739E">
        <w:tc>
          <w:tcPr>
            <w:tcW w:w="4785" w:type="dxa"/>
            <w:shd w:val="clear" w:color="auto" w:fill="E0E0E0"/>
          </w:tcPr>
          <w:p w14:paraId="550C17A0" w14:textId="34D798DD"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4BF341C5" w14:textId="1361D939"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5405C151" w14:textId="77777777" w:rsidTr="0097739E">
        <w:tc>
          <w:tcPr>
            <w:tcW w:w="9571" w:type="dxa"/>
            <w:gridSpan w:val="2"/>
            <w:shd w:val="clear" w:color="auto" w:fill="E0E0E0"/>
          </w:tcPr>
          <w:p w14:paraId="7DC39A5C" w14:textId="79DCECB9"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02AD1F2E" w14:textId="77777777" w:rsidTr="0097739E">
        <w:trPr>
          <w:trHeight w:val="195"/>
        </w:trPr>
        <w:tc>
          <w:tcPr>
            <w:tcW w:w="4785" w:type="dxa"/>
            <w:vAlign w:val="center"/>
          </w:tcPr>
          <w:p w14:paraId="7BD6310A" w14:textId="77777777" w:rsidR="008A459E" w:rsidRPr="00B74D70" w:rsidRDefault="008A459E" w:rsidP="00B02DFD">
            <w:pPr>
              <w:spacing w:before="20" w:after="20"/>
              <w:rPr>
                <w:noProof/>
                <w:szCs w:val="20"/>
                <w:lang w:val="ka-GE"/>
              </w:rPr>
            </w:pPr>
            <w:r w:rsidRPr="00B74D70">
              <w:rPr>
                <w:noProof/>
                <w:szCs w:val="20"/>
                <w:lang w:val="ka-GE"/>
              </w:rPr>
              <w:t xml:space="preserve">Festuca ovina </w:t>
            </w:r>
          </w:p>
        </w:tc>
        <w:tc>
          <w:tcPr>
            <w:tcW w:w="4786" w:type="dxa"/>
          </w:tcPr>
          <w:p w14:paraId="63244D0F" w14:textId="5B31F4AC" w:rsidR="008A459E" w:rsidRPr="00B74D70" w:rsidRDefault="008A459E" w:rsidP="00B02DFD">
            <w:pPr>
              <w:spacing w:before="20" w:after="20"/>
              <w:jc w:val="center"/>
              <w:rPr>
                <w:noProof/>
                <w:szCs w:val="20"/>
                <w:vertAlign w:val="superscript"/>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5C1C60EC" w14:textId="77777777" w:rsidTr="0097739E">
        <w:trPr>
          <w:trHeight w:val="231"/>
        </w:trPr>
        <w:tc>
          <w:tcPr>
            <w:tcW w:w="4785" w:type="dxa"/>
            <w:vAlign w:val="center"/>
          </w:tcPr>
          <w:p w14:paraId="4691DC4F"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64BDB02B"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2</w:t>
            </w:r>
          </w:p>
        </w:tc>
      </w:tr>
      <w:tr w:rsidR="008A459E" w:rsidRPr="00B74D70" w14:paraId="2C7D3A4A" w14:textId="77777777" w:rsidTr="0097739E">
        <w:trPr>
          <w:trHeight w:val="240"/>
        </w:trPr>
        <w:tc>
          <w:tcPr>
            <w:tcW w:w="4785" w:type="dxa"/>
            <w:vAlign w:val="center"/>
          </w:tcPr>
          <w:p w14:paraId="47BF2EE0"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0C762BD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BBA03FF" w14:textId="77777777" w:rsidTr="0097739E">
        <w:trPr>
          <w:trHeight w:val="240"/>
        </w:trPr>
        <w:tc>
          <w:tcPr>
            <w:tcW w:w="4785" w:type="dxa"/>
            <w:vAlign w:val="center"/>
          </w:tcPr>
          <w:p w14:paraId="5B31F888"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27185678"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112CAFF" w14:textId="77777777" w:rsidTr="0097739E">
        <w:trPr>
          <w:trHeight w:val="249"/>
        </w:trPr>
        <w:tc>
          <w:tcPr>
            <w:tcW w:w="4785" w:type="dxa"/>
            <w:vAlign w:val="center"/>
          </w:tcPr>
          <w:p w14:paraId="5A3835A3" w14:textId="77777777" w:rsidR="008A459E" w:rsidRPr="00B74D70" w:rsidRDefault="008A459E" w:rsidP="00B02DFD">
            <w:pPr>
              <w:spacing w:before="20" w:after="20"/>
              <w:rPr>
                <w:noProof/>
                <w:szCs w:val="20"/>
                <w:lang w:val="ka-GE"/>
              </w:rPr>
            </w:pPr>
            <w:r w:rsidRPr="00B74D70">
              <w:rPr>
                <w:noProof/>
                <w:szCs w:val="20"/>
                <w:lang w:val="ka-GE"/>
              </w:rPr>
              <w:t>Lotus corniculatus</w:t>
            </w:r>
          </w:p>
        </w:tc>
        <w:tc>
          <w:tcPr>
            <w:tcW w:w="4786" w:type="dxa"/>
          </w:tcPr>
          <w:p w14:paraId="396E8C8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2C17E44" w14:textId="77777777" w:rsidTr="0097739E">
        <w:trPr>
          <w:trHeight w:val="249"/>
        </w:trPr>
        <w:tc>
          <w:tcPr>
            <w:tcW w:w="4785" w:type="dxa"/>
            <w:vAlign w:val="center"/>
          </w:tcPr>
          <w:p w14:paraId="2902874F" w14:textId="77777777" w:rsidR="008A459E" w:rsidRPr="00B74D70" w:rsidRDefault="008A459E" w:rsidP="00B02DFD">
            <w:pPr>
              <w:spacing w:before="20" w:after="20"/>
              <w:rPr>
                <w:noProof/>
                <w:szCs w:val="20"/>
                <w:lang w:val="ka-GE"/>
              </w:rPr>
            </w:pPr>
            <w:r w:rsidRPr="00B74D70">
              <w:rPr>
                <w:noProof/>
                <w:szCs w:val="20"/>
                <w:lang w:val="ka-GE"/>
              </w:rPr>
              <w:t>Filago arvensis</w:t>
            </w:r>
          </w:p>
        </w:tc>
        <w:tc>
          <w:tcPr>
            <w:tcW w:w="4786" w:type="dxa"/>
          </w:tcPr>
          <w:p w14:paraId="610DA00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8AA2FF2" w14:textId="77777777" w:rsidTr="0097739E">
        <w:trPr>
          <w:trHeight w:val="249"/>
        </w:trPr>
        <w:tc>
          <w:tcPr>
            <w:tcW w:w="4785" w:type="dxa"/>
            <w:vAlign w:val="center"/>
          </w:tcPr>
          <w:p w14:paraId="3415E05A" w14:textId="77777777" w:rsidR="008A459E" w:rsidRPr="00B74D70" w:rsidRDefault="008A459E" w:rsidP="00B02DFD">
            <w:pPr>
              <w:spacing w:before="20" w:after="20"/>
              <w:rPr>
                <w:noProof/>
                <w:szCs w:val="20"/>
                <w:lang w:val="ka-GE"/>
              </w:rPr>
            </w:pPr>
            <w:r w:rsidRPr="00B74D70">
              <w:rPr>
                <w:noProof/>
                <w:szCs w:val="20"/>
                <w:lang w:val="ka-GE"/>
              </w:rPr>
              <w:t>Salvia nemorosa</w:t>
            </w:r>
          </w:p>
        </w:tc>
        <w:tc>
          <w:tcPr>
            <w:tcW w:w="4786" w:type="dxa"/>
          </w:tcPr>
          <w:p w14:paraId="464CBAE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0773EF2" w14:textId="77777777" w:rsidTr="0097739E">
        <w:trPr>
          <w:trHeight w:val="249"/>
        </w:trPr>
        <w:tc>
          <w:tcPr>
            <w:tcW w:w="4785" w:type="dxa"/>
            <w:vAlign w:val="center"/>
          </w:tcPr>
          <w:p w14:paraId="03FE011A" w14:textId="77777777" w:rsidR="008A459E" w:rsidRPr="00B74D70" w:rsidRDefault="008A459E" w:rsidP="00B02DFD">
            <w:pPr>
              <w:spacing w:before="20" w:after="20"/>
              <w:rPr>
                <w:noProof/>
                <w:szCs w:val="20"/>
                <w:lang w:val="ka-GE"/>
              </w:rPr>
            </w:pPr>
            <w:r w:rsidRPr="00B74D70">
              <w:rPr>
                <w:noProof/>
                <w:szCs w:val="20"/>
                <w:lang w:val="ka-GE"/>
              </w:rPr>
              <w:t>Salvia verticillata</w:t>
            </w:r>
          </w:p>
        </w:tc>
        <w:tc>
          <w:tcPr>
            <w:tcW w:w="4786" w:type="dxa"/>
          </w:tcPr>
          <w:p w14:paraId="427D000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19C9B30" w14:textId="77777777" w:rsidTr="0097739E">
        <w:trPr>
          <w:trHeight w:val="249"/>
        </w:trPr>
        <w:tc>
          <w:tcPr>
            <w:tcW w:w="4785" w:type="dxa"/>
            <w:vAlign w:val="center"/>
          </w:tcPr>
          <w:p w14:paraId="09B6B66A" w14:textId="77777777" w:rsidR="008A459E" w:rsidRPr="00B74D70" w:rsidRDefault="008A459E" w:rsidP="00B02DFD">
            <w:pPr>
              <w:spacing w:before="20" w:after="20"/>
              <w:rPr>
                <w:noProof/>
                <w:szCs w:val="20"/>
                <w:lang w:val="ka-GE"/>
              </w:rPr>
            </w:pPr>
            <w:r w:rsidRPr="00B74D70">
              <w:rPr>
                <w:noProof/>
                <w:szCs w:val="20"/>
                <w:lang w:val="ka-GE"/>
              </w:rPr>
              <w:t>Tragopogon pussilus</w:t>
            </w:r>
          </w:p>
        </w:tc>
        <w:tc>
          <w:tcPr>
            <w:tcW w:w="4786" w:type="dxa"/>
          </w:tcPr>
          <w:p w14:paraId="4180B49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55869ED" w14:textId="77777777" w:rsidTr="0097739E">
        <w:trPr>
          <w:trHeight w:val="249"/>
        </w:trPr>
        <w:tc>
          <w:tcPr>
            <w:tcW w:w="4785" w:type="dxa"/>
            <w:vAlign w:val="center"/>
          </w:tcPr>
          <w:p w14:paraId="6FFA38DB" w14:textId="745B4B81" w:rsidR="008A459E" w:rsidRPr="00B74D70" w:rsidRDefault="008A459E" w:rsidP="00B02DFD">
            <w:pPr>
              <w:spacing w:before="20" w:after="20"/>
              <w:rPr>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4786" w:type="dxa"/>
          </w:tcPr>
          <w:p w14:paraId="6D64212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DB5C595" w14:textId="77777777" w:rsidTr="0097739E">
        <w:trPr>
          <w:trHeight w:val="249"/>
        </w:trPr>
        <w:tc>
          <w:tcPr>
            <w:tcW w:w="4785" w:type="dxa"/>
            <w:vAlign w:val="center"/>
          </w:tcPr>
          <w:p w14:paraId="1BE468B7" w14:textId="77777777" w:rsidR="008A459E" w:rsidRPr="00B74D70" w:rsidRDefault="008A459E" w:rsidP="00B02DFD">
            <w:pPr>
              <w:spacing w:before="20" w:after="20"/>
              <w:rPr>
                <w:noProof/>
                <w:szCs w:val="20"/>
                <w:lang w:val="ka-GE"/>
              </w:rPr>
            </w:pPr>
            <w:r w:rsidRPr="00B74D70">
              <w:rPr>
                <w:noProof/>
                <w:szCs w:val="20"/>
                <w:lang w:val="ka-GE"/>
              </w:rPr>
              <w:t xml:space="preserve">Helianthemum hirsutum </w:t>
            </w:r>
          </w:p>
        </w:tc>
        <w:tc>
          <w:tcPr>
            <w:tcW w:w="4786" w:type="dxa"/>
          </w:tcPr>
          <w:p w14:paraId="2491F02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361F3EF" w14:textId="77777777" w:rsidTr="0097739E">
        <w:trPr>
          <w:trHeight w:val="249"/>
        </w:trPr>
        <w:tc>
          <w:tcPr>
            <w:tcW w:w="4785" w:type="dxa"/>
            <w:vAlign w:val="center"/>
          </w:tcPr>
          <w:p w14:paraId="1169A353" w14:textId="77777777" w:rsidR="008A459E" w:rsidRPr="00B74D70" w:rsidRDefault="008A459E" w:rsidP="00B02DFD">
            <w:pPr>
              <w:spacing w:before="20" w:after="20"/>
              <w:rPr>
                <w:noProof/>
                <w:szCs w:val="20"/>
                <w:lang w:val="ka-GE"/>
              </w:rPr>
            </w:pPr>
            <w:r w:rsidRPr="00B74D70">
              <w:rPr>
                <w:noProof/>
                <w:szCs w:val="20"/>
                <w:lang w:val="ka-GE"/>
              </w:rPr>
              <w:t>Phlomis tuberosa</w:t>
            </w:r>
          </w:p>
        </w:tc>
        <w:tc>
          <w:tcPr>
            <w:tcW w:w="4786" w:type="dxa"/>
          </w:tcPr>
          <w:p w14:paraId="1CAB517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DAC4FFF" w14:textId="77777777" w:rsidTr="0097739E">
        <w:trPr>
          <w:trHeight w:val="249"/>
        </w:trPr>
        <w:tc>
          <w:tcPr>
            <w:tcW w:w="4785" w:type="dxa"/>
            <w:vAlign w:val="center"/>
          </w:tcPr>
          <w:p w14:paraId="0FD81BA0" w14:textId="77777777" w:rsidR="008A459E" w:rsidRPr="00B74D70" w:rsidRDefault="008A459E" w:rsidP="00B02DFD">
            <w:pPr>
              <w:spacing w:before="20" w:after="20"/>
              <w:rPr>
                <w:noProof/>
                <w:szCs w:val="20"/>
                <w:lang w:val="ka-GE"/>
              </w:rPr>
            </w:pPr>
            <w:r w:rsidRPr="00B74D70">
              <w:rPr>
                <w:noProof/>
                <w:szCs w:val="20"/>
                <w:lang w:val="ka-GE"/>
              </w:rPr>
              <w:t>Falcaria vulgaris</w:t>
            </w:r>
          </w:p>
        </w:tc>
        <w:tc>
          <w:tcPr>
            <w:tcW w:w="4786" w:type="dxa"/>
          </w:tcPr>
          <w:p w14:paraId="70A8901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C2B8E25" w14:textId="77777777" w:rsidTr="0097739E">
        <w:trPr>
          <w:trHeight w:val="249"/>
        </w:trPr>
        <w:tc>
          <w:tcPr>
            <w:tcW w:w="4785" w:type="dxa"/>
            <w:vAlign w:val="center"/>
          </w:tcPr>
          <w:p w14:paraId="26859F83" w14:textId="77777777" w:rsidR="008A459E" w:rsidRPr="00B74D70" w:rsidRDefault="008A459E" w:rsidP="00B02DFD">
            <w:pPr>
              <w:spacing w:before="20" w:after="20"/>
              <w:rPr>
                <w:noProof/>
                <w:szCs w:val="20"/>
                <w:lang w:val="ka-GE"/>
              </w:rPr>
            </w:pPr>
            <w:r w:rsidRPr="00B74D70">
              <w:rPr>
                <w:noProof/>
                <w:szCs w:val="20"/>
                <w:lang w:val="ka-GE"/>
              </w:rPr>
              <w:t>Eryngium campestre</w:t>
            </w:r>
          </w:p>
        </w:tc>
        <w:tc>
          <w:tcPr>
            <w:tcW w:w="4786" w:type="dxa"/>
          </w:tcPr>
          <w:p w14:paraId="6F452F1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3DE0A0E" w14:textId="77777777" w:rsidTr="0097739E">
        <w:tc>
          <w:tcPr>
            <w:tcW w:w="9571" w:type="dxa"/>
            <w:gridSpan w:val="2"/>
            <w:shd w:val="clear" w:color="auto" w:fill="E0E0E0"/>
            <w:vAlign w:val="center"/>
          </w:tcPr>
          <w:p w14:paraId="3DF8FBBB" w14:textId="46A363D3"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5A7878B1" w14:textId="77777777" w:rsidTr="0097739E">
        <w:tc>
          <w:tcPr>
            <w:tcW w:w="4785" w:type="dxa"/>
            <w:vAlign w:val="center"/>
          </w:tcPr>
          <w:p w14:paraId="48347BC0" w14:textId="4B79E663"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207C453A" w14:textId="25C9A91C" w:rsidR="008A459E" w:rsidRPr="00B74D70" w:rsidRDefault="00574E10" w:rsidP="00B02DFD">
            <w:pPr>
              <w:spacing w:before="20" w:after="20"/>
              <w:jc w:val="center"/>
              <w:rPr>
                <w:noProof/>
                <w:szCs w:val="20"/>
                <w:lang w:val="ka-GE"/>
              </w:rPr>
            </w:pPr>
            <w:r w:rsidRPr="00B74D70">
              <w:rPr>
                <w:noProof/>
                <w:szCs w:val="20"/>
                <w:lang w:val="ka-GE"/>
              </w:rPr>
              <w:t>_</w:t>
            </w:r>
          </w:p>
        </w:tc>
      </w:tr>
    </w:tbl>
    <w:p w14:paraId="5ABB0819" w14:textId="77777777" w:rsidR="008A459E" w:rsidRPr="00B74D70" w:rsidRDefault="008A459E" w:rsidP="00574E10">
      <w:pPr>
        <w:spacing w:after="0"/>
        <w:rPr>
          <w:b/>
          <w:noProof/>
          <w:sz w:val="24"/>
          <w:szCs w:val="24"/>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343BC968" w14:textId="77777777" w:rsidTr="00E436D8">
        <w:tc>
          <w:tcPr>
            <w:tcW w:w="4839" w:type="dxa"/>
          </w:tcPr>
          <w:p w14:paraId="6622909B" w14:textId="77777777" w:rsidR="00574E10" w:rsidRPr="00B74D70" w:rsidRDefault="008A459E" w:rsidP="00E21309">
            <w:pPr>
              <w:spacing w:before="0" w:after="0"/>
              <w:rPr>
                <w:b/>
                <w:noProof/>
                <w:lang w:val="ka-GE"/>
              </w:rPr>
            </w:pPr>
            <w:r w:rsidRPr="00B74D70">
              <w:rPr>
                <w:b/>
                <w:noProof/>
              </w:rPr>
              <w:lastRenderedPageBreak/>
              <w:drawing>
                <wp:inline distT="0" distB="0" distL="0" distR="0" wp14:anchorId="5E5664CD" wp14:editId="4CD26EDC">
                  <wp:extent cx="2804159" cy="2103120"/>
                  <wp:effectExtent l="0" t="0" r="0" b="0"/>
                  <wp:docPr id="165" name="Picture 165" descr="D:\My Documents\12. qari_18\2. kaspi\23\CIMG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12. qari_18\2. kaspi\23\CIMG5237.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3460FDA" w14:textId="050684D5" w:rsidR="008A459E" w:rsidRPr="00B74D70" w:rsidRDefault="00574E10" w:rsidP="00E21309">
            <w:pPr>
              <w:spacing w:before="0" w:after="0"/>
              <w:jc w:val="left"/>
              <w:rPr>
                <w:b/>
                <w:noProof/>
                <w:lang w:val="ka-GE"/>
              </w:rPr>
            </w:pPr>
            <w:r w:rsidRPr="00B74D70">
              <w:rPr>
                <w:b/>
                <w:noProof/>
                <w:lang w:val="ka-GE"/>
              </w:rPr>
              <w:t xml:space="preserve">ნაკვეთი 23. </w:t>
            </w:r>
            <w:r w:rsidRPr="00B74D70">
              <w:rPr>
                <w:bCs/>
                <w:noProof/>
                <w:lang w:val="ka-GE"/>
              </w:rPr>
              <w:t>მარცვლოვან-ნაირბალახოვანი მდელო-საძოვარი</w:t>
            </w:r>
          </w:p>
        </w:tc>
        <w:tc>
          <w:tcPr>
            <w:tcW w:w="4654" w:type="dxa"/>
          </w:tcPr>
          <w:p w14:paraId="798A211A" w14:textId="77777777" w:rsidR="00574E10" w:rsidRPr="00B74D70" w:rsidRDefault="008A459E" w:rsidP="00E21309">
            <w:pPr>
              <w:spacing w:before="0" w:after="0"/>
              <w:rPr>
                <w:b/>
                <w:noProof/>
                <w:lang w:val="ka-GE"/>
              </w:rPr>
            </w:pPr>
            <w:r w:rsidRPr="00B74D70">
              <w:rPr>
                <w:b/>
                <w:noProof/>
              </w:rPr>
              <w:drawing>
                <wp:inline distT="0" distB="0" distL="0" distR="0" wp14:anchorId="68441118" wp14:editId="0FE4AC7E">
                  <wp:extent cx="2804160" cy="2103120"/>
                  <wp:effectExtent l="0" t="0" r="0" b="0"/>
                  <wp:docPr id="166" name="Picture 166" descr="D:\My Documents\12. qari_18\2. kaspi\23\CIMG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cuments\12. qari_18\2. kaspi\23\CIMG5238.JPG"/>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672291AF" w14:textId="5712711C" w:rsidR="008A459E" w:rsidRPr="00B74D70" w:rsidRDefault="00574E10" w:rsidP="00E21309">
            <w:pPr>
              <w:spacing w:before="0" w:after="0"/>
              <w:jc w:val="left"/>
              <w:rPr>
                <w:b/>
                <w:noProof/>
                <w:lang w:val="ka-GE"/>
              </w:rPr>
            </w:pPr>
            <w:r w:rsidRPr="00B74D70">
              <w:rPr>
                <w:b/>
                <w:noProof/>
                <w:lang w:val="ka-GE"/>
              </w:rPr>
              <w:t xml:space="preserve">ნაკვეთი 23. </w:t>
            </w:r>
            <w:r w:rsidRPr="00B74D70">
              <w:rPr>
                <w:bCs/>
                <w:noProof/>
                <w:lang w:val="ka-GE"/>
              </w:rPr>
              <w:t>მარცვლოვან-ნაირბალახოვანი მდელო-საძოვარი</w:t>
            </w:r>
          </w:p>
        </w:tc>
      </w:tr>
    </w:tbl>
    <w:p w14:paraId="47E484FB" w14:textId="1AD59195" w:rsidR="008A459E" w:rsidRPr="00B74D70" w:rsidRDefault="00574E10" w:rsidP="00E25CD6">
      <w:pPr>
        <w:rPr>
          <w:noProof/>
          <w:szCs w:val="20"/>
          <w:lang w:val="ka-GE"/>
        </w:rPr>
      </w:pPr>
      <w:r w:rsidRPr="00B74D70">
        <w:rPr>
          <w:b/>
          <w:noProof/>
          <w:szCs w:val="20"/>
          <w:lang w:val="ka-GE"/>
        </w:rPr>
        <w:t>ნაკვეთი 24.</w:t>
      </w:r>
      <w:r w:rsidRPr="00B74D70">
        <w:rPr>
          <w:b/>
          <w:bCs/>
          <w:noProof/>
          <w:szCs w:val="20"/>
          <w:lang w:val="ka-GE"/>
        </w:rPr>
        <w:t xml:space="preserve"> დაჯაგული მუხნარ-ჯაგრცხილნარი,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G1. A+</w:t>
      </w:r>
      <w:r w:rsidR="008A459E" w:rsidRPr="00B74D70">
        <w:rPr>
          <w:b/>
          <w:bCs/>
          <w:noProof/>
          <w:szCs w:val="20"/>
          <w:lang w:val="ka-GE"/>
        </w:rPr>
        <w:t xml:space="preserve">F 3. </w:t>
      </w:r>
      <w:r w:rsidRPr="00B74D70">
        <w:rPr>
          <w:b/>
          <w:bCs/>
          <w:noProof/>
          <w:szCs w:val="20"/>
          <w:lang w:val="ka-GE"/>
        </w:rPr>
        <w:t>(მეზო და ევტროფიული მუხნარი, რცხილნარი, იფნარი, ნეკერჩხლის, ცაცხვის, თელის და მსგავსი ტყეები+ზომიერი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2A3CB5CD" w14:textId="77777777" w:rsidTr="0097739E">
        <w:trPr>
          <w:trHeight w:val="330"/>
        </w:trPr>
        <w:tc>
          <w:tcPr>
            <w:tcW w:w="4785" w:type="dxa"/>
            <w:shd w:val="clear" w:color="auto" w:fill="E0E0E0"/>
          </w:tcPr>
          <w:p w14:paraId="24CE6614" w14:textId="4A3E75E1"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1D2EDF64" w14:textId="455D2BDC" w:rsidR="008A459E" w:rsidRPr="00B74D70" w:rsidRDefault="00574E10" w:rsidP="00E21309">
            <w:pPr>
              <w:spacing w:before="0" w:after="0"/>
              <w:jc w:val="center"/>
              <w:rPr>
                <w:b/>
                <w:bCs/>
                <w:noProof/>
                <w:szCs w:val="20"/>
                <w:lang w:val="ka-GE"/>
              </w:rPr>
            </w:pPr>
            <w:r w:rsidRPr="00B74D70">
              <w:rPr>
                <w:b/>
                <w:bCs/>
                <w:noProof/>
                <w:szCs w:val="20"/>
                <w:lang w:val="ka-GE"/>
              </w:rPr>
              <w:t>დაჯაგული მუხნარ-ჯაგრცხილნარი</w:t>
            </w:r>
          </w:p>
        </w:tc>
      </w:tr>
      <w:tr w:rsidR="008A459E" w:rsidRPr="00B74D70" w14:paraId="20C431D0" w14:textId="77777777" w:rsidTr="0097739E">
        <w:trPr>
          <w:trHeight w:val="321"/>
        </w:trPr>
        <w:tc>
          <w:tcPr>
            <w:tcW w:w="4785" w:type="dxa"/>
            <w:shd w:val="clear" w:color="auto" w:fill="E0E0E0"/>
          </w:tcPr>
          <w:p w14:paraId="76175555" w14:textId="25E0F206"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831923D" w14:textId="05991A2B" w:rsidR="008A459E" w:rsidRPr="00B74D70" w:rsidRDefault="00574E10" w:rsidP="00E21309">
            <w:pPr>
              <w:spacing w:before="0" w:after="0"/>
              <w:jc w:val="center"/>
              <w:rPr>
                <w:b/>
                <w:bCs/>
                <w:noProof/>
                <w:szCs w:val="20"/>
                <w:lang w:val="ka-GE"/>
              </w:rPr>
            </w:pPr>
            <w:r w:rsidRPr="00B74D70">
              <w:rPr>
                <w:b/>
                <w:bCs/>
                <w:noProof/>
                <w:szCs w:val="20"/>
                <w:lang w:val="ka-GE"/>
              </w:rPr>
              <w:t>დაბალი</w:t>
            </w:r>
          </w:p>
        </w:tc>
      </w:tr>
      <w:tr w:rsidR="008A459E" w:rsidRPr="00B74D70" w14:paraId="56DE9EA2" w14:textId="77777777" w:rsidTr="0097739E">
        <w:tc>
          <w:tcPr>
            <w:tcW w:w="4785" w:type="dxa"/>
          </w:tcPr>
          <w:p w14:paraId="21B7B196" w14:textId="4C0C58B6"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F2483BD" w14:textId="14767EB6" w:rsidR="008A459E" w:rsidRPr="00B74D70" w:rsidRDefault="00574E10" w:rsidP="00E21309">
            <w:pPr>
              <w:spacing w:before="0" w:after="0"/>
              <w:jc w:val="center"/>
              <w:rPr>
                <w:noProof/>
                <w:szCs w:val="20"/>
                <w:lang w:val="ka-GE"/>
              </w:rPr>
            </w:pPr>
            <w:r w:rsidRPr="00B74D70">
              <w:rPr>
                <w:noProof/>
                <w:szCs w:val="20"/>
                <w:lang w:val="ka-GE"/>
              </w:rPr>
              <w:t>სოფ. გამდლისწყლის სამხრეთით, კასპის ზემოთ</w:t>
            </w:r>
          </w:p>
        </w:tc>
      </w:tr>
      <w:tr w:rsidR="008A459E" w:rsidRPr="00B74D70" w14:paraId="5D18E956" w14:textId="77777777" w:rsidTr="0097739E">
        <w:tc>
          <w:tcPr>
            <w:tcW w:w="4785" w:type="dxa"/>
          </w:tcPr>
          <w:p w14:paraId="357896CD" w14:textId="22D410F6"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6E3E0A2A" w14:textId="40880382" w:rsidR="008A459E" w:rsidRPr="00B74D70" w:rsidRDefault="00574E10" w:rsidP="00E21309">
            <w:pPr>
              <w:spacing w:before="0" w:after="0"/>
              <w:jc w:val="center"/>
              <w:rPr>
                <w:noProof/>
                <w:szCs w:val="20"/>
                <w:lang w:val="ka-GE"/>
              </w:rPr>
            </w:pPr>
            <w:r w:rsidRPr="00B74D70">
              <w:rPr>
                <w:noProof/>
                <w:szCs w:val="20"/>
                <w:lang w:val="ka-GE"/>
              </w:rPr>
              <w:t>24</w:t>
            </w:r>
          </w:p>
        </w:tc>
      </w:tr>
      <w:tr w:rsidR="008A459E" w:rsidRPr="00B74D70" w14:paraId="2C0AD3C1" w14:textId="77777777" w:rsidTr="0097739E">
        <w:tc>
          <w:tcPr>
            <w:tcW w:w="4785" w:type="dxa"/>
          </w:tcPr>
          <w:p w14:paraId="1FBC80A7" w14:textId="15E2D8A6"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1DA05C8A" w14:textId="35BE99AE" w:rsidR="008A459E" w:rsidRPr="00B74D70" w:rsidRDefault="00574E10" w:rsidP="00E21309">
            <w:pPr>
              <w:spacing w:before="0" w:after="0"/>
              <w:jc w:val="center"/>
              <w:rPr>
                <w:noProof/>
                <w:szCs w:val="20"/>
                <w:lang w:val="ka-GE"/>
              </w:rPr>
            </w:pPr>
            <w:r w:rsidRPr="00B74D70">
              <w:rPr>
                <w:noProof/>
                <w:szCs w:val="20"/>
                <w:lang w:val="ka-GE"/>
              </w:rPr>
              <w:t>50</w:t>
            </w:r>
          </w:p>
        </w:tc>
      </w:tr>
      <w:tr w:rsidR="008A459E" w:rsidRPr="00B74D70" w14:paraId="790AD045" w14:textId="77777777" w:rsidTr="0097739E">
        <w:tc>
          <w:tcPr>
            <w:tcW w:w="4785" w:type="dxa"/>
          </w:tcPr>
          <w:p w14:paraId="366A60BD" w14:textId="2A985447"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2A0E1365" w14:textId="77777777" w:rsidR="008A459E" w:rsidRPr="00B74D70" w:rsidRDefault="008A459E" w:rsidP="00E21309">
            <w:pPr>
              <w:spacing w:before="0" w:after="0"/>
              <w:jc w:val="center"/>
              <w:rPr>
                <w:noProof/>
                <w:szCs w:val="20"/>
                <w:lang w:val="ka-GE"/>
              </w:rPr>
            </w:pPr>
            <w:r w:rsidRPr="00B74D70">
              <w:rPr>
                <w:noProof/>
                <w:szCs w:val="20"/>
                <w:lang w:val="ka-GE"/>
              </w:rPr>
              <w:t>X 449836/Y4647100</w:t>
            </w:r>
          </w:p>
        </w:tc>
      </w:tr>
      <w:tr w:rsidR="008A459E" w:rsidRPr="00B74D70" w14:paraId="4EA44904" w14:textId="77777777" w:rsidTr="0097739E">
        <w:tc>
          <w:tcPr>
            <w:tcW w:w="4785" w:type="dxa"/>
          </w:tcPr>
          <w:p w14:paraId="2EE4EB51" w14:textId="5D47DD0A"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1F244CD5" w14:textId="68262B72" w:rsidR="008A459E" w:rsidRPr="00B74D70" w:rsidRDefault="00574E10" w:rsidP="00E21309">
            <w:pPr>
              <w:spacing w:before="0" w:after="0"/>
              <w:jc w:val="center"/>
              <w:rPr>
                <w:noProof/>
                <w:szCs w:val="20"/>
                <w:lang w:val="ka-GE"/>
              </w:rPr>
            </w:pPr>
            <w:r w:rsidRPr="00B74D70">
              <w:rPr>
                <w:noProof/>
                <w:szCs w:val="20"/>
                <w:lang w:val="ka-GE"/>
              </w:rPr>
              <w:t>981</w:t>
            </w:r>
          </w:p>
        </w:tc>
      </w:tr>
      <w:tr w:rsidR="008A459E" w:rsidRPr="00B74D70" w14:paraId="6335B033" w14:textId="77777777" w:rsidTr="0097739E">
        <w:tc>
          <w:tcPr>
            <w:tcW w:w="4785" w:type="dxa"/>
          </w:tcPr>
          <w:p w14:paraId="0F91FCCB" w14:textId="6C95F48A"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6E9B9F28" w14:textId="7220F1D6" w:rsidR="008A459E" w:rsidRPr="00B74D70" w:rsidRDefault="00574E10" w:rsidP="00E21309">
            <w:pPr>
              <w:spacing w:before="0" w:after="0"/>
              <w:jc w:val="center"/>
              <w:rPr>
                <w:noProof/>
                <w:szCs w:val="20"/>
                <w:lang w:val="ka-GE"/>
              </w:rPr>
            </w:pPr>
            <w:r w:rsidRPr="00B74D70">
              <w:rPr>
                <w:noProof/>
                <w:szCs w:val="20"/>
                <w:lang w:val="ka-GE"/>
              </w:rPr>
              <w:t>ჩრდილოეთი</w:t>
            </w:r>
          </w:p>
        </w:tc>
      </w:tr>
      <w:tr w:rsidR="008A459E" w:rsidRPr="00B74D70" w14:paraId="2E0DFEB7" w14:textId="77777777" w:rsidTr="0097739E">
        <w:tc>
          <w:tcPr>
            <w:tcW w:w="4785" w:type="dxa"/>
          </w:tcPr>
          <w:p w14:paraId="1DB5794F" w14:textId="65454500"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55FB8AF0" w14:textId="1AAC86AC" w:rsidR="008A459E" w:rsidRPr="00B74D70" w:rsidRDefault="00574E10" w:rsidP="00E21309">
            <w:pPr>
              <w:spacing w:before="0" w:after="0"/>
              <w:jc w:val="center"/>
              <w:rPr>
                <w:noProof/>
                <w:szCs w:val="20"/>
                <w:vertAlign w:val="superscript"/>
                <w:lang w:val="ka-GE"/>
              </w:rPr>
            </w:pPr>
            <w:r w:rsidRPr="00B74D70">
              <w:rPr>
                <w:noProof/>
                <w:szCs w:val="20"/>
                <w:lang w:val="ka-GE"/>
              </w:rPr>
              <w:t>15-20</w:t>
            </w:r>
            <w:r w:rsidRPr="00B74D70">
              <w:rPr>
                <w:noProof/>
                <w:szCs w:val="20"/>
                <w:vertAlign w:val="superscript"/>
                <w:lang w:val="ka-GE"/>
              </w:rPr>
              <w:t>0</w:t>
            </w:r>
          </w:p>
        </w:tc>
      </w:tr>
      <w:tr w:rsidR="008A459E" w:rsidRPr="00B74D70" w14:paraId="73560F50" w14:textId="77777777" w:rsidTr="0097739E">
        <w:tc>
          <w:tcPr>
            <w:tcW w:w="9571" w:type="dxa"/>
            <w:gridSpan w:val="2"/>
            <w:shd w:val="clear" w:color="auto" w:fill="E0E0E0"/>
          </w:tcPr>
          <w:p w14:paraId="69F1910A" w14:textId="52D44980"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52D1DBE4" w14:textId="77777777" w:rsidTr="0097739E">
        <w:tc>
          <w:tcPr>
            <w:tcW w:w="4785" w:type="dxa"/>
          </w:tcPr>
          <w:p w14:paraId="4796525E" w14:textId="43A179C5"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6CE2C5F9" w14:textId="423C3143" w:rsidR="008A459E" w:rsidRPr="00B74D70" w:rsidRDefault="00574E10" w:rsidP="00E21309">
            <w:pPr>
              <w:spacing w:before="0" w:after="0"/>
              <w:jc w:val="center"/>
              <w:rPr>
                <w:noProof/>
                <w:szCs w:val="20"/>
                <w:lang w:val="ka-GE"/>
              </w:rPr>
            </w:pPr>
            <w:r w:rsidRPr="00B74D70">
              <w:rPr>
                <w:noProof/>
                <w:szCs w:val="20"/>
                <w:lang w:val="ka-GE"/>
              </w:rPr>
              <w:t>300</w:t>
            </w:r>
          </w:p>
        </w:tc>
      </w:tr>
      <w:tr w:rsidR="008A459E" w:rsidRPr="00B74D70" w14:paraId="35766012" w14:textId="77777777" w:rsidTr="0097739E">
        <w:tc>
          <w:tcPr>
            <w:tcW w:w="4785" w:type="dxa"/>
          </w:tcPr>
          <w:p w14:paraId="57ED8C2C" w14:textId="5A36914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4F2765BA" w14:textId="59E55549" w:rsidR="008A459E" w:rsidRPr="00B74D70" w:rsidRDefault="00574E10" w:rsidP="00E21309">
            <w:pPr>
              <w:spacing w:before="0" w:after="0"/>
              <w:jc w:val="center"/>
              <w:rPr>
                <w:noProof/>
                <w:szCs w:val="20"/>
                <w:lang w:val="ka-GE"/>
              </w:rPr>
            </w:pPr>
            <w:r w:rsidRPr="00B74D70">
              <w:rPr>
                <w:noProof/>
                <w:szCs w:val="20"/>
                <w:lang w:val="ka-GE"/>
              </w:rPr>
              <w:t>60</w:t>
            </w:r>
          </w:p>
        </w:tc>
      </w:tr>
      <w:tr w:rsidR="008A459E" w:rsidRPr="00B74D70" w14:paraId="3E071BAB" w14:textId="77777777" w:rsidTr="0097739E">
        <w:tc>
          <w:tcPr>
            <w:tcW w:w="4785" w:type="dxa"/>
          </w:tcPr>
          <w:p w14:paraId="195061AB" w14:textId="355B0882"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3BBF8968" w14:textId="79035458" w:rsidR="008A459E" w:rsidRPr="00B74D70" w:rsidRDefault="00574E10" w:rsidP="00E21309">
            <w:pPr>
              <w:spacing w:before="0" w:after="0"/>
              <w:jc w:val="center"/>
              <w:rPr>
                <w:noProof/>
                <w:szCs w:val="20"/>
                <w:lang w:val="ka-GE"/>
              </w:rPr>
            </w:pPr>
            <w:r w:rsidRPr="00B74D70">
              <w:rPr>
                <w:noProof/>
                <w:szCs w:val="20"/>
                <w:lang w:val="ka-GE"/>
              </w:rPr>
              <w:t>60-70</w:t>
            </w:r>
          </w:p>
        </w:tc>
      </w:tr>
      <w:tr w:rsidR="008A459E" w:rsidRPr="00B74D70" w14:paraId="3636272F" w14:textId="77777777" w:rsidTr="0097739E">
        <w:tc>
          <w:tcPr>
            <w:tcW w:w="4785" w:type="dxa"/>
          </w:tcPr>
          <w:p w14:paraId="31BD5480" w14:textId="5274965E"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475F831F" w14:textId="7CD8FC66" w:rsidR="008A459E" w:rsidRPr="00B74D70" w:rsidRDefault="00574E10" w:rsidP="00E21309">
            <w:pPr>
              <w:spacing w:before="0" w:after="0"/>
              <w:jc w:val="center"/>
              <w:rPr>
                <w:noProof/>
                <w:szCs w:val="20"/>
                <w:lang w:val="ka-GE"/>
              </w:rPr>
            </w:pPr>
            <w:r w:rsidRPr="00B74D70">
              <w:rPr>
                <w:noProof/>
                <w:szCs w:val="20"/>
                <w:lang w:val="ka-GE"/>
              </w:rPr>
              <w:t>10-15</w:t>
            </w:r>
          </w:p>
        </w:tc>
      </w:tr>
      <w:tr w:rsidR="008A459E" w:rsidRPr="00B74D70" w14:paraId="05E56858" w14:textId="77777777" w:rsidTr="0097739E">
        <w:tc>
          <w:tcPr>
            <w:tcW w:w="4785" w:type="dxa"/>
          </w:tcPr>
          <w:p w14:paraId="568A17A1" w14:textId="2D0B2AFD"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AB9685D" w14:textId="62528585" w:rsidR="008A459E" w:rsidRPr="00B74D70" w:rsidRDefault="00574E10" w:rsidP="00E21309">
            <w:pPr>
              <w:spacing w:before="0" w:after="0"/>
              <w:jc w:val="center"/>
              <w:rPr>
                <w:noProof/>
                <w:szCs w:val="20"/>
                <w:lang w:val="ka-GE"/>
              </w:rPr>
            </w:pPr>
            <w:r w:rsidRPr="00B74D70">
              <w:rPr>
                <w:noProof/>
                <w:szCs w:val="20"/>
                <w:lang w:val="ka-GE"/>
              </w:rPr>
              <w:t>3-4</w:t>
            </w:r>
          </w:p>
        </w:tc>
      </w:tr>
      <w:tr w:rsidR="008A459E" w:rsidRPr="00B74D70" w14:paraId="3B0D7400" w14:textId="77777777" w:rsidTr="0097739E">
        <w:tc>
          <w:tcPr>
            <w:tcW w:w="4785" w:type="dxa"/>
          </w:tcPr>
          <w:p w14:paraId="4CE0A00E" w14:textId="0F50CF56"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606919BE" w14:textId="5E313C86" w:rsidR="008A459E" w:rsidRPr="00B74D70" w:rsidRDefault="00574E10" w:rsidP="00E21309">
            <w:pPr>
              <w:spacing w:before="0" w:after="0"/>
              <w:jc w:val="center"/>
              <w:rPr>
                <w:noProof/>
                <w:szCs w:val="20"/>
                <w:lang w:val="ka-GE"/>
              </w:rPr>
            </w:pPr>
            <w:r w:rsidRPr="00B74D70">
              <w:rPr>
                <w:noProof/>
                <w:szCs w:val="20"/>
                <w:lang w:val="ka-GE"/>
              </w:rPr>
              <w:t>12</w:t>
            </w:r>
          </w:p>
        </w:tc>
      </w:tr>
      <w:tr w:rsidR="008A459E" w:rsidRPr="00B74D70" w14:paraId="0406ABC5" w14:textId="77777777" w:rsidTr="0097739E">
        <w:tc>
          <w:tcPr>
            <w:tcW w:w="4785" w:type="dxa"/>
          </w:tcPr>
          <w:p w14:paraId="0E280602" w14:textId="27F3D57C"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307B44AF" w14:textId="2F9DEE93" w:rsidR="008A459E" w:rsidRPr="00B74D70" w:rsidRDefault="00574E10" w:rsidP="00E21309">
            <w:pPr>
              <w:spacing w:before="0" w:after="0"/>
              <w:jc w:val="center"/>
              <w:rPr>
                <w:noProof/>
                <w:szCs w:val="20"/>
                <w:lang w:val="ka-GE"/>
              </w:rPr>
            </w:pPr>
            <w:r w:rsidRPr="00B74D70">
              <w:rPr>
                <w:noProof/>
                <w:szCs w:val="20"/>
                <w:lang w:val="ka-GE"/>
              </w:rPr>
              <w:t>1-2</w:t>
            </w:r>
          </w:p>
        </w:tc>
      </w:tr>
      <w:tr w:rsidR="008A459E" w:rsidRPr="00B74D70" w14:paraId="497855D9" w14:textId="77777777" w:rsidTr="0097739E">
        <w:tc>
          <w:tcPr>
            <w:tcW w:w="4785" w:type="dxa"/>
            <w:shd w:val="clear" w:color="auto" w:fill="E0E0E0"/>
          </w:tcPr>
          <w:p w14:paraId="0EF84EE7" w14:textId="4F4D980C"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66F7BF72" w14:textId="2D34CCDE" w:rsidR="008A459E" w:rsidRPr="00B74D70" w:rsidRDefault="00574E10" w:rsidP="00E21309">
            <w:pPr>
              <w:spacing w:before="0" w:after="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2AB9F9AA" w14:textId="77777777" w:rsidTr="0097739E">
        <w:tc>
          <w:tcPr>
            <w:tcW w:w="9571" w:type="dxa"/>
            <w:gridSpan w:val="2"/>
            <w:shd w:val="clear" w:color="auto" w:fill="E0E0E0"/>
          </w:tcPr>
          <w:p w14:paraId="28825314" w14:textId="67AFD1CE"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3A8262B1" w14:textId="77777777" w:rsidTr="0097739E">
        <w:trPr>
          <w:trHeight w:val="195"/>
        </w:trPr>
        <w:tc>
          <w:tcPr>
            <w:tcW w:w="4785" w:type="dxa"/>
            <w:vAlign w:val="center"/>
          </w:tcPr>
          <w:p w14:paraId="3BABA89A"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436FFE7A" w14:textId="78152036" w:rsidR="008A459E" w:rsidRPr="00B74D70" w:rsidRDefault="008A459E" w:rsidP="00E21309">
            <w:pPr>
              <w:spacing w:before="0" w:after="0"/>
              <w:jc w:val="center"/>
              <w:rPr>
                <w:noProof/>
                <w:szCs w:val="20"/>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1</w:t>
            </w:r>
          </w:p>
        </w:tc>
      </w:tr>
      <w:tr w:rsidR="008A459E" w:rsidRPr="00B74D70" w14:paraId="31216D9A" w14:textId="77777777" w:rsidTr="0097739E">
        <w:trPr>
          <w:trHeight w:val="231"/>
        </w:trPr>
        <w:tc>
          <w:tcPr>
            <w:tcW w:w="4785" w:type="dxa"/>
            <w:vAlign w:val="center"/>
          </w:tcPr>
          <w:p w14:paraId="3710E802" w14:textId="749507F9" w:rsidR="008A459E" w:rsidRPr="00B74D70" w:rsidRDefault="008A459E" w:rsidP="00B02DFD">
            <w:pPr>
              <w:spacing w:before="20" w:after="20"/>
              <w:rPr>
                <w:noProof/>
                <w:szCs w:val="20"/>
                <w:lang w:val="ka-GE"/>
              </w:rPr>
            </w:pPr>
            <w:r w:rsidRPr="00B74D70">
              <w:rPr>
                <w:noProof/>
                <w:szCs w:val="20"/>
                <w:lang w:val="ka-GE"/>
              </w:rPr>
              <w:t xml:space="preserve">Quercus iberica </w:t>
            </w:r>
            <w:r w:rsidR="00574E10" w:rsidRPr="00B74D70">
              <w:rPr>
                <w:noProof/>
                <w:szCs w:val="20"/>
                <w:lang w:val="ka-GE"/>
              </w:rPr>
              <w:t>(დაჯაგული)</w:t>
            </w:r>
            <w:r w:rsidRPr="00B74D70">
              <w:rPr>
                <w:noProof/>
                <w:szCs w:val="20"/>
                <w:lang w:val="ka-GE"/>
              </w:rPr>
              <w:t xml:space="preserve"> -</w:t>
            </w:r>
            <w:r w:rsidR="00574E10" w:rsidRPr="00B74D70">
              <w:rPr>
                <w:noProof/>
                <w:szCs w:val="20"/>
                <w:lang w:val="ka-GE"/>
              </w:rPr>
              <w:t>იშვიათი სახეობა</w:t>
            </w:r>
          </w:p>
        </w:tc>
        <w:tc>
          <w:tcPr>
            <w:tcW w:w="4786" w:type="dxa"/>
          </w:tcPr>
          <w:p w14:paraId="1EA1680D"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0792B8FA" w14:textId="77777777" w:rsidTr="0097739E">
        <w:trPr>
          <w:trHeight w:val="231"/>
        </w:trPr>
        <w:tc>
          <w:tcPr>
            <w:tcW w:w="4785" w:type="dxa"/>
            <w:vAlign w:val="center"/>
          </w:tcPr>
          <w:p w14:paraId="6A766D3B"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5C496ACA" w14:textId="77777777" w:rsidR="008A459E" w:rsidRPr="00B74D70" w:rsidRDefault="008A459E" w:rsidP="00E21309">
            <w:pPr>
              <w:spacing w:before="0" w:after="0"/>
              <w:jc w:val="center"/>
              <w:rPr>
                <w:noProof/>
                <w:szCs w:val="20"/>
                <w:lang w:val="ka-GE"/>
              </w:rPr>
            </w:pPr>
            <w:r w:rsidRPr="00B74D70">
              <w:rPr>
                <w:noProof/>
                <w:szCs w:val="20"/>
                <w:lang w:val="ka-GE"/>
              </w:rPr>
              <w:t>Sol</w:t>
            </w:r>
          </w:p>
        </w:tc>
      </w:tr>
      <w:tr w:rsidR="008A459E" w:rsidRPr="00B74D70" w14:paraId="2D7939FE" w14:textId="77777777" w:rsidTr="0097739E">
        <w:trPr>
          <w:trHeight w:val="231"/>
        </w:trPr>
        <w:tc>
          <w:tcPr>
            <w:tcW w:w="4785" w:type="dxa"/>
            <w:vAlign w:val="center"/>
          </w:tcPr>
          <w:p w14:paraId="22CF1062"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7CB456F7" w14:textId="77777777" w:rsidR="008A459E" w:rsidRPr="00B74D70" w:rsidRDefault="008A459E" w:rsidP="00E21309">
            <w:pPr>
              <w:spacing w:before="0" w:after="0"/>
              <w:jc w:val="center"/>
              <w:rPr>
                <w:noProof/>
                <w:szCs w:val="20"/>
                <w:lang w:val="ka-GE"/>
              </w:rPr>
            </w:pPr>
            <w:r w:rsidRPr="00B74D70">
              <w:rPr>
                <w:noProof/>
                <w:szCs w:val="20"/>
                <w:lang w:val="ka-GE"/>
              </w:rPr>
              <w:t>Sol</w:t>
            </w:r>
          </w:p>
        </w:tc>
      </w:tr>
      <w:tr w:rsidR="008A459E" w:rsidRPr="00B74D70" w14:paraId="11B871AB" w14:textId="77777777" w:rsidTr="0097739E">
        <w:trPr>
          <w:trHeight w:val="231"/>
        </w:trPr>
        <w:tc>
          <w:tcPr>
            <w:tcW w:w="4785" w:type="dxa"/>
            <w:vAlign w:val="center"/>
          </w:tcPr>
          <w:p w14:paraId="1EB28D48" w14:textId="77777777" w:rsidR="008A459E" w:rsidRPr="00B74D70" w:rsidRDefault="008A459E" w:rsidP="00B02DFD">
            <w:pPr>
              <w:spacing w:before="20" w:after="20"/>
              <w:rPr>
                <w:noProof/>
                <w:szCs w:val="20"/>
                <w:lang w:val="ka-GE"/>
              </w:rPr>
            </w:pPr>
            <w:r w:rsidRPr="00B74D70">
              <w:rPr>
                <w:noProof/>
                <w:szCs w:val="20"/>
                <w:lang w:val="ka-GE"/>
              </w:rPr>
              <w:lastRenderedPageBreak/>
              <w:t>Swida australis</w:t>
            </w:r>
          </w:p>
        </w:tc>
        <w:tc>
          <w:tcPr>
            <w:tcW w:w="4786" w:type="dxa"/>
          </w:tcPr>
          <w:p w14:paraId="42E2CBFD" w14:textId="77777777" w:rsidR="008A459E" w:rsidRPr="00B74D70" w:rsidRDefault="008A459E" w:rsidP="00E21309">
            <w:pPr>
              <w:spacing w:before="0" w:after="0"/>
              <w:jc w:val="center"/>
              <w:rPr>
                <w:noProof/>
                <w:szCs w:val="20"/>
                <w:lang w:val="ka-GE"/>
              </w:rPr>
            </w:pPr>
            <w:r w:rsidRPr="00B74D70">
              <w:rPr>
                <w:noProof/>
                <w:szCs w:val="20"/>
                <w:lang w:val="ka-GE"/>
              </w:rPr>
              <w:t>Sol</w:t>
            </w:r>
          </w:p>
        </w:tc>
      </w:tr>
      <w:tr w:rsidR="008A459E" w:rsidRPr="00B74D70" w14:paraId="29365B32" w14:textId="77777777" w:rsidTr="0097739E">
        <w:trPr>
          <w:trHeight w:val="231"/>
        </w:trPr>
        <w:tc>
          <w:tcPr>
            <w:tcW w:w="4785" w:type="dxa"/>
            <w:vAlign w:val="center"/>
          </w:tcPr>
          <w:p w14:paraId="6BED6EE8" w14:textId="5475C509" w:rsidR="008A459E" w:rsidRPr="00B74D70" w:rsidRDefault="008A459E" w:rsidP="00B02DFD">
            <w:pPr>
              <w:spacing w:before="20" w:after="20"/>
              <w:rPr>
                <w:noProof/>
                <w:szCs w:val="20"/>
                <w:lang w:val="ka-GE"/>
              </w:rPr>
            </w:pPr>
            <w:r w:rsidRPr="00B74D70">
              <w:rPr>
                <w:noProof/>
                <w:szCs w:val="20"/>
                <w:lang w:val="ka-GE"/>
              </w:rPr>
              <w:t>Fraxinus excelsior (</w:t>
            </w:r>
            <w:r w:rsidR="00574E10" w:rsidRPr="00B74D70">
              <w:rPr>
                <w:noProof/>
                <w:szCs w:val="20"/>
                <w:lang w:val="ka-GE"/>
              </w:rPr>
              <w:t>ახალგაზრდა</w:t>
            </w:r>
            <w:r w:rsidRPr="00B74D70">
              <w:rPr>
                <w:noProof/>
                <w:szCs w:val="20"/>
                <w:lang w:val="ka-GE"/>
              </w:rPr>
              <w:t>)</w:t>
            </w:r>
            <w:r w:rsidRPr="00B74D70">
              <w:rPr>
                <w:i/>
                <w:noProof/>
                <w:szCs w:val="20"/>
                <w:lang w:val="ka-GE"/>
              </w:rPr>
              <w:t xml:space="preserve"> -</w:t>
            </w:r>
            <w:r w:rsidR="00574E10" w:rsidRPr="00B74D70">
              <w:rPr>
                <w:noProof/>
                <w:szCs w:val="20"/>
                <w:lang w:val="ka-GE"/>
              </w:rPr>
              <w:t>სახეობა, რომელთა რიცხვი მცირდება</w:t>
            </w:r>
          </w:p>
        </w:tc>
        <w:tc>
          <w:tcPr>
            <w:tcW w:w="4786" w:type="dxa"/>
          </w:tcPr>
          <w:p w14:paraId="0EC4A68E" w14:textId="77777777" w:rsidR="008A459E" w:rsidRPr="00B74D70" w:rsidRDefault="008A459E" w:rsidP="00E21309">
            <w:pPr>
              <w:spacing w:before="0" w:after="0"/>
              <w:jc w:val="center"/>
              <w:rPr>
                <w:noProof/>
                <w:szCs w:val="20"/>
                <w:lang w:val="ka-GE"/>
              </w:rPr>
            </w:pPr>
            <w:r w:rsidRPr="00B74D70">
              <w:rPr>
                <w:noProof/>
                <w:szCs w:val="20"/>
                <w:lang w:val="ka-GE"/>
              </w:rPr>
              <w:t>Sol</w:t>
            </w:r>
          </w:p>
        </w:tc>
      </w:tr>
      <w:tr w:rsidR="008A459E" w:rsidRPr="00B74D70" w14:paraId="23A4F9FC" w14:textId="77777777" w:rsidTr="0097739E">
        <w:trPr>
          <w:trHeight w:val="231"/>
        </w:trPr>
        <w:tc>
          <w:tcPr>
            <w:tcW w:w="4785" w:type="dxa"/>
            <w:vAlign w:val="center"/>
          </w:tcPr>
          <w:p w14:paraId="25555D30" w14:textId="582B2153" w:rsidR="008A459E" w:rsidRPr="00B74D70" w:rsidRDefault="008A459E" w:rsidP="00B02DFD">
            <w:pPr>
              <w:spacing w:before="20" w:after="20"/>
              <w:rPr>
                <w:noProof/>
                <w:szCs w:val="20"/>
                <w:lang w:val="ka-GE"/>
              </w:rPr>
            </w:pPr>
            <w:r w:rsidRPr="00B74D70">
              <w:rPr>
                <w:noProof/>
                <w:szCs w:val="20"/>
                <w:lang w:val="ka-GE"/>
              </w:rPr>
              <w:t>Prunus divaricata (</w:t>
            </w:r>
            <w:r w:rsidR="00574E10" w:rsidRPr="00B74D70">
              <w:rPr>
                <w:noProof/>
                <w:szCs w:val="20"/>
                <w:lang w:val="ka-GE"/>
              </w:rPr>
              <w:t>დაჯაგული</w:t>
            </w:r>
            <w:r w:rsidRPr="00B74D70">
              <w:rPr>
                <w:noProof/>
                <w:szCs w:val="20"/>
                <w:lang w:val="ka-GE"/>
              </w:rPr>
              <w:t>)</w:t>
            </w:r>
          </w:p>
        </w:tc>
        <w:tc>
          <w:tcPr>
            <w:tcW w:w="4786" w:type="dxa"/>
          </w:tcPr>
          <w:p w14:paraId="56E4D3FA" w14:textId="77777777" w:rsidR="008A459E" w:rsidRPr="00B74D70" w:rsidRDefault="008A459E" w:rsidP="00E21309">
            <w:pPr>
              <w:spacing w:before="0" w:after="0"/>
              <w:jc w:val="center"/>
              <w:rPr>
                <w:noProof/>
                <w:szCs w:val="20"/>
                <w:lang w:val="ka-GE"/>
              </w:rPr>
            </w:pPr>
            <w:r w:rsidRPr="00B74D70">
              <w:rPr>
                <w:noProof/>
                <w:szCs w:val="20"/>
                <w:lang w:val="ka-GE"/>
              </w:rPr>
              <w:t>Sol</w:t>
            </w:r>
          </w:p>
        </w:tc>
      </w:tr>
      <w:tr w:rsidR="008A459E" w:rsidRPr="00B74D70" w14:paraId="0BD0982E" w14:textId="77777777" w:rsidTr="0097739E">
        <w:tc>
          <w:tcPr>
            <w:tcW w:w="9571" w:type="dxa"/>
            <w:gridSpan w:val="2"/>
            <w:shd w:val="clear" w:color="auto" w:fill="E0E0E0"/>
            <w:vAlign w:val="center"/>
          </w:tcPr>
          <w:p w14:paraId="0B16FC10" w14:textId="400380B0"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05357291" w14:textId="77777777" w:rsidTr="0097739E">
        <w:tc>
          <w:tcPr>
            <w:tcW w:w="4785" w:type="dxa"/>
            <w:vAlign w:val="center"/>
          </w:tcPr>
          <w:p w14:paraId="5C6AD02F" w14:textId="77777777" w:rsidR="008A459E" w:rsidRPr="00B74D70" w:rsidRDefault="008A459E" w:rsidP="00B02DFD">
            <w:pPr>
              <w:spacing w:before="20" w:after="20"/>
              <w:rPr>
                <w:noProof/>
                <w:szCs w:val="20"/>
                <w:lang w:val="ka-GE"/>
              </w:rPr>
            </w:pPr>
            <w:r w:rsidRPr="00B74D70">
              <w:rPr>
                <w:noProof/>
                <w:szCs w:val="20"/>
                <w:lang w:val="ka-GE"/>
              </w:rPr>
              <w:t xml:space="preserve">Festuca pratensis </w:t>
            </w:r>
          </w:p>
        </w:tc>
        <w:tc>
          <w:tcPr>
            <w:tcW w:w="4786" w:type="dxa"/>
          </w:tcPr>
          <w:p w14:paraId="08C1931D" w14:textId="49AE4C98" w:rsidR="008A459E" w:rsidRPr="00B74D70" w:rsidRDefault="008A459E" w:rsidP="00E21309">
            <w:pPr>
              <w:spacing w:before="0" w:after="0"/>
              <w:jc w:val="center"/>
              <w:rPr>
                <w:noProof/>
                <w:szCs w:val="20"/>
                <w:vertAlign w:val="superscript"/>
                <w:lang w:val="ka-GE"/>
              </w:rPr>
            </w:pPr>
            <w:r w:rsidRPr="00B74D70">
              <w:rPr>
                <w:noProof/>
                <w:szCs w:val="20"/>
                <w:lang w:val="ka-GE"/>
              </w:rPr>
              <w:t>H-60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1</w:t>
            </w:r>
          </w:p>
        </w:tc>
      </w:tr>
      <w:tr w:rsidR="008A459E" w:rsidRPr="00B74D70" w14:paraId="0DC1F185" w14:textId="77777777" w:rsidTr="0097739E">
        <w:tc>
          <w:tcPr>
            <w:tcW w:w="4785" w:type="dxa"/>
            <w:vAlign w:val="center"/>
          </w:tcPr>
          <w:p w14:paraId="6E78CC89" w14:textId="77777777" w:rsidR="008A459E" w:rsidRPr="00B74D70" w:rsidRDefault="008A459E" w:rsidP="00B02DFD">
            <w:pPr>
              <w:spacing w:before="20" w:after="20"/>
              <w:rPr>
                <w:noProof/>
                <w:szCs w:val="20"/>
                <w:lang w:val="ka-GE"/>
              </w:rPr>
            </w:pPr>
            <w:r w:rsidRPr="00B74D70">
              <w:rPr>
                <w:noProof/>
                <w:szCs w:val="20"/>
                <w:lang w:val="ka-GE"/>
              </w:rPr>
              <w:t>Lithospermum officinale</w:t>
            </w:r>
          </w:p>
        </w:tc>
        <w:tc>
          <w:tcPr>
            <w:tcW w:w="4786" w:type="dxa"/>
          </w:tcPr>
          <w:p w14:paraId="2B4B95E3"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0DC82D0" w14:textId="77777777" w:rsidTr="0097739E">
        <w:tc>
          <w:tcPr>
            <w:tcW w:w="4785" w:type="dxa"/>
            <w:vAlign w:val="center"/>
          </w:tcPr>
          <w:p w14:paraId="645B3CCD" w14:textId="7DE95BA9" w:rsidR="008A459E" w:rsidRPr="00B74D70" w:rsidRDefault="008A459E" w:rsidP="00B02DFD">
            <w:pPr>
              <w:spacing w:before="20" w:after="20"/>
              <w:rPr>
                <w:i/>
                <w:noProof/>
                <w:szCs w:val="20"/>
                <w:lang w:val="ka-GE"/>
              </w:rPr>
            </w:pPr>
            <w:r w:rsidRPr="00B74D70">
              <w:rPr>
                <w:noProof/>
                <w:szCs w:val="20"/>
                <w:lang w:val="ka-GE"/>
              </w:rPr>
              <w:t>Helleborus caucasicus</w:t>
            </w:r>
            <w:r w:rsidR="00574E10" w:rsidRPr="00B74D70">
              <w:rPr>
                <w:noProof/>
                <w:szCs w:val="20"/>
                <w:lang w:val="ka-GE"/>
              </w:rPr>
              <w:t>-კავკასიის ენდემი</w:t>
            </w:r>
          </w:p>
        </w:tc>
        <w:tc>
          <w:tcPr>
            <w:tcW w:w="4786" w:type="dxa"/>
          </w:tcPr>
          <w:p w14:paraId="1B387B3D"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Sol</w:t>
            </w:r>
          </w:p>
        </w:tc>
      </w:tr>
      <w:tr w:rsidR="008A459E" w:rsidRPr="00B74D70" w14:paraId="77D03A71" w14:textId="77777777" w:rsidTr="0097739E">
        <w:tc>
          <w:tcPr>
            <w:tcW w:w="4785" w:type="dxa"/>
            <w:vAlign w:val="center"/>
          </w:tcPr>
          <w:p w14:paraId="0693537C" w14:textId="77777777" w:rsidR="008A459E" w:rsidRPr="00B74D70" w:rsidRDefault="008A459E" w:rsidP="00B02DFD">
            <w:pPr>
              <w:spacing w:before="20" w:after="20"/>
              <w:rPr>
                <w:noProof/>
                <w:szCs w:val="20"/>
                <w:lang w:val="ka-GE"/>
              </w:rPr>
            </w:pPr>
            <w:r w:rsidRPr="00B74D70">
              <w:rPr>
                <w:noProof/>
                <w:szCs w:val="20"/>
                <w:lang w:val="ka-GE"/>
              </w:rPr>
              <w:t>Primula macrocalyx</w:t>
            </w:r>
          </w:p>
        </w:tc>
        <w:tc>
          <w:tcPr>
            <w:tcW w:w="4786" w:type="dxa"/>
          </w:tcPr>
          <w:p w14:paraId="5CF6816E"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Sol</w:t>
            </w:r>
          </w:p>
        </w:tc>
      </w:tr>
      <w:tr w:rsidR="008A459E" w:rsidRPr="00B74D70" w14:paraId="204D564A" w14:textId="77777777" w:rsidTr="0097739E">
        <w:tc>
          <w:tcPr>
            <w:tcW w:w="4785" w:type="dxa"/>
            <w:vAlign w:val="center"/>
          </w:tcPr>
          <w:p w14:paraId="0A5EE6F5" w14:textId="77777777" w:rsidR="008A459E" w:rsidRPr="00B74D70" w:rsidRDefault="008A459E" w:rsidP="00B02DFD">
            <w:pPr>
              <w:spacing w:before="20" w:after="20"/>
              <w:rPr>
                <w:noProof/>
                <w:szCs w:val="20"/>
                <w:lang w:val="ka-GE"/>
              </w:rPr>
            </w:pPr>
            <w:r w:rsidRPr="00B74D70">
              <w:rPr>
                <w:noProof/>
                <w:szCs w:val="20"/>
                <w:lang w:val="ka-GE"/>
              </w:rPr>
              <w:t>Serratula quinquefolia</w:t>
            </w:r>
          </w:p>
        </w:tc>
        <w:tc>
          <w:tcPr>
            <w:tcW w:w="4786" w:type="dxa"/>
          </w:tcPr>
          <w:p w14:paraId="75CEF9AD" w14:textId="77777777" w:rsidR="008A459E" w:rsidRPr="00B74D70" w:rsidRDefault="008A459E" w:rsidP="00E21309">
            <w:pPr>
              <w:spacing w:before="0" w:after="0"/>
              <w:jc w:val="center"/>
              <w:rPr>
                <w:noProof/>
                <w:szCs w:val="20"/>
                <w:lang w:val="ka-GE"/>
              </w:rPr>
            </w:pPr>
            <w:r w:rsidRPr="00B74D70">
              <w:rPr>
                <w:noProof/>
                <w:szCs w:val="20"/>
                <w:lang w:val="ka-GE"/>
              </w:rPr>
              <w:t>Sol</w:t>
            </w:r>
          </w:p>
        </w:tc>
      </w:tr>
      <w:tr w:rsidR="008A459E" w:rsidRPr="00B74D70" w14:paraId="1B83F0FE" w14:textId="77777777" w:rsidTr="0097739E">
        <w:tc>
          <w:tcPr>
            <w:tcW w:w="9571" w:type="dxa"/>
            <w:gridSpan w:val="2"/>
            <w:shd w:val="clear" w:color="auto" w:fill="E0E0E0"/>
            <w:vAlign w:val="center"/>
          </w:tcPr>
          <w:p w14:paraId="51F412D9" w14:textId="4D44D052"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3161ED78" w14:textId="77777777" w:rsidTr="0097739E">
        <w:tc>
          <w:tcPr>
            <w:tcW w:w="4785" w:type="dxa"/>
            <w:vAlign w:val="center"/>
          </w:tcPr>
          <w:p w14:paraId="2FC0F1CD" w14:textId="6BE428A3"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180921C9"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Sol</w:t>
            </w:r>
          </w:p>
        </w:tc>
      </w:tr>
    </w:tbl>
    <w:p w14:paraId="14DFD915" w14:textId="77777777" w:rsidR="008A459E" w:rsidRPr="00B74D70" w:rsidRDefault="008A459E" w:rsidP="00574E10">
      <w:pPr>
        <w:spacing w:after="0"/>
        <w:rPr>
          <w:b/>
          <w:noProof/>
          <w:szCs w:val="24"/>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485EB96E" w14:textId="77777777" w:rsidTr="00E25CD6">
        <w:tc>
          <w:tcPr>
            <w:tcW w:w="4541" w:type="dxa"/>
          </w:tcPr>
          <w:p w14:paraId="3F1AA64D" w14:textId="77777777" w:rsidR="00574E10" w:rsidRPr="00B74D70" w:rsidRDefault="008A459E" w:rsidP="0097739E">
            <w:pPr>
              <w:spacing w:before="120" w:after="120"/>
              <w:rPr>
                <w:b/>
                <w:noProof/>
                <w:lang w:val="ka-GE"/>
              </w:rPr>
            </w:pPr>
            <w:r w:rsidRPr="00B74D70">
              <w:rPr>
                <w:b/>
                <w:noProof/>
              </w:rPr>
              <w:drawing>
                <wp:inline distT="0" distB="0" distL="0" distR="0" wp14:anchorId="2FDD6D6A" wp14:editId="1B1A54B7">
                  <wp:extent cx="2804159" cy="2103120"/>
                  <wp:effectExtent l="0" t="0" r="0" b="0"/>
                  <wp:docPr id="13338" name="Picture 13338" descr="D:\My Documents\12. qari_18\2. kaspi\24\CIMG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cuments\12. qari_18\2. kaspi\24\CIMG5239.JP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81BD230" w14:textId="75AB1391" w:rsidR="008A459E" w:rsidRPr="00B74D70" w:rsidRDefault="00574E10" w:rsidP="0097739E">
            <w:pPr>
              <w:spacing w:before="120" w:after="120"/>
              <w:jc w:val="left"/>
              <w:rPr>
                <w:b/>
                <w:noProof/>
                <w:lang w:val="ka-GE"/>
              </w:rPr>
            </w:pPr>
            <w:r w:rsidRPr="00B74D70">
              <w:rPr>
                <w:b/>
                <w:noProof/>
                <w:lang w:val="ka-GE"/>
              </w:rPr>
              <w:t>ნაკვეთი 24.</w:t>
            </w:r>
            <w:r w:rsidRPr="00B74D70">
              <w:rPr>
                <w:b/>
                <w:bCs/>
                <w:noProof/>
                <w:lang w:val="ka-GE"/>
              </w:rPr>
              <w:t xml:space="preserve"> </w:t>
            </w:r>
            <w:r w:rsidR="008A459E" w:rsidRPr="00B74D70">
              <w:rPr>
                <w:noProof/>
                <w:lang w:val="ka-GE"/>
              </w:rPr>
              <w:t>Prunus divaricata</w:t>
            </w:r>
          </w:p>
        </w:tc>
        <w:tc>
          <w:tcPr>
            <w:tcW w:w="4488" w:type="dxa"/>
          </w:tcPr>
          <w:p w14:paraId="215FEAD4" w14:textId="77777777" w:rsidR="00574E10" w:rsidRPr="00B74D70" w:rsidRDefault="008A459E" w:rsidP="0097739E">
            <w:pPr>
              <w:spacing w:before="120" w:after="120"/>
              <w:rPr>
                <w:b/>
                <w:noProof/>
                <w:lang w:val="ka-GE"/>
              </w:rPr>
            </w:pPr>
            <w:r w:rsidRPr="00B74D70">
              <w:rPr>
                <w:b/>
                <w:noProof/>
              </w:rPr>
              <w:drawing>
                <wp:inline distT="0" distB="0" distL="0" distR="0" wp14:anchorId="162872A6" wp14:editId="2ACA49A4">
                  <wp:extent cx="2804160" cy="2103120"/>
                  <wp:effectExtent l="0" t="0" r="0" b="0"/>
                  <wp:docPr id="13339" name="Picture 13339" descr="D:\My Documents\12. qari_18\2. kaspi\24\CIMG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My Documents\12. qari_18\2. kaspi\24\CIMG5243.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064DC28" w14:textId="7C6A9EED" w:rsidR="008A459E" w:rsidRPr="00B74D70" w:rsidRDefault="00574E10" w:rsidP="0097739E">
            <w:pPr>
              <w:spacing w:before="120" w:after="120"/>
              <w:jc w:val="left"/>
              <w:rPr>
                <w:b/>
                <w:noProof/>
                <w:lang w:val="ka-GE"/>
              </w:rPr>
            </w:pPr>
            <w:r w:rsidRPr="00B74D70">
              <w:rPr>
                <w:b/>
                <w:noProof/>
                <w:lang w:val="ka-GE"/>
              </w:rPr>
              <w:t>ნაკვეთი 24.</w:t>
            </w:r>
            <w:r w:rsidRPr="00B74D70">
              <w:rPr>
                <w:b/>
                <w:bCs/>
                <w:noProof/>
                <w:lang w:val="ka-GE"/>
              </w:rPr>
              <w:t xml:space="preserve"> </w:t>
            </w:r>
            <w:r w:rsidR="008A459E" w:rsidRPr="00B74D70">
              <w:rPr>
                <w:noProof/>
                <w:lang w:val="ka-GE"/>
              </w:rPr>
              <w:t>Swida australis</w:t>
            </w:r>
          </w:p>
        </w:tc>
      </w:tr>
      <w:tr w:rsidR="008A459E" w:rsidRPr="00B74D70" w14:paraId="30D3C681" w14:textId="77777777" w:rsidTr="00E25CD6">
        <w:tc>
          <w:tcPr>
            <w:tcW w:w="4541" w:type="dxa"/>
          </w:tcPr>
          <w:p w14:paraId="2E84014F" w14:textId="77777777" w:rsidR="00574E10" w:rsidRPr="00B74D70" w:rsidRDefault="008A459E" w:rsidP="0097739E">
            <w:pPr>
              <w:spacing w:before="120" w:after="120"/>
              <w:rPr>
                <w:b/>
                <w:noProof/>
                <w:lang w:val="ka-GE"/>
              </w:rPr>
            </w:pPr>
            <w:r w:rsidRPr="00B74D70">
              <w:rPr>
                <w:b/>
                <w:noProof/>
              </w:rPr>
              <w:drawing>
                <wp:inline distT="0" distB="0" distL="0" distR="0" wp14:anchorId="5EE18D0C" wp14:editId="78E2F15A">
                  <wp:extent cx="2804160" cy="2103120"/>
                  <wp:effectExtent l="0" t="0" r="0" b="0"/>
                  <wp:docPr id="13340" name="Picture 13340" descr="D:\My Documents\12. qari_18\2. kaspi\24\CIMG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12. qari_18\2. kaspi\24\CIMG5241.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8EF7A6E" w14:textId="77C07CE3" w:rsidR="008A459E" w:rsidRPr="00B74D70" w:rsidRDefault="00574E10" w:rsidP="0097739E">
            <w:pPr>
              <w:spacing w:before="120" w:after="120"/>
              <w:jc w:val="left"/>
              <w:rPr>
                <w:b/>
                <w:noProof/>
                <w:lang w:val="ka-GE"/>
              </w:rPr>
            </w:pPr>
            <w:r w:rsidRPr="00B74D70">
              <w:rPr>
                <w:b/>
                <w:noProof/>
                <w:lang w:val="ka-GE"/>
              </w:rPr>
              <w:t>ნაკვეთი 24.</w:t>
            </w:r>
            <w:r w:rsidRPr="00B74D70">
              <w:rPr>
                <w:b/>
                <w:bCs/>
                <w:noProof/>
                <w:lang w:val="ka-GE"/>
              </w:rPr>
              <w:t xml:space="preserve"> </w:t>
            </w:r>
            <w:r w:rsidRPr="00B74D70">
              <w:rPr>
                <w:bCs/>
                <w:noProof/>
                <w:lang w:val="ka-GE"/>
              </w:rPr>
              <w:t>დაჯაგული მუხნარ-ჯაგრცხილნარი</w:t>
            </w:r>
          </w:p>
        </w:tc>
        <w:tc>
          <w:tcPr>
            <w:tcW w:w="4488" w:type="dxa"/>
          </w:tcPr>
          <w:p w14:paraId="540BD64A" w14:textId="77777777" w:rsidR="00574E10" w:rsidRPr="00B74D70" w:rsidRDefault="008A459E" w:rsidP="0097739E">
            <w:pPr>
              <w:spacing w:before="120" w:after="120"/>
              <w:rPr>
                <w:b/>
                <w:noProof/>
                <w:lang w:val="ka-GE"/>
              </w:rPr>
            </w:pPr>
            <w:r w:rsidRPr="00B74D70">
              <w:rPr>
                <w:b/>
                <w:noProof/>
              </w:rPr>
              <w:drawing>
                <wp:inline distT="0" distB="0" distL="0" distR="0" wp14:anchorId="54552C86" wp14:editId="6573CFB4">
                  <wp:extent cx="2804160" cy="2103120"/>
                  <wp:effectExtent l="0" t="0" r="0" b="0"/>
                  <wp:docPr id="13341" name="Picture 13341" descr="D:\My Documents\12. qari_18\2. kaspi\24\CIMG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12. qari_18\2. kaspi\24\CIMG5242.JP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25CE541" w14:textId="1932FC75" w:rsidR="008A459E" w:rsidRPr="00B74D70" w:rsidRDefault="00574E10" w:rsidP="0097739E">
            <w:pPr>
              <w:spacing w:before="120" w:after="120"/>
              <w:jc w:val="left"/>
              <w:rPr>
                <w:b/>
                <w:bCs/>
                <w:noProof/>
                <w:lang w:val="ka-GE"/>
              </w:rPr>
            </w:pPr>
            <w:r w:rsidRPr="00B74D70">
              <w:rPr>
                <w:b/>
                <w:noProof/>
                <w:lang w:val="ka-GE"/>
              </w:rPr>
              <w:t>ნაკვეთი 24.</w:t>
            </w:r>
            <w:r w:rsidRPr="00B74D70">
              <w:rPr>
                <w:b/>
                <w:bCs/>
                <w:noProof/>
                <w:lang w:val="ka-GE"/>
              </w:rPr>
              <w:t xml:space="preserve"> </w:t>
            </w:r>
            <w:r w:rsidRPr="00B74D70">
              <w:rPr>
                <w:bCs/>
                <w:noProof/>
                <w:lang w:val="ka-GE"/>
              </w:rPr>
              <w:t>დაჯაგული მუხნარ-ჯაგრცხილნარი</w:t>
            </w:r>
          </w:p>
        </w:tc>
      </w:tr>
      <w:tr w:rsidR="00E25CD6" w:rsidRPr="00B74D70" w14:paraId="2F0BC1CF" w14:textId="77777777" w:rsidTr="0020686F">
        <w:tc>
          <w:tcPr>
            <w:tcW w:w="9029" w:type="dxa"/>
            <w:gridSpan w:val="2"/>
          </w:tcPr>
          <w:p w14:paraId="6CF60412" w14:textId="77777777" w:rsidR="00E25CD6" w:rsidRPr="00B74D70" w:rsidRDefault="00E25CD6" w:rsidP="00E25CD6">
            <w:pPr>
              <w:spacing w:before="0" w:after="0"/>
              <w:jc w:val="center"/>
              <w:rPr>
                <w:b/>
                <w:noProof/>
                <w:lang w:val="ka-GE"/>
              </w:rPr>
            </w:pPr>
            <w:r w:rsidRPr="00B74D70">
              <w:rPr>
                <w:b/>
                <w:noProof/>
              </w:rPr>
              <w:lastRenderedPageBreak/>
              <w:drawing>
                <wp:inline distT="0" distB="0" distL="0" distR="0" wp14:anchorId="68C8BA7E" wp14:editId="5BAA134E">
                  <wp:extent cx="2834640" cy="21336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34640" cy="2133600"/>
                          </a:xfrm>
                          <a:prstGeom prst="rect">
                            <a:avLst/>
                          </a:prstGeom>
                          <a:noFill/>
                        </pic:spPr>
                      </pic:pic>
                    </a:graphicData>
                  </a:graphic>
                </wp:inline>
              </w:drawing>
            </w:r>
          </w:p>
          <w:p w14:paraId="10C6A099" w14:textId="6C336EAD" w:rsidR="00E25CD6" w:rsidRPr="00B74D70" w:rsidRDefault="00E25CD6" w:rsidP="00E25CD6">
            <w:pPr>
              <w:spacing w:before="0" w:after="0"/>
              <w:jc w:val="center"/>
              <w:rPr>
                <w:b/>
                <w:noProof/>
                <w:sz w:val="24"/>
                <w:szCs w:val="24"/>
                <w:lang w:val="ka-GE"/>
              </w:rPr>
            </w:pPr>
            <w:r w:rsidRPr="00B74D70">
              <w:rPr>
                <w:b/>
                <w:noProof/>
                <w:lang w:val="ka-GE"/>
              </w:rPr>
              <w:t xml:space="preserve">ნაკვეთი 24. </w:t>
            </w:r>
            <w:r w:rsidRPr="00B74D70">
              <w:rPr>
                <w:noProof/>
                <w:lang w:val="ka-GE"/>
              </w:rPr>
              <w:t>Helleborus caucasicus</w:t>
            </w:r>
          </w:p>
        </w:tc>
      </w:tr>
    </w:tbl>
    <w:p w14:paraId="17885790" w14:textId="3AEDCF23" w:rsidR="008A459E" w:rsidRPr="00B74D70" w:rsidRDefault="00574E10" w:rsidP="00E25CD6">
      <w:pPr>
        <w:rPr>
          <w:b/>
          <w:bCs/>
          <w:noProof/>
          <w:szCs w:val="20"/>
          <w:lang w:val="ka-GE"/>
        </w:rPr>
      </w:pPr>
      <w:r w:rsidRPr="00B74D70">
        <w:rPr>
          <w:b/>
          <w:noProof/>
          <w:szCs w:val="20"/>
          <w:lang w:val="ka-GE"/>
        </w:rPr>
        <w:t xml:space="preserve">ნაკვეთი 25. </w:t>
      </w:r>
      <w:r w:rsidRPr="00B74D70">
        <w:rPr>
          <w:b/>
          <w:bCs/>
          <w:noProof/>
          <w:szCs w:val="20"/>
          <w:lang w:val="ka-GE"/>
        </w:rPr>
        <w:t xml:space="preserve">მარცვლოვან-ნაირბალახოვანი მდელო-საძოვარი,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567BBAD8" w14:textId="77777777" w:rsidTr="0097739E">
        <w:trPr>
          <w:trHeight w:val="330"/>
        </w:trPr>
        <w:tc>
          <w:tcPr>
            <w:tcW w:w="4785" w:type="dxa"/>
            <w:shd w:val="clear" w:color="auto" w:fill="E0E0E0"/>
          </w:tcPr>
          <w:p w14:paraId="6493DAFE" w14:textId="7CED7DF6"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17453E82" w14:textId="2758024C"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მარცვლოვან-ნაირბალახოვანი მდელო-საძოვარი</w:t>
            </w:r>
          </w:p>
        </w:tc>
      </w:tr>
      <w:tr w:rsidR="008A459E" w:rsidRPr="00B74D70" w14:paraId="1A9213BF" w14:textId="77777777" w:rsidTr="0097739E">
        <w:trPr>
          <w:trHeight w:val="321"/>
        </w:trPr>
        <w:tc>
          <w:tcPr>
            <w:tcW w:w="4785" w:type="dxa"/>
            <w:shd w:val="clear" w:color="auto" w:fill="E0E0E0"/>
          </w:tcPr>
          <w:p w14:paraId="63BBE475" w14:textId="2E3546AB"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3A383D3D" w14:textId="7ACF72DB"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EE37A7D" w14:textId="77777777" w:rsidTr="0097739E">
        <w:tc>
          <w:tcPr>
            <w:tcW w:w="4785" w:type="dxa"/>
          </w:tcPr>
          <w:p w14:paraId="710C3DE8" w14:textId="5033E300"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7DAFDDF8" w14:textId="01989D17" w:rsidR="008A459E" w:rsidRPr="00B74D70" w:rsidRDefault="008A459E" w:rsidP="00B02DFD">
            <w:pPr>
              <w:spacing w:before="20" w:after="20"/>
              <w:jc w:val="center"/>
              <w:rPr>
                <w:noProof/>
                <w:szCs w:val="20"/>
                <w:lang w:val="ka-GE"/>
              </w:rPr>
            </w:pPr>
            <w:r w:rsidRPr="00B74D70">
              <w:rPr>
                <w:noProof/>
                <w:szCs w:val="20"/>
                <w:lang w:val="ka-GE"/>
              </w:rPr>
              <w:t>K</w:t>
            </w:r>
            <w:r w:rsidR="00574E10" w:rsidRPr="00B74D70">
              <w:rPr>
                <w:noProof/>
                <w:szCs w:val="20"/>
                <w:lang w:val="ka-GE"/>
              </w:rPr>
              <w:t>კასპის ზემოთ</w:t>
            </w:r>
          </w:p>
        </w:tc>
      </w:tr>
      <w:tr w:rsidR="008A459E" w:rsidRPr="00B74D70" w14:paraId="253A5971" w14:textId="77777777" w:rsidTr="0097739E">
        <w:tc>
          <w:tcPr>
            <w:tcW w:w="4785" w:type="dxa"/>
          </w:tcPr>
          <w:p w14:paraId="57DEEFF1" w14:textId="244A5451"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1EA7C4EC" w14:textId="1536670B" w:rsidR="008A459E" w:rsidRPr="00B74D70" w:rsidRDefault="00574E10" w:rsidP="00B02DFD">
            <w:pPr>
              <w:spacing w:before="20" w:after="20"/>
              <w:jc w:val="center"/>
              <w:rPr>
                <w:noProof/>
                <w:szCs w:val="20"/>
                <w:lang w:val="ka-GE"/>
              </w:rPr>
            </w:pPr>
            <w:r w:rsidRPr="00B74D70">
              <w:rPr>
                <w:noProof/>
                <w:szCs w:val="20"/>
                <w:lang w:val="ka-GE"/>
              </w:rPr>
              <w:t>25</w:t>
            </w:r>
          </w:p>
        </w:tc>
      </w:tr>
      <w:tr w:rsidR="008A459E" w:rsidRPr="00B74D70" w14:paraId="24615C67" w14:textId="77777777" w:rsidTr="0097739E">
        <w:tc>
          <w:tcPr>
            <w:tcW w:w="4785" w:type="dxa"/>
          </w:tcPr>
          <w:p w14:paraId="4A86175F" w14:textId="3D9FE6F3"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153B70C1" w14:textId="580A37F5"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73B05438" w14:textId="77777777" w:rsidTr="0097739E">
        <w:tc>
          <w:tcPr>
            <w:tcW w:w="4785" w:type="dxa"/>
          </w:tcPr>
          <w:p w14:paraId="4622AF6A" w14:textId="78B76BDB"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3BB040BD" w14:textId="77777777" w:rsidR="008A459E" w:rsidRPr="00B74D70" w:rsidRDefault="008A459E" w:rsidP="00B02DFD">
            <w:pPr>
              <w:spacing w:before="20" w:after="20"/>
              <w:jc w:val="center"/>
              <w:rPr>
                <w:noProof/>
                <w:szCs w:val="20"/>
                <w:lang w:val="ka-GE"/>
              </w:rPr>
            </w:pPr>
            <w:r w:rsidRPr="00B74D70">
              <w:rPr>
                <w:noProof/>
                <w:szCs w:val="20"/>
                <w:lang w:val="ka-GE"/>
              </w:rPr>
              <w:t>X449989/Y4646704</w:t>
            </w:r>
          </w:p>
        </w:tc>
      </w:tr>
      <w:tr w:rsidR="008A459E" w:rsidRPr="00B74D70" w14:paraId="2E539826" w14:textId="77777777" w:rsidTr="0097739E">
        <w:tc>
          <w:tcPr>
            <w:tcW w:w="4785" w:type="dxa"/>
          </w:tcPr>
          <w:p w14:paraId="4E9BE613" w14:textId="56A1EC7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4DD638F3" w14:textId="715D6BCE" w:rsidR="008A459E" w:rsidRPr="00B74D70" w:rsidRDefault="00574E10" w:rsidP="00B02DFD">
            <w:pPr>
              <w:spacing w:before="20" w:after="20"/>
              <w:jc w:val="center"/>
              <w:rPr>
                <w:noProof/>
                <w:szCs w:val="20"/>
                <w:lang w:val="ka-GE"/>
              </w:rPr>
            </w:pPr>
            <w:r w:rsidRPr="00B74D70">
              <w:rPr>
                <w:noProof/>
                <w:szCs w:val="20"/>
                <w:lang w:val="ka-GE"/>
              </w:rPr>
              <w:t>964</w:t>
            </w:r>
          </w:p>
        </w:tc>
      </w:tr>
      <w:tr w:rsidR="008A459E" w:rsidRPr="00B74D70" w14:paraId="75B41D70" w14:textId="77777777" w:rsidTr="0097739E">
        <w:tc>
          <w:tcPr>
            <w:tcW w:w="4785" w:type="dxa"/>
          </w:tcPr>
          <w:p w14:paraId="5800A36C" w14:textId="3C118F7E"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2B8A5A3A" w14:textId="2AB0211E"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29259EBB" w14:textId="77777777" w:rsidTr="0097739E">
        <w:tc>
          <w:tcPr>
            <w:tcW w:w="4785" w:type="dxa"/>
          </w:tcPr>
          <w:p w14:paraId="19DA3EA3" w14:textId="29F74157"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64A1AAE2" w14:textId="663D7794" w:rsidR="008A459E" w:rsidRPr="00B74D70" w:rsidRDefault="00574E10" w:rsidP="00B02DFD">
            <w:pPr>
              <w:spacing w:before="20" w:after="20"/>
              <w:jc w:val="center"/>
              <w:rPr>
                <w:noProof/>
                <w:szCs w:val="20"/>
                <w:vertAlign w:val="superscript"/>
                <w:lang w:val="ka-GE"/>
              </w:rPr>
            </w:pPr>
            <w:r w:rsidRPr="00B74D70">
              <w:rPr>
                <w:noProof/>
                <w:szCs w:val="20"/>
                <w:lang w:val="ka-GE"/>
              </w:rPr>
              <w:t>2-3</w:t>
            </w:r>
            <w:r w:rsidRPr="00B74D70">
              <w:rPr>
                <w:noProof/>
                <w:szCs w:val="20"/>
                <w:vertAlign w:val="superscript"/>
                <w:lang w:val="ka-GE"/>
              </w:rPr>
              <w:t>0</w:t>
            </w:r>
          </w:p>
        </w:tc>
      </w:tr>
      <w:tr w:rsidR="008A459E" w:rsidRPr="00B74D70" w14:paraId="0024506B" w14:textId="77777777" w:rsidTr="0097739E">
        <w:tc>
          <w:tcPr>
            <w:tcW w:w="9571" w:type="dxa"/>
            <w:gridSpan w:val="2"/>
            <w:shd w:val="clear" w:color="auto" w:fill="E0E0E0"/>
          </w:tcPr>
          <w:p w14:paraId="234744BA" w14:textId="71428B7B"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698B368E" w14:textId="77777777" w:rsidTr="0097739E">
        <w:tc>
          <w:tcPr>
            <w:tcW w:w="4785" w:type="dxa"/>
          </w:tcPr>
          <w:p w14:paraId="0C2DB8DE" w14:textId="34A7EC4A"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119E5A1" w14:textId="08572839" w:rsidR="008A459E" w:rsidRPr="00B74D70" w:rsidRDefault="00574E10" w:rsidP="00B02DFD">
            <w:pPr>
              <w:spacing w:before="20" w:after="20"/>
              <w:jc w:val="center"/>
              <w:rPr>
                <w:noProof/>
                <w:szCs w:val="20"/>
                <w:lang w:val="ka-GE"/>
              </w:rPr>
            </w:pPr>
            <w:r w:rsidRPr="00B74D70">
              <w:rPr>
                <w:noProof/>
                <w:szCs w:val="20"/>
                <w:lang w:val="ka-GE"/>
              </w:rPr>
              <w:t>60</w:t>
            </w:r>
          </w:p>
        </w:tc>
      </w:tr>
      <w:tr w:rsidR="008A459E" w:rsidRPr="00B74D70" w14:paraId="3AEDC0EC" w14:textId="77777777" w:rsidTr="0097739E">
        <w:tc>
          <w:tcPr>
            <w:tcW w:w="4785" w:type="dxa"/>
          </w:tcPr>
          <w:p w14:paraId="1CB8D7C7" w14:textId="6369FF9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7A3AC03C" w14:textId="1D3B20FF" w:rsidR="008A459E" w:rsidRPr="00B74D70" w:rsidRDefault="00574E10" w:rsidP="00B02DFD">
            <w:pPr>
              <w:spacing w:before="20" w:after="20"/>
              <w:jc w:val="center"/>
              <w:rPr>
                <w:noProof/>
                <w:szCs w:val="20"/>
                <w:lang w:val="ka-GE"/>
              </w:rPr>
            </w:pPr>
            <w:r w:rsidRPr="00B74D70">
              <w:rPr>
                <w:noProof/>
                <w:szCs w:val="20"/>
                <w:lang w:val="ka-GE"/>
              </w:rPr>
              <w:t>40-50</w:t>
            </w:r>
          </w:p>
        </w:tc>
      </w:tr>
      <w:tr w:rsidR="008A459E" w:rsidRPr="00B74D70" w14:paraId="306EFD4A" w14:textId="77777777" w:rsidTr="0097739E">
        <w:tc>
          <w:tcPr>
            <w:tcW w:w="4785" w:type="dxa"/>
          </w:tcPr>
          <w:p w14:paraId="4E0EF2C7" w14:textId="3D4C4C7C"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2E849C5A" w14:textId="1A8EE3DF"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E606216" w14:textId="77777777" w:rsidTr="0097739E">
        <w:tc>
          <w:tcPr>
            <w:tcW w:w="4785" w:type="dxa"/>
          </w:tcPr>
          <w:p w14:paraId="2CF7DC7F" w14:textId="544B1C96"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3BD2BB18" w14:textId="46762D64" w:rsidR="008A459E" w:rsidRPr="00B74D70" w:rsidRDefault="00574E10" w:rsidP="00B02DFD">
            <w:pPr>
              <w:spacing w:before="20" w:after="20"/>
              <w:jc w:val="center"/>
              <w:rPr>
                <w:noProof/>
                <w:szCs w:val="20"/>
                <w:lang w:val="ka-GE"/>
              </w:rPr>
            </w:pPr>
            <w:r w:rsidRPr="00B74D70">
              <w:rPr>
                <w:noProof/>
                <w:szCs w:val="20"/>
                <w:lang w:val="ka-GE"/>
              </w:rPr>
              <w:t>15</w:t>
            </w:r>
          </w:p>
        </w:tc>
      </w:tr>
      <w:tr w:rsidR="008A459E" w:rsidRPr="00B74D70" w14:paraId="6E3A0CCF" w14:textId="77777777" w:rsidTr="0097739E">
        <w:tc>
          <w:tcPr>
            <w:tcW w:w="4785" w:type="dxa"/>
          </w:tcPr>
          <w:p w14:paraId="729F9BB7" w14:textId="486908F7"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70259E62" w14:textId="0843EC46"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61A64A0D" w14:textId="77777777" w:rsidTr="0097739E">
        <w:tc>
          <w:tcPr>
            <w:tcW w:w="4785" w:type="dxa"/>
            <w:shd w:val="clear" w:color="auto" w:fill="E0E0E0"/>
          </w:tcPr>
          <w:p w14:paraId="440A611A" w14:textId="547A6C0B"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5D3BFEAE" w14:textId="06DF3A9F"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4B273784" w14:textId="77777777" w:rsidTr="0097739E">
        <w:tc>
          <w:tcPr>
            <w:tcW w:w="9571" w:type="dxa"/>
            <w:gridSpan w:val="2"/>
            <w:shd w:val="clear" w:color="auto" w:fill="E0E0E0"/>
          </w:tcPr>
          <w:p w14:paraId="4373C3B1" w14:textId="53406CAE"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242F0052" w14:textId="77777777" w:rsidTr="0097739E">
        <w:trPr>
          <w:trHeight w:val="195"/>
        </w:trPr>
        <w:tc>
          <w:tcPr>
            <w:tcW w:w="4785" w:type="dxa"/>
            <w:vAlign w:val="center"/>
          </w:tcPr>
          <w:p w14:paraId="3A89911B" w14:textId="77777777" w:rsidR="008A459E" w:rsidRPr="00B74D70" w:rsidRDefault="008A459E" w:rsidP="00B02DFD">
            <w:pPr>
              <w:spacing w:before="20" w:after="20"/>
              <w:rPr>
                <w:noProof/>
                <w:szCs w:val="20"/>
                <w:lang w:val="ka-GE"/>
              </w:rPr>
            </w:pPr>
            <w:r w:rsidRPr="00B74D70">
              <w:rPr>
                <w:noProof/>
                <w:szCs w:val="20"/>
                <w:lang w:val="ka-GE"/>
              </w:rPr>
              <w:t xml:space="preserve">Festuca ovina </w:t>
            </w:r>
          </w:p>
        </w:tc>
        <w:tc>
          <w:tcPr>
            <w:tcW w:w="4786" w:type="dxa"/>
          </w:tcPr>
          <w:p w14:paraId="4A907D98"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1C906B89" w14:textId="77777777" w:rsidTr="0097739E">
        <w:trPr>
          <w:trHeight w:val="231"/>
        </w:trPr>
        <w:tc>
          <w:tcPr>
            <w:tcW w:w="4785" w:type="dxa"/>
            <w:vAlign w:val="center"/>
          </w:tcPr>
          <w:p w14:paraId="3A2C03EF"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459FBFDD" w14:textId="1362CFF1" w:rsidR="008A459E" w:rsidRPr="00B74D70" w:rsidRDefault="008A459E" w:rsidP="00B02DFD">
            <w:pPr>
              <w:spacing w:before="20" w:after="20"/>
              <w:jc w:val="center"/>
              <w:rPr>
                <w:noProof/>
                <w:szCs w:val="20"/>
                <w:lang w:val="ka-GE"/>
              </w:rPr>
            </w:pPr>
            <w:r w:rsidRPr="00B74D70">
              <w:rPr>
                <w:noProof/>
                <w:szCs w:val="20"/>
                <w:lang w:val="ka-GE"/>
              </w:rPr>
              <w:t>H-60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19D89FA2" w14:textId="77777777" w:rsidTr="0097739E">
        <w:trPr>
          <w:trHeight w:val="240"/>
        </w:trPr>
        <w:tc>
          <w:tcPr>
            <w:tcW w:w="4785" w:type="dxa"/>
            <w:vAlign w:val="center"/>
          </w:tcPr>
          <w:p w14:paraId="6B7A2FF9"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498F4F0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2565032" w14:textId="77777777" w:rsidTr="0097739E">
        <w:trPr>
          <w:trHeight w:val="240"/>
        </w:trPr>
        <w:tc>
          <w:tcPr>
            <w:tcW w:w="4785" w:type="dxa"/>
            <w:vAlign w:val="center"/>
          </w:tcPr>
          <w:p w14:paraId="2670D1A2"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51270E2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61DBF6A" w14:textId="77777777" w:rsidTr="0097739E">
        <w:trPr>
          <w:trHeight w:val="249"/>
        </w:trPr>
        <w:tc>
          <w:tcPr>
            <w:tcW w:w="4785" w:type="dxa"/>
            <w:vAlign w:val="center"/>
          </w:tcPr>
          <w:p w14:paraId="244F7531" w14:textId="77777777" w:rsidR="008A459E" w:rsidRPr="00B74D70" w:rsidRDefault="008A459E" w:rsidP="00B02DFD">
            <w:pPr>
              <w:spacing w:before="20" w:after="20"/>
              <w:rPr>
                <w:noProof/>
                <w:szCs w:val="20"/>
                <w:lang w:val="ka-GE"/>
              </w:rPr>
            </w:pPr>
            <w:r w:rsidRPr="00B74D70">
              <w:rPr>
                <w:noProof/>
                <w:szCs w:val="20"/>
                <w:lang w:val="ka-GE"/>
              </w:rPr>
              <w:t>Lotus corniculatus</w:t>
            </w:r>
          </w:p>
        </w:tc>
        <w:tc>
          <w:tcPr>
            <w:tcW w:w="4786" w:type="dxa"/>
          </w:tcPr>
          <w:p w14:paraId="174FA94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33BF978" w14:textId="77777777" w:rsidTr="0097739E">
        <w:trPr>
          <w:trHeight w:val="249"/>
        </w:trPr>
        <w:tc>
          <w:tcPr>
            <w:tcW w:w="4785" w:type="dxa"/>
            <w:vAlign w:val="center"/>
          </w:tcPr>
          <w:p w14:paraId="1E452F4F" w14:textId="77777777" w:rsidR="008A459E" w:rsidRPr="00B74D70" w:rsidRDefault="008A459E" w:rsidP="00B02DFD">
            <w:pPr>
              <w:spacing w:before="20" w:after="20"/>
              <w:rPr>
                <w:noProof/>
                <w:szCs w:val="20"/>
                <w:lang w:val="ka-GE"/>
              </w:rPr>
            </w:pPr>
            <w:r w:rsidRPr="00B74D70">
              <w:rPr>
                <w:noProof/>
                <w:szCs w:val="20"/>
                <w:lang w:val="ka-GE"/>
              </w:rPr>
              <w:t>Filago arvensis</w:t>
            </w:r>
          </w:p>
        </w:tc>
        <w:tc>
          <w:tcPr>
            <w:tcW w:w="4786" w:type="dxa"/>
          </w:tcPr>
          <w:p w14:paraId="5F34AF7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AF31879" w14:textId="77777777" w:rsidTr="0097739E">
        <w:trPr>
          <w:trHeight w:val="249"/>
        </w:trPr>
        <w:tc>
          <w:tcPr>
            <w:tcW w:w="4785" w:type="dxa"/>
            <w:vAlign w:val="center"/>
          </w:tcPr>
          <w:p w14:paraId="2EDE1B87" w14:textId="5EA93D3E" w:rsidR="008A459E" w:rsidRPr="00B74D70" w:rsidRDefault="008A459E" w:rsidP="00B02DFD">
            <w:pPr>
              <w:spacing w:before="20" w:after="20"/>
              <w:rPr>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4786" w:type="dxa"/>
          </w:tcPr>
          <w:p w14:paraId="19D2E6F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0B6F496" w14:textId="77777777" w:rsidTr="0097739E">
        <w:trPr>
          <w:trHeight w:val="249"/>
        </w:trPr>
        <w:tc>
          <w:tcPr>
            <w:tcW w:w="4785" w:type="dxa"/>
            <w:vAlign w:val="center"/>
          </w:tcPr>
          <w:p w14:paraId="6AFEC122" w14:textId="77777777" w:rsidR="008A459E" w:rsidRPr="00B74D70" w:rsidRDefault="008A459E" w:rsidP="00B02DFD">
            <w:pPr>
              <w:spacing w:before="20" w:after="20"/>
              <w:rPr>
                <w:noProof/>
                <w:szCs w:val="20"/>
                <w:lang w:val="ka-GE"/>
              </w:rPr>
            </w:pPr>
            <w:r w:rsidRPr="00B74D70">
              <w:rPr>
                <w:noProof/>
                <w:szCs w:val="20"/>
                <w:lang w:val="ka-GE"/>
              </w:rPr>
              <w:lastRenderedPageBreak/>
              <w:t>Falcaria vulgaris</w:t>
            </w:r>
          </w:p>
        </w:tc>
        <w:tc>
          <w:tcPr>
            <w:tcW w:w="4786" w:type="dxa"/>
          </w:tcPr>
          <w:p w14:paraId="4A4413C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EF4BE49" w14:textId="77777777" w:rsidTr="0097739E">
        <w:trPr>
          <w:trHeight w:val="249"/>
        </w:trPr>
        <w:tc>
          <w:tcPr>
            <w:tcW w:w="4785" w:type="dxa"/>
            <w:vAlign w:val="center"/>
          </w:tcPr>
          <w:p w14:paraId="75D1E2AD" w14:textId="77777777" w:rsidR="008A459E" w:rsidRPr="00B74D70" w:rsidRDefault="008A459E" w:rsidP="00B02DFD">
            <w:pPr>
              <w:spacing w:before="20" w:after="20"/>
              <w:rPr>
                <w:noProof/>
                <w:szCs w:val="20"/>
                <w:lang w:val="ka-GE"/>
              </w:rPr>
            </w:pPr>
            <w:r w:rsidRPr="00B74D70">
              <w:rPr>
                <w:noProof/>
                <w:szCs w:val="20"/>
                <w:lang w:val="ka-GE"/>
              </w:rPr>
              <w:t>Eryngium campestre</w:t>
            </w:r>
          </w:p>
        </w:tc>
        <w:tc>
          <w:tcPr>
            <w:tcW w:w="4786" w:type="dxa"/>
          </w:tcPr>
          <w:p w14:paraId="0FF1EBE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9BE0FF0" w14:textId="77777777" w:rsidTr="0097739E">
        <w:trPr>
          <w:trHeight w:val="249"/>
        </w:trPr>
        <w:tc>
          <w:tcPr>
            <w:tcW w:w="4785" w:type="dxa"/>
            <w:vAlign w:val="center"/>
          </w:tcPr>
          <w:p w14:paraId="1E34D289" w14:textId="77777777" w:rsidR="008A459E" w:rsidRPr="00B74D70" w:rsidRDefault="008A459E" w:rsidP="00B02DFD">
            <w:pPr>
              <w:spacing w:before="20" w:after="20"/>
              <w:rPr>
                <w:noProof/>
                <w:szCs w:val="20"/>
                <w:lang w:val="ka-GE"/>
              </w:rPr>
            </w:pPr>
            <w:r w:rsidRPr="00B74D70">
              <w:rPr>
                <w:noProof/>
                <w:szCs w:val="20"/>
                <w:lang w:val="ka-GE"/>
              </w:rPr>
              <w:t>Salvia nemorosa</w:t>
            </w:r>
          </w:p>
        </w:tc>
        <w:tc>
          <w:tcPr>
            <w:tcW w:w="4786" w:type="dxa"/>
          </w:tcPr>
          <w:p w14:paraId="6B7D875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7EED23F" w14:textId="77777777" w:rsidTr="0097739E">
        <w:trPr>
          <w:trHeight w:val="249"/>
        </w:trPr>
        <w:tc>
          <w:tcPr>
            <w:tcW w:w="4785" w:type="dxa"/>
            <w:vAlign w:val="center"/>
          </w:tcPr>
          <w:p w14:paraId="1B76436E" w14:textId="77777777" w:rsidR="008A459E" w:rsidRPr="00B74D70" w:rsidRDefault="008A459E" w:rsidP="00B02DFD">
            <w:pPr>
              <w:spacing w:before="20" w:after="20"/>
              <w:rPr>
                <w:noProof/>
                <w:szCs w:val="20"/>
                <w:lang w:val="ka-GE"/>
              </w:rPr>
            </w:pPr>
            <w:r w:rsidRPr="00B74D70">
              <w:rPr>
                <w:noProof/>
                <w:szCs w:val="20"/>
                <w:lang w:val="ka-GE"/>
              </w:rPr>
              <w:t>Tragopogon pussilus</w:t>
            </w:r>
          </w:p>
        </w:tc>
        <w:tc>
          <w:tcPr>
            <w:tcW w:w="4786" w:type="dxa"/>
          </w:tcPr>
          <w:p w14:paraId="2305934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45DFC3B" w14:textId="77777777" w:rsidTr="0097739E">
        <w:trPr>
          <w:trHeight w:val="249"/>
        </w:trPr>
        <w:tc>
          <w:tcPr>
            <w:tcW w:w="4785" w:type="dxa"/>
            <w:vAlign w:val="center"/>
          </w:tcPr>
          <w:p w14:paraId="1004861E" w14:textId="77777777" w:rsidR="008A459E" w:rsidRPr="00B74D70" w:rsidRDefault="008A459E" w:rsidP="00B02DFD">
            <w:pPr>
              <w:spacing w:before="20" w:after="20"/>
              <w:rPr>
                <w:noProof/>
                <w:szCs w:val="20"/>
                <w:lang w:val="ka-GE"/>
              </w:rPr>
            </w:pPr>
            <w:r w:rsidRPr="00B74D70">
              <w:rPr>
                <w:noProof/>
                <w:szCs w:val="20"/>
                <w:lang w:val="ka-GE"/>
              </w:rPr>
              <w:t>Phlomis tuberosa</w:t>
            </w:r>
          </w:p>
        </w:tc>
        <w:tc>
          <w:tcPr>
            <w:tcW w:w="4786" w:type="dxa"/>
          </w:tcPr>
          <w:p w14:paraId="1899EE7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9594672" w14:textId="77777777" w:rsidTr="0097739E">
        <w:trPr>
          <w:trHeight w:val="249"/>
        </w:trPr>
        <w:tc>
          <w:tcPr>
            <w:tcW w:w="4785" w:type="dxa"/>
            <w:vAlign w:val="center"/>
          </w:tcPr>
          <w:p w14:paraId="04A25BB3" w14:textId="77777777" w:rsidR="008A459E" w:rsidRPr="00B74D70" w:rsidRDefault="008A459E" w:rsidP="00B02DFD">
            <w:pPr>
              <w:spacing w:before="20" w:after="20"/>
              <w:rPr>
                <w:noProof/>
                <w:szCs w:val="20"/>
                <w:lang w:val="ka-GE"/>
              </w:rPr>
            </w:pPr>
            <w:r w:rsidRPr="00B74D70">
              <w:rPr>
                <w:noProof/>
                <w:szCs w:val="20"/>
                <w:lang w:val="ka-GE"/>
              </w:rPr>
              <w:t>Salvia verticillata</w:t>
            </w:r>
          </w:p>
        </w:tc>
        <w:tc>
          <w:tcPr>
            <w:tcW w:w="4786" w:type="dxa"/>
          </w:tcPr>
          <w:p w14:paraId="63A4839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A5032D4" w14:textId="77777777" w:rsidTr="0097739E">
        <w:trPr>
          <w:trHeight w:val="249"/>
        </w:trPr>
        <w:tc>
          <w:tcPr>
            <w:tcW w:w="4785" w:type="dxa"/>
            <w:vAlign w:val="center"/>
          </w:tcPr>
          <w:p w14:paraId="30F0504B" w14:textId="77777777" w:rsidR="008A459E" w:rsidRPr="00B74D70" w:rsidRDefault="008A459E" w:rsidP="00B02DFD">
            <w:pPr>
              <w:spacing w:before="20" w:after="20"/>
              <w:rPr>
                <w:noProof/>
                <w:szCs w:val="20"/>
                <w:lang w:val="ka-GE"/>
              </w:rPr>
            </w:pPr>
            <w:r w:rsidRPr="00B74D70">
              <w:rPr>
                <w:noProof/>
                <w:szCs w:val="20"/>
                <w:lang w:val="ka-GE"/>
              </w:rPr>
              <w:t>Helianthemum hirsutum</w:t>
            </w:r>
          </w:p>
        </w:tc>
        <w:tc>
          <w:tcPr>
            <w:tcW w:w="4786" w:type="dxa"/>
          </w:tcPr>
          <w:p w14:paraId="0E450EA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670CF5E" w14:textId="77777777" w:rsidTr="0097739E">
        <w:trPr>
          <w:trHeight w:val="249"/>
        </w:trPr>
        <w:tc>
          <w:tcPr>
            <w:tcW w:w="4785" w:type="dxa"/>
            <w:vAlign w:val="center"/>
          </w:tcPr>
          <w:p w14:paraId="41BAA2CB" w14:textId="49E8AD04" w:rsidR="008A459E" w:rsidRPr="00B74D70" w:rsidRDefault="00574E10" w:rsidP="00B02DFD">
            <w:pPr>
              <w:spacing w:before="20" w:after="20"/>
              <w:rPr>
                <w:noProof/>
                <w:szCs w:val="20"/>
                <w:lang w:val="ka-GE"/>
              </w:rPr>
            </w:pPr>
            <w:r w:rsidRPr="00B74D70">
              <w:rPr>
                <w:noProof/>
                <w:szCs w:val="20"/>
                <w:lang w:val="ka-GE"/>
              </w:rPr>
              <w:t>ერევა მეჩხერად გლერძა (</w:t>
            </w:r>
            <w:r w:rsidR="008A459E" w:rsidRPr="00B74D70">
              <w:rPr>
                <w:noProof/>
                <w:szCs w:val="20"/>
                <w:lang w:val="ka-GE"/>
              </w:rPr>
              <w:t>Astragalus microcephalus</w:t>
            </w:r>
            <w:r w:rsidRPr="00B74D70">
              <w:rPr>
                <w:noProof/>
                <w:szCs w:val="20"/>
                <w:lang w:val="ka-GE"/>
              </w:rPr>
              <w:t>)</w:t>
            </w:r>
          </w:p>
        </w:tc>
        <w:tc>
          <w:tcPr>
            <w:tcW w:w="4786" w:type="dxa"/>
          </w:tcPr>
          <w:p w14:paraId="30040CE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A57070A" w14:textId="77777777" w:rsidTr="0097739E">
        <w:tc>
          <w:tcPr>
            <w:tcW w:w="9571" w:type="dxa"/>
            <w:gridSpan w:val="2"/>
            <w:shd w:val="clear" w:color="auto" w:fill="E0E0E0"/>
            <w:vAlign w:val="center"/>
          </w:tcPr>
          <w:p w14:paraId="50D018DF" w14:textId="4AA6FFBE" w:rsidR="008A459E" w:rsidRPr="00B74D70" w:rsidRDefault="00574E10" w:rsidP="00E25CD6">
            <w:pPr>
              <w:keepNext/>
              <w:spacing w:before="20" w:after="20"/>
              <w:jc w:val="center"/>
              <w:rPr>
                <w:noProof/>
                <w:szCs w:val="20"/>
                <w:lang w:val="ka-GE"/>
              </w:rPr>
            </w:pPr>
            <w:r w:rsidRPr="00B74D70">
              <w:rPr>
                <w:b/>
                <w:bCs/>
                <w:noProof/>
                <w:szCs w:val="20"/>
                <w:lang w:val="ka-GE"/>
              </w:rPr>
              <w:t>ხავსის საფარი</w:t>
            </w:r>
          </w:p>
        </w:tc>
      </w:tr>
      <w:tr w:rsidR="008A459E" w:rsidRPr="00B74D70" w14:paraId="6FA3176E" w14:textId="77777777" w:rsidTr="0097739E">
        <w:tc>
          <w:tcPr>
            <w:tcW w:w="4785" w:type="dxa"/>
            <w:vAlign w:val="center"/>
          </w:tcPr>
          <w:p w14:paraId="57B5F747" w14:textId="13733DFE"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7ADC472A" w14:textId="1D1531E2" w:rsidR="008A459E" w:rsidRPr="00B74D70" w:rsidRDefault="00574E10" w:rsidP="00B02DFD">
            <w:pPr>
              <w:spacing w:before="20" w:after="20"/>
              <w:jc w:val="center"/>
              <w:rPr>
                <w:noProof/>
                <w:szCs w:val="20"/>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E25CD6" w:rsidRPr="00B74D70" w14:paraId="66881E3B" w14:textId="77777777" w:rsidTr="0020686F">
        <w:tc>
          <w:tcPr>
            <w:tcW w:w="9029" w:type="dxa"/>
          </w:tcPr>
          <w:p w14:paraId="42A8B05D" w14:textId="77777777" w:rsidR="00E25CD6" w:rsidRPr="00B74D70" w:rsidRDefault="00E25CD6" w:rsidP="0097739E">
            <w:pPr>
              <w:spacing w:before="120" w:after="120"/>
              <w:jc w:val="center"/>
              <w:rPr>
                <w:b/>
                <w:noProof/>
                <w:lang w:val="ka-GE"/>
              </w:rPr>
            </w:pPr>
            <w:r w:rsidRPr="00B74D70">
              <w:rPr>
                <w:b/>
                <w:noProof/>
              </w:rPr>
              <w:drawing>
                <wp:inline distT="0" distB="0" distL="0" distR="0" wp14:anchorId="145FA80E" wp14:editId="5C3BCC5D">
                  <wp:extent cx="2804159" cy="2103120"/>
                  <wp:effectExtent l="0" t="0" r="0" b="0"/>
                  <wp:docPr id="13343" name="Picture 13343" descr="D:\My Documents\12. qari_18\2. kaspi\25\CIMG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My Documents\12. qari_18\2. kaspi\25\CIMG5245.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0B478B9" w14:textId="5C82C922" w:rsidR="00E25CD6" w:rsidRPr="00B74D70" w:rsidRDefault="00E25CD6" w:rsidP="00E25CD6">
            <w:pPr>
              <w:spacing w:before="0" w:after="0"/>
              <w:jc w:val="center"/>
              <w:rPr>
                <w:b/>
                <w:noProof/>
                <w:lang w:val="ka-GE"/>
              </w:rPr>
            </w:pPr>
            <w:r w:rsidRPr="00B74D70">
              <w:rPr>
                <w:b/>
                <w:noProof/>
                <w:lang w:val="ka-GE"/>
              </w:rPr>
              <w:t xml:space="preserve">ნაკვეთი 25. </w:t>
            </w:r>
            <w:r w:rsidRPr="00B74D70">
              <w:rPr>
                <w:bCs/>
                <w:noProof/>
                <w:lang w:val="ka-GE"/>
              </w:rPr>
              <w:t>მარცვლოვან-ნაირბალახოვანი მდელო-საძოვარი</w:t>
            </w:r>
          </w:p>
        </w:tc>
      </w:tr>
    </w:tbl>
    <w:p w14:paraId="0F7179FF" w14:textId="4F05BB79" w:rsidR="008A459E" w:rsidRPr="00B74D70" w:rsidRDefault="00574E10" w:rsidP="0097739E">
      <w:pPr>
        <w:rPr>
          <w:noProof/>
          <w:szCs w:val="20"/>
          <w:lang w:val="ka-GE"/>
        </w:rPr>
      </w:pPr>
      <w:r w:rsidRPr="00B74D70">
        <w:rPr>
          <w:b/>
          <w:noProof/>
          <w:szCs w:val="20"/>
          <w:lang w:val="ka-GE"/>
        </w:rPr>
        <w:t>ნაკვეთი 26.</w:t>
      </w:r>
      <w:r w:rsidRPr="00B74D70">
        <w:rPr>
          <w:b/>
          <w:bCs/>
          <w:noProof/>
          <w:szCs w:val="20"/>
          <w:lang w:val="ka-GE"/>
        </w:rPr>
        <w:t xml:space="preserve"> მეჩხერი ღვიიანი,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3AE1EE1D" w14:textId="77777777" w:rsidTr="0097739E">
        <w:trPr>
          <w:trHeight w:val="330"/>
        </w:trPr>
        <w:tc>
          <w:tcPr>
            <w:tcW w:w="4785" w:type="dxa"/>
            <w:shd w:val="clear" w:color="auto" w:fill="E0E0E0"/>
          </w:tcPr>
          <w:p w14:paraId="0F61E02A" w14:textId="0A33EED5"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8E16B66" w14:textId="057285D0" w:rsidR="008A459E" w:rsidRPr="00B74D70" w:rsidRDefault="00574E10" w:rsidP="00B02DFD">
            <w:pPr>
              <w:spacing w:before="20" w:after="20"/>
              <w:jc w:val="center"/>
              <w:rPr>
                <w:b/>
                <w:bCs/>
                <w:noProof/>
                <w:szCs w:val="20"/>
                <w:lang w:val="ka-GE"/>
              </w:rPr>
            </w:pPr>
            <w:r w:rsidRPr="00B74D70">
              <w:rPr>
                <w:b/>
                <w:bCs/>
                <w:noProof/>
                <w:szCs w:val="20"/>
                <w:lang w:val="ka-GE"/>
              </w:rPr>
              <w:t>მეჩხერი ღვიიანი</w:t>
            </w:r>
          </w:p>
        </w:tc>
      </w:tr>
      <w:tr w:rsidR="008A459E" w:rsidRPr="00B74D70" w14:paraId="731E778A" w14:textId="77777777" w:rsidTr="0097739E">
        <w:trPr>
          <w:trHeight w:val="321"/>
        </w:trPr>
        <w:tc>
          <w:tcPr>
            <w:tcW w:w="4785" w:type="dxa"/>
            <w:shd w:val="clear" w:color="auto" w:fill="E0E0E0"/>
          </w:tcPr>
          <w:p w14:paraId="0878A202" w14:textId="0A172E1D"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6EBE78B" w14:textId="3D798CC4"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804FEC8" w14:textId="77777777" w:rsidTr="0097739E">
        <w:tc>
          <w:tcPr>
            <w:tcW w:w="4785" w:type="dxa"/>
          </w:tcPr>
          <w:p w14:paraId="72DCE43D" w14:textId="281B77A1"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F2CE2C9" w14:textId="5104F7B9" w:rsidR="008A459E" w:rsidRPr="00B74D70" w:rsidRDefault="00574E10" w:rsidP="00B02DFD">
            <w:pPr>
              <w:spacing w:before="20" w:after="20"/>
              <w:jc w:val="center"/>
              <w:rPr>
                <w:noProof/>
                <w:szCs w:val="20"/>
                <w:lang w:val="ka-GE"/>
              </w:rPr>
            </w:pPr>
            <w:r w:rsidRPr="00B74D70">
              <w:rPr>
                <w:noProof/>
                <w:szCs w:val="20"/>
                <w:lang w:val="ka-GE"/>
              </w:rPr>
              <w:t>კასპის ზემოთ</w:t>
            </w:r>
          </w:p>
        </w:tc>
      </w:tr>
      <w:tr w:rsidR="008A459E" w:rsidRPr="00B74D70" w14:paraId="2C72838F" w14:textId="77777777" w:rsidTr="0097739E">
        <w:tc>
          <w:tcPr>
            <w:tcW w:w="4785" w:type="dxa"/>
          </w:tcPr>
          <w:p w14:paraId="12AEF642" w14:textId="008B54D8"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5D29ECE9" w14:textId="57B03CDA" w:rsidR="008A459E" w:rsidRPr="00B74D70" w:rsidRDefault="00574E10" w:rsidP="00B02DFD">
            <w:pPr>
              <w:spacing w:before="20" w:after="20"/>
              <w:jc w:val="center"/>
              <w:rPr>
                <w:noProof/>
                <w:szCs w:val="20"/>
                <w:lang w:val="ka-GE"/>
              </w:rPr>
            </w:pPr>
            <w:r w:rsidRPr="00B74D70">
              <w:rPr>
                <w:noProof/>
                <w:szCs w:val="20"/>
                <w:lang w:val="ka-GE"/>
              </w:rPr>
              <w:t>26</w:t>
            </w:r>
          </w:p>
        </w:tc>
      </w:tr>
      <w:tr w:rsidR="008A459E" w:rsidRPr="00B74D70" w14:paraId="66377655" w14:textId="77777777" w:rsidTr="0097739E">
        <w:tc>
          <w:tcPr>
            <w:tcW w:w="4785" w:type="dxa"/>
          </w:tcPr>
          <w:p w14:paraId="402DC16B" w14:textId="58C1F6DA"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3661EFC0" w14:textId="372E5AEA"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52251AC3" w14:textId="77777777" w:rsidTr="0097739E">
        <w:tc>
          <w:tcPr>
            <w:tcW w:w="4785" w:type="dxa"/>
          </w:tcPr>
          <w:p w14:paraId="78C3960F" w14:textId="76AF01EA"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0260AEF8" w14:textId="77777777" w:rsidR="008A459E" w:rsidRPr="00B74D70" w:rsidRDefault="008A459E" w:rsidP="00B02DFD">
            <w:pPr>
              <w:spacing w:before="20" w:after="20"/>
              <w:jc w:val="center"/>
              <w:rPr>
                <w:noProof/>
                <w:szCs w:val="20"/>
                <w:lang w:val="ka-GE"/>
              </w:rPr>
            </w:pPr>
            <w:r w:rsidRPr="00B74D70">
              <w:rPr>
                <w:noProof/>
                <w:szCs w:val="20"/>
                <w:lang w:val="ka-GE"/>
              </w:rPr>
              <w:t>X 450944/Y4646253</w:t>
            </w:r>
          </w:p>
        </w:tc>
      </w:tr>
      <w:tr w:rsidR="008A459E" w:rsidRPr="00B74D70" w14:paraId="21973937" w14:textId="77777777" w:rsidTr="0097739E">
        <w:tc>
          <w:tcPr>
            <w:tcW w:w="4785" w:type="dxa"/>
          </w:tcPr>
          <w:p w14:paraId="74808D4C" w14:textId="2A34D6D2"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02B98104" w14:textId="0FDD0C94" w:rsidR="008A459E" w:rsidRPr="00B74D70" w:rsidRDefault="00574E10" w:rsidP="00B02DFD">
            <w:pPr>
              <w:spacing w:before="20" w:after="20"/>
              <w:jc w:val="center"/>
              <w:rPr>
                <w:noProof/>
                <w:szCs w:val="20"/>
                <w:lang w:val="ka-GE"/>
              </w:rPr>
            </w:pPr>
            <w:r w:rsidRPr="00B74D70">
              <w:rPr>
                <w:noProof/>
                <w:szCs w:val="20"/>
                <w:lang w:val="ka-GE"/>
              </w:rPr>
              <w:t>1003</w:t>
            </w:r>
          </w:p>
        </w:tc>
      </w:tr>
      <w:tr w:rsidR="008A459E" w:rsidRPr="00B74D70" w14:paraId="724F5EE8" w14:textId="77777777" w:rsidTr="0097739E">
        <w:tc>
          <w:tcPr>
            <w:tcW w:w="4785" w:type="dxa"/>
          </w:tcPr>
          <w:p w14:paraId="417AC6C1" w14:textId="1805E65C"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1E27A771" w14:textId="7063CE6A"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3DBEA605" w14:textId="77777777" w:rsidTr="0097739E">
        <w:tc>
          <w:tcPr>
            <w:tcW w:w="4785" w:type="dxa"/>
          </w:tcPr>
          <w:p w14:paraId="69F8E7B6" w14:textId="03199264"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0CDE0DA8" w14:textId="6B666AD3" w:rsidR="008A459E" w:rsidRPr="00B74D70" w:rsidRDefault="00574E10" w:rsidP="00B02DFD">
            <w:pPr>
              <w:spacing w:before="20" w:after="20"/>
              <w:jc w:val="center"/>
              <w:rPr>
                <w:noProof/>
                <w:szCs w:val="20"/>
                <w:vertAlign w:val="superscript"/>
                <w:lang w:val="ka-GE"/>
              </w:rPr>
            </w:pPr>
            <w:r w:rsidRPr="00B74D70">
              <w:rPr>
                <w:noProof/>
                <w:szCs w:val="20"/>
                <w:lang w:val="ka-GE"/>
              </w:rPr>
              <w:t>0</w:t>
            </w:r>
            <w:r w:rsidRPr="00B74D70">
              <w:rPr>
                <w:noProof/>
                <w:szCs w:val="20"/>
                <w:vertAlign w:val="superscript"/>
                <w:lang w:val="ka-GE"/>
              </w:rPr>
              <w:t>0</w:t>
            </w:r>
          </w:p>
        </w:tc>
      </w:tr>
      <w:tr w:rsidR="008A459E" w:rsidRPr="00B74D70" w14:paraId="09BD21B0" w14:textId="77777777" w:rsidTr="0097739E">
        <w:tc>
          <w:tcPr>
            <w:tcW w:w="9571" w:type="dxa"/>
            <w:gridSpan w:val="2"/>
            <w:shd w:val="clear" w:color="auto" w:fill="E0E0E0"/>
          </w:tcPr>
          <w:p w14:paraId="55F3EC4D" w14:textId="60FA4429"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129D2FBC" w14:textId="77777777" w:rsidTr="0097739E">
        <w:tc>
          <w:tcPr>
            <w:tcW w:w="4785" w:type="dxa"/>
          </w:tcPr>
          <w:p w14:paraId="37C21D01" w14:textId="5C61A436"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2CDF6E74" w14:textId="1251B451" w:rsidR="008A459E" w:rsidRPr="00B74D70" w:rsidRDefault="00574E10" w:rsidP="00B02DFD">
            <w:pPr>
              <w:spacing w:before="20" w:after="20"/>
              <w:jc w:val="center"/>
              <w:rPr>
                <w:noProof/>
                <w:szCs w:val="20"/>
                <w:lang w:val="ka-GE"/>
              </w:rPr>
            </w:pPr>
            <w:r w:rsidRPr="00B74D70">
              <w:rPr>
                <w:noProof/>
                <w:szCs w:val="20"/>
                <w:lang w:val="ka-GE"/>
              </w:rPr>
              <w:t>200</w:t>
            </w:r>
          </w:p>
        </w:tc>
      </w:tr>
      <w:tr w:rsidR="008A459E" w:rsidRPr="00B74D70" w14:paraId="153AE76C" w14:textId="77777777" w:rsidTr="0097739E">
        <w:tc>
          <w:tcPr>
            <w:tcW w:w="4785" w:type="dxa"/>
          </w:tcPr>
          <w:p w14:paraId="333CFFBC" w14:textId="0C7C3A4B"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462BB13A" w14:textId="215734DD" w:rsidR="008A459E" w:rsidRPr="00B74D70" w:rsidRDefault="00574E10" w:rsidP="00B02DFD">
            <w:pPr>
              <w:spacing w:before="20" w:after="20"/>
              <w:jc w:val="center"/>
              <w:rPr>
                <w:noProof/>
                <w:szCs w:val="20"/>
                <w:lang w:val="ka-GE"/>
              </w:rPr>
            </w:pPr>
            <w:r w:rsidRPr="00B74D70">
              <w:rPr>
                <w:noProof/>
                <w:szCs w:val="20"/>
                <w:lang w:val="ka-GE"/>
              </w:rPr>
              <w:t>60</w:t>
            </w:r>
          </w:p>
        </w:tc>
      </w:tr>
      <w:tr w:rsidR="008A459E" w:rsidRPr="00B74D70" w14:paraId="44C15520" w14:textId="77777777" w:rsidTr="0097739E">
        <w:tc>
          <w:tcPr>
            <w:tcW w:w="4785" w:type="dxa"/>
          </w:tcPr>
          <w:p w14:paraId="0FCCDC8D" w14:textId="4D09AB88"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4135B72F" w14:textId="6B8EE128" w:rsidR="008A459E" w:rsidRPr="00B74D70" w:rsidRDefault="00574E10" w:rsidP="00B02DFD">
            <w:pPr>
              <w:spacing w:before="20" w:after="20"/>
              <w:jc w:val="center"/>
              <w:rPr>
                <w:noProof/>
                <w:szCs w:val="20"/>
                <w:lang w:val="ka-GE"/>
              </w:rPr>
            </w:pPr>
            <w:r w:rsidRPr="00B74D70">
              <w:rPr>
                <w:noProof/>
                <w:szCs w:val="20"/>
                <w:lang w:val="ka-GE"/>
              </w:rPr>
              <w:t>15-20</w:t>
            </w:r>
          </w:p>
        </w:tc>
      </w:tr>
      <w:tr w:rsidR="008A459E" w:rsidRPr="00B74D70" w14:paraId="6BD3CDF8" w14:textId="77777777" w:rsidTr="0097739E">
        <w:tc>
          <w:tcPr>
            <w:tcW w:w="4785" w:type="dxa"/>
          </w:tcPr>
          <w:p w14:paraId="47EB784D" w14:textId="195F38F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2F730D59" w14:textId="1096327B" w:rsidR="008A459E" w:rsidRPr="00B74D70" w:rsidRDefault="00574E10" w:rsidP="00B02DFD">
            <w:pPr>
              <w:spacing w:before="20" w:after="20"/>
              <w:jc w:val="center"/>
              <w:rPr>
                <w:noProof/>
                <w:szCs w:val="20"/>
                <w:lang w:val="ka-GE"/>
              </w:rPr>
            </w:pPr>
            <w:r w:rsidRPr="00B74D70">
              <w:rPr>
                <w:noProof/>
                <w:szCs w:val="20"/>
                <w:lang w:val="ka-GE"/>
              </w:rPr>
              <w:t>70-80</w:t>
            </w:r>
          </w:p>
        </w:tc>
      </w:tr>
      <w:tr w:rsidR="008A459E" w:rsidRPr="00B74D70" w14:paraId="118C4FBB" w14:textId="77777777" w:rsidTr="0097739E">
        <w:tc>
          <w:tcPr>
            <w:tcW w:w="4785" w:type="dxa"/>
          </w:tcPr>
          <w:p w14:paraId="37919D9A" w14:textId="55988FF0" w:rsidR="008A459E" w:rsidRPr="00B74D70" w:rsidRDefault="00574E10" w:rsidP="00B02DFD">
            <w:pPr>
              <w:spacing w:before="20" w:after="20"/>
              <w:rPr>
                <w:noProof/>
                <w:szCs w:val="20"/>
                <w:lang w:val="ka-GE"/>
              </w:rPr>
            </w:pPr>
            <w:r w:rsidRPr="00B74D70">
              <w:rPr>
                <w:noProof/>
                <w:szCs w:val="20"/>
                <w:lang w:val="ka-GE"/>
              </w:rPr>
              <w:lastRenderedPageBreak/>
              <w:t>ხავსების დაფარულობა (%)</w:t>
            </w:r>
          </w:p>
        </w:tc>
        <w:tc>
          <w:tcPr>
            <w:tcW w:w="4786" w:type="dxa"/>
          </w:tcPr>
          <w:p w14:paraId="6857F62F" w14:textId="497107A5" w:rsidR="008A459E" w:rsidRPr="00B74D70" w:rsidRDefault="00574E10" w:rsidP="00B02DFD">
            <w:pPr>
              <w:spacing w:before="20" w:after="20"/>
              <w:jc w:val="center"/>
              <w:rPr>
                <w:noProof/>
                <w:szCs w:val="20"/>
                <w:lang w:val="ka-GE"/>
              </w:rPr>
            </w:pPr>
            <w:r w:rsidRPr="00B74D70">
              <w:rPr>
                <w:noProof/>
                <w:szCs w:val="20"/>
                <w:lang w:val="ka-GE"/>
              </w:rPr>
              <w:t>15-20</w:t>
            </w:r>
          </w:p>
        </w:tc>
      </w:tr>
      <w:tr w:rsidR="008A459E" w:rsidRPr="00B74D70" w14:paraId="1508ECD9" w14:textId="77777777" w:rsidTr="0097739E">
        <w:tc>
          <w:tcPr>
            <w:tcW w:w="4785" w:type="dxa"/>
          </w:tcPr>
          <w:p w14:paraId="4EDB6690" w14:textId="2E6B99D3"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51FA93E7" w14:textId="6B4F52F5" w:rsidR="008A459E" w:rsidRPr="00B74D70" w:rsidRDefault="00574E10" w:rsidP="00B02DFD">
            <w:pPr>
              <w:spacing w:before="20" w:after="20"/>
              <w:jc w:val="center"/>
              <w:rPr>
                <w:noProof/>
                <w:szCs w:val="20"/>
                <w:lang w:val="ka-GE"/>
              </w:rPr>
            </w:pPr>
            <w:r w:rsidRPr="00B74D70">
              <w:rPr>
                <w:noProof/>
                <w:szCs w:val="20"/>
                <w:lang w:val="ka-GE"/>
              </w:rPr>
              <w:t>15</w:t>
            </w:r>
          </w:p>
        </w:tc>
      </w:tr>
      <w:tr w:rsidR="008A459E" w:rsidRPr="00B74D70" w14:paraId="4B520B82" w14:textId="77777777" w:rsidTr="0097739E">
        <w:tc>
          <w:tcPr>
            <w:tcW w:w="4785" w:type="dxa"/>
          </w:tcPr>
          <w:p w14:paraId="1272F1D7" w14:textId="29CCDF65"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5EB470A3" w14:textId="636C8F38" w:rsidR="008A459E" w:rsidRPr="00B74D70" w:rsidRDefault="00574E10" w:rsidP="00B02DFD">
            <w:pPr>
              <w:spacing w:before="20" w:after="20"/>
              <w:jc w:val="center"/>
              <w:rPr>
                <w:noProof/>
                <w:szCs w:val="20"/>
                <w:lang w:val="ka-GE"/>
              </w:rPr>
            </w:pPr>
            <w:r w:rsidRPr="00B74D70">
              <w:rPr>
                <w:noProof/>
                <w:szCs w:val="20"/>
                <w:lang w:val="ka-GE"/>
              </w:rPr>
              <w:t>3-4</w:t>
            </w:r>
          </w:p>
        </w:tc>
      </w:tr>
      <w:tr w:rsidR="008A459E" w:rsidRPr="00B74D70" w14:paraId="24B5863B" w14:textId="77777777" w:rsidTr="0097739E">
        <w:tc>
          <w:tcPr>
            <w:tcW w:w="4785" w:type="dxa"/>
            <w:shd w:val="clear" w:color="auto" w:fill="E0E0E0"/>
          </w:tcPr>
          <w:p w14:paraId="25906274" w14:textId="49D55C1A"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2F1DC905" w14:textId="029D496B"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783D4E6C" w14:textId="77777777" w:rsidTr="0097739E">
        <w:tc>
          <w:tcPr>
            <w:tcW w:w="9571" w:type="dxa"/>
            <w:gridSpan w:val="2"/>
            <w:shd w:val="clear" w:color="auto" w:fill="E0E0E0"/>
          </w:tcPr>
          <w:p w14:paraId="62EB4EDD" w14:textId="482397D4"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05FFC2C8" w14:textId="77777777" w:rsidTr="0097739E">
        <w:trPr>
          <w:trHeight w:val="195"/>
        </w:trPr>
        <w:tc>
          <w:tcPr>
            <w:tcW w:w="4785" w:type="dxa"/>
            <w:vAlign w:val="center"/>
          </w:tcPr>
          <w:p w14:paraId="62F672C7" w14:textId="77777777" w:rsidR="008A459E" w:rsidRPr="00B74D70" w:rsidRDefault="008A459E" w:rsidP="00B02DFD">
            <w:pPr>
              <w:spacing w:before="20" w:after="20"/>
              <w:rPr>
                <w:noProof/>
                <w:szCs w:val="20"/>
                <w:lang w:val="ka-GE"/>
              </w:rPr>
            </w:pPr>
            <w:r w:rsidRPr="00B74D70">
              <w:rPr>
                <w:noProof/>
                <w:szCs w:val="20"/>
                <w:lang w:val="ka-GE"/>
              </w:rPr>
              <w:t>Juniperus rufescens</w:t>
            </w:r>
          </w:p>
        </w:tc>
        <w:tc>
          <w:tcPr>
            <w:tcW w:w="4786" w:type="dxa"/>
          </w:tcPr>
          <w:p w14:paraId="239E2BB7" w14:textId="38DAE272" w:rsidR="008A459E" w:rsidRPr="00B74D70" w:rsidRDefault="008A459E" w:rsidP="00B02DFD">
            <w:pPr>
              <w:spacing w:before="20" w:after="20"/>
              <w:jc w:val="center"/>
              <w:rPr>
                <w:noProof/>
                <w:szCs w:val="20"/>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2</w:t>
            </w:r>
          </w:p>
        </w:tc>
      </w:tr>
      <w:tr w:rsidR="008A459E" w:rsidRPr="00B74D70" w14:paraId="497E58BA" w14:textId="77777777" w:rsidTr="0097739E">
        <w:trPr>
          <w:trHeight w:val="231"/>
        </w:trPr>
        <w:tc>
          <w:tcPr>
            <w:tcW w:w="4785" w:type="dxa"/>
            <w:vAlign w:val="center"/>
          </w:tcPr>
          <w:p w14:paraId="3FE02815" w14:textId="77777777" w:rsidR="008A459E" w:rsidRPr="00B74D70" w:rsidRDefault="008A459E" w:rsidP="00B02DFD">
            <w:pPr>
              <w:spacing w:before="20" w:after="20"/>
              <w:rPr>
                <w:noProof/>
                <w:szCs w:val="20"/>
                <w:lang w:val="ka-GE"/>
              </w:rPr>
            </w:pPr>
            <w:r w:rsidRPr="00B74D70">
              <w:rPr>
                <w:noProof/>
                <w:szCs w:val="20"/>
                <w:lang w:val="ka-GE"/>
              </w:rPr>
              <w:t>Juniperus polycarpos</w:t>
            </w:r>
          </w:p>
        </w:tc>
        <w:tc>
          <w:tcPr>
            <w:tcW w:w="4786" w:type="dxa"/>
          </w:tcPr>
          <w:p w14:paraId="156E74A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035F060D" w14:textId="77777777" w:rsidTr="0097739E">
        <w:trPr>
          <w:trHeight w:val="231"/>
        </w:trPr>
        <w:tc>
          <w:tcPr>
            <w:tcW w:w="4785" w:type="dxa"/>
            <w:vAlign w:val="center"/>
          </w:tcPr>
          <w:p w14:paraId="0F1EAF8A"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2740FE0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370C6B4" w14:textId="77777777" w:rsidTr="0097739E">
        <w:trPr>
          <w:trHeight w:val="231"/>
        </w:trPr>
        <w:tc>
          <w:tcPr>
            <w:tcW w:w="4785" w:type="dxa"/>
            <w:vAlign w:val="center"/>
          </w:tcPr>
          <w:p w14:paraId="6F77E594" w14:textId="77777777" w:rsidR="008A459E" w:rsidRPr="00B74D70" w:rsidRDefault="008A459E" w:rsidP="00B02DFD">
            <w:pPr>
              <w:spacing w:before="20" w:after="20"/>
              <w:rPr>
                <w:noProof/>
                <w:szCs w:val="20"/>
                <w:lang w:val="ka-GE"/>
              </w:rPr>
            </w:pPr>
            <w:r w:rsidRPr="00B74D70">
              <w:rPr>
                <w:noProof/>
                <w:szCs w:val="20"/>
                <w:lang w:val="ka-GE"/>
              </w:rPr>
              <w:t>Rhamnus pallasii</w:t>
            </w:r>
          </w:p>
        </w:tc>
        <w:tc>
          <w:tcPr>
            <w:tcW w:w="4786" w:type="dxa"/>
          </w:tcPr>
          <w:p w14:paraId="65AF5C3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0101EEB" w14:textId="77777777" w:rsidTr="0097739E">
        <w:trPr>
          <w:trHeight w:val="231"/>
        </w:trPr>
        <w:tc>
          <w:tcPr>
            <w:tcW w:w="4785" w:type="dxa"/>
            <w:vAlign w:val="center"/>
          </w:tcPr>
          <w:p w14:paraId="6883A761"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1DB912B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08701E8" w14:textId="77777777" w:rsidTr="0097739E">
        <w:trPr>
          <w:trHeight w:val="231"/>
        </w:trPr>
        <w:tc>
          <w:tcPr>
            <w:tcW w:w="4785" w:type="dxa"/>
            <w:vAlign w:val="center"/>
          </w:tcPr>
          <w:p w14:paraId="657F03CC" w14:textId="77777777" w:rsidR="008A459E" w:rsidRPr="00B74D70" w:rsidRDefault="008A459E" w:rsidP="00B02DFD">
            <w:pPr>
              <w:spacing w:before="20" w:after="20"/>
              <w:rPr>
                <w:noProof/>
                <w:szCs w:val="20"/>
                <w:lang w:val="ka-GE"/>
              </w:rPr>
            </w:pPr>
            <w:r w:rsidRPr="00B74D70">
              <w:rPr>
                <w:noProof/>
                <w:szCs w:val="20"/>
                <w:lang w:val="ka-GE"/>
              </w:rPr>
              <w:t>Astragalus microcephalus</w:t>
            </w:r>
          </w:p>
        </w:tc>
        <w:tc>
          <w:tcPr>
            <w:tcW w:w="4786" w:type="dxa"/>
          </w:tcPr>
          <w:p w14:paraId="54C18E9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7DC031C6" w14:textId="77777777" w:rsidTr="0097739E">
        <w:tc>
          <w:tcPr>
            <w:tcW w:w="9571" w:type="dxa"/>
            <w:gridSpan w:val="2"/>
            <w:shd w:val="clear" w:color="auto" w:fill="E0E0E0"/>
            <w:vAlign w:val="center"/>
          </w:tcPr>
          <w:p w14:paraId="7660E1B7" w14:textId="698B20A7"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4D36E3AE" w14:textId="77777777" w:rsidTr="0097739E">
        <w:tc>
          <w:tcPr>
            <w:tcW w:w="4785" w:type="dxa"/>
            <w:vAlign w:val="center"/>
          </w:tcPr>
          <w:p w14:paraId="5142625A" w14:textId="77777777" w:rsidR="008A459E" w:rsidRPr="00B74D70" w:rsidRDefault="008A459E" w:rsidP="00B02DFD">
            <w:pPr>
              <w:spacing w:before="20" w:after="20"/>
              <w:rPr>
                <w:noProof/>
                <w:szCs w:val="20"/>
                <w:lang w:val="ka-GE"/>
              </w:rPr>
            </w:pPr>
            <w:r w:rsidRPr="00B74D70">
              <w:rPr>
                <w:noProof/>
                <w:szCs w:val="20"/>
                <w:lang w:val="ka-GE"/>
              </w:rPr>
              <w:t>Festuca ovina</w:t>
            </w:r>
          </w:p>
        </w:tc>
        <w:tc>
          <w:tcPr>
            <w:tcW w:w="4786" w:type="dxa"/>
          </w:tcPr>
          <w:p w14:paraId="7AC40669" w14:textId="42B5624F" w:rsidR="008A459E" w:rsidRPr="00B74D70" w:rsidRDefault="008A459E" w:rsidP="00B02DFD">
            <w:pPr>
              <w:spacing w:before="20" w:after="20"/>
              <w:jc w:val="center"/>
              <w:rPr>
                <w:noProof/>
                <w:szCs w:val="20"/>
                <w:vertAlign w:val="superscript"/>
                <w:lang w:val="ka-GE"/>
              </w:rPr>
            </w:pPr>
            <w:r w:rsidRPr="00B74D70">
              <w:rPr>
                <w:noProof/>
                <w:szCs w:val="20"/>
                <w:lang w:val="ka-GE"/>
              </w:rPr>
              <w:t>H-80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49B54913" w14:textId="77777777" w:rsidTr="0097739E">
        <w:tc>
          <w:tcPr>
            <w:tcW w:w="4785" w:type="dxa"/>
            <w:vAlign w:val="center"/>
          </w:tcPr>
          <w:p w14:paraId="4DC955AA"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786" w:type="dxa"/>
          </w:tcPr>
          <w:p w14:paraId="3FE8313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476AF301" w14:textId="77777777" w:rsidTr="0097739E">
        <w:tc>
          <w:tcPr>
            <w:tcW w:w="4785" w:type="dxa"/>
            <w:vAlign w:val="center"/>
          </w:tcPr>
          <w:p w14:paraId="4AC130EC" w14:textId="77777777" w:rsidR="008A459E" w:rsidRPr="00B74D70" w:rsidRDefault="008A459E" w:rsidP="00B02DFD">
            <w:pPr>
              <w:spacing w:before="20" w:after="20"/>
              <w:rPr>
                <w:noProof/>
                <w:szCs w:val="20"/>
                <w:lang w:val="ka-GE"/>
              </w:rPr>
            </w:pPr>
            <w:r w:rsidRPr="00B74D70">
              <w:rPr>
                <w:noProof/>
                <w:szCs w:val="20"/>
                <w:lang w:val="ka-GE"/>
              </w:rPr>
              <w:t>Bromus squarrosus</w:t>
            </w:r>
          </w:p>
        </w:tc>
        <w:tc>
          <w:tcPr>
            <w:tcW w:w="4786" w:type="dxa"/>
          </w:tcPr>
          <w:p w14:paraId="707EB17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38832359" w14:textId="77777777" w:rsidTr="0097739E">
        <w:tc>
          <w:tcPr>
            <w:tcW w:w="4785" w:type="dxa"/>
            <w:vAlign w:val="center"/>
          </w:tcPr>
          <w:p w14:paraId="6CF94002" w14:textId="5C993C36" w:rsidR="008A459E" w:rsidRPr="00B74D70" w:rsidRDefault="008A459E" w:rsidP="00B02DFD">
            <w:pPr>
              <w:spacing w:before="20" w:after="20"/>
              <w:rPr>
                <w:i/>
                <w:noProof/>
                <w:szCs w:val="20"/>
                <w:lang w:val="ka-GE"/>
              </w:rPr>
            </w:pPr>
            <w:r w:rsidRPr="00B74D70">
              <w:rPr>
                <w:noProof/>
                <w:szCs w:val="20"/>
                <w:lang w:val="ka-GE"/>
              </w:rPr>
              <w:t>Scabiosa georgica</w:t>
            </w:r>
            <w:r w:rsidR="00574E10" w:rsidRPr="00B74D70">
              <w:rPr>
                <w:noProof/>
                <w:szCs w:val="20"/>
                <w:lang w:val="ka-GE"/>
              </w:rPr>
              <w:t>-კავკასიის ენდემი</w:t>
            </w:r>
          </w:p>
        </w:tc>
        <w:tc>
          <w:tcPr>
            <w:tcW w:w="4786" w:type="dxa"/>
          </w:tcPr>
          <w:p w14:paraId="311973F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A049988" w14:textId="77777777" w:rsidTr="0097739E">
        <w:tc>
          <w:tcPr>
            <w:tcW w:w="4785" w:type="dxa"/>
            <w:vAlign w:val="center"/>
          </w:tcPr>
          <w:p w14:paraId="19EFEBE5"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24396C8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B4BBFD9" w14:textId="77777777" w:rsidTr="0097739E">
        <w:tc>
          <w:tcPr>
            <w:tcW w:w="4785" w:type="dxa"/>
            <w:vAlign w:val="center"/>
          </w:tcPr>
          <w:p w14:paraId="2D82DC3C" w14:textId="5D69BB80" w:rsidR="008A459E" w:rsidRPr="00B74D70" w:rsidRDefault="008A459E" w:rsidP="00B02DFD">
            <w:pPr>
              <w:spacing w:before="20" w:after="20"/>
              <w:rPr>
                <w:noProof/>
                <w:szCs w:val="20"/>
                <w:lang w:val="ka-GE"/>
              </w:rPr>
            </w:pPr>
            <w:r w:rsidRPr="00B74D70">
              <w:rPr>
                <w:noProof/>
                <w:szCs w:val="20"/>
                <w:lang w:val="ka-GE"/>
              </w:rPr>
              <w:t>Teucrium nuchense-</w:t>
            </w:r>
            <w:r w:rsidR="00574E10" w:rsidRPr="00B74D70">
              <w:rPr>
                <w:noProof/>
                <w:szCs w:val="20"/>
                <w:lang w:val="ka-GE"/>
              </w:rPr>
              <w:t>კავკასიის ენდემი</w:t>
            </w:r>
          </w:p>
        </w:tc>
        <w:tc>
          <w:tcPr>
            <w:tcW w:w="4786" w:type="dxa"/>
          </w:tcPr>
          <w:p w14:paraId="1047BDD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A20D45C" w14:textId="77777777" w:rsidTr="0097739E">
        <w:tc>
          <w:tcPr>
            <w:tcW w:w="4785" w:type="dxa"/>
            <w:vAlign w:val="center"/>
          </w:tcPr>
          <w:p w14:paraId="140BA547" w14:textId="77777777" w:rsidR="008A459E" w:rsidRPr="00B74D70" w:rsidRDefault="008A459E" w:rsidP="00B02DFD">
            <w:pPr>
              <w:spacing w:before="20" w:after="20"/>
              <w:rPr>
                <w:noProof/>
                <w:szCs w:val="20"/>
                <w:lang w:val="ka-GE"/>
              </w:rPr>
            </w:pPr>
            <w:r w:rsidRPr="00B74D70">
              <w:rPr>
                <w:noProof/>
                <w:szCs w:val="20"/>
                <w:lang w:val="ka-GE"/>
              </w:rPr>
              <w:t>Filipendula hexapetala</w:t>
            </w:r>
          </w:p>
        </w:tc>
        <w:tc>
          <w:tcPr>
            <w:tcW w:w="4786" w:type="dxa"/>
          </w:tcPr>
          <w:p w14:paraId="1DD0462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FB83B3" w14:textId="77777777" w:rsidTr="0097739E">
        <w:tc>
          <w:tcPr>
            <w:tcW w:w="4785" w:type="dxa"/>
            <w:vAlign w:val="center"/>
          </w:tcPr>
          <w:p w14:paraId="387FA71D" w14:textId="77777777" w:rsidR="008A459E" w:rsidRPr="00B74D70" w:rsidRDefault="008A459E" w:rsidP="00B02DFD">
            <w:pPr>
              <w:spacing w:before="20" w:after="20"/>
              <w:rPr>
                <w:noProof/>
                <w:szCs w:val="20"/>
                <w:lang w:val="ka-GE"/>
              </w:rPr>
            </w:pPr>
            <w:r w:rsidRPr="00B74D70">
              <w:rPr>
                <w:noProof/>
                <w:szCs w:val="20"/>
                <w:lang w:val="ka-GE"/>
              </w:rPr>
              <w:t>Dianthus armeria</w:t>
            </w:r>
          </w:p>
        </w:tc>
        <w:tc>
          <w:tcPr>
            <w:tcW w:w="4786" w:type="dxa"/>
          </w:tcPr>
          <w:p w14:paraId="143AC74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C1C7C39" w14:textId="77777777" w:rsidTr="0097739E">
        <w:tc>
          <w:tcPr>
            <w:tcW w:w="4785" w:type="dxa"/>
            <w:vAlign w:val="center"/>
          </w:tcPr>
          <w:p w14:paraId="24F83781" w14:textId="77777777" w:rsidR="008A459E" w:rsidRPr="00B74D70" w:rsidRDefault="008A459E" w:rsidP="00B02DFD">
            <w:pPr>
              <w:spacing w:before="20" w:after="20"/>
              <w:rPr>
                <w:noProof/>
                <w:szCs w:val="20"/>
                <w:lang w:val="ka-GE"/>
              </w:rPr>
            </w:pPr>
            <w:r w:rsidRPr="00B74D70">
              <w:rPr>
                <w:noProof/>
                <w:szCs w:val="20"/>
                <w:lang w:val="ka-GE"/>
              </w:rPr>
              <w:t>Filago arvensis</w:t>
            </w:r>
          </w:p>
        </w:tc>
        <w:tc>
          <w:tcPr>
            <w:tcW w:w="4786" w:type="dxa"/>
          </w:tcPr>
          <w:p w14:paraId="617622A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767390F" w14:textId="77777777" w:rsidTr="0097739E">
        <w:tc>
          <w:tcPr>
            <w:tcW w:w="9571" w:type="dxa"/>
            <w:gridSpan w:val="2"/>
            <w:shd w:val="clear" w:color="auto" w:fill="E0E0E0"/>
            <w:vAlign w:val="center"/>
          </w:tcPr>
          <w:p w14:paraId="3BD64D7B" w14:textId="22E89750"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1B24CC4F" w14:textId="77777777" w:rsidTr="0097739E">
        <w:tc>
          <w:tcPr>
            <w:tcW w:w="4785" w:type="dxa"/>
            <w:vAlign w:val="center"/>
          </w:tcPr>
          <w:p w14:paraId="3E04B1F7" w14:textId="2D56BD5F"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552C2F7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34F9F196" w14:textId="77777777" w:rsidTr="00C468D0">
        <w:tc>
          <w:tcPr>
            <w:tcW w:w="4514" w:type="dxa"/>
          </w:tcPr>
          <w:p w14:paraId="410B0E6D" w14:textId="77777777" w:rsidR="00574E10" w:rsidRPr="00B74D70" w:rsidRDefault="008A459E" w:rsidP="0097739E">
            <w:pPr>
              <w:spacing w:after="0"/>
              <w:rPr>
                <w:b/>
                <w:noProof/>
                <w:lang w:val="ka-GE"/>
              </w:rPr>
            </w:pPr>
            <w:r w:rsidRPr="00B74D70">
              <w:rPr>
                <w:b/>
                <w:noProof/>
              </w:rPr>
              <w:drawing>
                <wp:inline distT="0" distB="0" distL="0" distR="0" wp14:anchorId="17BF6C0E" wp14:editId="4BFB300F">
                  <wp:extent cx="2804161" cy="2103120"/>
                  <wp:effectExtent l="0" t="0" r="0" b="0"/>
                  <wp:docPr id="163" name="Picture 163" descr="D:\My Documents\12. qari_18\2. kaspi\26\CIMG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12. qari_18\2. kaspi\26\CIMG5251.JP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89A7CF3" w14:textId="12D2EE42" w:rsidR="008A459E" w:rsidRPr="00B74D70" w:rsidRDefault="00574E10" w:rsidP="0097739E">
            <w:pPr>
              <w:spacing w:before="120" w:after="0"/>
              <w:rPr>
                <w:b/>
                <w:noProof/>
                <w:lang w:val="ka-GE"/>
              </w:rPr>
            </w:pPr>
            <w:r w:rsidRPr="00B74D70">
              <w:rPr>
                <w:b/>
                <w:noProof/>
                <w:lang w:val="ka-GE"/>
              </w:rPr>
              <w:t>ნაკვეთი 26.</w:t>
            </w:r>
            <w:r w:rsidRPr="00B74D70">
              <w:rPr>
                <w:b/>
                <w:bCs/>
                <w:noProof/>
                <w:lang w:val="ka-GE"/>
              </w:rPr>
              <w:t xml:space="preserve"> </w:t>
            </w:r>
            <w:r w:rsidR="008A459E" w:rsidRPr="00B74D70">
              <w:rPr>
                <w:noProof/>
                <w:lang w:val="ka-GE"/>
              </w:rPr>
              <w:t>Juniperus rufescens</w:t>
            </w:r>
          </w:p>
        </w:tc>
        <w:tc>
          <w:tcPr>
            <w:tcW w:w="4515" w:type="dxa"/>
          </w:tcPr>
          <w:p w14:paraId="77902187" w14:textId="77777777" w:rsidR="00574E10" w:rsidRPr="00B74D70" w:rsidRDefault="008A459E" w:rsidP="0097739E">
            <w:pPr>
              <w:spacing w:after="0"/>
              <w:rPr>
                <w:b/>
                <w:noProof/>
                <w:lang w:val="ka-GE"/>
              </w:rPr>
            </w:pPr>
            <w:r w:rsidRPr="00B74D70">
              <w:rPr>
                <w:b/>
                <w:noProof/>
              </w:rPr>
              <w:drawing>
                <wp:inline distT="0" distB="0" distL="0" distR="0" wp14:anchorId="31E2DF2B" wp14:editId="6928C400">
                  <wp:extent cx="2804160" cy="2103120"/>
                  <wp:effectExtent l="0" t="0" r="0" b="0"/>
                  <wp:docPr id="164" name="Picture 164" descr="D:\My Documents\12. qari_18\2. kaspi\26\CIMG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12. qari_18\2. kaspi\26\CIMG5252.JP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41F0470" w14:textId="60354B21" w:rsidR="008A459E" w:rsidRPr="00B74D70" w:rsidRDefault="00574E10" w:rsidP="0097739E">
            <w:pPr>
              <w:spacing w:before="120" w:after="0"/>
              <w:rPr>
                <w:b/>
                <w:noProof/>
                <w:lang w:val="ka-GE"/>
              </w:rPr>
            </w:pPr>
            <w:r w:rsidRPr="00B74D70">
              <w:rPr>
                <w:b/>
                <w:noProof/>
                <w:lang w:val="ka-GE"/>
              </w:rPr>
              <w:t>ნაკვეთი 26.</w:t>
            </w:r>
            <w:r w:rsidRPr="00B74D70">
              <w:rPr>
                <w:b/>
                <w:bCs/>
                <w:noProof/>
                <w:lang w:val="ka-GE"/>
              </w:rPr>
              <w:t xml:space="preserve"> </w:t>
            </w:r>
            <w:r w:rsidR="008A459E" w:rsidRPr="00B74D70">
              <w:rPr>
                <w:noProof/>
                <w:lang w:val="ka-GE"/>
              </w:rPr>
              <w:t>Juniperus polycarpos</w:t>
            </w:r>
          </w:p>
        </w:tc>
      </w:tr>
      <w:tr w:rsidR="008A459E" w:rsidRPr="00B74D70" w14:paraId="3B411B1C" w14:textId="77777777" w:rsidTr="00C468D0">
        <w:tc>
          <w:tcPr>
            <w:tcW w:w="4514" w:type="dxa"/>
          </w:tcPr>
          <w:p w14:paraId="4B6EE646" w14:textId="77777777" w:rsidR="00574E10" w:rsidRPr="00B74D70" w:rsidRDefault="008A459E" w:rsidP="0097739E">
            <w:pPr>
              <w:spacing w:before="120" w:after="120"/>
              <w:rPr>
                <w:b/>
                <w:noProof/>
                <w:lang w:val="ka-GE"/>
              </w:rPr>
            </w:pPr>
            <w:r w:rsidRPr="00B74D70">
              <w:rPr>
                <w:b/>
                <w:noProof/>
              </w:rPr>
              <w:lastRenderedPageBreak/>
              <w:drawing>
                <wp:inline distT="0" distB="0" distL="0" distR="0" wp14:anchorId="599C4FD0" wp14:editId="345E47E1">
                  <wp:extent cx="2804159" cy="2103120"/>
                  <wp:effectExtent l="0" t="0" r="0" b="0"/>
                  <wp:docPr id="167" name="Picture 167" descr="D:\My Documents\12. qari_18\2. kaspi\26\CIMG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12. qari_18\2. kaspi\26\CIMG5247.JPG"/>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24F0FBC6" w14:textId="6F633180" w:rsidR="008A459E" w:rsidRPr="00B74D70" w:rsidRDefault="00574E10" w:rsidP="0097739E">
            <w:pPr>
              <w:spacing w:before="120" w:after="120"/>
              <w:rPr>
                <w:b/>
                <w:noProof/>
                <w:lang w:val="ka-GE"/>
              </w:rPr>
            </w:pPr>
            <w:r w:rsidRPr="00B74D70">
              <w:rPr>
                <w:b/>
                <w:noProof/>
                <w:lang w:val="ka-GE"/>
              </w:rPr>
              <w:t>ნაკვეთი 26.</w:t>
            </w:r>
            <w:r w:rsidRPr="00B74D70">
              <w:rPr>
                <w:b/>
                <w:bCs/>
                <w:noProof/>
                <w:lang w:val="ka-GE"/>
              </w:rPr>
              <w:t xml:space="preserve"> </w:t>
            </w:r>
            <w:r w:rsidRPr="00B74D70">
              <w:rPr>
                <w:bCs/>
                <w:noProof/>
                <w:lang w:val="ka-GE"/>
              </w:rPr>
              <w:t>მეჩხერი ღვიიანი</w:t>
            </w:r>
          </w:p>
        </w:tc>
        <w:tc>
          <w:tcPr>
            <w:tcW w:w="4515" w:type="dxa"/>
          </w:tcPr>
          <w:p w14:paraId="1C70A458" w14:textId="77777777" w:rsidR="00574E10" w:rsidRPr="00B74D70" w:rsidRDefault="008A459E" w:rsidP="0097739E">
            <w:pPr>
              <w:spacing w:before="120" w:after="120"/>
              <w:rPr>
                <w:b/>
                <w:noProof/>
                <w:lang w:val="ka-GE"/>
              </w:rPr>
            </w:pPr>
            <w:r w:rsidRPr="00B74D70">
              <w:rPr>
                <w:b/>
                <w:noProof/>
              </w:rPr>
              <w:drawing>
                <wp:inline distT="0" distB="0" distL="0" distR="0" wp14:anchorId="38353E73" wp14:editId="46C02275">
                  <wp:extent cx="2804158" cy="2103120"/>
                  <wp:effectExtent l="0" t="0" r="0" b="0"/>
                  <wp:docPr id="168" name="Picture 168" descr="D:\My Documents\12. qari_18\2. kaspi\26\CIMG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12. qari_18\2. kaspi\26\CIMG5248.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783242FF" w14:textId="7884DF1F" w:rsidR="008A459E" w:rsidRPr="00B74D70" w:rsidRDefault="00574E10" w:rsidP="0097739E">
            <w:pPr>
              <w:spacing w:before="120" w:after="120"/>
              <w:rPr>
                <w:b/>
                <w:noProof/>
                <w:lang w:val="ka-GE"/>
              </w:rPr>
            </w:pPr>
            <w:r w:rsidRPr="00B74D70">
              <w:rPr>
                <w:b/>
                <w:noProof/>
                <w:lang w:val="ka-GE"/>
              </w:rPr>
              <w:t>ნაკვეთი 26.</w:t>
            </w:r>
            <w:r w:rsidRPr="00B74D70">
              <w:rPr>
                <w:b/>
                <w:bCs/>
                <w:noProof/>
                <w:lang w:val="ka-GE"/>
              </w:rPr>
              <w:t xml:space="preserve"> </w:t>
            </w:r>
            <w:r w:rsidRPr="00B74D70">
              <w:rPr>
                <w:bCs/>
                <w:noProof/>
                <w:lang w:val="ka-GE"/>
              </w:rPr>
              <w:t>მეჩხერი ღვიიანი</w:t>
            </w:r>
          </w:p>
        </w:tc>
      </w:tr>
      <w:tr w:rsidR="00C468D0" w:rsidRPr="00B74D70" w14:paraId="6AAC066B" w14:textId="77777777" w:rsidTr="0020686F">
        <w:tc>
          <w:tcPr>
            <w:tcW w:w="9029" w:type="dxa"/>
            <w:gridSpan w:val="2"/>
          </w:tcPr>
          <w:p w14:paraId="5DB0B3EA" w14:textId="77777777" w:rsidR="00C468D0" w:rsidRPr="00B74D70" w:rsidRDefault="00C468D0" w:rsidP="0097739E">
            <w:pPr>
              <w:spacing w:before="120" w:after="120"/>
              <w:jc w:val="center"/>
              <w:rPr>
                <w:b/>
                <w:noProof/>
                <w:lang w:val="ka-GE"/>
              </w:rPr>
            </w:pPr>
            <w:r w:rsidRPr="00B74D70">
              <w:rPr>
                <w:b/>
                <w:noProof/>
              </w:rPr>
              <w:drawing>
                <wp:inline distT="0" distB="0" distL="0" distR="0" wp14:anchorId="1DF4D762" wp14:editId="49B62314">
                  <wp:extent cx="2804160" cy="2103120"/>
                  <wp:effectExtent l="0" t="0" r="0" b="0"/>
                  <wp:docPr id="169" name="Picture 169" descr="D:\My Documents\12. qari_18\2. kaspi\26\CIMG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12. qari_18\2. kaspi\26\CIMG5249.JPG"/>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3A3B6E3" w14:textId="5EF2F465" w:rsidR="00C468D0" w:rsidRPr="00B74D70" w:rsidRDefault="00C468D0" w:rsidP="0097739E">
            <w:pPr>
              <w:spacing w:before="120" w:after="120"/>
              <w:jc w:val="center"/>
              <w:rPr>
                <w:b/>
                <w:noProof/>
                <w:sz w:val="24"/>
                <w:szCs w:val="24"/>
                <w:lang w:val="ka-GE"/>
              </w:rPr>
            </w:pPr>
            <w:r w:rsidRPr="00B74D70">
              <w:rPr>
                <w:b/>
                <w:noProof/>
                <w:lang w:val="ka-GE"/>
              </w:rPr>
              <w:t>ნაკვეთი 26.</w:t>
            </w:r>
            <w:r w:rsidRPr="00B74D70">
              <w:rPr>
                <w:b/>
                <w:bCs/>
                <w:noProof/>
                <w:lang w:val="ka-GE"/>
              </w:rPr>
              <w:t xml:space="preserve"> </w:t>
            </w:r>
            <w:r w:rsidRPr="00B74D70">
              <w:rPr>
                <w:bCs/>
                <w:noProof/>
                <w:lang w:val="ka-GE"/>
              </w:rPr>
              <w:t>მეჩხერი ღვიიანი</w:t>
            </w:r>
          </w:p>
        </w:tc>
      </w:tr>
    </w:tbl>
    <w:p w14:paraId="7B7CD318" w14:textId="289AD5ED" w:rsidR="008A459E" w:rsidRPr="00B74D70" w:rsidRDefault="00574E10" w:rsidP="00C468D0">
      <w:pPr>
        <w:rPr>
          <w:b/>
          <w:bCs/>
          <w:noProof/>
          <w:szCs w:val="20"/>
          <w:lang w:val="ka-GE"/>
        </w:rPr>
      </w:pPr>
      <w:r w:rsidRPr="00B74D70">
        <w:rPr>
          <w:b/>
          <w:noProof/>
          <w:szCs w:val="20"/>
          <w:lang w:val="ka-GE"/>
        </w:rPr>
        <w:t xml:space="preserve">ნაკვეთი 27. </w:t>
      </w:r>
      <w:r w:rsidRPr="00B74D70">
        <w:rPr>
          <w:b/>
          <w:bCs/>
          <w:noProof/>
          <w:szCs w:val="20"/>
          <w:lang w:val="ka-GE"/>
        </w:rPr>
        <w:t xml:space="preserve">უროიანი,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7213A844" w14:textId="77777777" w:rsidTr="0097739E">
        <w:trPr>
          <w:trHeight w:val="330"/>
        </w:trPr>
        <w:tc>
          <w:tcPr>
            <w:tcW w:w="4785" w:type="dxa"/>
            <w:shd w:val="clear" w:color="auto" w:fill="E0E0E0"/>
          </w:tcPr>
          <w:p w14:paraId="7EBB3846" w14:textId="29AA0A0D"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6F6ADFAB" w14:textId="36F00157" w:rsidR="008A459E" w:rsidRPr="00B74D70" w:rsidRDefault="00574E10" w:rsidP="00B02DFD">
            <w:pPr>
              <w:spacing w:before="20" w:after="20"/>
              <w:jc w:val="center"/>
              <w:rPr>
                <w:b/>
                <w:bCs/>
                <w:noProof/>
                <w:szCs w:val="20"/>
                <w:lang w:val="ka-GE"/>
              </w:rPr>
            </w:pPr>
            <w:r w:rsidRPr="00B74D70">
              <w:rPr>
                <w:b/>
                <w:bCs/>
                <w:noProof/>
                <w:szCs w:val="20"/>
                <w:lang w:val="ka-GE"/>
              </w:rPr>
              <w:t>უროიანი</w:t>
            </w:r>
          </w:p>
        </w:tc>
      </w:tr>
      <w:tr w:rsidR="008A459E" w:rsidRPr="00B74D70" w14:paraId="31873B71" w14:textId="77777777" w:rsidTr="0097739E">
        <w:trPr>
          <w:trHeight w:val="321"/>
        </w:trPr>
        <w:tc>
          <w:tcPr>
            <w:tcW w:w="4785" w:type="dxa"/>
            <w:shd w:val="clear" w:color="auto" w:fill="E0E0E0"/>
          </w:tcPr>
          <w:p w14:paraId="772B305C" w14:textId="531C709E"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4EEB3CC5" w14:textId="2FD9DB36"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03D6006" w14:textId="77777777" w:rsidTr="0097739E">
        <w:tc>
          <w:tcPr>
            <w:tcW w:w="4785" w:type="dxa"/>
          </w:tcPr>
          <w:p w14:paraId="2C002AC7" w14:textId="5D0246D0"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D75EE22" w14:textId="377F41C2" w:rsidR="008A459E" w:rsidRPr="00B74D70" w:rsidRDefault="008A459E" w:rsidP="00B02DFD">
            <w:pPr>
              <w:spacing w:before="20" w:after="20"/>
              <w:jc w:val="center"/>
              <w:rPr>
                <w:noProof/>
                <w:szCs w:val="20"/>
                <w:lang w:val="ka-GE"/>
              </w:rPr>
            </w:pPr>
            <w:r w:rsidRPr="00B74D70">
              <w:rPr>
                <w:noProof/>
                <w:szCs w:val="20"/>
                <w:lang w:val="ka-GE"/>
              </w:rPr>
              <w:t>K</w:t>
            </w:r>
            <w:r w:rsidR="00574E10" w:rsidRPr="00B74D70">
              <w:rPr>
                <w:noProof/>
                <w:szCs w:val="20"/>
                <w:lang w:val="ka-GE"/>
              </w:rPr>
              <w:t>კასპის ზემოთ</w:t>
            </w:r>
          </w:p>
        </w:tc>
      </w:tr>
      <w:tr w:rsidR="008A459E" w:rsidRPr="00B74D70" w14:paraId="25AB6675" w14:textId="77777777" w:rsidTr="0097739E">
        <w:tc>
          <w:tcPr>
            <w:tcW w:w="4785" w:type="dxa"/>
          </w:tcPr>
          <w:p w14:paraId="5D999F91" w14:textId="1422066D"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698B7243" w14:textId="10286BBC" w:rsidR="008A459E" w:rsidRPr="00B74D70" w:rsidRDefault="00574E10" w:rsidP="00B02DFD">
            <w:pPr>
              <w:spacing w:before="20" w:after="20"/>
              <w:jc w:val="center"/>
              <w:rPr>
                <w:noProof/>
                <w:szCs w:val="20"/>
                <w:lang w:val="ka-GE"/>
              </w:rPr>
            </w:pPr>
            <w:r w:rsidRPr="00B74D70">
              <w:rPr>
                <w:noProof/>
                <w:szCs w:val="20"/>
                <w:lang w:val="ka-GE"/>
              </w:rPr>
              <w:t>27</w:t>
            </w:r>
          </w:p>
        </w:tc>
      </w:tr>
      <w:tr w:rsidR="008A459E" w:rsidRPr="00B74D70" w14:paraId="2C193432" w14:textId="77777777" w:rsidTr="0097739E">
        <w:tc>
          <w:tcPr>
            <w:tcW w:w="4785" w:type="dxa"/>
          </w:tcPr>
          <w:p w14:paraId="3B86627B" w14:textId="40C6A240"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2D7CE991" w14:textId="50377777"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153C3CC9" w14:textId="77777777" w:rsidTr="0097739E">
        <w:tc>
          <w:tcPr>
            <w:tcW w:w="4785" w:type="dxa"/>
          </w:tcPr>
          <w:p w14:paraId="5DF437CE" w14:textId="406187D5"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7D0DCB46" w14:textId="77777777" w:rsidR="008A459E" w:rsidRPr="00B74D70" w:rsidRDefault="008A459E" w:rsidP="00B02DFD">
            <w:pPr>
              <w:spacing w:before="20" w:after="20"/>
              <w:jc w:val="center"/>
              <w:rPr>
                <w:noProof/>
                <w:szCs w:val="20"/>
                <w:lang w:val="ka-GE"/>
              </w:rPr>
            </w:pPr>
            <w:r w:rsidRPr="00B74D70">
              <w:rPr>
                <w:noProof/>
                <w:szCs w:val="20"/>
                <w:lang w:val="ka-GE"/>
              </w:rPr>
              <w:t>X450578/Y4645886</w:t>
            </w:r>
          </w:p>
        </w:tc>
      </w:tr>
      <w:tr w:rsidR="008A459E" w:rsidRPr="00B74D70" w14:paraId="561E050F" w14:textId="77777777" w:rsidTr="0097739E">
        <w:tc>
          <w:tcPr>
            <w:tcW w:w="4785" w:type="dxa"/>
          </w:tcPr>
          <w:p w14:paraId="42F4A457" w14:textId="2852AE98"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3E5175B9" w14:textId="4B7082F7" w:rsidR="008A459E" w:rsidRPr="00B74D70" w:rsidRDefault="00574E10" w:rsidP="00B02DFD">
            <w:pPr>
              <w:spacing w:before="20" w:after="20"/>
              <w:jc w:val="center"/>
              <w:rPr>
                <w:noProof/>
                <w:szCs w:val="20"/>
                <w:lang w:val="ka-GE"/>
              </w:rPr>
            </w:pPr>
            <w:r w:rsidRPr="00B74D70">
              <w:rPr>
                <w:noProof/>
                <w:szCs w:val="20"/>
                <w:lang w:val="ka-GE"/>
              </w:rPr>
              <w:t>897</w:t>
            </w:r>
          </w:p>
        </w:tc>
      </w:tr>
      <w:tr w:rsidR="008A459E" w:rsidRPr="00B74D70" w14:paraId="06B25749" w14:textId="77777777" w:rsidTr="0097739E">
        <w:tc>
          <w:tcPr>
            <w:tcW w:w="4785" w:type="dxa"/>
          </w:tcPr>
          <w:p w14:paraId="58B4FBE5" w14:textId="48169791"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32306C2A" w14:textId="5822A428" w:rsidR="008A459E" w:rsidRPr="00B74D70" w:rsidRDefault="00574E10" w:rsidP="00B02DFD">
            <w:pPr>
              <w:spacing w:before="20" w:after="20"/>
              <w:jc w:val="center"/>
              <w:rPr>
                <w:noProof/>
                <w:szCs w:val="20"/>
                <w:lang w:val="ka-GE"/>
              </w:rPr>
            </w:pPr>
            <w:r w:rsidRPr="00B74D70">
              <w:rPr>
                <w:noProof/>
                <w:szCs w:val="20"/>
                <w:lang w:val="ka-GE"/>
              </w:rPr>
              <w:t>სამხრეთ-დასავლეთი</w:t>
            </w:r>
          </w:p>
        </w:tc>
      </w:tr>
      <w:tr w:rsidR="008A459E" w:rsidRPr="00B74D70" w14:paraId="57129E87" w14:textId="77777777" w:rsidTr="0097739E">
        <w:tc>
          <w:tcPr>
            <w:tcW w:w="4785" w:type="dxa"/>
          </w:tcPr>
          <w:p w14:paraId="02CB3EB3" w14:textId="21D61BF2"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4A310ED3" w14:textId="608C3BB3" w:rsidR="008A459E" w:rsidRPr="00B74D70" w:rsidRDefault="00574E10" w:rsidP="00B02DFD">
            <w:pPr>
              <w:spacing w:before="20" w:after="20"/>
              <w:jc w:val="center"/>
              <w:rPr>
                <w:noProof/>
                <w:szCs w:val="20"/>
                <w:vertAlign w:val="superscript"/>
                <w:lang w:val="ka-GE"/>
              </w:rPr>
            </w:pPr>
            <w:r w:rsidRPr="00B74D70">
              <w:rPr>
                <w:noProof/>
                <w:szCs w:val="20"/>
                <w:lang w:val="ka-GE"/>
              </w:rPr>
              <w:t>5-7</w:t>
            </w:r>
            <w:r w:rsidRPr="00B74D70">
              <w:rPr>
                <w:noProof/>
                <w:szCs w:val="20"/>
                <w:vertAlign w:val="superscript"/>
                <w:lang w:val="ka-GE"/>
              </w:rPr>
              <w:t>0</w:t>
            </w:r>
          </w:p>
        </w:tc>
      </w:tr>
      <w:tr w:rsidR="008A459E" w:rsidRPr="00B74D70" w14:paraId="5EEA70B3" w14:textId="77777777" w:rsidTr="0097739E">
        <w:tc>
          <w:tcPr>
            <w:tcW w:w="9571" w:type="dxa"/>
            <w:gridSpan w:val="2"/>
            <w:shd w:val="clear" w:color="auto" w:fill="E0E0E0"/>
          </w:tcPr>
          <w:p w14:paraId="005884C7" w14:textId="6AC0E213"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6C588315" w14:textId="77777777" w:rsidTr="0097739E">
        <w:tc>
          <w:tcPr>
            <w:tcW w:w="4785" w:type="dxa"/>
          </w:tcPr>
          <w:p w14:paraId="62F27BE3" w14:textId="465E2B16"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0B879B2B" w14:textId="6C90E243" w:rsidR="008A459E" w:rsidRPr="00B74D70" w:rsidRDefault="00574E10" w:rsidP="00B02DFD">
            <w:pPr>
              <w:spacing w:before="20" w:after="20"/>
              <w:jc w:val="center"/>
              <w:rPr>
                <w:noProof/>
                <w:szCs w:val="20"/>
                <w:lang w:val="ka-GE"/>
              </w:rPr>
            </w:pPr>
            <w:r w:rsidRPr="00B74D70">
              <w:rPr>
                <w:noProof/>
                <w:szCs w:val="20"/>
                <w:lang w:val="ka-GE"/>
              </w:rPr>
              <w:t>30</w:t>
            </w:r>
          </w:p>
        </w:tc>
      </w:tr>
      <w:tr w:rsidR="008A459E" w:rsidRPr="00B74D70" w14:paraId="7EDA7061" w14:textId="77777777" w:rsidTr="0097739E">
        <w:tc>
          <w:tcPr>
            <w:tcW w:w="4785" w:type="dxa"/>
          </w:tcPr>
          <w:p w14:paraId="1AA99AE4" w14:textId="30F4A88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77A7E3C8" w14:textId="3689A82B" w:rsidR="008A459E" w:rsidRPr="00B74D70" w:rsidRDefault="00574E10" w:rsidP="00B02DFD">
            <w:pPr>
              <w:spacing w:before="20" w:after="20"/>
              <w:jc w:val="center"/>
              <w:rPr>
                <w:noProof/>
                <w:szCs w:val="20"/>
                <w:lang w:val="ka-GE"/>
              </w:rPr>
            </w:pPr>
            <w:r w:rsidRPr="00B74D70">
              <w:rPr>
                <w:noProof/>
                <w:szCs w:val="20"/>
                <w:lang w:val="ka-GE"/>
              </w:rPr>
              <w:t>30-35</w:t>
            </w:r>
          </w:p>
        </w:tc>
      </w:tr>
      <w:tr w:rsidR="008A459E" w:rsidRPr="00B74D70" w14:paraId="6DCF2FF7" w14:textId="77777777" w:rsidTr="0097739E">
        <w:tc>
          <w:tcPr>
            <w:tcW w:w="4785" w:type="dxa"/>
          </w:tcPr>
          <w:p w14:paraId="1D163BD7" w14:textId="35762925"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790271A8" w14:textId="5CE178A8"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48E506A5" w14:textId="77777777" w:rsidTr="0097739E">
        <w:tc>
          <w:tcPr>
            <w:tcW w:w="4785" w:type="dxa"/>
          </w:tcPr>
          <w:p w14:paraId="40701356" w14:textId="1F82885E"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26A2A6C8" w14:textId="0D1458FD" w:rsidR="008A459E" w:rsidRPr="00B74D70" w:rsidRDefault="00574E10" w:rsidP="00B02DFD">
            <w:pPr>
              <w:spacing w:before="20" w:after="20"/>
              <w:jc w:val="center"/>
              <w:rPr>
                <w:noProof/>
                <w:szCs w:val="20"/>
                <w:lang w:val="ka-GE"/>
              </w:rPr>
            </w:pPr>
            <w:r w:rsidRPr="00B74D70">
              <w:rPr>
                <w:noProof/>
                <w:szCs w:val="20"/>
                <w:lang w:val="ka-GE"/>
              </w:rPr>
              <w:t>7</w:t>
            </w:r>
          </w:p>
        </w:tc>
      </w:tr>
      <w:tr w:rsidR="008A459E" w:rsidRPr="00B74D70" w14:paraId="0EDF0021" w14:textId="77777777" w:rsidTr="0097739E">
        <w:tc>
          <w:tcPr>
            <w:tcW w:w="4785" w:type="dxa"/>
          </w:tcPr>
          <w:p w14:paraId="153CC66E" w14:textId="3835FB10" w:rsidR="008A459E" w:rsidRPr="00B74D70" w:rsidRDefault="00574E10" w:rsidP="00B02DFD">
            <w:pPr>
              <w:spacing w:before="20" w:after="20"/>
              <w:rPr>
                <w:noProof/>
                <w:szCs w:val="20"/>
                <w:lang w:val="ka-GE"/>
              </w:rPr>
            </w:pPr>
            <w:r w:rsidRPr="00B74D70">
              <w:rPr>
                <w:noProof/>
                <w:szCs w:val="20"/>
                <w:lang w:val="ka-GE"/>
              </w:rPr>
              <w:lastRenderedPageBreak/>
              <w:t>ხავსების სახეობათა რაოდენობა</w:t>
            </w:r>
          </w:p>
        </w:tc>
        <w:tc>
          <w:tcPr>
            <w:tcW w:w="4786" w:type="dxa"/>
          </w:tcPr>
          <w:p w14:paraId="57951F4F" w14:textId="0A3C2343"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2B9E6F5D" w14:textId="77777777" w:rsidTr="0097739E">
        <w:tc>
          <w:tcPr>
            <w:tcW w:w="4785" w:type="dxa"/>
            <w:shd w:val="clear" w:color="auto" w:fill="E0E0E0"/>
          </w:tcPr>
          <w:p w14:paraId="1C14B115" w14:textId="44AF501C"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60DA23DB" w14:textId="15A5527A"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7184AC0B" w14:textId="77777777" w:rsidTr="0097739E">
        <w:tc>
          <w:tcPr>
            <w:tcW w:w="9571" w:type="dxa"/>
            <w:gridSpan w:val="2"/>
            <w:shd w:val="clear" w:color="auto" w:fill="E0E0E0"/>
          </w:tcPr>
          <w:p w14:paraId="7822FE5A" w14:textId="0245CDCC"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203EDFE7" w14:textId="77777777" w:rsidTr="0097739E">
        <w:trPr>
          <w:trHeight w:val="195"/>
        </w:trPr>
        <w:tc>
          <w:tcPr>
            <w:tcW w:w="4785" w:type="dxa"/>
            <w:vAlign w:val="center"/>
          </w:tcPr>
          <w:p w14:paraId="09C90AD3" w14:textId="77777777" w:rsidR="008A459E" w:rsidRPr="00B74D70" w:rsidRDefault="008A459E" w:rsidP="00B02DFD">
            <w:pPr>
              <w:spacing w:before="20" w:after="20"/>
              <w:rPr>
                <w:noProof/>
                <w:szCs w:val="20"/>
                <w:lang w:val="ka-GE"/>
              </w:rPr>
            </w:pPr>
            <w:r w:rsidRPr="00B74D70">
              <w:rPr>
                <w:noProof/>
                <w:szCs w:val="20"/>
                <w:lang w:val="ka-GE"/>
              </w:rPr>
              <w:t>Bothriochloa ischaemum</w:t>
            </w:r>
          </w:p>
        </w:tc>
        <w:tc>
          <w:tcPr>
            <w:tcW w:w="4786" w:type="dxa"/>
          </w:tcPr>
          <w:p w14:paraId="00B0F8A1" w14:textId="317A962D" w:rsidR="008A459E" w:rsidRPr="00B74D70" w:rsidRDefault="008A459E" w:rsidP="00B02DFD">
            <w:pPr>
              <w:spacing w:before="20" w:after="20"/>
              <w:jc w:val="center"/>
              <w:rPr>
                <w:noProof/>
                <w:szCs w:val="20"/>
                <w:vertAlign w:val="superscript"/>
                <w:lang w:val="ka-GE"/>
              </w:rPr>
            </w:pPr>
            <w:r w:rsidRPr="00B74D70">
              <w:rPr>
                <w:noProof/>
                <w:szCs w:val="20"/>
                <w:lang w:val="ka-GE"/>
              </w:rPr>
              <w:t>H-30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1F109AEE" w14:textId="77777777" w:rsidTr="0097739E">
        <w:trPr>
          <w:trHeight w:val="231"/>
        </w:trPr>
        <w:tc>
          <w:tcPr>
            <w:tcW w:w="4785" w:type="dxa"/>
            <w:vAlign w:val="center"/>
          </w:tcPr>
          <w:p w14:paraId="2720693A" w14:textId="77777777" w:rsidR="008A459E" w:rsidRPr="00B74D70" w:rsidRDefault="008A459E" w:rsidP="00B02DFD">
            <w:pPr>
              <w:spacing w:before="20" w:after="20"/>
              <w:rPr>
                <w:noProof/>
                <w:szCs w:val="20"/>
                <w:lang w:val="ka-GE"/>
              </w:rPr>
            </w:pPr>
            <w:r w:rsidRPr="00B74D70">
              <w:rPr>
                <w:noProof/>
                <w:szCs w:val="20"/>
                <w:lang w:val="ka-GE"/>
              </w:rPr>
              <w:t>Festuca ovina</w:t>
            </w:r>
          </w:p>
        </w:tc>
        <w:tc>
          <w:tcPr>
            <w:tcW w:w="4786" w:type="dxa"/>
          </w:tcPr>
          <w:p w14:paraId="21719FEA"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1</w:t>
            </w:r>
          </w:p>
        </w:tc>
      </w:tr>
      <w:tr w:rsidR="008A459E" w:rsidRPr="00B74D70" w14:paraId="6E680DAD" w14:textId="77777777" w:rsidTr="0097739E">
        <w:trPr>
          <w:trHeight w:val="240"/>
        </w:trPr>
        <w:tc>
          <w:tcPr>
            <w:tcW w:w="4785" w:type="dxa"/>
            <w:vAlign w:val="center"/>
          </w:tcPr>
          <w:p w14:paraId="5B146028"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37B9CFD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B22D368" w14:textId="77777777" w:rsidTr="0097739E">
        <w:trPr>
          <w:trHeight w:val="240"/>
        </w:trPr>
        <w:tc>
          <w:tcPr>
            <w:tcW w:w="4785" w:type="dxa"/>
            <w:vAlign w:val="center"/>
          </w:tcPr>
          <w:p w14:paraId="28E18F20" w14:textId="765CDA05" w:rsidR="008A459E" w:rsidRPr="00B74D70" w:rsidRDefault="008A459E" w:rsidP="00B02DFD">
            <w:pPr>
              <w:spacing w:before="20" w:after="20"/>
              <w:rPr>
                <w:noProof/>
                <w:szCs w:val="20"/>
                <w:lang w:val="ka-GE"/>
              </w:rPr>
            </w:pPr>
            <w:r w:rsidRPr="00B74D70">
              <w:rPr>
                <w:noProof/>
                <w:szCs w:val="20"/>
                <w:lang w:val="ka-GE"/>
              </w:rPr>
              <w:t>Psephellus dealbatus-</w:t>
            </w:r>
            <w:r w:rsidR="00574E10" w:rsidRPr="00B74D70">
              <w:rPr>
                <w:noProof/>
                <w:szCs w:val="20"/>
                <w:lang w:val="ka-GE"/>
              </w:rPr>
              <w:t>კავკასიის სუბენდემი მცირე აზიაში (ჩრდილო-აღმოსავლეთი) ირადიაციით</w:t>
            </w:r>
          </w:p>
        </w:tc>
        <w:tc>
          <w:tcPr>
            <w:tcW w:w="4786" w:type="dxa"/>
          </w:tcPr>
          <w:p w14:paraId="703C7A0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26F190B" w14:textId="77777777" w:rsidTr="0097739E">
        <w:trPr>
          <w:trHeight w:val="249"/>
        </w:trPr>
        <w:tc>
          <w:tcPr>
            <w:tcW w:w="4785" w:type="dxa"/>
            <w:vAlign w:val="center"/>
          </w:tcPr>
          <w:p w14:paraId="62152DB2" w14:textId="77777777" w:rsidR="008A459E" w:rsidRPr="00B74D70" w:rsidRDefault="008A459E" w:rsidP="00B02DFD">
            <w:pPr>
              <w:spacing w:before="20" w:after="20"/>
              <w:rPr>
                <w:noProof/>
                <w:szCs w:val="20"/>
                <w:lang w:val="ka-GE"/>
              </w:rPr>
            </w:pPr>
            <w:r w:rsidRPr="00B74D70">
              <w:rPr>
                <w:noProof/>
                <w:szCs w:val="20"/>
                <w:lang w:val="ka-GE"/>
              </w:rPr>
              <w:t>Allium sp.</w:t>
            </w:r>
          </w:p>
        </w:tc>
        <w:tc>
          <w:tcPr>
            <w:tcW w:w="4786" w:type="dxa"/>
          </w:tcPr>
          <w:p w14:paraId="6186FB9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1992964" w14:textId="77777777" w:rsidTr="0097739E">
        <w:trPr>
          <w:trHeight w:val="249"/>
        </w:trPr>
        <w:tc>
          <w:tcPr>
            <w:tcW w:w="4785" w:type="dxa"/>
            <w:vAlign w:val="center"/>
          </w:tcPr>
          <w:p w14:paraId="4B206328" w14:textId="692A334F" w:rsidR="008A459E" w:rsidRPr="00B74D70" w:rsidRDefault="008A459E" w:rsidP="00B02DFD">
            <w:pPr>
              <w:spacing w:before="20" w:after="20"/>
              <w:rPr>
                <w:noProof/>
                <w:szCs w:val="20"/>
                <w:lang w:val="ka-GE"/>
              </w:rPr>
            </w:pPr>
            <w:r w:rsidRPr="00B74D70">
              <w:rPr>
                <w:noProof/>
                <w:szCs w:val="20"/>
                <w:lang w:val="ka-GE"/>
              </w:rPr>
              <w:t>Thymus transcaucasicus-</w:t>
            </w:r>
            <w:r w:rsidR="00574E10" w:rsidRPr="00B74D70">
              <w:rPr>
                <w:noProof/>
                <w:szCs w:val="20"/>
                <w:lang w:val="ka-GE"/>
              </w:rPr>
              <w:t>კავკასიის სუბენდემი ჩრდილო-აღმოსავლეთ ანატოლიაში და ჩრდილო ირანში ირადიაციით</w:t>
            </w:r>
          </w:p>
        </w:tc>
        <w:tc>
          <w:tcPr>
            <w:tcW w:w="4786" w:type="dxa"/>
          </w:tcPr>
          <w:p w14:paraId="3488DD28"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66FABB1" w14:textId="77777777" w:rsidTr="0097739E">
        <w:trPr>
          <w:trHeight w:val="249"/>
        </w:trPr>
        <w:tc>
          <w:tcPr>
            <w:tcW w:w="4785" w:type="dxa"/>
            <w:vAlign w:val="center"/>
          </w:tcPr>
          <w:p w14:paraId="6BD59D58" w14:textId="77777777" w:rsidR="008A459E" w:rsidRPr="00B74D70" w:rsidRDefault="008A459E" w:rsidP="00B02DFD">
            <w:pPr>
              <w:spacing w:before="20" w:after="20"/>
              <w:rPr>
                <w:noProof/>
                <w:szCs w:val="20"/>
                <w:lang w:val="ka-GE"/>
              </w:rPr>
            </w:pPr>
            <w:r w:rsidRPr="00B74D70">
              <w:rPr>
                <w:noProof/>
                <w:szCs w:val="20"/>
                <w:lang w:val="ka-GE"/>
              </w:rPr>
              <w:t>Tragopogon pussilus</w:t>
            </w:r>
          </w:p>
        </w:tc>
        <w:tc>
          <w:tcPr>
            <w:tcW w:w="4786" w:type="dxa"/>
          </w:tcPr>
          <w:p w14:paraId="7D0225C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35027FA" w14:textId="77777777" w:rsidTr="0097739E">
        <w:tc>
          <w:tcPr>
            <w:tcW w:w="9571" w:type="dxa"/>
            <w:gridSpan w:val="2"/>
            <w:shd w:val="clear" w:color="auto" w:fill="E0E0E0"/>
            <w:vAlign w:val="center"/>
          </w:tcPr>
          <w:p w14:paraId="151A76E7" w14:textId="06099399"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01810C81" w14:textId="77777777" w:rsidTr="0097739E">
        <w:tc>
          <w:tcPr>
            <w:tcW w:w="4785" w:type="dxa"/>
            <w:vAlign w:val="center"/>
          </w:tcPr>
          <w:p w14:paraId="251A742B" w14:textId="701E68CD"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02E76101" w14:textId="5DE1AF3A" w:rsidR="008A459E" w:rsidRPr="00B74D70" w:rsidRDefault="00574E10" w:rsidP="00B02DFD">
            <w:pPr>
              <w:spacing w:before="20" w:after="20"/>
              <w:jc w:val="center"/>
              <w:rPr>
                <w:noProof/>
                <w:szCs w:val="20"/>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1DBE58B0" w14:textId="77777777" w:rsidTr="00C468D0">
        <w:tc>
          <w:tcPr>
            <w:tcW w:w="4515" w:type="dxa"/>
          </w:tcPr>
          <w:p w14:paraId="1748EF52" w14:textId="77777777" w:rsidR="00574E10" w:rsidRPr="00B74D70" w:rsidRDefault="008A459E" w:rsidP="00C468D0">
            <w:pPr>
              <w:spacing w:before="120" w:after="0"/>
              <w:rPr>
                <w:b/>
                <w:noProof/>
                <w:lang w:val="ka-GE"/>
              </w:rPr>
            </w:pPr>
            <w:r w:rsidRPr="00B74D70">
              <w:rPr>
                <w:b/>
                <w:noProof/>
              </w:rPr>
              <w:drawing>
                <wp:inline distT="0" distB="0" distL="0" distR="0" wp14:anchorId="39D9E6D4" wp14:editId="77792DE7">
                  <wp:extent cx="2974063" cy="2230547"/>
                  <wp:effectExtent l="0" t="0" r="0" b="0"/>
                  <wp:docPr id="170" name="Picture 170" descr="D:\My Documents\12. qari_18\2. kaspi\27\CIMG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My Documents\12. qari_18\2. kaspi\27\CIMG5253.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2978999" cy="2234249"/>
                          </a:xfrm>
                          <a:prstGeom prst="rect">
                            <a:avLst/>
                          </a:prstGeom>
                          <a:noFill/>
                          <a:ln>
                            <a:noFill/>
                          </a:ln>
                        </pic:spPr>
                      </pic:pic>
                    </a:graphicData>
                  </a:graphic>
                </wp:inline>
              </w:drawing>
            </w:r>
          </w:p>
          <w:p w14:paraId="5B0EA8A5" w14:textId="31E7738E" w:rsidR="008A459E" w:rsidRPr="00B74D70" w:rsidRDefault="00574E10" w:rsidP="00E21309">
            <w:pPr>
              <w:spacing w:before="0" w:after="0"/>
              <w:rPr>
                <w:noProof/>
                <w:lang w:val="ka-GE"/>
              </w:rPr>
            </w:pPr>
            <w:r w:rsidRPr="00B74D70">
              <w:rPr>
                <w:b/>
                <w:noProof/>
                <w:lang w:val="ka-GE"/>
              </w:rPr>
              <w:t xml:space="preserve">ნაკვეთი 27. </w:t>
            </w:r>
            <w:r w:rsidR="008A459E" w:rsidRPr="00B74D70">
              <w:rPr>
                <w:noProof/>
                <w:lang w:val="ka-GE"/>
              </w:rPr>
              <w:t>Astragalus microcephalus</w:t>
            </w:r>
          </w:p>
        </w:tc>
        <w:tc>
          <w:tcPr>
            <w:tcW w:w="4514" w:type="dxa"/>
          </w:tcPr>
          <w:p w14:paraId="1D4C9166" w14:textId="77777777" w:rsidR="00574E10" w:rsidRPr="00B74D70" w:rsidRDefault="008A459E" w:rsidP="00C468D0">
            <w:pPr>
              <w:spacing w:before="120" w:after="0"/>
              <w:rPr>
                <w:b/>
                <w:noProof/>
                <w:lang w:val="ka-GE"/>
              </w:rPr>
            </w:pPr>
            <w:r w:rsidRPr="00B74D70">
              <w:rPr>
                <w:b/>
                <w:noProof/>
              </w:rPr>
              <w:drawing>
                <wp:inline distT="0" distB="0" distL="0" distR="0" wp14:anchorId="7EE2DD6B" wp14:editId="60553E4A">
                  <wp:extent cx="2973494" cy="2230120"/>
                  <wp:effectExtent l="0" t="0" r="0" b="0"/>
                  <wp:docPr id="171" name="Picture 171" descr="D:\My Documents\12. qari_18\2. kaspi\27\CIMG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12. qari_18\2. kaspi\27\CIMG5254.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2979819" cy="2234864"/>
                          </a:xfrm>
                          <a:prstGeom prst="rect">
                            <a:avLst/>
                          </a:prstGeom>
                          <a:noFill/>
                          <a:ln>
                            <a:noFill/>
                          </a:ln>
                        </pic:spPr>
                      </pic:pic>
                    </a:graphicData>
                  </a:graphic>
                </wp:inline>
              </w:drawing>
            </w:r>
          </w:p>
          <w:p w14:paraId="3432D912" w14:textId="6411E35F" w:rsidR="008A459E" w:rsidRPr="00B74D70" w:rsidRDefault="00574E10" w:rsidP="00E21309">
            <w:pPr>
              <w:spacing w:before="0" w:after="0"/>
              <w:rPr>
                <w:b/>
                <w:noProof/>
                <w:lang w:val="ka-GE"/>
              </w:rPr>
            </w:pPr>
            <w:r w:rsidRPr="00B74D70">
              <w:rPr>
                <w:b/>
                <w:noProof/>
                <w:lang w:val="ka-GE"/>
              </w:rPr>
              <w:t xml:space="preserve">ნაკვეთი 27. </w:t>
            </w:r>
            <w:r w:rsidRPr="00B74D70">
              <w:rPr>
                <w:bCs/>
                <w:noProof/>
                <w:lang w:val="ka-GE"/>
              </w:rPr>
              <w:t>უროიანი</w:t>
            </w:r>
          </w:p>
        </w:tc>
      </w:tr>
    </w:tbl>
    <w:p w14:paraId="52AAA3B7" w14:textId="25FC6215" w:rsidR="008A459E" w:rsidRPr="00B74D70" w:rsidRDefault="00574E10" w:rsidP="00C468D0">
      <w:pPr>
        <w:rPr>
          <w:b/>
          <w:bCs/>
          <w:noProof/>
          <w:szCs w:val="20"/>
          <w:lang w:val="ka-GE"/>
        </w:rPr>
      </w:pPr>
      <w:r w:rsidRPr="00B74D70">
        <w:rPr>
          <w:b/>
          <w:noProof/>
          <w:szCs w:val="20"/>
          <w:lang w:val="ka-GE"/>
        </w:rPr>
        <w:t xml:space="preserve">ნაკვეთი 28. </w:t>
      </w:r>
      <w:r w:rsidRPr="00B74D70">
        <w:rPr>
          <w:b/>
          <w:bCs/>
          <w:noProof/>
          <w:szCs w:val="20"/>
          <w:lang w:val="ka-GE"/>
        </w:rPr>
        <w:t xml:space="preserve">უროიანი,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38B706BC" w14:textId="77777777" w:rsidTr="00484D70">
        <w:trPr>
          <w:trHeight w:val="330"/>
        </w:trPr>
        <w:tc>
          <w:tcPr>
            <w:tcW w:w="4785" w:type="dxa"/>
            <w:shd w:val="clear" w:color="auto" w:fill="E0E0E0"/>
          </w:tcPr>
          <w:p w14:paraId="775792F9" w14:textId="41A8D107"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75AE3F15" w14:textId="37297FA5" w:rsidR="008A459E" w:rsidRPr="00B74D70" w:rsidRDefault="00574E10" w:rsidP="00B02DFD">
            <w:pPr>
              <w:spacing w:before="20" w:after="20"/>
              <w:jc w:val="center"/>
              <w:rPr>
                <w:b/>
                <w:bCs/>
                <w:noProof/>
                <w:szCs w:val="20"/>
                <w:lang w:val="ka-GE"/>
              </w:rPr>
            </w:pPr>
            <w:r w:rsidRPr="00B74D70">
              <w:rPr>
                <w:b/>
                <w:bCs/>
                <w:noProof/>
                <w:szCs w:val="20"/>
                <w:lang w:val="ka-GE"/>
              </w:rPr>
              <w:t>უროიანი</w:t>
            </w:r>
          </w:p>
        </w:tc>
      </w:tr>
      <w:tr w:rsidR="008A459E" w:rsidRPr="00B74D70" w14:paraId="462373F9" w14:textId="77777777" w:rsidTr="00484D70">
        <w:trPr>
          <w:trHeight w:val="321"/>
        </w:trPr>
        <w:tc>
          <w:tcPr>
            <w:tcW w:w="4785" w:type="dxa"/>
            <w:shd w:val="clear" w:color="auto" w:fill="E0E0E0"/>
          </w:tcPr>
          <w:p w14:paraId="608A28BF" w14:textId="1E224868"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2F4A080C" w14:textId="514A055A"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1AA33A2" w14:textId="77777777" w:rsidTr="00484D70">
        <w:tc>
          <w:tcPr>
            <w:tcW w:w="4785" w:type="dxa"/>
          </w:tcPr>
          <w:p w14:paraId="5924F976" w14:textId="467822B6"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7A83142E" w14:textId="57D29C4F" w:rsidR="008A459E" w:rsidRPr="00B74D70" w:rsidRDefault="008A459E" w:rsidP="00B02DFD">
            <w:pPr>
              <w:spacing w:before="20" w:after="20"/>
              <w:jc w:val="center"/>
              <w:rPr>
                <w:noProof/>
                <w:szCs w:val="20"/>
                <w:lang w:val="ka-GE"/>
              </w:rPr>
            </w:pPr>
            <w:r w:rsidRPr="00B74D70">
              <w:rPr>
                <w:noProof/>
                <w:szCs w:val="20"/>
                <w:lang w:val="ka-GE"/>
              </w:rPr>
              <w:t>K</w:t>
            </w:r>
            <w:r w:rsidR="00574E10" w:rsidRPr="00B74D70">
              <w:rPr>
                <w:noProof/>
                <w:szCs w:val="20"/>
                <w:lang w:val="ka-GE"/>
              </w:rPr>
              <w:t>კასპის ზემოთ</w:t>
            </w:r>
          </w:p>
        </w:tc>
      </w:tr>
      <w:tr w:rsidR="008A459E" w:rsidRPr="00B74D70" w14:paraId="038278F4" w14:textId="77777777" w:rsidTr="00484D70">
        <w:tc>
          <w:tcPr>
            <w:tcW w:w="4785" w:type="dxa"/>
          </w:tcPr>
          <w:p w14:paraId="498B7856" w14:textId="58A01585"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69454B6" w14:textId="32DBFFE7" w:rsidR="008A459E" w:rsidRPr="00B74D70" w:rsidRDefault="00574E10" w:rsidP="00B02DFD">
            <w:pPr>
              <w:spacing w:before="20" w:after="20"/>
              <w:jc w:val="center"/>
              <w:rPr>
                <w:noProof/>
                <w:szCs w:val="20"/>
                <w:lang w:val="ka-GE"/>
              </w:rPr>
            </w:pPr>
            <w:r w:rsidRPr="00B74D70">
              <w:rPr>
                <w:noProof/>
                <w:szCs w:val="20"/>
                <w:lang w:val="ka-GE"/>
              </w:rPr>
              <w:t>28</w:t>
            </w:r>
          </w:p>
        </w:tc>
      </w:tr>
      <w:tr w:rsidR="008A459E" w:rsidRPr="00B74D70" w14:paraId="31A50300" w14:textId="77777777" w:rsidTr="00484D70">
        <w:tc>
          <w:tcPr>
            <w:tcW w:w="4785" w:type="dxa"/>
          </w:tcPr>
          <w:p w14:paraId="3F66C9E9" w14:textId="17FBA2E2"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655CBBFF" w14:textId="14F41B11"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1A8E4284" w14:textId="77777777" w:rsidTr="00484D70">
        <w:tc>
          <w:tcPr>
            <w:tcW w:w="4785" w:type="dxa"/>
          </w:tcPr>
          <w:p w14:paraId="2270D6EA" w14:textId="498C87CE"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5DF1A686" w14:textId="77777777" w:rsidR="008A459E" w:rsidRPr="00B74D70" w:rsidRDefault="008A459E" w:rsidP="00B02DFD">
            <w:pPr>
              <w:spacing w:before="20" w:after="20"/>
              <w:jc w:val="center"/>
              <w:rPr>
                <w:noProof/>
                <w:szCs w:val="20"/>
                <w:lang w:val="ka-GE"/>
              </w:rPr>
            </w:pPr>
            <w:r w:rsidRPr="00B74D70">
              <w:rPr>
                <w:noProof/>
                <w:szCs w:val="20"/>
                <w:lang w:val="ka-GE"/>
              </w:rPr>
              <w:t>X450388/Y4645588</w:t>
            </w:r>
          </w:p>
        </w:tc>
      </w:tr>
      <w:tr w:rsidR="008A459E" w:rsidRPr="00B74D70" w14:paraId="1FB4626C" w14:textId="77777777" w:rsidTr="00484D70">
        <w:tc>
          <w:tcPr>
            <w:tcW w:w="4785" w:type="dxa"/>
          </w:tcPr>
          <w:p w14:paraId="5E9A81A4" w14:textId="5CC009F2"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686C598D" w14:textId="03C74CAA" w:rsidR="008A459E" w:rsidRPr="00B74D70" w:rsidRDefault="00574E10" w:rsidP="00B02DFD">
            <w:pPr>
              <w:spacing w:before="20" w:after="20"/>
              <w:jc w:val="center"/>
              <w:rPr>
                <w:noProof/>
                <w:szCs w:val="20"/>
                <w:lang w:val="ka-GE"/>
              </w:rPr>
            </w:pPr>
            <w:r w:rsidRPr="00B74D70">
              <w:rPr>
                <w:noProof/>
                <w:szCs w:val="20"/>
                <w:lang w:val="ka-GE"/>
              </w:rPr>
              <w:t>870</w:t>
            </w:r>
          </w:p>
        </w:tc>
      </w:tr>
      <w:tr w:rsidR="008A459E" w:rsidRPr="00B74D70" w14:paraId="38780D97" w14:textId="77777777" w:rsidTr="00484D70">
        <w:tc>
          <w:tcPr>
            <w:tcW w:w="4785" w:type="dxa"/>
          </w:tcPr>
          <w:p w14:paraId="663087CC" w14:textId="144C655A"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6ED690A5" w14:textId="32AD3DBD" w:rsidR="008A459E" w:rsidRPr="00B74D70" w:rsidRDefault="00574E10" w:rsidP="00B02DFD">
            <w:pPr>
              <w:spacing w:before="20" w:after="20"/>
              <w:jc w:val="center"/>
              <w:rPr>
                <w:noProof/>
                <w:szCs w:val="20"/>
                <w:lang w:val="ka-GE"/>
              </w:rPr>
            </w:pPr>
            <w:r w:rsidRPr="00B74D70">
              <w:rPr>
                <w:noProof/>
                <w:szCs w:val="20"/>
                <w:lang w:val="ka-GE"/>
              </w:rPr>
              <w:t>სამხრეთ-დასავლეთი</w:t>
            </w:r>
          </w:p>
        </w:tc>
      </w:tr>
      <w:tr w:rsidR="008A459E" w:rsidRPr="00B74D70" w14:paraId="56EE298A" w14:textId="77777777" w:rsidTr="00484D70">
        <w:tc>
          <w:tcPr>
            <w:tcW w:w="4785" w:type="dxa"/>
          </w:tcPr>
          <w:p w14:paraId="70AE393D" w14:textId="16C4C690"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66D6BBC4" w14:textId="48D03F7E" w:rsidR="008A459E" w:rsidRPr="00B74D70" w:rsidRDefault="00574E10" w:rsidP="00B02DFD">
            <w:pPr>
              <w:spacing w:before="20" w:after="20"/>
              <w:jc w:val="center"/>
              <w:rPr>
                <w:noProof/>
                <w:szCs w:val="20"/>
                <w:vertAlign w:val="superscript"/>
                <w:lang w:val="ka-GE"/>
              </w:rPr>
            </w:pPr>
            <w:r w:rsidRPr="00B74D70">
              <w:rPr>
                <w:noProof/>
                <w:szCs w:val="20"/>
                <w:lang w:val="ka-GE"/>
              </w:rPr>
              <w:t>6-8</w:t>
            </w:r>
            <w:r w:rsidRPr="00B74D70">
              <w:rPr>
                <w:noProof/>
                <w:szCs w:val="20"/>
                <w:vertAlign w:val="superscript"/>
                <w:lang w:val="ka-GE"/>
              </w:rPr>
              <w:t>0</w:t>
            </w:r>
          </w:p>
        </w:tc>
      </w:tr>
      <w:tr w:rsidR="008A459E" w:rsidRPr="00B74D70" w14:paraId="1F176253" w14:textId="77777777" w:rsidTr="00484D70">
        <w:tc>
          <w:tcPr>
            <w:tcW w:w="9571" w:type="dxa"/>
            <w:gridSpan w:val="2"/>
            <w:shd w:val="clear" w:color="auto" w:fill="E0E0E0"/>
          </w:tcPr>
          <w:p w14:paraId="09BC7D16" w14:textId="1D8B448E"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67B65551" w14:textId="77777777" w:rsidTr="00484D70">
        <w:tc>
          <w:tcPr>
            <w:tcW w:w="4785" w:type="dxa"/>
          </w:tcPr>
          <w:p w14:paraId="5F23DFDE" w14:textId="19E31372"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7E50400E" w14:textId="60FEDFAB" w:rsidR="008A459E" w:rsidRPr="00B74D70" w:rsidRDefault="00574E10" w:rsidP="00B02DFD">
            <w:pPr>
              <w:spacing w:before="20" w:after="20"/>
              <w:jc w:val="center"/>
              <w:rPr>
                <w:noProof/>
                <w:szCs w:val="20"/>
                <w:lang w:val="ka-GE"/>
              </w:rPr>
            </w:pPr>
            <w:r w:rsidRPr="00B74D70">
              <w:rPr>
                <w:noProof/>
                <w:szCs w:val="20"/>
                <w:lang w:val="ka-GE"/>
              </w:rPr>
              <w:t>30</w:t>
            </w:r>
          </w:p>
        </w:tc>
      </w:tr>
      <w:tr w:rsidR="008A459E" w:rsidRPr="00B74D70" w14:paraId="103D0315" w14:textId="77777777" w:rsidTr="00484D70">
        <w:tc>
          <w:tcPr>
            <w:tcW w:w="4785" w:type="dxa"/>
          </w:tcPr>
          <w:p w14:paraId="58F3E48F" w14:textId="0A9EFA5A" w:rsidR="008A459E" w:rsidRPr="00B74D70" w:rsidRDefault="00574E10" w:rsidP="00B02DFD">
            <w:pPr>
              <w:spacing w:before="20" w:after="20"/>
              <w:rPr>
                <w:noProof/>
                <w:szCs w:val="20"/>
                <w:lang w:val="ka-GE"/>
              </w:rPr>
            </w:pPr>
            <w:r w:rsidRPr="00B74D70">
              <w:rPr>
                <w:noProof/>
                <w:szCs w:val="20"/>
                <w:lang w:val="ka-GE"/>
              </w:rPr>
              <w:lastRenderedPageBreak/>
              <w:t>ბალახოვანი საფარის დაფარულობა (%)</w:t>
            </w:r>
          </w:p>
        </w:tc>
        <w:tc>
          <w:tcPr>
            <w:tcW w:w="4786" w:type="dxa"/>
          </w:tcPr>
          <w:p w14:paraId="1F941D84" w14:textId="1418F9BD"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66209E19" w14:textId="77777777" w:rsidTr="00484D70">
        <w:tc>
          <w:tcPr>
            <w:tcW w:w="4785" w:type="dxa"/>
          </w:tcPr>
          <w:p w14:paraId="0FAC03F7" w14:textId="112C8E65"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520CB35" w14:textId="0BC44FB9"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23125436" w14:textId="77777777" w:rsidTr="00484D70">
        <w:tc>
          <w:tcPr>
            <w:tcW w:w="4785" w:type="dxa"/>
          </w:tcPr>
          <w:p w14:paraId="0C5E09DD" w14:textId="459F7B83"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0EAD2287" w14:textId="09492577" w:rsidR="008A459E" w:rsidRPr="00B74D70" w:rsidRDefault="00574E10" w:rsidP="00B02DFD">
            <w:pPr>
              <w:spacing w:before="20" w:after="20"/>
              <w:jc w:val="center"/>
              <w:rPr>
                <w:noProof/>
                <w:szCs w:val="20"/>
                <w:lang w:val="ka-GE"/>
              </w:rPr>
            </w:pPr>
            <w:r w:rsidRPr="00B74D70">
              <w:rPr>
                <w:noProof/>
                <w:szCs w:val="20"/>
                <w:lang w:val="ka-GE"/>
              </w:rPr>
              <w:t>11</w:t>
            </w:r>
          </w:p>
        </w:tc>
      </w:tr>
      <w:tr w:rsidR="008A459E" w:rsidRPr="00B74D70" w14:paraId="52506DD4" w14:textId="77777777" w:rsidTr="00484D70">
        <w:tc>
          <w:tcPr>
            <w:tcW w:w="4785" w:type="dxa"/>
          </w:tcPr>
          <w:p w14:paraId="113553D1" w14:textId="4BB1E51D"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45DD353E" w14:textId="159B2B04"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D46457B" w14:textId="77777777" w:rsidTr="00484D70">
        <w:tc>
          <w:tcPr>
            <w:tcW w:w="4785" w:type="dxa"/>
            <w:shd w:val="clear" w:color="auto" w:fill="E0E0E0"/>
          </w:tcPr>
          <w:p w14:paraId="729243D7" w14:textId="7F04E4C8"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70418989" w14:textId="10D7622A"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7023542E" w14:textId="77777777" w:rsidTr="00484D70">
        <w:tc>
          <w:tcPr>
            <w:tcW w:w="9571" w:type="dxa"/>
            <w:gridSpan w:val="2"/>
            <w:shd w:val="clear" w:color="auto" w:fill="E0E0E0"/>
          </w:tcPr>
          <w:p w14:paraId="2BE44B23" w14:textId="331F108F"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60E7A81E" w14:textId="77777777" w:rsidTr="00484D70">
        <w:trPr>
          <w:trHeight w:val="195"/>
        </w:trPr>
        <w:tc>
          <w:tcPr>
            <w:tcW w:w="4785" w:type="dxa"/>
            <w:vAlign w:val="center"/>
          </w:tcPr>
          <w:p w14:paraId="16615A15" w14:textId="77777777" w:rsidR="008A459E" w:rsidRPr="00B74D70" w:rsidRDefault="008A459E" w:rsidP="00B02DFD">
            <w:pPr>
              <w:spacing w:before="20" w:after="20"/>
              <w:rPr>
                <w:noProof/>
                <w:szCs w:val="20"/>
                <w:lang w:val="ka-GE"/>
              </w:rPr>
            </w:pPr>
            <w:r w:rsidRPr="00B74D70">
              <w:rPr>
                <w:noProof/>
                <w:szCs w:val="20"/>
                <w:lang w:val="ka-GE"/>
              </w:rPr>
              <w:t>Bothriochloa ischaemum</w:t>
            </w:r>
          </w:p>
        </w:tc>
        <w:tc>
          <w:tcPr>
            <w:tcW w:w="4786" w:type="dxa"/>
          </w:tcPr>
          <w:p w14:paraId="2FC9845D" w14:textId="21FA7780" w:rsidR="008A459E" w:rsidRPr="00B74D70" w:rsidRDefault="008A459E" w:rsidP="00B02DFD">
            <w:pPr>
              <w:spacing w:before="20" w:after="20"/>
              <w:jc w:val="center"/>
              <w:rPr>
                <w:noProof/>
                <w:szCs w:val="20"/>
                <w:vertAlign w:val="superscript"/>
                <w:lang w:val="ka-GE"/>
              </w:rPr>
            </w:pPr>
            <w:r w:rsidRPr="00B74D70">
              <w:rPr>
                <w:noProof/>
                <w:szCs w:val="20"/>
                <w:lang w:val="ka-GE"/>
              </w:rPr>
              <w:t>H-30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5F2B0588" w14:textId="77777777" w:rsidTr="00484D70">
        <w:trPr>
          <w:trHeight w:val="231"/>
        </w:trPr>
        <w:tc>
          <w:tcPr>
            <w:tcW w:w="4785" w:type="dxa"/>
            <w:vAlign w:val="center"/>
          </w:tcPr>
          <w:p w14:paraId="322979EA" w14:textId="77777777" w:rsidR="008A459E" w:rsidRPr="00B74D70" w:rsidRDefault="008A459E" w:rsidP="00B02DFD">
            <w:pPr>
              <w:spacing w:before="20" w:after="20"/>
              <w:rPr>
                <w:noProof/>
                <w:szCs w:val="20"/>
                <w:lang w:val="ka-GE"/>
              </w:rPr>
            </w:pPr>
            <w:r w:rsidRPr="00B74D70">
              <w:rPr>
                <w:noProof/>
                <w:szCs w:val="20"/>
                <w:lang w:val="ka-GE"/>
              </w:rPr>
              <w:t>Festuca ovina</w:t>
            </w:r>
          </w:p>
        </w:tc>
        <w:tc>
          <w:tcPr>
            <w:tcW w:w="4786" w:type="dxa"/>
          </w:tcPr>
          <w:p w14:paraId="7C36D8E0"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2</w:t>
            </w:r>
          </w:p>
        </w:tc>
      </w:tr>
      <w:tr w:rsidR="008A459E" w:rsidRPr="00B74D70" w14:paraId="62A98A6E" w14:textId="77777777" w:rsidTr="00484D70">
        <w:trPr>
          <w:trHeight w:val="231"/>
        </w:trPr>
        <w:tc>
          <w:tcPr>
            <w:tcW w:w="4785" w:type="dxa"/>
            <w:vAlign w:val="center"/>
          </w:tcPr>
          <w:p w14:paraId="10800B80"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1B45DFD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2AB8F244" w14:textId="77777777" w:rsidTr="00484D70">
        <w:trPr>
          <w:trHeight w:val="240"/>
        </w:trPr>
        <w:tc>
          <w:tcPr>
            <w:tcW w:w="4785" w:type="dxa"/>
            <w:vAlign w:val="center"/>
          </w:tcPr>
          <w:p w14:paraId="1D308ECE"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6AE33D7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82DA611" w14:textId="77777777" w:rsidTr="00484D70">
        <w:trPr>
          <w:trHeight w:val="240"/>
        </w:trPr>
        <w:tc>
          <w:tcPr>
            <w:tcW w:w="4785" w:type="dxa"/>
            <w:vAlign w:val="center"/>
          </w:tcPr>
          <w:p w14:paraId="1432E8DB" w14:textId="1B8FC91D" w:rsidR="008A459E" w:rsidRPr="00B74D70" w:rsidRDefault="008A459E" w:rsidP="00B02DFD">
            <w:pPr>
              <w:spacing w:before="20" w:after="20"/>
              <w:rPr>
                <w:noProof/>
                <w:szCs w:val="20"/>
                <w:lang w:val="ka-GE"/>
              </w:rPr>
            </w:pPr>
            <w:r w:rsidRPr="00B74D70">
              <w:rPr>
                <w:noProof/>
                <w:szCs w:val="20"/>
                <w:lang w:val="ka-GE"/>
              </w:rPr>
              <w:t>Thymus transcaucasicus-</w:t>
            </w:r>
            <w:r w:rsidR="00574E10" w:rsidRPr="00B74D70">
              <w:rPr>
                <w:noProof/>
                <w:szCs w:val="20"/>
                <w:lang w:val="ka-GE"/>
              </w:rPr>
              <w:t>კავკასიის სუბენდემი ჩრდილო-აღმოსავლეთ ანატოლიაში და ჩრდილო ირანში ირადიაციით</w:t>
            </w:r>
          </w:p>
        </w:tc>
        <w:tc>
          <w:tcPr>
            <w:tcW w:w="4786" w:type="dxa"/>
          </w:tcPr>
          <w:p w14:paraId="001BDE5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16F8F74" w14:textId="77777777" w:rsidTr="00484D70">
        <w:trPr>
          <w:trHeight w:val="249"/>
        </w:trPr>
        <w:tc>
          <w:tcPr>
            <w:tcW w:w="4785" w:type="dxa"/>
            <w:vAlign w:val="center"/>
          </w:tcPr>
          <w:p w14:paraId="1A48BAB0" w14:textId="77777777" w:rsidR="008A459E" w:rsidRPr="00B74D70" w:rsidRDefault="008A459E" w:rsidP="00B02DFD">
            <w:pPr>
              <w:spacing w:before="20" w:after="20"/>
              <w:rPr>
                <w:noProof/>
                <w:szCs w:val="20"/>
                <w:lang w:val="ka-GE"/>
              </w:rPr>
            </w:pPr>
            <w:r w:rsidRPr="00B74D70">
              <w:rPr>
                <w:noProof/>
                <w:szCs w:val="20"/>
                <w:lang w:val="ka-GE"/>
              </w:rPr>
              <w:t>Tragopogon pussilus</w:t>
            </w:r>
          </w:p>
        </w:tc>
        <w:tc>
          <w:tcPr>
            <w:tcW w:w="4786" w:type="dxa"/>
          </w:tcPr>
          <w:p w14:paraId="732EB20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6512A02" w14:textId="77777777" w:rsidTr="00484D70">
        <w:trPr>
          <w:trHeight w:val="249"/>
        </w:trPr>
        <w:tc>
          <w:tcPr>
            <w:tcW w:w="4785" w:type="dxa"/>
            <w:vAlign w:val="center"/>
          </w:tcPr>
          <w:p w14:paraId="0FDF2CE3" w14:textId="77777777" w:rsidR="008A459E" w:rsidRPr="00B74D70" w:rsidRDefault="008A459E" w:rsidP="00B02DFD">
            <w:pPr>
              <w:spacing w:before="20" w:after="20"/>
              <w:rPr>
                <w:noProof/>
                <w:szCs w:val="20"/>
                <w:lang w:val="ka-GE"/>
              </w:rPr>
            </w:pPr>
            <w:r w:rsidRPr="00B74D70">
              <w:rPr>
                <w:noProof/>
                <w:szCs w:val="20"/>
                <w:lang w:val="ka-GE"/>
              </w:rPr>
              <w:t>Filago arvensis</w:t>
            </w:r>
          </w:p>
        </w:tc>
        <w:tc>
          <w:tcPr>
            <w:tcW w:w="4786" w:type="dxa"/>
          </w:tcPr>
          <w:p w14:paraId="7FC9A87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22EBFC2" w14:textId="77777777" w:rsidTr="00484D70">
        <w:trPr>
          <w:trHeight w:val="249"/>
        </w:trPr>
        <w:tc>
          <w:tcPr>
            <w:tcW w:w="4785" w:type="dxa"/>
            <w:vAlign w:val="center"/>
          </w:tcPr>
          <w:p w14:paraId="22C578E7" w14:textId="77777777" w:rsidR="008A459E" w:rsidRPr="00B74D70" w:rsidRDefault="008A459E" w:rsidP="00B02DFD">
            <w:pPr>
              <w:spacing w:before="20" w:after="20"/>
              <w:rPr>
                <w:noProof/>
                <w:szCs w:val="20"/>
                <w:lang w:val="ka-GE"/>
              </w:rPr>
            </w:pPr>
            <w:r w:rsidRPr="00B74D70">
              <w:rPr>
                <w:noProof/>
                <w:szCs w:val="20"/>
                <w:lang w:val="ka-GE"/>
              </w:rPr>
              <w:t>Phlomis tuberosa</w:t>
            </w:r>
          </w:p>
        </w:tc>
        <w:tc>
          <w:tcPr>
            <w:tcW w:w="4786" w:type="dxa"/>
          </w:tcPr>
          <w:p w14:paraId="0CBBF83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82C105E" w14:textId="77777777" w:rsidTr="00484D70">
        <w:trPr>
          <w:trHeight w:val="249"/>
        </w:trPr>
        <w:tc>
          <w:tcPr>
            <w:tcW w:w="4785" w:type="dxa"/>
            <w:vAlign w:val="center"/>
          </w:tcPr>
          <w:p w14:paraId="767F4486" w14:textId="6838A5A1" w:rsidR="008A459E" w:rsidRPr="00B74D70" w:rsidRDefault="008A459E" w:rsidP="00B02DFD">
            <w:pPr>
              <w:spacing w:before="20" w:after="20"/>
              <w:rPr>
                <w:noProof/>
                <w:szCs w:val="20"/>
                <w:lang w:val="ka-GE"/>
              </w:rPr>
            </w:pPr>
            <w:r w:rsidRPr="00B74D70">
              <w:rPr>
                <w:noProof/>
                <w:szCs w:val="20"/>
                <w:lang w:val="ka-GE"/>
              </w:rPr>
              <w:t>Psephellus dealbatus-</w:t>
            </w:r>
            <w:r w:rsidR="00574E10" w:rsidRPr="00B74D70">
              <w:rPr>
                <w:noProof/>
                <w:szCs w:val="20"/>
                <w:lang w:val="ka-GE"/>
              </w:rPr>
              <w:t>კავკასიის სუბენდემი მცირე აზიაში (ჩრდილო-აღმოსავლეთი) ირადიაციით</w:t>
            </w:r>
          </w:p>
        </w:tc>
        <w:tc>
          <w:tcPr>
            <w:tcW w:w="4786" w:type="dxa"/>
          </w:tcPr>
          <w:p w14:paraId="0B74BAB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698DCF2" w14:textId="77777777" w:rsidTr="00484D70">
        <w:trPr>
          <w:trHeight w:val="249"/>
        </w:trPr>
        <w:tc>
          <w:tcPr>
            <w:tcW w:w="4785" w:type="dxa"/>
            <w:vAlign w:val="center"/>
          </w:tcPr>
          <w:p w14:paraId="6D7CB2B9" w14:textId="77777777" w:rsidR="008A459E" w:rsidRPr="00B74D70" w:rsidRDefault="008A459E" w:rsidP="00B02DFD">
            <w:pPr>
              <w:spacing w:before="20" w:after="20"/>
              <w:rPr>
                <w:noProof/>
                <w:szCs w:val="20"/>
                <w:lang w:val="ka-GE"/>
              </w:rPr>
            </w:pPr>
            <w:r w:rsidRPr="00B74D70">
              <w:rPr>
                <w:noProof/>
                <w:szCs w:val="20"/>
                <w:lang w:val="ka-GE"/>
              </w:rPr>
              <w:t>ResedA lutea</w:t>
            </w:r>
          </w:p>
        </w:tc>
        <w:tc>
          <w:tcPr>
            <w:tcW w:w="4786" w:type="dxa"/>
          </w:tcPr>
          <w:p w14:paraId="63E1557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6658BFE" w14:textId="77777777" w:rsidTr="00484D70">
        <w:trPr>
          <w:trHeight w:val="249"/>
        </w:trPr>
        <w:tc>
          <w:tcPr>
            <w:tcW w:w="4785" w:type="dxa"/>
            <w:vAlign w:val="center"/>
          </w:tcPr>
          <w:p w14:paraId="41610F86" w14:textId="37647660" w:rsidR="008A459E" w:rsidRPr="00B74D70" w:rsidRDefault="008A459E" w:rsidP="00B02DFD">
            <w:pPr>
              <w:spacing w:before="20" w:after="20"/>
              <w:rPr>
                <w:noProof/>
                <w:szCs w:val="20"/>
                <w:lang w:val="ka-GE"/>
              </w:rPr>
            </w:pPr>
            <w:r w:rsidRPr="00B74D70">
              <w:rPr>
                <w:noProof/>
                <w:szCs w:val="20"/>
                <w:lang w:val="ka-GE"/>
              </w:rPr>
              <w:t>Ziziphora serpyllacea-</w:t>
            </w:r>
            <w:r w:rsidR="00574E10" w:rsidRPr="00B74D70">
              <w:rPr>
                <w:rFonts w:cs="Arial"/>
                <w:noProof/>
                <w:szCs w:val="20"/>
                <w:lang w:val="ka-GE"/>
              </w:rPr>
              <w:t>კავკასიის სუბენდემი მცირე აზიაში (აღმოსავლეთ ანატოლიაში) ირადიაციით</w:t>
            </w:r>
          </w:p>
        </w:tc>
        <w:tc>
          <w:tcPr>
            <w:tcW w:w="4786" w:type="dxa"/>
          </w:tcPr>
          <w:p w14:paraId="439D58D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A7AB3AD" w14:textId="77777777" w:rsidTr="00484D70">
        <w:tc>
          <w:tcPr>
            <w:tcW w:w="9571" w:type="dxa"/>
            <w:gridSpan w:val="2"/>
            <w:shd w:val="clear" w:color="auto" w:fill="E0E0E0"/>
            <w:vAlign w:val="center"/>
          </w:tcPr>
          <w:p w14:paraId="00B853FD" w14:textId="24180C09"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07D75889" w14:textId="77777777" w:rsidTr="00484D70">
        <w:tc>
          <w:tcPr>
            <w:tcW w:w="4785" w:type="dxa"/>
            <w:vAlign w:val="center"/>
          </w:tcPr>
          <w:p w14:paraId="104BD87B" w14:textId="0C3BA53B"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48BCA373" w14:textId="049E6717" w:rsidR="008A459E" w:rsidRPr="00B74D70" w:rsidRDefault="00574E10" w:rsidP="00B02DFD">
            <w:pPr>
              <w:spacing w:before="20" w:after="20"/>
              <w:jc w:val="center"/>
              <w:rPr>
                <w:noProof/>
                <w:szCs w:val="20"/>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06133C50" w14:textId="77777777" w:rsidTr="00C468D0">
        <w:tc>
          <w:tcPr>
            <w:tcW w:w="4514" w:type="dxa"/>
          </w:tcPr>
          <w:p w14:paraId="2261394F" w14:textId="77777777" w:rsidR="00574E10" w:rsidRPr="00B74D70" w:rsidRDefault="008A459E" w:rsidP="00484D70">
            <w:pPr>
              <w:spacing w:after="0"/>
              <w:rPr>
                <w:b/>
                <w:noProof/>
                <w:sz w:val="24"/>
                <w:szCs w:val="24"/>
                <w:lang w:val="ka-GE"/>
              </w:rPr>
            </w:pPr>
            <w:r w:rsidRPr="00B74D70">
              <w:rPr>
                <w:b/>
                <w:noProof/>
                <w:sz w:val="24"/>
                <w:szCs w:val="24"/>
              </w:rPr>
              <w:drawing>
                <wp:inline distT="0" distB="0" distL="0" distR="0" wp14:anchorId="414396CB" wp14:editId="56DADC0A">
                  <wp:extent cx="2804161" cy="2103120"/>
                  <wp:effectExtent l="0" t="0" r="0" b="0"/>
                  <wp:docPr id="172" name="Picture 172" descr="D:\My Documents\12. qari_18\2. kaspi\28\CIMG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12. qari_18\2. kaspi\28\CIMG5257.JPG"/>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BDCFAED" w14:textId="564B50A2" w:rsidR="008A459E" w:rsidRPr="00B74D70" w:rsidRDefault="00574E10" w:rsidP="00E21309">
            <w:pPr>
              <w:spacing w:before="0" w:after="0"/>
              <w:rPr>
                <w:b/>
                <w:noProof/>
                <w:sz w:val="24"/>
                <w:szCs w:val="24"/>
                <w:lang w:val="ka-GE"/>
              </w:rPr>
            </w:pPr>
            <w:r w:rsidRPr="00B74D70">
              <w:rPr>
                <w:b/>
                <w:noProof/>
                <w:lang w:val="ka-GE"/>
              </w:rPr>
              <w:t xml:space="preserve">ნაკვეთი 28. </w:t>
            </w:r>
            <w:r w:rsidR="008A459E" w:rsidRPr="00B74D70">
              <w:rPr>
                <w:noProof/>
                <w:lang w:val="ka-GE"/>
              </w:rPr>
              <w:t>Ziziphora serpyllacea</w:t>
            </w:r>
          </w:p>
        </w:tc>
        <w:tc>
          <w:tcPr>
            <w:tcW w:w="4515" w:type="dxa"/>
          </w:tcPr>
          <w:p w14:paraId="67C70645" w14:textId="77777777" w:rsidR="00574E10" w:rsidRPr="00B74D70" w:rsidRDefault="008A459E" w:rsidP="00484D70">
            <w:pPr>
              <w:spacing w:after="0"/>
              <w:rPr>
                <w:b/>
                <w:noProof/>
                <w:sz w:val="24"/>
                <w:szCs w:val="24"/>
                <w:lang w:val="ka-GE"/>
              </w:rPr>
            </w:pPr>
            <w:r w:rsidRPr="00B74D70">
              <w:rPr>
                <w:b/>
                <w:noProof/>
                <w:sz w:val="24"/>
                <w:szCs w:val="24"/>
              </w:rPr>
              <w:drawing>
                <wp:inline distT="0" distB="0" distL="0" distR="0" wp14:anchorId="71336254" wp14:editId="1CCA72DB">
                  <wp:extent cx="2804158" cy="2103120"/>
                  <wp:effectExtent l="0" t="0" r="0" b="0"/>
                  <wp:docPr id="173" name="Picture 173" descr="D:\My Documents\12. qari_18\2. kaspi\28\CIMG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12. qari_18\2. kaspi\28\CIMG5259.JP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64D97966" w14:textId="06E0591B" w:rsidR="008A459E" w:rsidRPr="00B74D70" w:rsidRDefault="00574E10" w:rsidP="00E21309">
            <w:pPr>
              <w:spacing w:before="0" w:after="0"/>
              <w:rPr>
                <w:noProof/>
                <w:lang w:val="ka-GE"/>
              </w:rPr>
            </w:pPr>
            <w:r w:rsidRPr="00B74D70">
              <w:rPr>
                <w:b/>
                <w:noProof/>
                <w:lang w:val="ka-GE"/>
              </w:rPr>
              <w:t xml:space="preserve">ნაკვეთი 28. </w:t>
            </w:r>
            <w:r w:rsidRPr="00B74D70">
              <w:rPr>
                <w:noProof/>
                <w:lang w:val="ka-GE"/>
              </w:rPr>
              <w:t>კასპის ცემენტის ქარხანა</w:t>
            </w:r>
          </w:p>
        </w:tc>
      </w:tr>
      <w:tr w:rsidR="008A459E" w:rsidRPr="00B74D70" w14:paraId="575E448A" w14:textId="77777777" w:rsidTr="00C468D0">
        <w:tc>
          <w:tcPr>
            <w:tcW w:w="4514" w:type="dxa"/>
          </w:tcPr>
          <w:p w14:paraId="4D2505A3" w14:textId="77777777" w:rsidR="00574E10" w:rsidRPr="00B74D70" w:rsidRDefault="008A459E" w:rsidP="00484D70">
            <w:pPr>
              <w:spacing w:before="120" w:after="120"/>
              <w:rPr>
                <w:noProof/>
                <w:lang w:val="ka-GE"/>
              </w:rPr>
            </w:pPr>
            <w:r w:rsidRPr="00B74D70">
              <w:rPr>
                <w:noProof/>
              </w:rPr>
              <w:lastRenderedPageBreak/>
              <w:drawing>
                <wp:inline distT="0" distB="0" distL="0" distR="0" wp14:anchorId="2DB4BCAA" wp14:editId="70FFBDF7">
                  <wp:extent cx="2804160" cy="2103120"/>
                  <wp:effectExtent l="0" t="0" r="0" b="0"/>
                  <wp:docPr id="174" name="Picture 174" descr="D:\My Documents\12. qari_18\2. kaspi\28\CIMG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12. qari_18\2. kaspi\28\CIMG5256.JPG"/>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9FE6789" w14:textId="59487E60" w:rsidR="008A459E" w:rsidRPr="00B74D70" w:rsidRDefault="00574E10" w:rsidP="00484D70">
            <w:pPr>
              <w:spacing w:before="120" w:after="120"/>
              <w:rPr>
                <w:noProof/>
                <w:lang w:val="ka-GE"/>
              </w:rPr>
            </w:pPr>
            <w:r w:rsidRPr="00B74D70">
              <w:rPr>
                <w:b/>
                <w:noProof/>
                <w:lang w:val="ka-GE"/>
              </w:rPr>
              <w:t>ნაკვეთი 28.</w:t>
            </w:r>
            <w:r w:rsidRPr="00B74D70">
              <w:rPr>
                <w:noProof/>
                <w:lang w:val="ka-GE"/>
              </w:rPr>
              <w:t xml:space="preserve"> </w:t>
            </w:r>
            <w:r w:rsidRPr="00B74D70">
              <w:rPr>
                <w:bCs/>
                <w:noProof/>
                <w:lang w:val="ka-GE"/>
              </w:rPr>
              <w:t>უროიანი</w:t>
            </w:r>
          </w:p>
        </w:tc>
        <w:tc>
          <w:tcPr>
            <w:tcW w:w="4515" w:type="dxa"/>
          </w:tcPr>
          <w:p w14:paraId="2127EB4C" w14:textId="77777777" w:rsidR="00574E10" w:rsidRPr="00B74D70" w:rsidRDefault="008A459E" w:rsidP="00484D70">
            <w:pPr>
              <w:spacing w:before="120" w:after="120"/>
              <w:rPr>
                <w:noProof/>
                <w:lang w:val="ka-GE"/>
              </w:rPr>
            </w:pPr>
            <w:r w:rsidRPr="00B74D70">
              <w:rPr>
                <w:noProof/>
              </w:rPr>
              <w:drawing>
                <wp:inline distT="0" distB="0" distL="0" distR="0" wp14:anchorId="3CAE326C" wp14:editId="6B8B6FF9">
                  <wp:extent cx="2804161" cy="2103120"/>
                  <wp:effectExtent l="0" t="0" r="0" b="0"/>
                  <wp:docPr id="175" name="Picture 175" descr="D:\My Documents\12. qari_18\2. kaspi\28\CIMG5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12. qari_18\2. kaspi\28\CIMG5260.JPG"/>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100D0FD" w14:textId="2056131C" w:rsidR="008A459E" w:rsidRPr="00B74D70" w:rsidRDefault="00574E10" w:rsidP="00484D70">
            <w:pPr>
              <w:spacing w:before="120" w:after="120"/>
              <w:rPr>
                <w:noProof/>
                <w:lang w:val="ka-GE"/>
              </w:rPr>
            </w:pPr>
            <w:r w:rsidRPr="00B74D70">
              <w:rPr>
                <w:b/>
                <w:noProof/>
                <w:lang w:val="ka-GE"/>
              </w:rPr>
              <w:t xml:space="preserve">ნაკვეთი 28. </w:t>
            </w:r>
            <w:r w:rsidRPr="00B74D70">
              <w:rPr>
                <w:bCs/>
                <w:noProof/>
                <w:lang w:val="ka-GE"/>
              </w:rPr>
              <w:t>უროიანი</w:t>
            </w:r>
            <w:r w:rsidRPr="00B74D70">
              <w:rPr>
                <w:b/>
                <w:bCs/>
                <w:noProof/>
                <w:lang w:val="ka-GE"/>
              </w:rPr>
              <w:t xml:space="preserve"> </w:t>
            </w:r>
          </w:p>
        </w:tc>
      </w:tr>
      <w:tr w:rsidR="00C468D0" w:rsidRPr="00B74D70" w14:paraId="7E7E268A" w14:textId="77777777" w:rsidTr="0020686F">
        <w:tc>
          <w:tcPr>
            <w:tcW w:w="9029" w:type="dxa"/>
            <w:gridSpan w:val="2"/>
          </w:tcPr>
          <w:p w14:paraId="7420FEFC" w14:textId="77777777" w:rsidR="00C468D0" w:rsidRPr="00B74D70" w:rsidRDefault="00C468D0" w:rsidP="00484D70">
            <w:pPr>
              <w:spacing w:before="120" w:after="120"/>
              <w:jc w:val="center"/>
              <w:rPr>
                <w:b/>
                <w:noProof/>
                <w:sz w:val="24"/>
                <w:szCs w:val="24"/>
                <w:lang w:val="ka-GE"/>
              </w:rPr>
            </w:pPr>
            <w:r w:rsidRPr="00B74D70">
              <w:rPr>
                <w:b/>
                <w:noProof/>
                <w:sz w:val="24"/>
                <w:szCs w:val="24"/>
              </w:rPr>
              <w:drawing>
                <wp:inline distT="0" distB="0" distL="0" distR="0" wp14:anchorId="390FD91D" wp14:editId="099F034C">
                  <wp:extent cx="2834640" cy="21336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34640" cy="2133600"/>
                          </a:xfrm>
                          <a:prstGeom prst="rect">
                            <a:avLst/>
                          </a:prstGeom>
                          <a:noFill/>
                        </pic:spPr>
                      </pic:pic>
                    </a:graphicData>
                  </a:graphic>
                </wp:inline>
              </w:drawing>
            </w:r>
          </w:p>
          <w:p w14:paraId="262F4531" w14:textId="7B3A49BF" w:rsidR="00C468D0" w:rsidRPr="00B74D70" w:rsidRDefault="00C468D0" w:rsidP="00484D70">
            <w:pPr>
              <w:spacing w:before="120" w:after="120"/>
              <w:jc w:val="center"/>
              <w:rPr>
                <w:b/>
                <w:noProof/>
                <w:sz w:val="24"/>
                <w:szCs w:val="24"/>
                <w:lang w:val="ka-GE"/>
              </w:rPr>
            </w:pPr>
            <w:r w:rsidRPr="00B74D70">
              <w:rPr>
                <w:b/>
                <w:noProof/>
                <w:lang w:val="ka-GE"/>
              </w:rPr>
              <w:t xml:space="preserve">ნაკვეთი 28. </w:t>
            </w:r>
            <w:r w:rsidRPr="00B74D70">
              <w:rPr>
                <w:noProof/>
                <w:lang w:val="ka-GE"/>
              </w:rPr>
              <w:t>ResedA lutea</w:t>
            </w:r>
          </w:p>
        </w:tc>
      </w:tr>
    </w:tbl>
    <w:p w14:paraId="33B3376B" w14:textId="7091CEBD" w:rsidR="00574E10" w:rsidRPr="00B74D70" w:rsidRDefault="00574E10" w:rsidP="00574E10">
      <w:pPr>
        <w:spacing w:after="0"/>
        <w:rPr>
          <w:b/>
          <w:noProof/>
          <w:sz w:val="24"/>
          <w:szCs w:val="24"/>
          <w:lang w:val="ka-GE"/>
        </w:rPr>
      </w:pPr>
      <w:r w:rsidRPr="00B74D70">
        <w:rPr>
          <w:b/>
          <w:noProof/>
          <w:sz w:val="24"/>
          <w:szCs w:val="24"/>
          <w:lang w:val="ka-GE"/>
        </w:rPr>
        <w:t>----------------------------------------------------------------------------------------------------------------------------------</w:t>
      </w:r>
      <w:r w:rsidR="00C468D0" w:rsidRPr="00B74D70">
        <w:rPr>
          <w:b/>
          <w:noProof/>
          <w:sz w:val="24"/>
          <w:szCs w:val="24"/>
          <w:lang w:val="ka-GE"/>
        </w:rPr>
        <w:t>--------------------------------------------------------------------</w:t>
      </w:r>
    </w:p>
    <w:p w14:paraId="08DFAC37" w14:textId="77777777" w:rsidR="00574E10" w:rsidRPr="00B74D70" w:rsidRDefault="00574E10" w:rsidP="00C468D0">
      <w:pPr>
        <w:rPr>
          <w:noProof/>
          <w:szCs w:val="24"/>
          <w:lang w:val="ka-GE"/>
        </w:rPr>
      </w:pPr>
      <w:r w:rsidRPr="00B74D70">
        <w:rPr>
          <w:b/>
          <w:noProof/>
          <w:szCs w:val="24"/>
          <w:lang w:val="ka-GE"/>
        </w:rPr>
        <w:t xml:space="preserve">ნაკვეთი </w:t>
      </w:r>
      <w:r w:rsidR="008A459E" w:rsidRPr="00B74D70">
        <w:rPr>
          <w:b/>
          <w:noProof/>
          <w:szCs w:val="24"/>
          <w:lang w:val="ka-GE"/>
        </w:rPr>
        <w:t>№</w:t>
      </w:r>
      <w:r w:rsidRPr="00B74D70">
        <w:rPr>
          <w:b/>
          <w:noProof/>
          <w:szCs w:val="24"/>
          <w:lang w:val="ka-GE"/>
        </w:rPr>
        <w:t>1.1.</w:t>
      </w:r>
      <w:r w:rsidR="008A459E" w:rsidRPr="00B74D70">
        <w:rPr>
          <w:noProof/>
          <w:szCs w:val="24"/>
          <w:lang w:val="ka-GE"/>
        </w:rPr>
        <w:t xml:space="preserve"> GPS</w:t>
      </w:r>
      <w:r w:rsidRPr="00B74D70">
        <w:rPr>
          <w:noProof/>
          <w:szCs w:val="24"/>
          <w:lang w:val="ka-GE"/>
        </w:rPr>
        <w:t xml:space="preserve"> კოორდინატები </w:t>
      </w:r>
      <w:r w:rsidR="008A459E" w:rsidRPr="00B74D70">
        <w:rPr>
          <w:noProof/>
          <w:szCs w:val="24"/>
          <w:lang w:val="ka-GE"/>
        </w:rPr>
        <w:t>X</w:t>
      </w:r>
      <w:r w:rsidRPr="00B74D70">
        <w:rPr>
          <w:noProof/>
          <w:szCs w:val="24"/>
          <w:lang w:val="ka-GE"/>
        </w:rPr>
        <w:t>446953</w:t>
      </w:r>
      <w:r w:rsidR="008A459E" w:rsidRPr="00B74D70">
        <w:rPr>
          <w:noProof/>
          <w:szCs w:val="24"/>
          <w:lang w:val="ka-GE"/>
        </w:rPr>
        <w:t>/Y4648684</w:t>
      </w:r>
      <w:r w:rsidRPr="00B74D70">
        <w:rPr>
          <w:noProof/>
          <w:szCs w:val="24"/>
          <w:lang w:val="ka-GE"/>
        </w:rPr>
        <w:t>. 979მ ზღ. დ. კვერნაქის ქედის ჩრდილო ფერდობი. სოფ. რენეს ზემოთ. ჯაგრცხილნარი დაჯაგული მუხის შერევით (</w:t>
      </w:r>
      <w:r w:rsidR="008A459E" w:rsidRPr="00B74D70">
        <w:rPr>
          <w:noProof/>
          <w:szCs w:val="24"/>
          <w:lang w:val="ka-GE"/>
        </w:rPr>
        <w:t>Carpinus orientalis, Quercus iberica-</w:t>
      </w:r>
      <w:r w:rsidRPr="00B74D70">
        <w:rPr>
          <w:noProof/>
          <w:szCs w:val="24"/>
          <w:lang w:val="ka-GE"/>
        </w:rPr>
        <w:t>იშვიათი სახეობა). ბუჩქნარს ქმნის ჯაგრცხილა, კუნელის სამი სახეობა (</w:t>
      </w:r>
      <w:r w:rsidR="008A459E" w:rsidRPr="00B74D70">
        <w:rPr>
          <w:noProof/>
          <w:szCs w:val="24"/>
          <w:lang w:val="ka-GE"/>
        </w:rPr>
        <w:t>Crataegus microphylla, Crataegus pentagyna, Crataegus kyrtostyla</w:t>
      </w:r>
      <w:r w:rsidRPr="00B74D70">
        <w:rPr>
          <w:noProof/>
          <w:szCs w:val="24"/>
          <w:lang w:val="ka-GE"/>
        </w:rPr>
        <w:t>), ასკილი (</w:t>
      </w:r>
      <w:r w:rsidR="008A459E" w:rsidRPr="00B74D70">
        <w:rPr>
          <w:noProof/>
          <w:szCs w:val="24"/>
          <w:lang w:val="ka-GE"/>
        </w:rPr>
        <w:t>Rosa canina</w:t>
      </w:r>
      <w:r w:rsidRPr="00B74D70">
        <w:rPr>
          <w:noProof/>
          <w:szCs w:val="24"/>
          <w:lang w:val="ka-GE"/>
        </w:rPr>
        <w:t>). ბუჩქნარში იზრდება კავკასიის ენდემი-</w:t>
      </w:r>
      <w:r w:rsidR="008A459E" w:rsidRPr="00B74D70">
        <w:rPr>
          <w:noProof/>
          <w:szCs w:val="24"/>
          <w:lang w:val="ka-GE"/>
        </w:rPr>
        <w:t>Helleborus caucasica</w:t>
      </w:r>
      <w:r w:rsidRPr="00B74D70">
        <w:rPr>
          <w:noProof/>
          <w:szCs w:val="24"/>
          <w:lang w:val="ka-GE"/>
        </w:rPr>
        <w:t xml:space="preserve">-ხარისძირა. ბუჩქნარებს შორის წარმოდგენილია ძლიერ დეგრადირებული საძოვარი-ძოვებისაგან დეგრადირებული მარცვლოვან-ნაირბალახოვანი მდელოები. დაბალი საკონსერვაციო ღირებულების საიტი. </w:t>
      </w:r>
      <w:r w:rsidR="008A459E" w:rsidRPr="00B74D70">
        <w:rPr>
          <w:b/>
          <w:noProof/>
          <w:szCs w:val="24"/>
          <w:lang w:val="ka-GE"/>
        </w:rPr>
        <w:t>EUNIS</w:t>
      </w:r>
      <w:r w:rsidRPr="00B74D70">
        <w:rPr>
          <w:noProof/>
          <w:szCs w:val="24"/>
          <w:lang w:val="ka-GE"/>
        </w:rPr>
        <w:t>-ის კატეგორია:</w:t>
      </w:r>
      <w:r w:rsidR="008A459E" w:rsidRPr="00B74D70">
        <w:rPr>
          <w:b/>
          <w:noProof/>
          <w:szCs w:val="24"/>
          <w:lang w:val="ka-GE"/>
        </w:rPr>
        <w:t xml:space="preserve"> G1.7C </w:t>
      </w:r>
      <w:r w:rsidRPr="00B74D70">
        <w:rPr>
          <w:b/>
          <w:bCs/>
          <w:noProof/>
          <w:szCs w:val="24"/>
          <w:lang w:val="ka-GE"/>
        </w:rPr>
        <w:t>(შერეული თერმოფილური ტყეები).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1133D09A" w14:textId="77777777" w:rsidTr="00C468D0">
        <w:tc>
          <w:tcPr>
            <w:tcW w:w="4514" w:type="dxa"/>
          </w:tcPr>
          <w:p w14:paraId="79176A52" w14:textId="77777777" w:rsidR="00574E10" w:rsidRPr="00B74D70" w:rsidRDefault="008A459E" w:rsidP="00E21309">
            <w:pPr>
              <w:spacing w:before="0" w:after="0"/>
              <w:rPr>
                <w:b/>
                <w:noProof/>
                <w:lang w:val="ka-GE"/>
              </w:rPr>
            </w:pPr>
            <w:r w:rsidRPr="00B74D70">
              <w:rPr>
                <w:b/>
                <w:noProof/>
              </w:rPr>
              <w:lastRenderedPageBreak/>
              <w:drawing>
                <wp:inline distT="0" distB="0" distL="0" distR="0" wp14:anchorId="71B17D58" wp14:editId="5C5689EF">
                  <wp:extent cx="2804159" cy="2103120"/>
                  <wp:effectExtent l="0" t="0" r="0" b="0"/>
                  <wp:docPr id="177" name="Picture 1" descr="D:\My Documents\KASPI_PHLEVI_DIDGORI_KUTAISI WPP_2018\kaspi_11.11.17\1\Crataegus kyrtosty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KASPI_PHLEVI_DIDGORI_KUTAISI WPP_2018\kaspi_11.11.17\1\Crataegus kyrtostyla.JPG"/>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1B4C359B" w14:textId="07DE600C" w:rsidR="008A459E" w:rsidRPr="00B74D70" w:rsidRDefault="00574E10" w:rsidP="00E21309">
            <w:pPr>
              <w:spacing w:before="0" w:after="0"/>
              <w:rPr>
                <w:noProof/>
                <w:lang w:val="ka-GE"/>
              </w:rPr>
            </w:pPr>
            <w:r w:rsidRPr="00B74D70">
              <w:rPr>
                <w:b/>
                <w:noProof/>
                <w:lang w:val="ka-GE"/>
              </w:rPr>
              <w:t xml:space="preserve">ნაკვეთი </w:t>
            </w:r>
            <w:r w:rsidR="008A459E" w:rsidRPr="00B74D70">
              <w:rPr>
                <w:b/>
                <w:noProof/>
                <w:lang w:val="ka-GE"/>
              </w:rPr>
              <w:t>№</w:t>
            </w:r>
            <w:r w:rsidRPr="00B74D70">
              <w:rPr>
                <w:b/>
                <w:noProof/>
                <w:lang w:val="ka-GE"/>
              </w:rPr>
              <w:t xml:space="preserve">1.1. </w:t>
            </w:r>
            <w:r w:rsidR="008A459E" w:rsidRPr="00B74D70">
              <w:rPr>
                <w:noProof/>
                <w:lang w:val="ka-GE"/>
              </w:rPr>
              <w:t>Crataegus kyrtostyla</w:t>
            </w:r>
          </w:p>
        </w:tc>
        <w:tc>
          <w:tcPr>
            <w:tcW w:w="4515" w:type="dxa"/>
          </w:tcPr>
          <w:p w14:paraId="281BB2BE" w14:textId="77777777" w:rsidR="00574E10" w:rsidRPr="00B74D70" w:rsidRDefault="008A459E" w:rsidP="00E21309">
            <w:pPr>
              <w:spacing w:before="0" w:after="0"/>
              <w:rPr>
                <w:b/>
                <w:noProof/>
                <w:lang w:val="ka-GE"/>
              </w:rPr>
            </w:pPr>
            <w:r w:rsidRPr="00B74D70">
              <w:rPr>
                <w:b/>
                <w:noProof/>
              </w:rPr>
              <w:drawing>
                <wp:inline distT="0" distB="0" distL="0" distR="0" wp14:anchorId="66750913" wp14:editId="1CE9EE8B">
                  <wp:extent cx="2804160" cy="2103120"/>
                  <wp:effectExtent l="0" t="0" r="0" b="0"/>
                  <wp:docPr id="178" name="Picture 2" descr="D:\My Documents\KASPI_PHLEVI_DIDGORI_KUTAISI WPP_2018\kaspi_11.11.17\1\Crataegus pentagiy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KASPI_PHLEVI_DIDGORI_KUTAISI WPP_2018\kaspi_11.11.17\1\Crataegus pentagiyna.JP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09796567" w14:textId="1256D450" w:rsidR="008A459E" w:rsidRPr="00B74D70" w:rsidRDefault="00574E10" w:rsidP="00E21309">
            <w:pPr>
              <w:spacing w:before="0" w:after="0"/>
              <w:rPr>
                <w:noProof/>
                <w:lang w:val="ka-GE"/>
              </w:rPr>
            </w:pPr>
            <w:r w:rsidRPr="00B74D70">
              <w:rPr>
                <w:b/>
                <w:noProof/>
                <w:lang w:val="ka-GE"/>
              </w:rPr>
              <w:t xml:space="preserve">ნაკვეთი </w:t>
            </w:r>
            <w:r w:rsidR="008A459E" w:rsidRPr="00B74D70">
              <w:rPr>
                <w:b/>
                <w:noProof/>
                <w:lang w:val="ka-GE"/>
              </w:rPr>
              <w:t>№</w:t>
            </w:r>
            <w:r w:rsidRPr="00B74D70">
              <w:rPr>
                <w:b/>
                <w:noProof/>
                <w:lang w:val="ka-GE"/>
              </w:rPr>
              <w:t xml:space="preserve">1.1. </w:t>
            </w:r>
            <w:r w:rsidR="008A459E" w:rsidRPr="00B74D70">
              <w:rPr>
                <w:noProof/>
                <w:lang w:val="ka-GE"/>
              </w:rPr>
              <w:t>Crataegus pentagyna</w:t>
            </w:r>
          </w:p>
        </w:tc>
      </w:tr>
      <w:tr w:rsidR="008A459E" w:rsidRPr="00B74D70" w14:paraId="1305CC34" w14:textId="77777777" w:rsidTr="00C468D0">
        <w:tc>
          <w:tcPr>
            <w:tcW w:w="4514" w:type="dxa"/>
          </w:tcPr>
          <w:p w14:paraId="563B41D9" w14:textId="77777777" w:rsidR="00574E10" w:rsidRPr="00B74D70" w:rsidRDefault="008A459E" w:rsidP="00E21309">
            <w:pPr>
              <w:spacing w:before="0" w:after="0"/>
              <w:rPr>
                <w:b/>
                <w:noProof/>
                <w:lang w:val="ka-GE"/>
              </w:rPr>
            </w:pPr>
            <w:r w:rsidRPr="00B74D70">
              <w:rPr>
                <w:b/>
                <w:noProof/>
              </w:rPr>
              <w:drawing>
                <wp:inline distT="0" distB="0" distL="0" distR="0" wp14:anchorId="5935F321" wp14:editId="119CBFDE">
                  <wp:extent cx="2804160" cy="2103120"/>
                  <wp:effectExtent l="0" t="0" r="0" b="0"/>
                  <wp:docPr id="179" name="Picture 3" descr="D:\My Documents\KASPI_PHLEVI_DIDGORI_KUTAISI WPP_2018\kaspi_11.11.17\1\Helleborus caucasi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KASPI_PHLEVI_DIDGORI_KUTAISI WPP_2018\kaspi_11.11.17\1\Helleborus caucasicus.JPG"/>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37B6C97C" w14:textId="49A4E6E9" w:rsidR="008A459E" w:rsidRPr="00B74D70" w:rsidRDefault="00574E10" w:rsidP="00E21309">
            <w:pPr>
              <w:spacing w:before="0" w:after="0"/>
              <w:rPr>
                <w:noProof/>
                <w:lang w:val="ka-GE"/>
              </w:rPr>
            </w:pPr>
            <w:r w:rsidRPr="00B74D70">
              <w:rPr>
                <w:b/>
                <w:noProof/>
                <w:lang w:val="ka-GE"/>
              </w:rPr>
              <w:t xml:space="preserve">ნაკვეთი </w:t>
            </w:r>
            <w:r w:rsidR="008A459E" w:rsidRPr="00B74D70">
              <w:rPr>
                <w:b/>
                <w:noProof/>
                <w:lang w:val="ka-GE"/>
              </w:rPr>
              <w:t>№</w:t>
            </w:r>
            <w:r w:rsidRPr="00B74D70">
              <w:rPr>
                <w:b/>
                <w:noProof/>
                <w:lang w:val="ka-GE"/>
              </w:rPr>
              <w:t xml:space="preserve">1.1. </w:t>
            </w:r>
            <w:r w:rsidR="008A459E" w:rsidRPr="00B74D70">
              <w:rPr>
                <w:noProof/>
                <w:lang w:val="ka-GE"/>
              </w:rPr>
              <w:t>Helleborus caucásica</w:t>
            </w:r>
          </w:p>
        </w:tc>
        <w:tc>
          <w:tcPr>
            <w:tcW w:w="4515" w:type="dxa"/>
          </w:tcPr>
          <w:p w14:paraId="7A5C7E26" w14:textId="77777777" w:rsidR="008A459E" w:rsidRPr="00B74D70" w:rsidRDefault="008A459E" w:rsidP="00E21309">
            <w:pPr>
              <w:spacing w:before="0" w:after="0"/>
              <w:rPr>
                <w:noProof/>
                <w:lang w:val="ka-GE"/>
              </w:rPr>
            </w:pPr>
            <w:r w:rsidRPr="00B74D70">
              <w:rPr>
                <w:noProof/>
              </w:rPr>
              <w:drawing>
                <wp:inline distT="0" distB="0" distL="0" distR="0" wp14:anchorId="41740198" wp14:editId="4510F363">
                  <wp:extent cx="2703794" cy="2103120"/>
                  <wp:effectExtent l="0" t="0" r="1905" b="0"/>
                  <wp:docPr id="180" name="Picture 4" descr="D:\My Documents\KASPI_PHLEVI_DIDGORI_KUTAISI WPP_2018\kaspi_11.11.17\1\Taraxacum offici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KASPI_PHLEVI_DIDGORI_KUTAISI WPP_2018\kaspi_11.11.17\1\Taraxacum officinale.JPG"/>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703794" cy="2103120"/>
                          </a:xfrm>
                          <a:prstGeom prst="rect">
                            <a:avLst/>
                          </a:prstGeom>
                          <a:noFill/>
                          <a:ln w="9525">
                            <a:noFill/>
                            <a:miter lim="800000"/>
                            <a:headEnd/>
                            <a:tailEnd/>
                          </a:ln>
                        </pic:spPr>
                      </pic:pic>
                    </a:graphicData>
                  </a:graphic>
                </wp:inline>
              </w:drawing>
            </w:r>
          </w:p>
          <w:p w14:paraId="49606B6B" w14:textId="7E6C9DE5" w:rsidR="008A459E" w:rsidRPr="00B74D70" w:rsidRDefault="00574E10" w:rsidP="00E21309">
            <w:pPr>
              <w:spacing w:before="0" w:after="0"/>
              <w:jc w:val="left"/>
              <w:rPr>
                <w:noProof/>
                <w:lang w:val="ka-GE"/>
              </w:rPr>
            </w:pPr>
            <w:r w:rsidRPr="00B74D70">
              <w:rPr>
                <w:b/>
                <w:noProof/>
                <w:lang w:val="ka-GE"/>
              </w:rPr>
              <w:t xml:space="preserve">ნაკვეთი </w:t>
            </w:r>
            <w:r w:rsidR="008A459E" w:rsidRPr="00B74D70">
              <w:rPr>
                <w:b/>
                <w:noProof/>
                <w:lang w:val="ka-GE"/>
              </w:rPr>
              <w:t>№</w:t>
            </w:r>
            <w:r w:rsidRPr="00B74D70">
              <w:rPr>
                <w:b/>
                <w:noProof/>
                <w:lang w:val="ka-GE"/>
              </w:rPr>
              <w:t xml:space="preserve">1.1. </w:t>
            </w:r>
            <w:r w:rsidR="008A459E" w:rsidRPr="00B74D70">
              <w:rPr>
                <w:noProof/>
                <w:lang w:val="ka-GE"/>
              </w:rPr>
              <w:t>Taraxacum officinale</w:t>
            </w:r>
          </w:p>
        </w:tc>
      </w:tr>
      <w:tr w:rsidR="008A459E" w:rsidRPr="00B74D70" w14:paraId="2B928966" w14:textId="77777777" w:rsidTr="00C468D0">
        <w:tc>
          <w:tcPr>
            <w:tcW w:w="4514" w:type="dxa"/>
          </w:tcPr>
          <w:p w14:paraId="6077A2AF" w14:textId="77777777" w:rsidR="008A459E" w:rsidRPr="00B74D70" w:rsidRDefault="008A459E" w:rsidP="00E21309">
            <w:pPr>
              <w:spacing w:before="0" w:after="0"/>
              <w:jc w:val="left"/>
              <w:rPr>
                <w:noProof/>
                <w:szCs w:val="20"/>
                <w:lang w:val="ka-GE"/>
              </w:rPr>
            </w:pPr>
            <w:r w:rsidRPr="00B74D70">
              <w:rPr>
                <w:noProof/>
                <w:szCs w:val="20"/>
              </w:rPr>
              <w:drawing>
                <wp:inline distT="0" distB="0" distL="0" distR="0" wp14:anchorId="073A0853" wp14:editId="2E03FCB9">
                  <wp:extent cx="2804161" cy="2103120"/>
                  <wp:effectExtent l="0" t="0" r="0" b="0"/>
                  <wp:docPr id="181" name="Picture 5" descr="D:\My Documents\KASPI_PHLEVI_DIDGORI_KUTAISI WPP_2018\kaspi_11.11.17\1\ჯაგრცხილნარი და 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KASPI_PHLEVI_DIDGORI_KUTAISI WPP_2018\kaspi_11.11.17\1\ჯაგრცხილნარი და საძოვარი.JPG"/>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w="9525">
                            <a:noFill/>
                            <a:miter lim="800000"/>
                            <a:headEnd/>
                            <a:tailEnd/>
                          </a:ln>
                        </pic:spPr>
                      </pic:pic>
                    </a:graphicData>
                  </a:graphic>
                </wp:inline>
              </w:drawing>
            </w:r>
          </w:p>
          <w:p w14:paraId="68A8EB77" w14:textId="049A036A"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w:t>
            </w:r>
            <w:r w:rsidRPr="00B74D70">
              <w:rPr>
                <w:b/>
                <w:noProof/>
                <w:szCs w:val="20"/>
                <w:lang w:val="ka-GE"/>
              </w:rPr>
              <w:t xml:space="preserve">1.1. </w:t>
            </w:r>
            <w:r w:rsidRPr="00B74D70">
              <w:rPr>
                <w:noProof/>
                <w:szCs w:val="20"/>
                <w:lang w:val="ka-GE"/>
              </w:rPr>
              <w:t>ჯაგრცხილნარი და საძოვარი</w:t>
            </w:r>
          </w:p>
        </w:tc>
        <w:tc>
          <w:tcPr>
            <w:tcW w:w="4515" w:type="dxa"/>
          </w:tcPr>
          <w:p w14:paraId="2BC20882" w14:textId="77777777" w:rsidR="00574E10" w:rsidRPr="00B74D70" w:rsidRDefault="008A459E" w:rsidP="00E21309">
            <w:pPr>
              <w:spacing w:before="0" w:after="0"/>
              <w:jc w:val="left"/>
              <w:rPr>
                <w:noProof/>
                <w:szCs w:val="20"/>
                <w:lang w:val="ka-GE"/>
              </w:rPr>
            </w:pPr>
            <w:r w:rsidRPr="00B74D70">
              <w:rPr>
                <w:noProof/>
                <w:szCs w:val="20"/>
              </w:rPr>
              <w:drawing>
                <wp:inline distT="0" distB="0" distL="0" distR="0" wp14:anchorId="2C863EED" wp14:editId="7DEC459F">
                  <wp:extent cx="2804160" cy="2103120"/>
                  <wp:effectExtent l="0" t="0" r="0" b="0"/>
                  <wp:docPr id="182" name="Picture 6" descr="D:\My Documents\KASPI_PHLEVI_DIDGORI_KUTAISI WPP_2018\kaspi_11.11.17\1\ჯაგრცხილნარი დაჯაგული მუხის შერევი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KASPI_PHLEVI_DIDGORI_KUTAISI WPP_2018\kaspi_11.11.17\1\ჯაგრცხილნარი დაჯაგული მუხის შერევით.JPG"/>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3AAD75F2" w14:textId="3A5A0D6E"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w:t>
            </w:r>
            <w:r w:rsidRPr="00B74D70">
              <w:rPr>
                <w:b/>
                <w:noProof/>
                <w:szCs w:val="20"/>
                <w:lang w:val="ka-GE"/>
              </w:rPr>
              <w:t xml:space="preserve">1.1. </w:t>
            </w:r>
            <w:r w:rsidRPr="00B74D70">
              <w:rPr>
                <w:noProof/>
                <w:szCs w:val="20"/>
                <w:lang w:val="ka-GE"/>
              </w:rPr>
              <w:t>ჯაგრცხილნარი დაჯაგული მუხის შერევით</w:t>
            </w:r>
          </w:p>
        </w:tc>
      </w:tr>
    </w:tbl>
    <w:p w14:paraId="06745C93" w14:textId="77777777"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2.</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446983/</w:t>
      </w:r>
      <w:r w:rsidR="008A459E" w:rsidRPr="00B74D70">
        <w:rPr>
          <w:noProof/>
          <w:szCs w:val="20"/>
          <w:lang w:val="ka-GE"/>
        </w:rPr>
        <w:t>Y</w:t>
      </w:r>
      <w:r w:rsidRPr="00B74D70">
        <w:rPr>
          <w:noProof/>
          <w:szCs w:val="20"/>
          <w:lang w:val="ka-GE"/>
        </w:rPr>
        <w:t>4648599. 987მ ზღ. დ. კვერნაქის ქედის თხემი. სოფ. ქვემო რენეს ზემოთ. ჯაგრცხილნარი დაჯაგული მუხის შერევით. ერევა აგრეთვე დაჯაგული ნეკერჩხალი (</w:t>
      </w:r>
      <w:r w:rsidR="008A459E" w:rsidRPr="00B74D70">
        <w:rPr>
          <w:noProof/>
          <w:szCs w:val="20"/>
          <w:lang w:val="ka-GE"/>
        </w:rPr>
        <w:t>Acer campestre</w:t>
      </w:r>
      <w:r w:rsidRPr="00B74D70">
        <w:rPr>
          <w:noProof/>
          <w:szCs w:val="20"/>
          <w:lang w:val="ka-GE"/>
        </w:rPr>
        <w:t>). ბუჩქნარში წარმოდგენილია კუნელის სახეობები (</w:t>
      </w:r>
      <w:r w:rsidR="008A459E" w:rsidRPr="00B74D70">
        <w:rPr>
          <w:noProof/>
          <w:szCs w:val="20"/>
          <w:lang w:val="ka-GE"/>
        </w:rPr>
        <w:t>Crataegus pentagyna, C. kyrtostyla</w:t>
      </w:r>
      <w:r w:rsidRPr="00B74D70">
        <w:rPr>
          <w:noProof/>
          <w:szCs w:val="20"/>
          <w:lang w:val="ka-GE"/>
        </w:rPr>
        <w:t>), ასკილი (</w:t>
      </w:r>
      <w:r w:rsidR="008A459E" w:rsidRPr="00B74D70">
        <w:rPr>
          <w:noProof/>
          <w:szCs w:val="20"/>
          <w:lang w:val="ka-GE"/>
        </w:rPr>
        <w:t>Rosa canina</w:t>
      </w:r>
      <w:r w:rsidRPr="00B74D70">
        <w:rPr>
          <w:noProof/>
          <w:szCs w:val="20"/>
          <w:lang w:val="ka-GE"/>
        </w:rPr>
        <w:t>). ბალახოვან საფარში იზრდება</w:t>
      </w:r>
      <w:r w:rsidR="008A459E" w:rsidRPr="00B74D70">
        <w:rPr>
          <w:noProof/>
          <w:szCs w:val="20"/>
          <w:lang w:val="ka-GE"/>
        </w:rPr>
        <w:t xml:space="preserve"> Cyclamen vernum-CITES, Helleborus caucasicus</w:t>
      </w:r>
      <w:r w:rsidRPr="00B74D70">
        <w:rPr>
          <w:noProof/>
          <w:szCs w:val="20"/>
          <w:lang w:val="ka-GE"/>
        </w:rPr>
        <w:t xml:space="preserve">-კავკასიის ენდემი და სხვა.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-ის კატეგორია:</w:t>
      </w:r>
      <w:r w:rsidR="008A459E" w:rsidRPr="00B74D70">
        <w:rPr>
          <w:b/>
          <w:noProof/>
          <w:szCs w:val="20"/>
          <w:lang w:val="ka-GE"/>
        </w:rPr>
        <w:t xml:space="preserve"> G1.7C </w:t>
      </w:r>
      <w:r w:rsidRPr="00B74D70">
        <w:rPr>
          <w:b/>
          <w:bCs/>
          <w:noProof/>
          <w:szCs w:val="20"/>
          <w:lang w:val="ka-GE"/>
        </w:rPr>
        <w:t>(შერეული თერმოფილური ტყეები).</w:t>
      </w:r>
    </w:p>
    <w:tbl>
      <w:tblPr>
        <w:tblStyle w:val="TableGrid"/>
        <w:tblW w:w="0" w:type="auto"/>
        <w:tblLook w:val="04A0" w:firstRow="1" w:lastRow="0" w:firstColumn="1" w:lastColumn="0" w:noHBand="0" w:noVBand="1"/>
      </w:tblPr>
      <w:tblGrid>
        <w:gridCol w:w="4632"/>
        <w:gridCol w:w="4460"/>
      </w:tblGrid>
      <w:tr w:rsidR="008A459E" w:rsidRPr="00B74D70" w14:paraId="02793FD5" w14:textId="77777777" w:rsidTr="00C468D0">
        <w:tc>
          <w:tcPr>
            <w:tcW w:w="4600" w:type="dxa"/>
            <w:tcBorders>
              <w:top w:val="nil"/>
              <w:left w:val="nil"/>
              <w:bottom w:val="nil"/>
              <w:right w:val="nil"/>
            </w:tcBorders>
          </w:tcPr>
          <w:p w14:paraId="3DAA40A6"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7BD46A55" wp14:editId="413E4CDF">
                  <wp:extent cx="2804161" cy="2103120"/>
                  <wp:effectExtent l="0" t="0" r="0" b="0"/>
                  <wp:docPr id="183" name="Picture 7" descr="D:\My Documents\KASPI_PHLEVI_DIDGORI_KUTAISI WPP_2018\kaspi_11.11.17\2\Cyclamen ver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KASPI_PHLEVI_DIDGORI_KUTAISI WPP_2018\kaspi_11.11.17\2\Cyclamen vernum.JPG"/>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w="9525">
                            <a:noFill/>
                            <a:miter lim="800000"/>
                            <a:headEnd/>
                            <a:tailEnd/>
                          </a:ln>
                        </pic:spPr>
                      </pic:pic>
                    </a:graphicData>
                  </a:graphic>
                </wp:inline>
              </w:drawing>
            </w:r>
          </w:p>
          <w:p w14:paraId="2F042D7F" w14:textId="39103411"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2. </w:t>
            </w:r>
            <w:r w:rsidR="008A459E" w:rsidRPr="00B74D70">
              <w:rPr>
                <w:noProof/>
                <w:szCs w:val="20"/>
                <w:lang w:val="ka-GE"/>
              </w:rPr>
              <w:t>Cyclamen vernum</w:t>
            </w:r>
          </w:p>
        </w:tc>
        <w:tc>
          <w:tcPr>
            <w:tcW w:w="4429" w:type="dxa"/>
            <w:tcBorders>
              <w:top w:val="nil"/>
              <w:left w:val="nil"/>
              <w:bottom w:val="nil"/>
              <w:right w:val="nil"/>
            </w:tcBorders>
          </w:tcPr>
          <w:p w14:paraId="6DC7E9AE"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65B7CEDD" wp14:editId="3A79C8ED">
                  <wp:extent cx="2695379" cy="2103120"/>
                  <wp:effectExtent l="0" t="0" r="0" b="0"/>
                  <wp:docPr id="184" name="Picture 8" descr="D:\My Documents\KASPI_PHLEVI_DIDGORI_KUTAISI WPP_2018\kaspi_11.11.17\2\Quercus ib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KASPI_PHLEVI_DIDGORI_KUTAISI WPP_2018\kaspi_11.11.17\2\Quercus iberica.JP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695379" cy="2103120"/>
                          </a:xfrm>
                          <a:prstGeom prst="rect">
                            <a:avLst/>
                          </a:prstGeom>
                          <a:noFill/>
                          <a:ln w="9525">
                            <a:noFill/>
                            <a:miter lim="800000"/>
                            <a:headEnd/>
                            <a:tailEnd/>
                          </a:ln>
                        </pic:spPr>
                      </pic:pic>
                    </a:graphicData>
                  </a:graphic>
                </wp:inline>
              </w:drawing>
            </w:r>
          </w:p>
          <w:p w14:paraId="418E12EF" w14:textId="477EFD4A"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2. </w:t>
            </w:r>
            <w:r w:rsidR="008A459E" w:rsidRPr="00B74D70">
              <w:rPr>
                <w:noProof/>
                <w:szCs w:val="20"/>
                <w:lang w:val="ka-GE"/>
              </w:rPr>
              <w:t>Quercus iberica</w:t>
            </w:r>
          </w:p>
        </w:tc>
      </w:tr>
      <w:tr w:rsidR="008A459E" w:rsidRPr="00B74D70" w14:paraId="7923071F" w14:textId="77777777" w:rsidTr="00C468D0">
        <w:tc>
          <w:tcPr>
            <w:tcW w:w="4600" w:type="dxa"/>
            <w:tcBorders>
              <w:top w:val="nil"/>
              <w:left w:val="nil"/>
              <w:bottom w:val="nil"/>
              <w:right w:val="nil"/>
            </w:tcBorders>
          </w:tcPr>
          <w:p w14:paraId="00927C2A"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10600EC6" wp14:editId="057EB80C">
                  <wp:extent cx="2804160" cy="2103120"/>
                  <wp:effectExtent l="0" t="0" r="0" b="0"/>
                  <wp:docPr id="185" name="Picture 9" descr="D:\My Documents\KASPI_PHLEVI_DIDGORI_KUTAISI WPP_2018\kaspi_11.11.17\2\კვერნაქების ქედის თხემ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KASPI_PHLEVI_DIDGORI_KUTAISI WPP_2018\kaspi_11.11.17\2\კვერნაქების ქედის თხემი.JPG"/>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0EB20A11" w14:textId="2FCE1D8E"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2. </w:t>
            </w:r>
            <w:r w:rsidRPr="00B74D70">
              <w:rPr>
                <w:noProof/>
                <w:szCs w:val="20"/>
                <w:lang w:val="ka-GE"/>
              </w:rPr>
              <w:t>კვერნაქის ქედის თხემი</w:t>
            </w:r>
          </w:p>
        </w:tc>
        <w:tc>
          <w:tcPr>
            <w:tcW w:w="4429" w:type="dxa"/>
            <w:tcBorders>
              <w:top w:val="nil"/>
              <w:left w:val="nil"/>
              <w:bottom w:val="nil"/>
              <w:right w:val="nil"/>
            </w:tcBorders>
          </w:tcPr>
          <w:p w14:paraId="62192EEA" w14:textId="77777777" w:rsidR="00574E10" w:rsidRPr="00B74D70" w:rsidRDefault="008A459E" w:rsidP="00E21309">
            <w:pPr>
              <w:spacing w:before="0" w:after="0"/>
              <w:rPr>
                <w:noProof/>
                <w:szCs w:val="20"/>
                <w:lang w:val="ka-GE"/>
              </w:rPr>
            </w:pPr>
            <w:r w:rsidRPr="00B74D70">
              <w:rPr>
                <w:noProof/>
                <w:szCs w:val="20"/>
              </w:rPr>
              <w:drawing>
                <wp:inline distT="0" distB="0" distL="0" distR="0" wp14:anchorId="7CAC3952" wp14:editId="262582F2">
                  <wp:extent cx="2683411" cy="2103120"/>
                  <wp:effectExtent l="0" t="0" r="3175" b="0"/>
                  <wp:docPr id="186" name="Picture 10" descr="D:\My Documents\KASPI_PHLEVI_DIDGORI_KUTAISI WPP_2018\kaspi_11.11.17\2\ჯაგრცხილნ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KASPI_PHLEVI_DIDGORI_KUTAISI WPP_2018\kaspi_11.11.17\2\ჯაგრცხილნარი.JPG"/>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683411" cy="2103120"/>
                          </a:xfrm>
                          <a:prstGeom prst="rect">
                            <a:avLst/>
                          </a:prstGeom>
                          <a:noFill/>
                          <a:ln w="9525">
                            <a:noFill/>
                            <a:miter lim="800000"/>
                            <a:headEnd/>
                            <a:tailEnd/>
                          </a:ln>
                        </pic:spPr>
                      </pic:pic>
                    </a:graphicData>
                  </a:graphic>
                </wp:inline>
              </w:drawing>
            </w:r>
          </w:p>
          <w:p w14:paraId="22C84C47" w14:textId="295CA456"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2. </w:t>
            </w:r>
            <w:r w:rsidRPr="00B74D70">
              <w:rPr>
                <w:noProof/>
                <w:szCs w:val="20"/>
                <w:lang w:val="ka-GE"/>
              </w:rPr>
              <w:t>ჯაგრცხილნარი</w:t>
            </w:r>
          </w:p>
        </w:tc>
      </w:tr>
      <w:tr w:rsidR="00C468D0" w:rsidRPr="00B74D70" w14:paraId="63A307B4" w14:textId="77777777" w:rsidTr="0020686F">
        <w:tc>
          <w:tcPr>
            <w:tcW w:w="9029" w:type="dxa"/>
            <w:gridSpan w:val="2"/>
            <w:tcBorders>
              <w:top w:val="nil"/>
              <w:left w:val="nil"/>
              <w:bottom w:val="nil"/>
              <w:right w:val="nil"/>
            </w:tcBorders>
          </w:tcPr>
          <w:p w14:paraId="346C8280" w14:textId="77777777" w:rsidR="00C468D0" w:rsidRPr="00B74D70" w:rsidRDefault="00C468D0" w:rsidP="00C468D0">
            <w:pPr>
              <w:spacing w:before="0" w:after="0"/>
              <w:jc w:val="center"/>
              <w:rPr>
                <w:noProof/>
                <w:szCs w:val="20"/>
                <w:lang w:val="ka-GE"/>
              </w:rPr>
            </w:pPr>
            <w:r w:rsidRPr="00B74D70">
              <w:rPr>
                <w:noProof/>
                <w:szCs w:val="20"/>
              </w:rPr>
              <w:drawing>
                <wp:inline distT="0" distB="0" distL="0" distR="0" wp14:anchorId="41306E81" wp14:editId="65AE7364">
                  <wp:extent cx="2804161" cy="2103120"/>
                  <wp:effectExtent l="0" t="0" r="0" b="0"/>
                  <wp:docPr id="187" name="Picture 11" descr="D:\My Documents\KASPI_PHLEVI_DIDGORI_KUTAISI WPP_2018\kaspi_11.11.17\2\ჯაგრცხილნარი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KASPI_PHLEVI_DIDGORI_KUTAISI WPP_2018\kaspi_11.11.17\2\ჯაგრცხილნარი (2).JPG"/>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w="9525">
                            <a:noFill/>
                            <a:miter lim="800000"/>
                            <a:headEnd/>
                            <a:tailEnd/>
                          </a:ln>
                        </pic:spPr>
                      </pic:pic>
                    </a:graphicData>
                  </a:graphic>
                </wp:inline>
              </w:drawing>
            </w:r>
          </w:p>
          <w:p w14:paraId="29CAC98E" w14:textId="41D73D8B" w:rsidR="00C468D0" w:rsidRPr="00B74D70" w:rsidRDefault="00C468D0" w:rsidP="00C468D0">
            <w:pPr>
              <w:spacing w:before="0" w:after="0"/>
              <w:jc w:val="center"/>
              <w:rPr>
                <w:noProof/>
                <w:szCs w:val="20"/>
                <w:lang w:val="ka-GE"/>
              </w:rPr>
            </w:pPr>
            <w:r w:rsidRPr="00B74D70">
              <w:rPr>
                <w:b/>
                <w:noProof/>
                <w:szCs w:val="20"/>
                <w:lang w:val="ka-GE"/>
              </w:rPr>
              <w:t xml:space="preserve">ნაკვეთი №1.2. </w:t>
            </w:r>
            <w:r w:rsidRPr="00B74D70">
              <w:rPr>
                <w:noProof/>
                <w:szCs w:val="20"/>
                <w:lang w:val="ka-GE"/>
              </w:rPr>
              <w:t>ჯაგრცხილნარი</w:t>
            </w:r>
          </w:p>
        </w:tc>
      </w:tr>
    </w:tbl>
    <w:p w14:paraId="2FBCAE00" w14:textId="77777777"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3.</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X446117/Y4648637</w:t>
      </w:r>
      <w:r w:rsidRPr="00B74D70">
        <w:rPr>
          <w:noProof/>
          <w:szCs w:val="20"/>
          <w:lang w:val="ka-GE"/>
        </w:rPr>
        <w:t>. 1035მ ზღ. დ. კვერნაქის ქედის თხემი. სოფ. ქვემო რენეს ზემოთ. ჯაგრცხილნარი დაჯაგული მუხის შერევით. სამხრეთ ფერდობზე განვითარებულია მეჩხერი გლერძიანი (</w:t>
      </w:r>
      <w:r w:rsidR="008A459E" w:rsidRPr="00B74D70">
        <w:rPr>
          <w:noProof/>
          <w:szCs w:val="20"/>
          <w:lang w:val="ka-GE"/>
        </w:rPr>
        <w:t>Astragalus microcephalus</w:t>
      </w:r>
      <w:r w:rsidRPr="00B74D70">
        <w:rPr>
          <w:noProof/>
          <w:szCs w:val="20"/>
          <w:lang w:val="ka-GE"/>
        </w:rPr>
        <w:t xml:space="preserve">).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 xml:space="preserve">G1.7C </w:t>
      </w:r>
      <w:r w:rsidRPr="00B74D70">
        <w:rPr>
          <w:b/>
          <w:bCs/>
          <w:noProof/>
          <w:szCs w:val="20"/>
          <w:lang w:val="ka-GE"/>
        </w:rPr>
        <w:t xml:space="preserve">(შერეული თერმოფილური ტყეები) </w:t>
      </w:r>
      <w:r w:rsidR="008A459E" w:rsidRPr="00B74D70">
        <w:rPr>
          <w:b/>
          <w:noProof/>
          <w:szCs w:val="20"/>
          <w:lang w:val="ka-GE"/>
        </w:rPr>
        <w:t>+F7</w:t>
      </w:r>
      <w:r w:rsidR="008A459E" w:rsidRPr="00B74D70">
        <w:rPr>
          <w:b/>
          <w:bCs/>
          <w:noProof/>
          <w:szCs w:val="20"/>
          <w:lang w:val="ka-GE"/>
        </w:rPr>
        <w:t xml:space="preserve">. </w:t>
      </w:r>
      <w:r w:rsidRPr="00B74D70">
        <w:rPr>
          <w:b/>
          <w:bCs/>
          <w:noProof/>
          <w:szCs w:val="20"/>
          <w:lang w:val="ka-GE"/>
        </w:rPr>
        <w:t>(ეკლიანი ბუჩქნარით დაფარული ხმელთაშუაზღვისპირეთის ვერანი ადგილები (ფრიგანა, ეკალბარდიანი ვერანი ადგილები და მასთან ასოცირებული სანაპირო კლდეების მცენარეულობა)).</w:t>
      </w:r>
    </w:p>
    <w:tbl>
      <w:tblPr>
        <w:tblStyle w:val="TableGrid"/>
        <w:tblW w:w="9000" w:type="dxa"/>
        <w:tblLayout w:type="fixed"/>
        <w:tblLook w:val="04A0" w:firstRow="1" w:lastRow="0" w:firstColumn="1" w:lastColumn="0" w:noHBand="0" w:noVBand="1"/>
      </w:tblPr>
      <w:tblGrid>
        <w:gridCol w:w="4590"/>
        <w:gridCol w:w="4410"/>
      </w:tblGrid>
      <w:tr w:rsidR="008A459E" w:rsidRPr="00B74D70" w14:paraId="0546291D" w14:textId="77777777" w:rsidTr="00FC417B">
        <w:tc>
          <w:tcPr>
            <w:tcW w:w="4590" w:type="dxa"/>
            <w:tcBorders>
              <w:top w:val="nil"/>
              <w:left w:val="nil"/>
              <w:bottom w:val="nil"/>
              <w:right w:val="nil"/>
            </w:tcBorders>
          </w:tcPr>
          <w:p w14:paraId="703E218F" w14:textId="77777777" w:rsidR="00574E10" w:rsidRPr="00B74D70" w:rsidRDefault="008A459E" w:rsidP="00E21309">
            <w:pPr>
              <w:spacing w:before="0" w:after="0"/>
              <w:jc w:val="left"/>
              <w:rPr>
                <w:b/>
                <w:noProof/>
                <w:szCs w:val="20"/>
                <w:lang w:val="ka-GE"/>
              </w:rPr>
            </w:pPr>
            <w:r w:rsidRPr="00B74D70">
              <w:rPr>
                <w:b/>
                <w:noProof/>
                <w:szCs w:val="20"/>
              </w:rPr>
              <w:lastRenderedPageBreak/>
              <w:drawing>
                <wp:inline distT="0" distB="0" distL="0" distR="0" wp14:anchorId="40644DFE" wp14:editId="3F8957B9">
                  <wp:extent cx="2748369" cy="2103120"/>
                  <wp:effectExtent l="0" t="0" r="0" b="0"/>
                  <wp:docPr id="188" name="Picture 12" descr="D:\My Documents\KASPI_PHLEVI_DIDGORI_KUTAISI WPP_2018\kaspi_11.11.17\3\Astragalus microceph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KASPI_PHLEVI_DIDGORI_KUTAISI WPP_2018\kaspi_11.11.17\3\Astragalus microcephalus.JPG"/>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2748369" cy="2103120"/>
                          </a:xfrm>
                          <a:prstGeom prst="rect">
                            <a:avLst/>
                          </a:prstGeom>
                          <a:noFill/>
                          <a:ln w="9525">
                            <a:noFill/>
                            <a:miter lim="800000"/>
                            <a:headEnd/>
                            <a:tailEnd/>
                          </a:ln>
                        </pic:spPr>
                      </pic:pic>
                    </a:graphicData>
                  </a:graphic>
                </wp:inline>
              </w:drawing>
            </w:r>
          </w:p>
          <w:p w14:paraId="44A6A876" w14:textId="746C0D10"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3.</w:t>
            </w:r>
            <w:r w:rsidR="008A459E" w:rsidRPr="00B74D70">
              <w:rPr>
                <w:noProof/>
                <w:szCs w:val="20"/>
                <w:lang w:val="ka-GE"/>
              </w:rPr>
              <w:t xml:space="preserve">  Astragalus microcephalus</w:t>
            </w:r>
          </w:p>
        </w:tc>
        <w:tc>
          <w:tcPr>
            <w:tcW w:w="4410" w:type="dxa"/>
            <w:tcBorders>
              <w:top w:val="nil"/>
              <w:left w:val="nil"/>
              <w:bottom w:val="nil"/>
              <w:right w:val="nil"/>
            </w:tcBorders>
          </w:tcPr>
          <w:p w14:paraId="30D9CB3E" w14:textId="77777777" w:rsidR="00574E10" w:rsidRPr="00B74D70" w:rsidRDefault="008A459E" w:rsidP="00E21309">
            <w:pPr>
              <w:spacing w:before="0" w:after="0"/>
              <w:jc w:val="left"/>
              <w:rPr>
                <w:b/>
                <w:noProof/>
                <w:szCs w:val="20"/>
                <w:lang w:val="ka-GE"/>
              </w:rPr>
            </w:pPr>
            <w:r w:rsidRPr="00B74D70">
              <w:rPr>
                <w:b/>
                <w:noProof/>
                <w:szCs w:val="20"/>
              </w:rPr>
              <w:drawing>
                <wp:inline distT="0" distB="0" distL="0" distR="0" wp14:anchorId="18D1ADA0" wp14:editId="6D07F169">
                  <wp:extent cx="2656611" cy="2103120"/>
                  <wp:effectExtent l="0" t="0" r="0" b="0"/>
                  <wp:docPr id="189" name="Picture 13" descr="D:\My Documents\KASPI_PHLEVI_DIDGORI_KUTAISI WPP_2018\kaspi_11.11.17\3\ჯაგრცხილნარი დაჯაგული მუხის შერევი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KASPI_PHLEVI_DIDGORI_KUTAISI WPP_2018\kaspi_11.11.17\3\ჯაგრცხილნარი დაჯაგული მუხის შერევით.JPG"/>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2656611" cy="2103120"/>
                          </a:xfrm>
                          <a:prstGeom prst="rect">
                            <a:avLst/>
                          </a:prstGeom>
                          <a:noFill/>
                          <a:ln w="9525">
                            <a:noFill/>
                            <a:miter lim="800000"/>
                            <a:headEnd/>
                            <a:tailEnd/>
                          </a:ln>
                        </pic:spPr>
                      </pic:pic>
                    </a:graphicData>
                  </a:graphic>
                </wp:inline>
              </w:drawing>
            </w:r>
          </w:p>
          <w:p w14:paraId="44F850F2" w14:textId="1A9A69CE"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3.</w:t>
            </w:r>
            <w:r w:rsidR="008A459E" w:rsidRPr="00B74D70">
              <w:rPr>
                <w:noProof/>
                <w:szCs w:val="20"/>
                <w:lang w:val="ka-GE"/>
              </w:rPr>
              <w:t xml:space="preserve">  </w:t>
            </w:r>
            <w:r w:rsidRPr="00B74D70">
              <w:rPr>
                <w:noProof/>
                <w:szCs w:val="20"/>
                <w:lang w:val="ka-GE"/>
              </w:rPr>
              <w:t>ჯაგრცხილნარი დაჯაგული მუხის შერევით</w:t>
            </w:r>
          </w:p>
        </w:tc>
      </w:tr>
      <w:tr w:rsidR="00FC417B" w:rsidRPr="00B74D70" w14:paraId="40B70755" w14:textId="77777777" w:rsidTr="00FC417B">
        <w:tc>
          <w:tcPr>
            <w:tcW w:w="9000" w:type="dxa"/>
            <w:gridSpan w:val="2"/>
            <w:tcBorders>
              <w:top w:val="nil"/>
              <w:left w:val="nil"/>
              <w:bottom w:val="nil"/>
              <w:right w:val="nil"/>
            </w:tcBorders>
          </w:tcPr>
          <w:p w14:paraId="607EE6F7" w14:textId="77777777" w:rsidR="00FC417B" w:rsidRPr="00B74D70" w:rsidRDefault="00FC417B" w:rsidP="00FC417B">
            <w:pPr>
              <w:spacing w:before="0" w:after="0"/>
              <w:jc w:val="center"/>
              <w:rPr>
                <w:b/>
                <w:noProof/>
                <w:szCs w:val="20"/>
                <w:lang w:val="ka-GE"/>
              </w:rPr>
            </w:pPr>
            <w:r w:rsidRPr="00B74D70">
              <w:rPr>
                <w:b/>
                <w:noProof/>
                <w:szCs w:val="20"/>
              </w:rPr>
              <w:drawing>
                <wp:inline distT="0" distB="0" distL="0" distR="0" wp14:anchorId="47393FB3" wp14:editId="397B7619">
                  <wp:extent cx="2804160" cy="2103120"/>
                  <wp:effectExtent l="0" t="0" r="0" b="0"/>
                  <wp:docPr id="190" name="Picture 14" descr="D:\My Documents\KASPI_PHLEVI_DIDGORI_KUTAISI WPP_2018\kaspi_11.11.17\3\ჯაგრცხილნარი დაჯაგული მუხის შერევით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KASPI_PHLEVI_DIDGORI_KUTAISI WPP_2018\kaspi_11.11.17\3\ჯაგრცხილნარი დაჯაგული მუხის შერევით (2).JP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39E27BE0" w14:textId="7F6F7EBF" w:rsidR="00FC417B" w:rsidRPr="00B74D70" w:rsidRDefault="00FC417B" w:rsidP="00FC417B">
            <w:pPr>
              <w:spacing w:before="0" w:after="0"/>
              <w:jc w:val="center"/>
              <w:rPr>
                <w:noProof/>
                <w:szCs w:val="20"/>
                <w:lang w:val="ka-GE"/>
              </w:rPr>
            </w:pPr>
            <w:r w:rsidRPr="00B74D70">
              <w:rPr>
                <w:b/>
                <w:noProof/>
                <w:szCs w:val="20"/>
                <w:lang w:val="ka-GE"/>
              </w:rPr>
              <w:t>ნაკვეთი №1.3.</w:t>
            </w:r>
            <w:r w:rsidRPr="00B74D70">
              <w:rPr>
                <w:noProof/>
                <w:szCs w:val="20"/>
                <w:lang w:val="ka-GE"/>
              </w:rPr>
              <w:t xml:space="preserve">  ჯაგრცხილნარი დაჯაგული მუხის შერევით</w:t>
            </w:r>
          </w:p>
        </w:tc>
      </w:tr>
    </w:tbl>
    <w:p w14:paraId="1C2AEF2F" w14:textId="77777777"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4.</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446060</w:t>
      </w:r>
      <w:r w:rsidR="008A459E" w:rsidRPr="00B74D70">
        <w:rPr>
          <w:noProof/>
          <w:szCs w:val="20"/>
          <w:lang w:val="ka-GE"/>
        </w:rPr>
        <w:t>/Y4648537</w:t>
      </w:r>
      <w:r w:rsidRPr="00B74D70">
        <w:rPr>
          <w:noProof/>
          <w:szCs w:val="20"/>
          <w:lang w:val="ka-GE"/>
        </w:rPr>
        <w:t>. 1049მ ზღ. დ. კვერნაქის ქედის თხემი. სოფ. ქვემო რენეს ზემოთ. ძოვებისაგან დეგრადირებული მარცვლოვან-ნაირბალახოვანი მდელო. მეჩხერად წარმოდგენილია (</w:t>
      </w:r>
      <w:r w:rsidR="008A459E" w:rsidRPr="00B74D70">
        <w:rPr>
          <w:noProof/>
          <w:szCs w:val="20"/>
          <w:lang w:val="ka-GE"/>
        </w:rPr>
        <w:t>Astragalus microcephalus</w:t>
      </w:r>
      <w:r w:rsidRPr="00B74D70">
        <w:rPr>
          <w:noProof/>
          <w:szCs w:val="20"/>
          <w:lang w:val="ka-GE"/>
        </w:rPr>
        <w:t xml:space="preserve">).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-ის კატეგორია:</w:t>
      </w:r>
      <w:r w:rsidR="008A459E" w:rsidRPr="00B74D70">
        <w:rPr>
          <w:b/>
          <w:noProof/>
          <w:szCs w:val="20"/>
          <w:lang w:val="ka-GE"/>
        </w:rPr>
        <w:t xml:space="preserve"> E1 </w:t>
      </w:r>
      <w:r w:rsidRPr="00B74D70">
        <w:rPr>
          <w:b/>
          <w:bCs/>
          <w:noProof/>
          <w:szCs w:val="20"/>
          <w:lang w:val="ka-GE"/>
        </w:rPr>
        <w:t>(მშრალი მდელოები).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2E28D42B" w14:textId="77777777" w:rsidTr="00FC417B">
        <w:tc>
          <w:tcPr>
            <w:tcW w:w="4570" w:type="dxa"/>
          </w:tcPr>
          <w:p w14:paraId="01A79485" w14:textId="77777777" w:rsidR="00574E10" w:rsidRPr="00B74D70" w:rsidRDefault="008A459E" w:rsidP="00E21309">
            <w:pPr>
              <w:spacing w:before="0" w:after="0"/>
              <w:rPr>
                <w:noProof/>
                <w:szCs w:val="20"/>
                <w:lang w:val="ka-GE"/>
              </w:rPr>
            </w:pPr>
            <w:r w:rsidRPr="00B74D70">
              <w:rPr>
                <w:noProof/>
                <w:szCs w:val="20"/>
              </w:rPr>
              <w:drawing>
                <wp:inline distT="0" distB="0" distL="0" distR="0" wp14:anchorId="0F246BD6" wp14:editId="61373D03">
                  <wp:extent cx="2804159" cy="2103120"/>
                  <wp:effectExtent l="0" t="0" r="0" b="0"/>
                  <wp:docPr id="191" name="Picture 15" descr="D:\My Documents\KASPI_PHLEVI_DIDGORI_KUTAISI WPP_2018\kaspi_11.11.17\4\Astragalus microceph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KASPI_PHLEVI_DIDGORI_KUTAISI WPP_2018\kaspi_11.11.17\4\Astragalus microcephalus.JP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41D7C180" w14:textId="36269825"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4.</w:t>
            </w:r>
            <w:r w:rsidR="008A459E" w:rsidRPr="00B74D70">
              <w:rPr>
                <w:noProof/>
                <w:szCs w:val="20"/>
                <w:lang w:val="ka-GE"/>
              </w:rPr>
              <w:t xml:space="preserve"> Astragalus microcephalus</w:t>
            </w:r>
          </w:p>
          <w:p w14:paraId="3C16CD33" w14:textId="77777777" w:rsidR="00574E10" w:rsidRPr="00B74D70" w:rsidRDefault="008A459E" w:rsidP="00E21309">
            <w:pPr>
              <w:spacing w:before="0" w:after="0"/>
              <w:rPr>
                <w:noProof/>
                <w:szCs w:val="20"/>
                <w:lang w:val="ka-GE"/>
              </w:rPr>
            </w:pPr>
            <w:r w:rsidRPr="00B74D70">
              <w:rPr>
                <w:noProof/>
                <w:szCs w:val="20"/>
              </w:rPr>
              <w:lastRenderedPageBreak/>
              <w:drawing>
                <wp:inline distT="0" distB="0" distL="0" distR="0" wp14:anchorId="3E0DA8E9" wp14:editId="50B28398">
                  <wp:extent cx="2804160" cy="2103120"/>
                  <wp:effectExtent l="0" t="0" r="0" b="0"/>
                  <wp:docPr id="366" name="Picture 17" descr="D:\My Documents\KASPI_PHLEVI_DIDGORI_KUTAISI WPP_2018\kaspi_11.11.17\4\Rosa can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KASPI_PHLEVI_DIDGORI_KUTAISI WPP_2018\kaspi_11.11.17\4\Rosa canina.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311E144C" w14:textId="14F953F6"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4.</w:t>
            </w:r>
            <w:r w:rsidR="008A459E" w:rsidRPr="00B74D70">
              <w:rPr>
                <w:noProof/>
                <w:szCs w:val="20"/>
                <w:lang w:val="ka-GE"/>
              </w:rPr>
              <w:t xml:space="preserve"> Rosa canina</w:t>
            </w:r>
          </w:p>
        </w:tc>
        <w:tc>
          <w:tcPr>
            <w:tcW w:w="4459" w:type="dxa"/>
          </w:tcPr>
          <w:p w14:paraId="71AA7C7D" w14:textId="77777777" w:rsidR="00574E10" w:rsidRPr="00B74D70" w:rsidRDefault="008A459E" w:rsidP="00E21309">
            <w:pPr>
              <w:spacing w:before="0" w:after="0"/>
              <w:rPr>
                <w:noProof/>
                <w:szCs w:val="20"/>
                <w:lang w:val="ka-GE"/>
              </w:rPr>
            </w:pPr>
            <w:r w:rsidRPr="00B74D70">
              <w:rPr>
                <w:noProof/>
                <w:szCs w:val="20"/>
              </w:rPr>
              <w:lastRenderedPageBreak/>
              <w:drawing>
                <wp:inline distT="0" distB="0" distL="0" distR="0" wp14:anchorId="35617B9B" wp14:editId="1712C69C">
                  <wp:extent cx="2804159" cy="2103120"/>
                  <wp:effectExtent l="0" t="0" r="0" b="0"/>
                  <wp:docPr id="368" name="Picture 16" descr="D:\My Documents\KASPI_PHLEVI_DIDGORI_KUTAISI WPP_2018\kaspi_11.11.17\4\Astragalus microcephal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KASPI_PHLEVI_DIDGORI_KUTAISI WPP_2018\kaspi_11.11.17\4\Astragalus microcephalus (2).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3B5681BA" w14:textId="51CAF1C9"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4.</w:t>
            </w:r>
            <w:r w:rsidR="008A459E" w:rsidRPr="00B74D70">
              <w:rPr>
                <w:noProof/>
                <w:szCs w:val="20"/>
                <w:lang w:val="ka-GE"/>
              </w:rPr>
              <w:t xml:space="preserve"> Astragalus microcephalus</w:t>
            </w:r>
          </w:p>
          <w:p w14:paraId="4C4D5E5A"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77E60154" wp14:editId="6399E6F8">
                  <wp:extent cx="2730972" cy="2103120"/>
                  <wp:effectExtent l="0" t="0" r="0" b="0"/>
                  <wp:docPr id="373" name="Picture 18" descr="D:\My Documents\KASPI_PHLEVI_DIDGORI_KUTAISI WPP_2018\kaspi_11.11.17\4\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KASPI_PHLEVI_DIDGORI_KUTAISI WPP_2018\kaspi_11.11.17\4\საძოვარი.JP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2730972" cy="2103120"/>
                          </a:xfrm>
                          <a:prstGeom prst="rect">
                            <a:avLst/>
                          </a:prstGeom>
                          <a:noFill/>
                          <a:ln w="9525">
                            <a:noFill/>
                            <a:miter lim="800000"/>
                            <a:headEnd/>
                            <a:tailEnd/>
                          </a:ln>
                        </pic:spPr>
                      </pic:pic>
                    </a:graphicData>
                  </a:graphic>
                </wp:inline>
              </w:drawing>
            </w:r>
          </w:p>
          <w:p w14:paraId="39633659" w14:textId="3476CAC3"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4.</w:t>
            </w:r>
            <w:r w:rsidR="008A459E" w:rsidRPr="00B74D70">
              <w:rPr>
                <w:noProof/>
                <w:szCs w:val="20"/>
                <w:lang w:val="ka-GE"/>
              </w:rPr>
              <w:t xml:space="preserve"> </w:t>
            </w:r>
            <w:r w:rsidRPr="00B74D70">
              <w:rPr>
                <w:noProof/>
                <w:szCs w:val="20"/>
                <w:lang w:val="ka-GE"/>
              </w:rPr>
              <w:t>საძოვარი</w:t>
            </w:r>
          </w:p>
        </w:tc>
      </w:tr>
    </w:tbl>
    <w:p w14:paraId="536D1693" w14:textId="77777777" w:rsidR="00574E10" w:rsidRPr="00B74D70" w:rsidRDefault="00574E10" w:rsidP="00C468D0">
      <w:pPr>
        <w:rPr>
          <w:noProof/>
          <w:szCs w:val="20"/>
          <w:lang w:val="ka-GE"/>
        </w:rPr>
      </w:pPr>
      <w:r w:rsidRPr="00B74D70">
        <w:rPr>
          <w:b/>
          <w:noProof/>
          <w:szCs w:val="20"/>
          <w:lang w:val="ka-GE"/>
        </w:rPr>
        <w:lastRenderedPageBreak/>
        <w:t xml:space="preserve">ნაკვეთი </w:t>
      </w:r>
      <w:r w:rsidR="008A459E" w:rsidRPr="00B74D70">
        <w:rPr>
          <w:b/>
          <w:noProof/>
          <w:szCs w:val="20"/>
          <w:lang w:val="ka-GE"/>
        </w:rPr>
        <w:t>№1.</w:t>
      </w:r>
      <w:r w:rsidRPr="00B74D70">
        <w:rPr>
          <w:b/>
          <w:noProof/>
          <w:szCs w:val="20"/>
          <w:lang w:val="ka-GE"/>
        </w:rPr>
        <w:t>5.</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445945</w:t>
      </w:r>
      <w:r w:rsidR="008A459E" w:rsidRPr="00B74D70">
        <w:rPr>
          <w:noProof/>
          <w:szCs w:val="20"/>
          <w:lang w:val="ka-GE"/>
        </w:rPr>
        <w:t>/Y4648602</w:t>
      </w:r>
      <w:r w:rsidRPr="00B74D70">
        <w:rPr>
          <w:noProof/>
          <w:szCs w:val="20"/>
          <w:lang w:val="ka-GE"/>
        </w:rPr>
        <w:t>. 1064მ ზღ. დ. ძოვებისაგან დეგრადირებული მარცვლოვან-ნაირბალახოვანი მდელო. კვერნაქის ქედის თხემი. სოფ. რენეს ზემოთ. იზრდება შემდეგი სახეობები:</w:t>
      </w:r>
      <w:r w:rsidR="008A459E" w:rsidRPr="00B74D70">
        <w:rPr>
          <w:noProof/>
          <w:szCs w:val="20"/>
          <w:lang w:val="ka-GE"/>
        </w:rPr>
        <w:t xml:space="preserve"> Achillea millefolium, Astragalus microcephalus</w:t>
      </w:r>
      <w:r w:rsidRPr="00B74D70">
        <w:rPr>
          <w:noProof/>
          <w:szCs w:val="20"/>
          <w:lang w:val="ka-GE"/>
        </w:rPr>
        <w:t xml:space="preserve">. უფრო ზემოთ, იგივე თხემზე დადგება შემდეგი ქარის გენერატორი. იქაც იგივე მდგომარეობაა-დეგრადირებული საძოვარი.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-ის კატეგორია:</w:t>
      </w:r>
      <w:r w:rsidR="008A459E" w:rsidRPr="00B74D70">
        <w:rPr>
          <w:b/>
          <w:noProof/>
          <w:szCs w:val="20"/>
          <w:lang w:val="ka-GE"/>
        </w:rPr>
        <w:t xml:space="preserve"> E1 </w:t>
      </w:r>
      <w:r w:rsidRPr="00B74D70">
        <w:rPr>
          <w:b/>
          <w:bCs/>
          <w:noProof/>
          <w:szCs w:val="20"/>
          <w:lang w:val="ka-GE"/>
        </w:rPr>
        <w:t>(მშრალი მდელოები).</w:t>
      </w:r>
    </w:p>
    <w:tbl>
      <w:tblPr>
        <w:tblStyle w:val="TableGrid"/>
        <w:tblW w:w="9090" w:type="dxa"/>
        <w:tblLayout w:type="fixed"/>
        <w:tblLook w:val="04A0" w:firstRow="1" w:lastRow="0" w:firstColumn="1" w:lastColumn="0" w:noHBand="0" w:noVBand="1"/>
      </w:tblPr>
      <w:tblGrid>
        <w:gridCol w:w="4545"/>
        <w:gridCol w:w="4545"/>
      </w:tblGrid>
      <w:tr w:rsidR="008A459E" w:rsidRPr="00B74D70" w14:paraId="6F283CF8" w14:textId="77777777" w:rsidTr="00FC417B">
        <w:tc>
          <w:tcPr>
            <w:tcW w:w="4545" w:type="dxa"/>
            <w:tcBorders>
              <w:top w:val="nil"/>
              <w:left w:val="nil"/>
              <w:bottom w:val="nil"/>
              <w:right w:val="nil"/>
            </w:tcBorders>
          </w:tcPr>
          <w:p w14:paraId="17FADFF9" w14:textId="77777777" w:rsidR="00574E10" w:rsidRPr="00B74D70" w:rsidRDefault="008A459E" w:rsidP="00E21309">
            <w:pPr>
              <w:spacing w:before="0" w:after="0"/>
              <w:rPr>
                <w:noProof/>
                <w:szCs w:val="20"/>
                <w:lang w:val="ka-GE"/>
              </w:rPr>
            </w:pPr>
            <w:r w:rsidRPr="00B74D70">
              <w:rPr>
                <w:noProof/>
                <w:szCs w:val="20"/>
              </w:rPr>
              <w:drawing>
                <wp:inline distT="0" distB="0" distL="0" distR="0" wp14:anchorId="6F3A008A" wp14:editId="53D85F04">
                  <wp:extent cx="2804159" cy="2103120"/>
                  <wp:effectExtent l="0" t="0" r="0" b="0"/>
                  <wp:docPr id="374" name="Picture 19" descr="D:\My Documents\KASPI_PHLEVI_DIDGORI_KUTAISI WPP_2018\kaspi_11.11.17\5\Achillea millefol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KASPI_PHLEVI_DIDGORI_KUTAISI WPP_2018\kaspi_11.11.17\5\Achillea millefolium.JPG"/>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5115977E" w14:textId="1B07DECB"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5.</w:t>
            </w:r>
            <w:r w:rsidR="008A459E" w:rsidRPr="00B74D70">
              <w:rPr>
                <w:noProof/>
                <w:szCs w:val="20"/>
                <w:lang w:val="ka-GE"/>
              </w:rPr>
              <w:t xml:space="preserve"> Achillea millefolium</w:t>
            </w:r>
          </w:p>
        </w:tc>
        <w:tc>
          <w:tcPr>
            <w:tcW w:w="4545" w:type="dxa"/>
            <w:tcBorders>
              <w:top w:val="nil"/>
              <w:left w:val="nil"/>
              <w:bottom w:val="nil"/>
              <w:right w:val="nil"/>
            </w:tcBorders>
          </w:tcPr>
          <w:p w14:paraId="580D2698"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1A3E673D" wp14:editId="48FF7400">
                  <wp:extent cx="2804160" cy="2103120"/>
                  <wp:effectExtent l="0" t="0" r="0" b="0"/>
                  <wp:docPr id="375" name="Picture 20" descr="D:\My Documents\KASPI_PHLEVI_DIDGORI_KUTAISI WPP_2018\kaspi_11.11.17\5\Astragalus microcrph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KASPI_PHLEVI_DIDGORI_KUTAISI WPP_2018\kaspi_11.11.17\5\Astragalus microcrphalus.JPG"/>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6E773B3B" w14:textId="0E6F1F36"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5.</w:t>
            </w:r>
            <w:r w:rsidR="008A459E" w:rsidRPr="00B74D70">
              <w:rPr>
                <w:noProof/>
                <w:szCs w:val="20"/>
                <w:lang w:val="ka-GE"/>
              </w:rPr>
              <w:t xml:space="preserve"> Astragalus microcephalus</w:t>
            </w:r>
          </w:p>
        </w:tc>
      </w:tr>
      <w:tr w:rsidR="008A459E" w:rsidRPr="00B74D70" w14:paraId="429BBFCF" w14:textId="77777777" w:rsidTr="00FC417B">
        <w:tc>
          <w:tcPr>
            <w:tcW w:w="4545" w:type="dxa"/>
            <w:tcBorders>
              <w:top w:val="nil"/>
              <w:left w:val="nil"/>
              <w:bottom w:val="nil"/>
              <w:right w:val="nil"/>
            </w:tcBorders>
          </w:tcPr>
          <w:p w14:paraId="735597F6"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8FC36E0" wp14:editId="5509D469">
                  <wp:extent cx="2804160" cy="2103120"/>
                  <wp:effectExtent l="0" t="0" r="0" b="0"/>
                  <wp:docPr id="376" name="Picture 21" descr="D:\My Documents\KASPI_PHLEVI_DIDGORI_KUTAISI WPP_2018\kaspi_11.11.17\5\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KASPI_PHLEVI_DIDGORI_KUTAISI WPP_2018\kaspi_11.11.17\5\საძოვარი.JPG"/>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29C1BDC7" w14:textId="0B8E761B"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5.</w:t>
            </w:r>
            <w:r w:rsidR="008A459E" w:rsidRPr="00B74D70">
              <w:rPr>
                <w:noProof/>
                <w:szCs w:val="20"/>
                <w:lang w:val="ka-GE"/>
              </w:rPr>
              <w:t xml:space="preserve"> </w:t>
            </w:r>
            <w:r w:rsidRPr="00B74D70">
              <w:rPr>
                <w:noProof/>
                <w:szCs w:val="20"/>
                <w:lang w:val="ka-GE"/>
              </w:rPr>
              <w:t>საძოვარი</w:t>
            </w:r>
          </w:p>
        </w:tc>
        <w:tc>
          <w:tcPr>
            <w:tcW w:w="4545" w:type="dxa"/>
            <w:tcBorders>
              <w:top w:val="nil"/>
              <w:left w:val="nil"/>
              <w:bottom w:val="nil"/>
              <w:right w:val="nil"/>
            </w:tcBorders>
          </w:tcPr>
          <w:p w14:paraId="4A1B9207"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1934461D" wp14:editId="226F56B7">
                  <wp:extent cx="2645818" cy="2103120"/>
                  <wp:effectExtent l="0" t="0" r="2540" b="0"/>
                  <wp:docPr id="384" name="Picture 22" descr="D:\My Documents\KASPI_PHLEVI_DIDGORI_KUTAISI WPP_2018\kaspi_11.11.17\5\საძოვარი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KASPI_PHLEVI_DIDGORI_KUTAISI WPP_2018\kaspi_11.11.17\5\საძოვარი (2).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645818" cy="2103120"/>
                          </a:xfrm>
                          <a:prstGeom prst="rect">
                            <a:avLst/>
                          </a:prstGeom>
                          <a:noFill/>
                          <a:ln w="9525">
                            <a:noFill/>
                            <a:miter lim="800000"/>
                            <a:headEnd/>
                            <a:tailEnd/>
                          </a:ln>
                        </pic:spPr>
                      </pic:pic>
                    </a:graphicData>
                  </a:graphic>
                </wp:inline>
              </w:drawing>
            </w:r>
          </w:p>
          <w:p w14:paraId="2056F257" w14:textId="35B3B460"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5.</w:t>
            </w:r>
            <w:r w:rsidR="008A459E" w:rsidRPr="00B74D70">
              <w:rPr>
                <w:noProof/>
                <w:szCs w:val="20"/>
                <w:lang w:val="ka-GE"/>
              </w:rPr>
              <w:t xml:space="preserve"> </w:t>
            </w:r>
            <w:r w:rsidRPr="00B74D70">
              <w:rPr>
                <w:noProof/>
                <w:szCs w:val="20"/>
                <w:lang w:val="ka-GE"/>
              </w:rPr>
              <w:t>საძოვარი</w:t>
            </w:r>
          </w:p>
        </w:tc>
      </w:tr>
      <w:tr w:rsidR="008A459E" w:rsidRPr="00B74D70" w14:paraId="7D87B875" w14:textId="77777777" w:rsidTr="00FC417B">
        <w:tc>
          <w:tcPr>
            <w:tcW w:w="4545" w:type="dxa"/>
            <w:tcBorders>
              <w:top w:val="nil"/>
              <w:left w:val="nil"/>
              <w:bottom w:val="nil"/>
              <w:right w:val="nil"/>
            </w:tcBorders>
          </w:tcPr>
          <w:p w14:paraId="78CCC4FC"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1691164E" wp14:editId="02EB974A">
                  <wp:extent cx="2804160" cy="2103120"/>
                  <wp:effectExtent l="0" t="0" r="0" b="0"/>
                  <wp:docPr id="385" name="Picture 23" descr="D:\My Documents\KASPI_PHLEVI_DIDGORI_KUTAISI WPP_2018\kaspi_11.11.17\5\საძოვარი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KASPI_PHLEVI_DIDGORI_KUTAISI WPP_2018\kaspi_11.11.17\5\საძოვარი (3).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44D4BD48" w14:textId="1EBDF781"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5.</w:t>
            </w:r>
            <w:r w:rsidR="008A459E" w:rsidRPr="00B74D70">
              <w:rPr>
                <w:noProof/>
                <w:szCs w:val="20"/>
                <w:lang w:val="ka-GE"/>
              </w:rPr>
              <w:t xml:space="preserve"> </w:t>
            </w:r>
            <w:r w:rsidRPr="00B74D70">
              <w:rPr>
                <w:noProof/>
                <w:szCs w:val="20"/>
                <w:lang w:val="ka-GE"/>
              </w:rPr>
              <w:t>საძოვარი</w:t>
            </w:r>
          </w:p>
        </w:tc>
        <w:tc>
          <w:tcPr>
            <w:tcW w:w="4545" w:type="dxa"/>
            <w:tcBorders>
              <w:top w:val="nil"/>
              <w:left w:val="nil"/>
              <w:bottom w:val="nil"/>
              <w:right w:val="nil"/>
            </w:tcBorders>
          </w:tcPr>
          <w:p w14:paraId="45C740C7" w14:textId="77777777" w:rsidR="00574E10" w:rsidRPr="00B74D70" w:rsidRDefault="008A459E" w:rsidP="00E21309">
            <w:pPr>
              <w:spacing w:before="0" w:after="0"/>
              <w:rPr>
                <w:noProof/>
                <w:szCs w:val="20"/>
                <w:lang w:val="ka-GE"/>
              </w:rPr>
            </w:pPr>
            <w:r w:rsidRPr="00B74D70">
              <w:rPr>
                <w:noProof/>
                <w:szCs w:val="20"/>
              </w:rPr>
              <w:drawing>
                <wp:inline distT="0" distB="0" distL="0" distR="0" wp14:anchorId="5107988D" wp14:editId="4A0F1D51">
                  <wp:extent cx="2656073" cy="2103120"/>
                  <wp:effectExtent l="0" t="0" r="0" b="0"/>
                  <wp:docPr id="386" name="Picture 24" descr="D:\My Documents\KASPI_PHLEVI_DIDGORI_KUTAISI WPP_2018\kaspi_11.11.17\5\საძოვარი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cuments\KASPI_PHLEVI_DIDGORI_KUTAISI WPP_2018\kaspi_11.11.17\5\საძოვარი (4).JP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656073" cy="2103120"/>
                          </a:xfrm>
                          <a:prstGeom prst="rect">
                            <a:avLst/>
                          </a:prstGeom>
                          <a:noFill/>
                          <a:ln w="9525">
                            <a:noFill/>
                            <a:miter lim="800000"/>
                            <a:headEnd/>
                            <a:tailEnd/>
                          </a:ln>
                        </pic:spPr>
                      </pic:pic>
                    </a:graphicData>
                  </a:graphic>
                </wp:inline>
              </w:drawing>
            </w:r>
          </w:p>
          <w:p w14:paraId="1219A97C" w14:textId="62ADEF6E"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5.</w:t>
            </w:r>
            <w:r w:rsidR="008A459E" w:rsidRPr="00B74D70">
              <w:rPr>
                <w:noProof/>
                <w:szCs w:val="20"/>
                <w:lang w:val="ka-GE"/>
              </w:rPr>
              <w:t xml:space="preserve"> </w:t>
            </w:r>
            <w:r w:rsidRPr="00B74D70">
              <w:rPr>
                <w:noProof/>
                <w:szCs w:val="20"/>
                <w:lang w:val="ka-GE"/>
              </w:rPr>
              <w:t>საძოვარი</w:t>
            </w:r>
          </w:p>
        </w:tc>
      </w:tr>
    </w:tbl>
    <w:p w14:paraId="274C707E" w14:textId="77777777" w:rsidR="00574E10" w:rsidRPr="00B74D70" w:rsidRDefault="00574E10" w:rsidP="00484D70">
      <w:pPr>
        <w:spacing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6.</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447409/</w:t>
      </w:r>
      <w:r w:rsidR="008A459E" w:rsidRPr="00B74D70">
        <w:rPr>
          <w:noProof/>
          <w:szCs w:val="20"/>
          <w:lang w:val="ka-GE"/>
        </w:rPr>
        <w:t>Y</w:t>
      </w:r>
      <w:r w:rsidRPr="00B74D70">
        <w:rPr>
          <w:noProof/>
          <w:szCs w:val="20"/>
          <w:lang w:val="ka-GE"/>
        </w:rPr>
        <w:t xml:space="preserve">4648402. 987მ ზღ. დ. კვერნაქის ქედის თხემი. ქარის გენერატორი დადგება დეგრადირებულ საძოვარში. შემდეგი ოთხი გენერატორი დადგება კვერნაქის ქედის სამხრეთ განშტოებაზე, სადაც აგრეთვე სახეზეა დეგრადირებული მარცვლოვან-ნაირბალახოვანი მდელო-საძოვრები.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-ის კატეგორია:</w:t>
      </w:r>
      <w:r w:rsidR="008A459E" w:rsidRPr="00B74D70">
        <w:rPr>
          <w:b/>
          <w:noProof/>
          <w:szCs w:val="20"/>
          <w:lang w:val="ka-GE"/>
        </w:rPr>
        <w:t xml:space="preserve"> E1</w:t>
      </w:r>
      <w:r w:rsidRPr="00B74D70">
        <w:rPr>
          <w:b/>
          <w:bCs/>
          <w:noProof/>
          <w:szCs w:val="20"/>
          <w:lang w:val="ka-GE"/>
        </w:rPr>
        <w:t>(მშრალი მდელოები).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3EEE9E25" w14:textId="77777777" w:rsidTr="00C468D0">
        <w:tc>
          <w:tcPr>
            <w:tcW w:w="4514" w:type="dxa"/>
          </w:tcPr>
          <w:p w14:paraId="00DCE8DB"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273EB74D" wp14:editId="388483A8">
                  <wp:extent cx="2804159" cy="2103120"/>
                  <wp:effectExtent l="0" t="0" r="0" b="0"/>
                  <wp:docPr id="192" name="Picture 25" descr="D:\My Documents\KASPI_PHLEVI_DIDGORI_KUTAISI WPP_2018\kaspi_11.11.17\6\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KASPI_PHLEVI_DIDGORI_KUTAISI WPP_2018\kaspi_11.11.17\6\საძოვარი.JPG"/>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78CC2A79" w14:textId="3A844F24"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6.</w:t>
            </w:r>
            <w:r w:rsidR="008A459E" w:rsidRPr="00B74D70">
              <w:rPr>
                <w:noProof/>
                <w:szCs w:val="20"/>
                <w:lang w:val="ka-GE"/>
              </w:rPr>
              <w:t xml:space="preserve">  </w:t>
            </w:r>
            <w:r w:rsidRPr="00B74D70">
              <w:rPr>
                <w:noProof/>
                <w:szCs w:val="20"/>
                <w:lang w:val="ka-GE"/>
              </w:rPr>
              <w:t>საძოვარი</w:t>
            </w:r>
          </w:p>
        </w:tc>
        <w:tc>
          <w:tcPr>
            <w:tcW w:w="4515" w:type="dxa"/>
          </w:tcPr>
          <w:p w14:paraId="17F5F09F"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4D9A85A" wp14:editId="73E834C1">
                  <wp:extent cx="2804160" cy="2103120"/>
                  <wp:effectExtent l="0" t="0" r="0" b="0"/>
                  <wp:docPr id="193" name="Picture 26" descr="D:\My Documents\KASPI_PHLEVI_DIDGORI_KUTAISI WPP_2018\kaspi_11.11.17\6\საძოვარი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KASPI_PHLEVI_DIDGORI_KUTAISI WPP_2018\kaspi_11.11.17\6\საძოვარი (2).JPG"/>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7AD7AC01" w14:textId="35DDC5B1"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6.</w:t>
            </w:r>
            <w:r w:rsidR="008A459E" w:rsidRPr="00B74D70">
              <w:rPr>
                <w:noProof/>
                <w:szCs w:val="20"/>
                <w:lang w:val="ka-GE"/>
              </w:rPr>
              <w:t xml:space="preserve"> </w:t>
            </w:r>
            <w:r w:rsidRPr="00B74D70">
              <w:rPr>
                <w:noProof/>
                <w:szCs w:val="20"/>
                <w:lang w:val="ka-GE"/>
              </w:rPr>
              <w:t>საძოვარი</w:t>
            </w:r>
          </w:p>
        </w:tc>
      </w:tr>
    </w:tbl>
    <w:p w14:paraId="340A2928" w14:textId="77777777" w:rsidR="00574E10" w:rsidRPr="00B74D70" w:rsidRDefault="00574E10" w:rsidP="00484D70">
      <w:pPr>
        <w:spacing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7.</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447405/</w:t>
      </w:r>
      <w:r w:rsidR="008A459E" w:rsidRPr="00B74D70">
        <w:rPr>
          <w:noProof/>
          <w:szCs w:val="20"/>
          <w:lang w:val="ka-GE"/>
        </w:rPr>
        <w:t>Y4</w:t>
      </w:r>
      <w:r w:rsidRPr="00B74D70">
        <w:rPr>
          <w:noProof/>
          <w:szCs w:val="20"/>
          <w:lang w:val="ka-GE"/>
        </w:rPr>
        <w:t>648202. 982მ ზღ. დ. მე-6 საიტის მსგავსი სიტუაციაა. დაბალი საკონსერვაციო ღირებულების საიტი.</w:t>
      </w:r>
      <w:r w:rsidR="008A459E" w:rsidRPr="00B74D70">
        <w:rPr>
          <w:b/>
          <w:noProof/>
          <w:szCs w:val="20"/>
          <w:lang w:val="ka-GE"/>
        </w:rPr>
        <w:t xml:space="preserve"> EUNIS</w:t>
      </w:r>
      <w:r w:rsidRPr="00B74D70">
        <w:rPr>
          <w:noProof/>
          <w:szCs w:val="20"/>
          <w:lang w:val="ka-GE"/>
        </w:rPr>
        <w:t>-ის კატეგორია</w:t>
      </w:r>
      <w:r w:rsidR="008A459E" w:rsidRPr="00B74D70">
        <w:rPr>
          <w:noProof/>
          <w:szCs w:val="20"/>
          <w:lang w:val="ka-GE"/>
        </w:rPr>
        <w:t>:</w:t>
      </w:r>
      <w:r w:rsidR="008A459E" w:rsidRPr="00B74D70">
        <w:rPr>
          <w:b/>
          <w:noProof/>
          <w:szCs w:val="20"/>
          <w:lang w:val="ka-GE"/>
        </w:rPr>
        <w:t xml:space="preserve"> E1</w:t>
      </w:r>
      <w:r w:rsidRPr="00B74D70">
        <w:rPr>
          <w:b/>
          <w:bCs/>
          <w:noProof/>
          <w:szCs w:val="20"/>
          <w:lang w:val="ka-GE"/>
        </w:rPr>
        <w:t>(მშრალი მდელოები).</w:t>
      </w:r>
    </w:p>
    <w:tbl>
      <w:tblPr>
        <w:tblStyle w:val="TableGrid"/>
        <w:tblW w:w="0" w:type="auto"/>
        <w:tblLook w:val="04A0" w:firstRow="1" w:lastRow="0" w:firstColumn="1" w:lastColumn="0" w:noHBand="0" w:noVBand="1"/>
      </w:tblPr>
      <w:tblGrid>
        <w:gridCol w:w="4651"/>
        <w:gridCol w:w="4378"/>
      </w:tblGrid>
      <w:tr w:rsidR="008A459E" w:rsidRPr="00B74D70" w14:paraId="514F2349" w14:textId="77777777" w:rsidTr="00FC417B">
        <w:tc>
          <w:tcPr>
            <w:tcW w:w="4651" w:type="dxa"/>
            <w:tcBorders>
              <w:top w:val="nil"/>
              <w:left w:val="nil"/>
              <w:bottom w:val="nil"/>
              <w:right w:val="nil"/>
            </w:tcBorders>
          </w:tcPr>
          <w:p w14:paraId="2EEF8672"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63582B78" wp14:editId="4D4E7156">
                  <wp:extent cx="2804160" cy="2103120"/>
                  <wp:effectExtent l="0" t="0" r="0" b="0"/>
                  <wp:docPr id="194" name="Picture 27" descr="D:\My Documents\KASPI_PHLEVI_DIDGORI_KUTAISI WPP_2018\kaspi_11.11.17\7\Astragale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y Documents\KASPI_PHLEVI_DIDGORI_KUTAISI WPP_2018\kaspi_11.11.17\7\Astragaletum.JPG"/>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7FA785C2" w14:textId="04D9B488"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7. </w:t>
            </w:r>
            <w:r w:rsidR="008A459E" w:rsidRPr="00B74D70">
              <w:rPr>
                <w:noProof/>
                <w:szCs w:val="20"/>
                <w:lang w:val="ka-GE"/>
              </w:rPr>
              <w:t>Astragaletum</w:t>
            </w:r>
          </w:p>
        </w:tc>
        <w:tc>
          <w:tcPr>
            <w:tcW w:w="4378" w:type="dxa"/>
            <w:tcBorders>
              <w:top w:val="nil"/>
              <w:left w:val="nil"/>
              <w:bottom w:val="nil"/>
              <w:right w:val="nil"/>
            </w:tcBorders>
          </w:tcPr>
          <w:p w14:paraId="0E802E88"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5C7F96B" wp14:editId="7CB156BC">
                  <wp:extent cx="2627552" cy="2103120"/>
                  <wp:effectExtent l="0" t="0" r="1905" b="0"/>
                  <wp:docPr id="195" name="Picture 28" descr="D:\My Documents\KASPI_PHLEVI_DIDGORI_KUTAISI WPP_2018\kaspi_11.11.17\7\საპროექტო დერეფან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KASPI_PHLEVI_DIDGORI_KUTAISI WPP_2018\kaspi_11.11.17\7\საპროექტო დერეფანი.JPG"/>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2627552" cy="2103120"/>
                          </a:xfrm>
                          <a:prstGeom prst="rect">
                            <a:avLst/>
                          </a:prstGeom>
                          <a:noFill/>
                          <a:ln w="9525">
                            <a:noFill/>
                            <a:miter lim="800000"/>
                            <a:headEnd/>
                            <a:tailEnd/>
                          </a:ln>
                        </pic:spPr>
                      </pic:pic>
                    </a:graphicData>
                  </a:graphic>
                </wp:inline>
              </w:drawing>
            </w:r>
          </w:p>
          <w:p w14:paraId="5C9167FC" w14:textId="3605905E"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7. </w:t>
            </w:r>
            <w:r w:rsidRPr="00B74D70">
              <w:rPr>
                <w:noProof/>
                <w:szCs w:val="20"/>
                <w:lang w:val="ka-GE"/>
              </w:rPr>
              <w:t>საპროექტო დერეფანი</w:t>
            </w:r>
          </w:p>
        </w:tc>
      </w:tr>
      <w:tr w:rsidR="00FC417B" w:rsidRPr="00B74D70" w14:paraId="1FA801FE" w14:textId="77777777" w:rsidTr="00FC417B">
        <w:tc>
          <w:tcPr>
            <w:tcW w:w="9029" w:type="dxa"/>
            <w:gridSpan w:val="2"/>
            <w:tcBorders>
              <w:top w:val="nil"/>
              <w:left w:val="nil"/>
              <w:bottom w:val="nil"/>
              <w:right w:val="nil"/>
            </w:tcBorders>
          </w:tcPr>
          <w:p w14:paraId="76E25C1E" w14:textId="77777777" w:rsidR="00FC417B" w:rsidRPr="00B74D70" w:rsidRDefault="00FC417B" w:rsidP="00C468D0">
            <w:pPr>
              <w:spacing w:before="0" w:after="0"/>
              <w:jc w:val="center"/>
              <w:rPr>
                <w:b/>
                <w:noProof/>
                <w:szCs w:val="20"/>
                <w:lang w:val="ka-GE"/>
              </w:rPr>
            </w:pPr>
            <w:r w:rsidRPr="00B74D70">
              <w:rPr>
                <w:b/>
                <w:noProof/>
                <w:szCs w:val="20"/>
              </w:rPr>
              <w:lastRenderedPageBreak/>
              <w:drawing>
                <wp:inline distT="0" distB="0" distL="0" distR="0" wp14:anchorId="6303C789" wp14:editId="6D031992">
                  <wp:extent cx="2804161" cy="2103120"/>
                  <wp:effectExtent l="0" t="0" r="0" b="0"/>
                  <wp:docPr id="196" name="Picture 29" descr="D:\My Documents\KASPI_PHLEVI_DIDGORI_KUTAISI WPP_2018\kaspi_11.11.17\7\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cuments\KASPI_PHLEVI_DIDGORI_KUTAISI WPP_2018\kaspi_11.11.17\7\საძოვარი.JPG"/>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w="9525">
                            <a:noFill/>
                            <a:miter lim="800000"/>
                            <a:headEnd/>
                            <a:tailEnd/>
                          </a:ln>
                        </pic:spPr>
                      </pic:pic>
                    </a:graphicData>
                  </a:graphic>
                </wp:inline>
              </w:drawing>
            </w:r>
          </w:p>
          <w:p w14:paraId="58E33653" w14:textId="64F4E94D" w:rsidR="00FC417B" w:rsidRPr="00B74D70" w:rsidRDefault="00FC417B" w:rsidP="00C468D0">
            <w:pPr>
              <w:spacing w:before="0" w:after="0"/>
              <w:jc w:val="center"/>
              <w:rPr>
                <w:noProof/>
                <w:szCs w:val="20"/>
                <w:lang w:val="ka-GE"/>
              </w:rPr>
            </w:pPr>
            <w:r w:rsidRPr="00B74D70">
              <w:rPr>
                <w:b/>
                <w:noProof/>
                <w:szCs w:val="20"/>
                <w:lang w:val="ka-GE"/>
              </w:rPr>
              <w:t xml:space="preserve">ნაკვეთი №1.7. </w:t>
            </w:r>
            <w:r w:rsidRPr="00B74D70">
              <w:rPr>
                <w:noProof/>
                <w:szCs w:val="20"/>
                <w:lang w:val="ka-GE"/>
              </w:rPr>
              <w:t>საძოვარი</w:t>
            </w:r>
          </w:p>
        </w:tc>
      </w:tr>
    </w:tbl>
    <w:p w14:paraId="4EF81907" w14:textId="77777777"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w:t>
      </w:r>
      <w:r w:rsidRPr="00B74D70">
        <w:rPr>
          <w:b/>
          <w:noProof/>
          <w:szCs w:val="20"/>
          <w:lang w:val="ka-GE"/>
        </w:rPr>
        <w:t>8.</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448216/</w:t>
      </w:r>
      <w:r w:rsidR="008A459E" w:rsidRPr="00B74D70">
        <w:rPr>
          <w:noProof/>
          <w:szCs w:val="20"/>
          <w:lang w:val="ka-GE"/>
        </w:rPr>
        <w:t>Y</w:t>
      </w:r>
      <w:r w:rsidRPr="00B74D70">
        <w:rPr>
          <w:noProof/>
          <w:szCs w:val="20"/>
          <w:lang w:val="ka-GE"/>
        </w:rPr>
        <w:t>4648213. 992მ ზღ. დ. კვერნაქის ქედი. სოფ. გამდლისწყაროს ზემოთ. ჯაგრცხილნარი დაჯაგული მუხის შერევით. ბუჩქნარს ქმნის აგრეთვე</w:t>
      </w:r>
      <w:r w:rsidR="008A459E" w:rsidRPr="00B74D70">
        <w:rPr>
          <w:noProof/>
          <w:szCs w:val="20"/>
          <w:lang w:val="ka-GE"/>
        </w:rPr>
        <w:t xml:space="preserve"> Crataegus pentagyna, Crataegus kyrtosyla, Paliurus spina-christi, Rosa canina, Elaeagnus angustifolia</w:t>
      </w:r>
      <w:r w:rsidRPr="00B74D70">
        <w:rPr>
          <w:noProof/>
          <w:szCs w:val="20"/>
          <w:lang w:val="ka-GE"/>
        </w:rPr>
        <w:t xml:space="preserve">. ბალახოვან საფარში იზრდება </w:t>
      </w:r>
      <w:r w:rsidR="008A459E" w:rsidRPr="00B74D70">
        <w:rPr>
          <w:noProof/>
          <w:szCs w:val="20"/>
          <w:lang w:val="ka-GE"/>
        </w:rPr>
        <w:t>Helleborus caucasica</w:t>
      </w:r>
      <w:r w:rsidRPr="00B74D70">
        <w:rPr>
          <w:noProof/>
          <w:szCs w:val="20"/>
          <w:lang w:val="ka-GE"/>
        </w:rPr>
        <w:t xml:space="preserve">.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 xml:space="preserve">G1.7C </w:t>
      </w:r>
      <w:r w:rsidRPr="00B74D70">
        <w:rPr>
          <w:b/>
          <w:bCs/>
          <w:noProof/>
          <w:szCs w:val="20"/>
          <w:lang w:val="ka-GE"/>
        </w:rPr>
        <w:t>(შერეული თერმოფილური ტყეები).</w:t>
      </w:r>
    </w:p>
    <w:tbl>
      <w:tblPr>
        <w:tblStyle w:val="TableGrid"/>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590"/>
      </w:tblGrid>
      <w:tr w:rsidR="008A459E" w:rsidRPr="00B74D70" w14:paraId="719B7716" w14:textId="77777777" w:rsidTr="00FC417B">
        <w:tc>
          <w:tcPr>
            <w:tcW w:w="4500" w:type="dxa"/>
          </w:tcPr>
          <w:p w14:paraId="50701D13"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6F3E63CB" wp14:editId="20EC8686">
                  <wp:extent cx="2804160" cy="2103120"/>
                  <wp:effectExtent l="0" t="0" r="0" b="0"/>
                  <wp:docPr id="197" name="Picture 30" descr="D:\My Documents\KASPI_PHLEVI_DIDGORI_KUTAISI WPP_2018\kaspi_11.11.17\8\Crataegus kyrtost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cuments\KASPI_PHLEVI_DIDGORI_KUTAISI WPP_2018\kaspi_11.11.17\8\Crataegus kyrtostilla.JPG"/>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496CF3B0" w14:textId="1EE4F3F7" w:rsidR="008A459E" w:rsidRPr="00B74D70" w:rsidRDefault="00574E10" w:rsidP="00484D70">
            <w:pPr>
              <w:spacing w:before="0" w:after="120"/>
              <w:rPr>
                <w:b/>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Crataegus kyrtosyla</w:t>
            </w:r>
          </w:p>
        </w:tc>
        <w:tc>
          <w:tcPr>
            <w:tcW w:w="4590" w:type="dxa"/>
          </w:tcPr>
          <w:p w14:paraId="584DB070"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2DE38D82" wp14:editId="059C7911">
                  <wp:extent cx="2804160" cy="2103120"/>
                  <wp:effectExtent l="0" t="0" r="0" b="0"/>
                  <wp:docPr id="198" name="Picture 31" descr="D:\My Documents\KASPI_PHLEVI_DIDGORI_KUTAISI WPP_2018\kaspi_11.11.17\8\Elaeagnus angus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 Documents\KASPI_PHLEVI_DIDGORI_KUTAISI WPP_2018\kaspi_11.11.17\8\Elaeagnus angustifolia.JPG"/>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2E8CFB8F" w14:textId="781853A4" w:rsidR="008A459E" w:rsidRPr="00B74D70" w:rsidRDefault="00574E10" w:rsidP="00484D70">
            <w:pPr>
              <w:spacing w:before="0" w:after="120"/>
              <w:rPr>
                <w:b/>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Elaeagnus angustifolia</w:t>
            </w:r>
          </w:p>
        </w:tc>
      </w:tr>
      <w:tr w:rsidR="008A459E" w:rsidRPr="00B74D70" w14:paraId="53495C15" w14:textId="77777777" w:rsidTr="00FC417B">
        <w:tc>
          <w:tcPr>
            <w:tcW w:w="4500" w:type="dxa"/>
          </w:tcPr>
          <w:p w14:paraId="5F07A6DD"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7B01216C" wp14:editId="71ED2889">
                  <wp:extent cx="2804159" cy="2103120"/>
                  <wp:effectExtent l="0" t="0" r="0" b="0"/>
                  <wp:docPr id="199" name="Picture 32" descr="D:\My Documents\KASPI_PHLEVI_DIDGORI_KUTAISI WPP_2018\kaspi_11.11.17\8\Helleborus caucasi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My Documents\KASPI_PHLEVI_DIDGORI_KUTAISI WPP_2018\kaspi_11.11.17\8\Helleborus caucasicus.JPG"/>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1B679B31" w14:textId="3776AE40"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Helleborus caucásica</w:t>
            </w:r>
          </w:p>
        </w:tc>
        <w:tc>
          <w:tcPr>
            <w:tcW w:w="4590" w:type="dxa"/>
          </w:tcPr>
          <w:p w14:paraId="6B887B42"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537B64A4" wp14:editId="4DC433B0">
                  <wp:extent cx="2804160" cy="2103120"/>
                  <wp:effectExtent l="0" t="0" r="0" b="0"/>
                  <wp:docPr id="200" name="Picture 33" descr="D:\My Documents\KASPI_PHLEVI_DIDGORI_KUTAISI WPP_2018\kaspi_11.11.17\8\Quercus ib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KASPI_PHLEVI_DIDGORI_KUTAISI WPP_2018\kaspi_11.11.17\8\Quercus iberica.JP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125EA0BE" w14:textId="43994F6A"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Quercus iberica</w:t>
            </w:r>
          </w:p>
        </w:tc>
      </w:tr>
      <w:tr w:rsidR="008A459E" w:rsidRPr="00B74D70" w14:paraId="1E7C241F" w14:textId="77777777" w:rsidTr="00FC417B">
        <w:tc>
          <w:tcPr>
            <w:tcW w:w="4500" w:type="dxa"/>
          </w:tcPr>
          <w:p w14:paraId="4C4B7371" w14:textId="77777777" w:rsidR="00574E10" w:rsidRPr="00B74D70" w:rsidRDefault="008A459E" w:rsidP="00484D70">
            <w:pPr>
              <w:spacing w:before="0" w:after="120"/>
              <w:rPr>
                <w:b/>
                <w:noProof/>
                <w:szCs w:val="20"/>
                <w:lang w:val="ka-GE"/>
              </w:rPr>
            </w:pPr>
            <w:r w:rsidRPr="00B74D70">
              <w:rPr>
                <w:b/>
                <w:noProof/>
                <w:szCs w:val="20"/>
              </w:rPr>
              <w:lastRenderedPageBreak/>
              <w:drawing>
                <wp:inline distT="0" distB="0" distL="0" distR="0" wp14:anchorId="482B6570" wp14:editId="3DF6FD0D">
                  <wp:extent cx="2804159" cy="2103120"/>
                  <wp:effectExtent l="0" t="0" r="0" b="0"/>
                  <wp:docPr id="201" name="Picture 34" descr="D:\My Documents\KASPI_PHLEVI_DIDGORI_KUTAISI WPP_2018\kaspi_11.11.17\8\Taraxacum offici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KASPI_PHLEVI_DIDGORI_KUTAISI WPP_2018\kaspi_11.11.17\8\Taraxacum officinale.JPG"/>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049226A3" w14:textId="6DED8670"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Taraxacum officinale</w:t>
            </w:r>
          </w:p>
        </w:tc>
        <w:tc>
          <w:tcPr>
            <w:tcW w:w="4590" w:type="dxa"/>
          </w:tcPr>
          <w:p w14:paraId="4B5312CA"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69497713" wp14:editId="1F715919">
                  <wp:extent cx="2804159" cy="2103120"/>
                  <wp:effectExtent l="0" t="0" r="0" b="0"/>
                  <wp:docPr id="202" name="Picture 35" descr="D:\My Documents\KASPI_PHLEVI_DIDGORI_KUTAISI WPP_2018\kaspi_11.11.17\8\Taraxacum officina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My Documents\KASPI_PHLEVI_DIDGORI_KUTAISI WPP_2018\kaspi_11.11.17\8\Taraxacum officinale (2).JPG"/>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4FA23FF3" w14:textId="0598A087"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Taraxacum officinale</w:t>
            </w:r>
          </w:p>
        </w:tc>
      </w:tr>
      <w:tr w:rsidR="008A459E" w:rsidRPr="00B74D70" w14:paraId="276FBF86" w14:textId="77777777" w:rsidTr="00FC417B">
        <w:tc>
          <w:tcPr>
            <w:tcW w:w="4500" w:type="dxa"/>
          </w:tcPr>
          <w:p w14:paraId="47ABB811"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79502FF6" wp14:editId="38BACA55">
                  <wp:extent cx="2804160" cy="2103120"/>
                  <wp:effectExtent l="0" t="0" r="0" b="0"/>
                  <wp:docPr id="203" name="Picture 36" descr="D:\My Documents\KASPI_PHLEVI_DIDGORI_KUTAISI WPP_2018\kaspi_11.11.17\8\ჟაგრცხილნარი დაჯაგული მუხის შერევი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My Documents\KASPI_PHLEVI_DIDGORI_KUTAISI WPP_2018\kaspi_11.11.17\8\ჟაგრცხილნარი დაჯაგული მუხის შერევით.JPG"/>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7891DDCD" w14:textId="4D04AE9E"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w:t>
            </w:r>
            <w:r w:rsidRPr="00B74D70">
              <w:rPr>
                <w:noProof/>
                <w:szCs w:val="20"/>
                <w:lang w:val="ka-GE"/>
              </w:rPr>
              <w:t>ჯაგრცხილნარი დაჯაგული მუხის შერევით</w:t>
            </w:r>
          </w:p>
        </w:tc>
        <w:tc>
          <w:tcPr>
            <w:tcW w:w="4590" w:type="dxa"/>
          </w:tcPr>
          <w:p w14:paraId="0EEAA051"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66D2A17E" wp14:editId="7CC4AFF2">
                  <wp:extent cx="2656084" cy="2103120"/>
                  <wp:effectExtent l="0" t="0" r="0" b="0"/>
                  <wp:docPr id="204" name="Picture 37" descr="D:\My Documents\KASPI_PHLEVI_DIDGORI_KUTAISI WPP_2018\kaspi_11.11.17\8\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KASPI_PHLEVI_DIDGORI_KUTAISI WPP_2018\kaspi_11.11.17\8\საძოვარი.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2656084" cy="2103120"/>
                          </a:xfrm>
                          <a:prstGeom prst="rect">
                            <a:avLst/>
                          </a:prstGeom>
                          <a:noFill/>
                          <a:ln w="9525">
                            <a:noFill/>
                            <a:miter lim="800000"/>
                            <a:headEnd/>
                            <a:tailEnd/>
                          </a:ln>
                        </pic:spPr>
                      </pic:pic>
                    </a:graphicData>
                  </a:graphic>
                </wp:inline>
              </w:drawing>
            </w:r>
          </w:p>
          <w:p w14:paraId="310BA96E" w14:textId="21C147C2"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8.</w:t>
            </w:r>
            <w:r w:rsidR="008A459E" w:rsidRPr="00B74D70">
              <w:rPr>
                <w:noProof/>
                <w:szCs w:val="20"/>
                <w:lang w:val="ka-GE"/>
              </w:rPr>
              <w:t xml:space="preserve"> </w:t>
            </w:r>
            <w:r w:rsidRPr="00B74D70">
              <w:rPr>
                <w:noProof/>
                <w:szCs w:val="20"/>
                <w:lang w:val="ka-GE"/>
              </w:rPr>
              <w:t>საძოვარი</w:t>
            </w:r>
          </w:p>
        </w:tc>
      </w:tr>
      <w:tr w:rsidR="00C468D0" w:rsidRPr="00B74D70" w14:paraId="60694B4E" w14:textId="77777777" w:rsidTr="0020686F">
        <w:tc>
          <w:tcPr>
            <w:tcW w:w="9090" w:type="dxa"/>
            <w:gridSpan w:val="2"/>
          </w:tcPr>
          <w:p w14:paraId="05AE6608" w14:textId="77777777" w:rsidR="00C468D0" w:rsidRPr="00B74D70" w:rsidRDefault="00C468D0" w:rsidP="00484D70">
            <w:pPr>
              <w:spacing w:before="0" w:after="120"/>
              <w:jc w:val="center"/>
              <w:rPr>
                <w:noProof/>
                <w:szCs w:val="20"/>
                <w:lang w:val="ka-GE"/>
              </w:rPr>
            </w:pPr>
            <w:r w:rsidRPr="00B74D70">
              <w:rPr>
                <w:noProof/>
                <w:szCs w:val="20"/>
              </w:rPr>
              <w:drawing>
                <wp:inline distT="0" distB="0" distL="0" distR="0" wp14:anchorId="07378A60" wp14:editId="1882A6E5">
                  <wp:extent cx="2804160" cy="2103120"/>
                  <wp:effectExtent l="0" t="0" r="0" b="0"/>
                  <wp:docPr id="205" name="Picture 38" descr="D:\My Documents\KASPI_PHLEVI_DIDGORI_KUTAISI WPP_2018\kaspi_11.11.17\8\საძოვარი მეჩხერი ბუჩქნარი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KASPI_PHLEVI_DIDGORI_KUTAISI WPP_2018\kaspi_11.11.17\8\საძოვარი მეჩხერი ბუჩქნარით.JPG"/>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480AC661" w14:textId="0E8CFAE7" w:rsidR="00C468D0" w:rsidRPr="00B74D70" w:rsidRDefault="00C468D0" w:rsidP="00484D70">
            <w:pPr>
              <w:spacing w:before="0" w:after="120"/>
              <w:jc w:val="center"/>
              <w:rPr>
                <w:b/>
                <w:noProof/>
                <w:szCs w:val="20"/>
                <w:lang w:val="ka-GE"/>
              </w:rPr>
            </w:pPr>
            <w:r w:rsidRPr="00B74D70">
              <w:rPr>
                <w:b/>
                <w:noProof/>
                <w:szCs w:val="20"/>
                <w:lang w:val="ka-GE"/>
              </w:rPr>
              <w:t>ნაკვეთი №1.8.</w:t>
            </w:r>
            <w:r w:rsidRPr="00B74D70">
              <w:rPr>
                <w:noProof/>
                <w:szCs w:val="20"/>
                <w:lang w:val="ka-GE"/>
              </w:rPr>
              <w:t xml:space="preserve"> საძოვარი მეჩხერი ბუჩქნარით</w:t>
            </w:r>
          </w:p>
        </w:tc>
      </w:tr>
    </w:tbl>
    <w:p w14:paraId="62B5CAA9" w14:textId="77777777"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9.</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448131/</w:t>
      </w:r>
      <w:r w:rsidR="008A459E" w:rsidRPr="00B74D70">
        <w:rPr>
          <w:noProof/>
          <w:szCs w:val="20"/>
          <w:lang w:val="ka-GE"/>
        </w:rPr>
        <w:t>Y4</w:t>
      </w:r>
      <w:r w:rsidRPr="00B74D70">
        <w:rPr>
          <w:noProof/>
          <w:szCs w:val="20"/>
          <w:lang w:val="ka-GE"/>
        </w:rPr>
        <w:t xml:space="preserve">648099. 986მ ზღ. დ. კვერნაქის ქედის სამხრეთ ფერდობი, კასპის ზემოთ. ქარის მზომი ანძა დგას სახნავ-სათეს ფართობში, საპროექტო დერეფნის გარეთ.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EUNIS</w:t>
      </w:r>
      <w:r w:rsidRPr="00B74D70">
        <w:rPr>
          <w:noProof/>
          <w:szCs w:val="20"/>
          <w:lang w:val="ka-GE"/>
        </w:rPr>
        <w:t>-ის კატეგორია:</w:t>
      </w:r>
      <w:r w:rsidR="008A459E" w:rsidRPr="00B74D70">
        <w:rPr>
          <w:b/>
          <w:noProof/>
          <w:szCs w:val="20"/>
          <w:lang w:val="ka-GE"/>
        </w:rPr>
        <w:t xml:space="preserve"> I (</w:t>
      </w:r>
      <w:r w:rsidRPr="00B74D70">
        <w:rPr>
          <w:b/>
          <w:noProof/>
          <w:szCs w:val="20"/>
          <w:lang w:val="ka-GE"/>
        </w:rPr>
        <w:t>რეგულარულად, ან ახლახან დამუშავებული სასოფლო-სამეურნეო მიწები, ბაღები, საკარმიდამო ნაკვეთები</w:t>
      </w:r>
      <w:r w:rsidR="008A459E" w:rsidRPr="00B74D70">
        <w:rPr>
          <w:b/>
          <w:noProof/>
          <w:szCs w:val="20"/>
          <w:lang w:val="ka-G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2DEEAA81" w14:textId="77777777" w:rsidTr="00C468D0">
        <w:tc>
          <w:tcPr>
            <w:tcW w:w="4514" w:type="dxa"/>
          </w:tcPr>
          <w:p w14:paraId="110C70A0" w14:textId="77777777" w:rsidR="00574E10" w:rsidRPr="00B74D70" w:rsidRDefault="008A459E" w:rsidP="00484D70">
            <w:pPr>
              <w:spacing w:before="0" w:after="0"/>
              <w:rPr>
                <w:b/>
                <w:noProof/>
                <w:szCs w:val="20"/>
                <w:lang w:val="ka-GE"/>
              </w:rPr>
            </w:pPr>
            <w:r w:rsidRPr="00B74D70">
              <w:rPr>
                <w:b/>
                <w:noProof/>
                <w:szCs w:val="20"/>
              </w:rPr>
              <w:lastRenderedPageBreak/>
              <w:drawing>
                <wp:inline distT="0" distB="0" distL="0" distR="0" wp14:anchorId="191D589B" wp14:editId="24322B93">
                  <wp:extent cx="2804161" cy="2103120"/>
                  <wp:effectExtent l="0" t="0" r="0" b="0"/>
                  <wp:docPr id="206" name="Picture 39" descr="D:\My Documents\KASPI_PHLEVI_DIDGORI_KUTAISI WPP_2018\kaspi_11.11.17\9\ქარსაზომი ანძ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KASPI_PHLEVI_DIDGORI_KUTAISI WPP_2018\kaspi_11.11.17\9\ქარსაზომი ანძა.JPG"/>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w="9525">
                            <a:noFill/>
                            <a:miter lim="800000"/>
                            <a:headEnd/>
                            <a:tailEnd/>
                          </a:ln>
                        </pic:spPr>
                      </pic:pic>
                    </a:graphicData>
                  </a:graphic>
                </wp:inline>
              </w:drawing>
            </w:r>
          </w:p>
          <w:p w14:paraId="5F3CA31C" w14:textId="732C9992"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9. </w:t>
            </w:r>
            <w:r w:rsidRPr="00B74D70">
              <w:rPr>
                <w:noProof/>
                <w:szCs w:val="20"/>
                <w:lang w:val="ka-GE"/>
              </w:rPr>
              <w:t>ქარსაზომი ანძა</w:t>
            </w:r>
          </w:p>
        </w:tc>
        <w:tc>
          <w:tcPr>
            <w:tcW w:w="4515" w:type="dxa"/>
          </w:tcPr>
          <w:p w14:paraId="0B8A23C2"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573158A3" wp14:editId="4359AE8D">
                  <wp:extent cx="2804162" cy="2103120"/>
                  <wp:effectExtent l="0" t="0" r="0" b="0"/>
                  <wp:docPr id="207" name="Picture 40" descr="D:\My Documents\KASPI_PHLEVI_DIDGORI_KUTAISI WPP_2018\kaspi_11.11.17\9\ქარსაზომი ანძა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KASPI_PHLEVI_DIDGORI_KUTAISI WPP_2018\kaspi_11.11.17\9\ქარსაზომი ანძა (2).JPG"/>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w="9525">
                            <a:noFill/>
                            <a:miter lim="800000"/>
                            <a:headEnd/>
                            <a:tailEnd/>
                          </a:ln>
                        </pic:spPr>
                      </pic:pic>
                    </a:graphicData>
                  </a:graphic>
                </wp:inline>
              </w:drawing>
            </w:r>
          </w:p>
          <w:p w14:paraId="21B167FA" w14:textId="254963E6"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9. </w:t>
            </w:r>
            <w:r w:rsidRPr="00B74D70">
              <w:rPr>
                <w:noProof/>
                <w:szCs w:val="20"/>
                <w:lang w:val="ka-GE"/>
              </w:rPr>
              <w:t>ქარსაზომი ანძა</w:t>
            </w:r>
          </w:p>
        </w:tc>
      </w:tr>
    </w:tbl>
    <w:p w14:paraId="32E95A6C" w14:textId="77777777"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10.</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44835</w:t>
      </w:r>
      <w:r w:rsidR="008A459E" w:rsidRPr="00B74D70">
        <w:rPr>
          <w:noProof/>
          <w:szCs w:val="20"/>
          <w:lang w:val="ka-GE"/>
        </w:rPr>
        <w:t>0/Y4648167</w:t>
      </w:r>
      <w:r w:rsidRPr="00B74D70">
        <w:rPr>
          <w:noProof/>
          <w:szCs w:val="20"/>
          <w:lang w:val="ka-GE"/>
        </w:rPr>
        <w:t>. 991მ ზღ. დ. კვერნაქის ქედის სამხრეთ ფერდობი, კასპის ზემოთ. ჯაბრცხილნარი დაჯაგული მუხის შერევით, აგრეთვე იზრდება</w:t>
      </w:r>
      <w:r w:rsidR="008A459E" w:rsidRPr="00B74D70">
        <w:rPr>
          <w:noProof/>
          <w:szCs w:val="20"/>
          <w:lang w:val="ka-GE"/>
        </w:rPr>
        <w:t xml:space="preserve"> Crataegus kyrtostila, Crataegus pentagyna, Paliurus spina-christi, Eleagnus angustifolia</w:t>
      </w:r>
      <w:r w:rsidRPr="00B74D70">
        <w:rPr>
          <w:noProof/>
          <w:szCs w:val="20"/>
          <w:lang w:val="ka-GE"/>
        </w:rPr>
        <w:t xml:space="preserve">. ბუჩქნარებს შორის წარმოდგენილია დეგრადირებული მარცვლოვან-ნაირბალახოვანი მდელო-საძოვარი.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-ის კატეგორია:</w:t>
      </w:r>
      <w:r w:rsidR="008A459E" w:rsidRPr="00B74D70">
        <w:rPr>
          <w:b/>
          <w:noProof/>
          <w:szCs w:val="20"/>
          <w:lang w:val="ka-GE"/>
        </w:rPr>
        <w:t xml:space="preserve"> G1.7C </w:t>
      </w:r>
      <w:r w:rsidRPr="00B74D70">
        <w:rPr>
          <w:b/>
          <w:bCs/>
          <w:noProof/>
          <w:szCs w:val="20"/>
          <w:lang w:val="ka-GE"/>
        </w:rPr>
        <w:t>(შერეული თერმოფილური ტყეები).</w:t>
      </w:r>
    </w:p>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500"/>
      </w:tblGrid>
      <w:tr w:rsidR="008A459E" w:rsidRPr="00B74D70" w14:paraId="292CD202" w14:textId="77777777" w:rsidTr="00484D70">
        <w:tc>
          <w:tcPr>
            <w:tcW w:w="4500" w:type="dxa"/>
          </w:tcPr>
          <w:p w14:paraId="27DB5943"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0E8BAEB9" wp14:editId="00B1C6A3">
                  <wp:extent cx="2685286" cy="2103120"/>
                  <wp:effectExtent l="0" t="0" r="1270" b="0"/>
                  <wp:docPr id="208" name="Picture 41" descr="D:\My Documents\KASPI_PHLEVI_DIDGORI_KUTAISI WPP_2018\kaspi_11.11.17\10\Crataegus kyrtost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KASPI_PHLEVI_DIDGORI_KUTAISI WPP_2018\kaspi_11.11.17\10\Crataegus kyrtostilla.JPG"/>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2685286" cy="2103120"/>
                          </a:xfrm>
                          <a:prstGeom prst="rect">
                            <a:avLst/>
                          </a:prstGeom>
                          <a:noFill/>
                          <a:ln w="9525">
                            <a:noFill/>
                            <a:miter lim="800000"/>
                            <a:headEnd/>
                            <a:tailEnd/>
                          </a:ln>
                        </pic:spPr>
                      </pic:pic>
                    </a:graphicData>
                  </a:graphic>
                </wp:inline>
              </w:drawing>
            </w:r>
          </w:p>
          <w:p w14:paraId="6793F2E2" w14:textId="3D3EA8B7"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10.</w:t>
            </w:r>
            <w:r w:rsidR="008A459E" w:rsidRPr="00B74D70">
              <w:rPr>
                <w:noProof/>
                <w:szCs w:val="20"/>
                <w:lang w:val="ka-GE"/>
              </w:rPr>
              <w:t xml:space="preserve"> Crataegus kyrtostila</w:t>
            </w:r>
          </w:p>
        </w:tc>
        <w:tc>
          <w:tcPr>
            <w:tcW w:w="4500" w:type="dxa"/>
          </w:tcPr>
          <w:p w14:paraId="772DF94A"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57309789" wp14:editId="5D67318C">
                  <wp:extent cx="2731325" cy="2102855"/>
                  <wp:effectExtent l="0" t="0" r="0" b="0"/>
                  <wp:docPr id="209" name="Picture 42" descr="D:\My Documents\KASPI_PHLEVI_DIDGORI_KUTAISI WPP_2018\kaspi_11.11.17\10\Elaeagnus angus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KASPI_PHLEVI_DIDGORI_KUTAISI WPP_2018\kaspi_11.11.17\10\Elaeagnus angustifolia.JPG"/>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2736091" cy="2106525"/>
                          </a:xfrm>
                          <a:prstGeom prst="rect">
                            <a:avLst/>
                          </a:prstGeom>
                          <a:noFill/>
                          <a:ln w="9525">
                            <a:noFill/>
                            <a:miter lim="800000"/>
                            <a:headEnd/>
                            <a:tailEnd/>
                          </a:ln>
                        </pic:spPr>
                      </pic:pic>
                    </a:graphicData>
                  </a:graphic>
                </wp:inline>
              </w:drawing>
            </w:r>
          </w:p>
          <w:p w14:paraId="0AE909E2" w14:textId="24FC1E95" w:rsidR="008A459E" w:rsidRPr="00B74D70" w:rsidRDefault="00574E10" w:rsidP="00484D70">
            <w:pPr>
              <w:spacing w:before="0" w:after="120"/>
              <w:rPr>
                <w:b/>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10.</w:t>
            </w:r>
            <w:r w:rsidR="008A459E" w:rsidRPr="00B74D70">
              <w:rPr>
                <w:noProof/>
                <w:szCs w:val="20"/>
                <w:lang w:val="ka-GE"/>
              </w:rPr>
              <w:t xml:space="preserve"> Eleagnus angustifolia</w:t>
            </w:r>
          </w:p>
        </w:tc>
      </w:tr>
      <w:tr w:rsidR="008A459E" w:rsidRPr="00B74D70" w14:paraId="15B03A9A" w14:textId="77777777" w:rsidTr="00484D70">
        <w:tc>
          <w:tcPr>
            <w:tcW w:w="4500" w:type="dxa"/>
          </w:tcPr>
          <w:p w14:paraId="51DD11AA"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6BC15682" wp14:editId="1665AF12">
                  <wp:extent cx="2804160" cy="2103120"/>
                  <wp:effectExtent l="0" t="0" r="0" b="0"/>
                  <wp:docPr id="210" name="Picture 43" descr="D:\My Documents\KASPI_PHLEVI_DIDGORI_KUTAISI WPP_2018\kaspi_11.11.17\10\Quercus ib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KASPI_PHLEVI_DIDGORI_KUTAISI WPP_2018\kaspi_11.11.17\10\Quercus iberica.JPG"/>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7A190FBE" w14:textId="39C190CE"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10.</w:t>
            </w:r>
            <w:r w:rsidR="008A459E" w:rsidRPr="00B74D70">
              <w:rPr>
                <w:noProof/>
                <w:szCs w:val="20"/>
                <w:lang w:val="ka-GE"/>
              </w:rPr>
              <w:t xml:space="preserve"> Quercus iberica</w:t>
            </w:r>
          </w:p>
        </w:tc>
        <w:tc>
          <w:tcPr>
            <w:tcW w:w="4500" w:type="dxa"/>
          </w:tcPr>
          <w:p w14:paraId="56DCB896"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48EC88EA" wp14:editId="5274F8AA">
                  <wp:extent cx="2804161" cy="2103120"/>
                  <wp:effectExtent l="0" t="0" r="0" b="0"/>
                  <wp:docPr id="211" name="Picture 44" descr="D:\My Documents\KASPI_PHLEVI_DIDGORI_KUTAISI WPP_2018\kaspi_11.11.17\10\ბუჩქნ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KASPI_PHLEVI_DIDGORI_KUTAISI WPP_2018\kaspi_11.11.17\10\ბუჩქნარი.JPG"/>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w="9525">
                            <a:noFill/>
                            <a:miter lim="800000"/>
                            <a:headEnd/>
                            <a:tailEnd/>
                          </a:ln>
                        </pic:spPr>
                      </pic:pic>
                    </a:graphicData>
                  </a:graphic>
                </wp:inline>
              </w:drawing>
            </w:r>
          </w:p>
          <w:p w14:paraId="3071B818" w14:textId="28FB9701" w:rsidR="008A459E" w:rsidRPr="00B74D70" w:rsidRDefault="00574E10" w:rsidP="00484D70">
            <w:pPr>
              <w:spacing w:before="0" w:after="12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10.</w:t>
            </w:r>
            <w:r w:rsidR="008A459E" w:rsidRPr="00B74D70">
              <w:rPr>
                <w:noProof/>
                <w:szCs w:val="20"/>
                <w:lang w:val="ka-GE"/>
              </w:rPr>
              <w:t xml:space="preserve"> </w:t>
            </w:r>
            <w:r w:rsidRPr="00B74D70">
              <w:rPr>
                <w:noProof/>
                <w:szCs w:val="20"/>
                <w:lang w:val="ka-GE"/>
              </w:rPr>
              <w:t>ბუჩქნარი</w:t>
            </w:r>
          </w:p>
        </w:tc>
      </w:tr>
    </w:tbl>
    <w:p w14:paraId="23CAF338" w14:textId="2E36758D" w:rsidR="00574E10" w:rsidRPr="00B74D70" w:rsidRDefault="00574E10" w:rsidP="00C468D0">
      <w:pPr>
        <w:rPr>
          <w:noProof/>
          <w:szCs w:val="20"/>
          <w:lang w:val="ka-GE"/>
        </w:rPr>
      </w:pPr>
      <w:r w:rsidRPr="00B74D70">
        <w:rPr>
          <w:b/>
          <w:noProof/>
          <w:szCs w:val="20"/>
          <w:lang w:val="ka-GE"/>
        </w:rPr>
        <w:lastRenderedPageBreak/>
        <w:t xml:space="preserve">ნაკვეთი </w:t>
      </w:r>
      <w:r w:rsidR="008A459E" w:rsidRPr="00B74D70">
        <w:rPr>
          <w:b/>
          <w:noProof/>
          <w:szCs w:val="20"/>
          <w:lang w:val="ka-GE"/>
        </w:rPr>
        <w:t>№1.</w:t>
      </w:r>
      <w:r w:rsidRPr="00B74D70">
        <w:rPr>
          <w:b/>
          <w:noProof/>
          <w:szCs w:val="20"/>
          <w:lang w:val="ka-GE"/>
        </w:rPr>
        <w:t>11.</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448626</w:t>
      </w:r>
      <w:r w:rsidR="008A459E" w:rsidRPr="00B74D70">
        <w:rPr>
          <w:noProof/>
          <w:szCs w:val="20"/>
          <w:lang w:val="ka-GE"/>
        </w:rPr>
        <w:t>/Y4648063</w:t>
      </w:r>
      <w:r w:rsidRPr="00B74D70">
        <w:rPr>
          <w:noProof/>
          <w:szCs w:val="20"/>
          <w:lang w:val="ka-GE"/>
        </w:rPr>
        <w:t xml:space="preserve">. 990მ ზღ. დ. კვერნაქის ქედის სამხრეთ ფერდობი, კასპის ზემოთ. ქედის თხემურ ნაწილში და თხემის მიმდებარე ჩრდილო ექსპოზიციაზე წარმოდგენილია ბუჩქნარი- ჯაგრცხილნარი დაჯაგული მუხის შერევით, ერევა კუნელი, ძეძვი, ასკილი. სამხრეთ ექსპოზიციაზე წარმოდგენილია დეგრადირებული მარცვლოვან-ნაირბალახოვანი მდელო-საძოვარი.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 xml:space="preserve">G1.7C </w:t>
      </w:r>
      <w:r w:rsidRPr="00B74D70">
        <w:rPr>
          <w:b/>
          <w:bCs/>
          <w:noProof/>
          <w:szCs w:val="20"/>
          <w:lang w:val="ka-GE"/>
        </w:rPr>
        <w:t xml:space="preserve">(შერეული თერმოფილური ტყეები) </w:t>
      </w:r>
      <w:r w:rsidR="008A459E" w:rsidRPr="00B74D70">
        <w:rPr>
          <w:b/>
          <w:noProof/>
          <w:szCs w:val="20"/>
          <w:lang w:val="ka-GE"/>
        </w:rPr>
        <w:t>+E1</w:t>
      </w:r>
      <w:r w:rsidRPr="00B74D70">
        <w:rPr>
          <w:b/>
          <w:bCs/>
          <w:noProof/>
          <w:szCs w:val="20"/>
          <w:lang w:val="ka-GE"/>
        </w:rPr>
        <w:t>(მშრალი მდელოები).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483E1D6C" w14:textId="77777777" w:rsidTr="00C468D0">
        <w:tc>
          <w:tcPr>
            <w:tcW w:w="4515" w:type="dxa"/>
          </w:tcPr>
          <w:p w14:paraId="5113638B"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74530AC6" wp14:editId="20180A92">
                  <wp:extent cx="2804160" cy="2103120"/>
                  <wp:effectExtent l="0" t="0" r="0" b="0"/>
                  <wp:docPr id="212" name="Picture 45" descr="D:\My Documents\KASPI_PHLEVI_DIDGORI_KUTAISI WPP_2018\kaspi_11.11.17\11\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KASPI_PHLEVI_DIDGORI_KUTAISI WPP_2018\kaspi_11.11.17\11\საძოვარი.JPG"/>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276E5452" w14:textId="3BE16603"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11.</w:t>
            </w:r>
            <w:r w:rsidR="008A459E" w:rsidRPr="00B74D70">
              <w:rPr>
                <w:noProof/>
                <w:szCs w:val="20"/>
                <w:lang w:val="ka-GE"/>
              </w:rPr>
              <w:t xml:space="preserve"> </w:t>
            </w:r>
            <w:r w:rsidRPr="00B74D70">
              <w:rPr>
                <w:noProof/>
                <w:szCs w:val="20"/>
                <w:lang w:val="ka-GE"/>
              </w:rPr>
              <w:t>საძოვარი</w:t>
            </w:r>
          </w:p>
        </w:tc>
        <w:tc>
          <w:tcPr>
            <w:tcW w:w="4514" w:type="dxa"/>
          </w:tcPr>
          <w:p w14:paraId="4F5C392B"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685903FA" wp14:editId="00137AD4">
                  <wp:extent cx="2804159" cy="2103120"/>
                  <wp:effectExtent l="0" t="0" r="0" b="0"/>
                  <wp:docPr id="213" name="Picture 46" descr="D:\My Documents\KASPI_PHLEVI_DIDGORI_KUTAISI WPP_2018\kaspi_11.11.17\11\საძოვარი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My Documents\KASPI_PHLEVI_DIDGORI_KUTAISI WPP_2018\kaspi_11.11.17\11\საძოვარი (2).JPG"/>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42DD8B84" w14:textId="6FDEBF42"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11.</w:t>
            </w:r>
            <w:r w:rsidR="008A459E" w:rsidRPr="00B74D70">
              <w:rPr>
                <w:noProof/>
                <w:szCs w:val="20"/>
                <w:lang w:val="ka-GE"/>
              </w:rPr>
              <w:t xml:space="preserve"> </w:t>
            </w:r>
            <w:r w:rsidRPr="00B74D70">
              <w:rPr>
                <w:noProof/>
                <w:szCs w:val="20"/>
                <w:lang w:val="ka-GE"/>
              </w:rPr>
              <w:t>საძოვარი</w:t>
            </w:r>
          </w:p>
        </w:tc>
      </w:tr>
    </w:tbl>
    <w:p w14:paraId="64C1F994" w14:textId="4178F9BF"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12.</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448991/</w:t>
      </w:r>
      <w:r w:rsidR="008A459E" w:rsidRPr="00B74D70">
        <w:rPr>
          <w:noProof/>
          <w:szCs w:val="20"/>
          <w:lang w:val="ka-GE"/>
        </w:rPr>
        <w:t>Y4</w:t>
      </w:r>
      <w:r w:rsidRPr="00B74D70">
        <w:rPr>
          <w:noProof/>
          <w:szCs w:val="20"/>
          <w:lang w:val="ka-GE"/>
        </w:rPr>
        <w:t xml:space="preserve">647872. 976მ ზღ. დ. კვერნაქის ქედის სამხრეთ ფერდობი. ქარის გენერატორი დადგება ყოფილ სახნავ-სათეს ფართობში, რომელიც ამჟამად გადაქცეულია საძოვრად. იზრდება </w:t>
      </w:r>
      <w:r w:rsidR="008A459E" w:rsidRPr="00B74D70">
        <w:rPr>
          <w:noProof/>
          <w:szCs w:val="20"/>
          <w:lang w:val="ka-GE"/>
        </w:rPr>
        <w:t>Sanguisorba officinalis.</w:t>
      </w:r>
      <w:r w:rsidRPr="00B74D70">
        <w:rPr>
          <w:noProof/>
          <w:szCs w:val="20"/>
          <w:lang w:val="ka-GE"/>
        </w:rPr>
        <w:t xml:space="preserve">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-ის კატეგორია:</w:t>
      </w:r>
      <w:r w:rsidRPr="00B74D70">
        <w:rPr>
          <w:b/>
          <w:noProof/>
          <w:szCs w:val="20"/>
          <w:lang w:val="ka-GE"/>
        </w:rPr>
        <w:t xml:space="preserve"> </w:t>
      </w:r>
      <w:r w:rsidR="008A459E" w:rsidRPr="00B74D70">
        <w:rPr>
          <w:b/>
          <w:noProof/>
          <w:szCs w:val="20"/>
          <w:lang w:val="ka-GE"/>
        </w:rPr>
        <w:t>I</w:t>
      </w:r>
      <w:r w:rsidRPr="00B74D70">
        <w:rPr>
          <w:b/>
          <w:noProof/>
          <w:szCs w:val="20"/>
          <w:lang w:val="ka-GE"/>
        </w:rPr>
        <w:t xml:space="preserve"> </w:t>
      </w:r>
      <w:r w:rsidR="008A459E" w:rsidRPr="00B74D70">
        <w:rPr>
          <w:b/>
          <w:noProof/>
          <w:szCs w:val="20"/>
          <w:lang w:val="ka-GE"/>
        </w:rPr>
        <w:t>(</w:t>
      </w:r>
      <w:r w:rsidRPr="00B74D70">
        <w:rPr>
          <w:b/>
          <w:noProof/>
          <w:szCs w:val="20"/>
          <w:lang w:val="ka-GE"/>
        </w:rPr>
        <w:t>რეგულარულად, ან ახლახან დამუშავებული სასოფლო-სამეურნეო მიწები, ბაღები, საკარმიდამო ნაკვეთები</w:t>
      </w:r>
      <w:r w:rsidR="008A459E" w:rsidRPr="00B74D70">
        <w:rPr>
          <w:b/>
          <w:noProof/>
          <w:szCs w:val="20"/>
          <w:lang w:val="ka-G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5F37D236" w14:textId="77777777" w:rsidTr="00C468D0">
        <w:trPr>
          <w:trHeight w:val="3837"/>
        </w:trPr>
        <w:tc>
          <w:tcPr>
            <w:tcW w:w="4515" w:type="dxa"/>
          </w:tcPr>
          <w:p w14:paraId="46A0C316"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58A95612" wp14:editId="178E4099">
                  <wp:extent cx="2804160" cy="2103120"/>
                  <wp:effectExtent l="0" t="0" r="0" b="0"/>
                  <wp:docPr id="214" name="Picture 47" descr="D:\My Documents\KASPI_PHLEVI_DIDGORI_KUTAISI WPP_2018\kaspi_11.11.17\12\Sanguisorba officin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KASPI_PHLEVI_DIDGORI_KUTAISI WPP_2018\kaspi_11.11.17\12\Sanguisorba officinalis.JPG"/>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79F88204" w14:textId="00909B41" w:rsidR="008A459E" w:rsidRPr="00B74D70" w:rsidRDefault="00574E10" w:rsidP="00E21309">
            <w:pPr>
              <w:spacing w:before="0" w:after="0"/>
              <w:rPr>
                <w:b/>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12. </w:t>
            </w:r>
            <w:r w:rsidR="008A459E" w:rsidRPr="00B74D70">
              <w:rPr>
                <w:noProof/>
                <w:szCs w:val="20"/>
                <w:lang w:val="ka-GE"/>
              </w:rPr>
              <w:t>Sanguisorba officinalis</w:t>
            </w:r>
          </w:p>
        </w:tc>
        <w:tc>
          <w:tcPr>
            <w:tcW w:w="4514" w:type="dxa"/>
          </w:tcPr>
          <w:p w14:paraId="7705F105"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0C4342A9" wp14:editId="62A9829D">
                  <wp:extent cx="2804158" cy="2103120"/>
                  <wp:effectExtent l="0" t="0" r="0" b="0"/>
                  <wp:docPr id="215" name="Picture 48" descr="D:\My Documents\KASPI_PHLEVI_DIDGORI_KUTAISI WPP_2018\kaspi_11.11.17\12\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KASPI_PHLEVI_DIDGORI_KUTAISI WPP_2018\kaspi_11.11.17\12\საძოვარი.JPG"/>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w="9525">
                            <a:noFill/>
                            <a:miter lim="800000"/>
                            <a:headEnd/>
                            <a:tailEnd/>
                          </a:ln>
                        </pic:spPr>
                      </pic:pic>
                    </a:graphicData>
                  </a:graphic>
                </wp:inline>
              </w:drawing>
            </w:r>
          </w:p>
          <w:p w14:paraId="2D382D8A" w14:textId="2068FEDC"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 xml:space="preserve">12. </w:t>
            </w:r>
            <w:r w:rsidRPr="00B74D70">
              <w:rPr>
                <w:noProof/>
                <w:szCs w:val="20"/>
                <w:lang w:val="ka-GE"/>
              </w:rPr>
              <w:t>საძოვარი</w:t>
            </w:r>
          </w:p>
        </w:tc>
      </w:tr>
    </w:tbl>
    <w:p w14:paraId="7C79F172" w14:textId="2F29AD5D"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13.</w:t>
      </w:r>
      <w:r w:rsidR="008A459E" w:rsidRPr="00B74D70">
        <w:rPr>
          <w:noProof/>
          <w:szCs w:val="20"/>
          <w:lang w:val="ka-GE"/>
        </w:rPr>
        <w:t xml:space="preserve"> 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448989/</w:t>
      </w:r>
      <w:r w:rsidR="008A459E" w:rsidRPr="00B74D70">
        <w:rPr>
          <w:noProof/>
          <w:szCs w:val="20"/>
          <w:lang w:val="ka-GE"/>
        </w:rPr>
        <w:t>Y46</w:t>
      </w:r>
      <w:r w:rsidRPr="00B74D70">
        <w:rPr>
          <w:noProof/>
          <w:szCs w:val="20"/>
          <w:lang w:val="ka-GE"/>
        </w:rPr>
        <w:t>47802. 978მ ზღ. დ. კვერნაქის ქედის სამხრეთ ფერდობი, კასპის ზემოთ. ქარის გენერატორები დადგება დეგრადირებულ საძოვარში. იზრდება:</w:t>
      </w:r>
      <w:r w:rsidR="008A459E" w:rsidRPr="00B74D70">
        <w:rPr>
          <w:noProof/>
          <w:szCs w:val="20"/>
          <w:lang w:val="ka-GE"/>
        </w:rPr>
        <w:t xml:space="preserve"> Taraxacum officinale</w:t>
      </w:r>
      <w:r w:rsidRPr="00B74D70">
        <w:rPr>
          <w:noProof/>
          <w:szCs w:val="20"/>
          <w:lang w:val="ka-GE"/>
        </w:rPr>
        <w:t>,</w:t>
      </w:r>
      <w:r w:rsidR="008A459E" w:rsidRPr="00B74D70">
        <w:rPr>
          <w:noProof/>
          <w:szCs w:val="20"/>
          <w:lang w:val="ka-GE"/>
        </w:rPr>
        <w:t xml:space="preserve"> Teucrium polium</w:t>
      </w:r>
      <w:r w:rsidRPr="00B74D70">
        <w:rPr>
          <w:noProof/>
          <w:szCs w:val="20"/>
          <w:lang w:val="ka-GE"/>
        </w:rPr>
        <w:t xml:space="preserve">. დაბალი საკონსერვაციო ღირებულების საიტი. </w:t>
      </w:r>
      <w:r w:rsidR="008A459E" w:rsidRPr="00B74D70">
        <w:rPr>
          <w:b/>
          <w:noProof/>
          <w:szCs w:val="20"/>
          <w:lang w:val="ka-GE"/>
        </w:rPr>
        <w:t>EUNIS</w:t>
      </w:r>
      <w:r w:rsidRPr="00B74D70">
        <w:rPr>
          <w:noProof/>
          <w:szCs w:val="20"/>
          <w:lang w:val="ka-GE"/>
        </w:rPr>
        <w:t>-ის კატეგორია:</w:t>
      </w:r>
      <w:r w:rsidR="008A459E" w:rsidRPr="00B74D70">
        <w:rPr>
          <w:b/>
          <w:noProof/>
          <w:szCs w:val="20"/>
          <w:lang w:val="ka-GE"/>
        </w:rPr>
        <w:t xml:space="preserve"> E1</w:t>
      </w:r>
      <w:r w:rsidRPr="00B74D70">
        <w:rPr>
          <w:b/>
          <w:bCs/>
          <w:noProof/>
          <w:szCs w:val="20"/>
          <w:lang w:val="ka-GE"/>
        </w:rPr>
        <w:t>(მშრალი მდელოები).</w:t>
      </w:r>
    </w:p>
    <w:tbl>
      <w:tblPr>
        <w:tblStyle w:val="TableGrid"/>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590"/>
      </w:tblGrid>
      <w:tr w:rsidR="008A459E" w:rsidRPr="00B74D70" w14:paraId="141582ED" w14:textId="77777777" w:rsidTr="00C468D0">
        <w:tc>
          <w:tcPr>
            <w:tcW w:w="4500" w:type="dxa"/>
          </w:tcPr>
          <w:p w14:paraId="32516D4B" w14:textId="77777777" w:rsidR="008A459E" w:rsidRPr="00B74D70" w:rsidRDefault="008A459E" w:rsidP="00E21309">
            <w:pPr>
              <w:spacing w:before="0" w:after="0"/>
              <w:rPr>
                <w:noProof/>
                <w:szCs w:val="20"/>
                <w:lang w:val="ka-GE"/>
              </w:rPr>
            </w:pPr>
            <w:r w:rsidRPr="00B74D70">
              <w:rPr>
                <w:noProof/>
                <w:szCs w:val="20"/>
              </w:rPr>
              <w:lastRenderedPageBreak/>
              <w:drawing>
                <wp:inline distT="0" distB="0" distL="0" distR="0" wp14:anchorId="24797087" wp14:editId="3DD706F9">
                  <wp:extent cx="2804161" cy="2103120"/>
                  <wp:effectExtent l="0" t="0" r="0" b="0"/>
                  <wp:docPr id="216" name="Picture 49" descr="D:\My Documents\KASPI_PHLEVI_DIDGORI_KUTAISI WPP_2018\kaspi_11.11.17\13\Achillea millefol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uments\KASPI_PHLEVI_DIDGORI_KUTAISI WPP_2018\kaspi_11.11.17\13\Achillea millefolium.JPG"/>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w="9525">
                            <a:noFill/>
                            <a:miter lim="800000"/>
                            <a:headEnd/>
                            <a:tailEnd/>
                          </a:ln>
                        </pic:spPr>
                      </pic:pic>
                    </a:graphicData>
                  </a:graphic>
                </wp:inline>
              </w:drawing>
            </w:r>
          </w:p>
          <w:p w14:paraId="78DA9AF4" w14:textId="0BA05AC1"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13.</w:t>
            </w:r>
            <w:r w:rsidR="008A459E" w:rsidRPr="00B74D70">
              <w:rPr>
                <w:noProof/>
                <w:szCs w:val="20"/>
                <w:lang w:val="ka-GE"/>
              </w:rPr>
              <w:t xml:space="preserve"> Achillea millefolium</w:t>
            </w:r>
          </w:p>
        </w:tc>
        <w:tc>
          <w:tcPr>
            <w:tcW w:w="4590" w:type="dxa"/>
          </w:tcPr>
          <w:p w14:paraId="75777222"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3992EB04" wp14:editId="17233794">
                  <wp:extent cx="2804159" cy="2103120"/>
                  <wp:effectExtent l="0" t="0" r="0" b="0"/>
                  <wp:docPr id="217" name="Picture 50" descr="D:\My Documents\KASPI_PHLEVI_DIDGORI_KUTAISI WPP_2018\kaspi_11.11.17\13\Paliurus spina-chri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uments\KASPI_PHLEVI_DIDGORI_KUTAISI WPP_2018\kaspi_11.11.17\13\Paliurus spina-christi.JPG"/>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w="9525">
                            <a:noFill/>
                            <a:miter lim="800000"/>
                            <a:headEnd/>
                            <a:tailEnd/>
                          </a:ln>
                        </pic:spPr>
                      </pic:pic>
                    </a:graphicData>
                  </a:graphic>
                </wp:inline>
              </w:drawing>
            </w:r>
          </w:p>
          <w:p w14:paraId="026266FC" w14:textId="4EEA4E66"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13.</w:t>
            </w:r>
            <w:r w:rsidR="008A459E" w:rsidRPr="00B74D70">
              <w:rPr>
                <w:noProof/>
                <w:szCs w:val="20"/>
                <w:lang w:val="ka-GE"/>
              </w:rPr>
              <w:t xml:space="preserve">  Paliurus spina-christi</w:t>
            </w:r>
          </w:p>
        </w:tc>
      </w:tr>
      <w:tr w:rsidR="008A459E" w:rsidRPr="00B74D70" w14:paraId="3C61606E" w14:textId="77777777" w:rsidTr="00C468D0">
        <w:tc>
          <w:tcPr>
            <w:tcW w:w="4500" w:type="dxa"/>
          </w:tcPr>
          <w:p w14:paraId="184C8C7A"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6EEC18A8" wp14:editId="0A6484A0">
                  <wp:extent cx="2736028" cy="2103120"/>
                  <wp:effectExtent l="0" t="0" r="7620" b="0"/>
                  <wp:docPr id="218" name="Picture 51" descr="D:\My Documents\KASPI_PHLEVI_DIDGORI_KUTAISI WPP_2018\kaspi_11.11.17\13\Taraxacum offici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My Documents\KASPI_PHLEVI_DIDGORI_KUTAISI WPP_2018\kaspi_11.11.17\13\Taraxacum officinale.JPG"/>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2736028" cy="2103120"/>
                          </a:xfrm>
                          <a:prstGeom prst="rect">
                            <a:avLst/>
                          </a:prstGeom>
                          <a:noFill/>
                          <a:ln w="9525">
                            <a:noFill/>
                            <a:miter lim="800000"/>
                            <a:headEnd/>
                            <a:tailEnd/>
                          </a:ln>
                        </pic:spPr>
                      </pic:pic>
                    </a:graphicData>
                  </a:graphic>
                </wp:inline>
              </w:drawing>
            </w:r>
          </w:p>
          <w:p w14:paraId="4BB5EEA6" w14:textId="46F7C43B"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13.</w:t>
            </w:r>
            <w:r w:rsidR="008A459E" w:rsidRPr="00B74D70">
              <w:rPr>
                <w:noProof/>
                <w:szCs w:val="20"/>
                <w:lang w:val="ka-GE"/>
              </w:rPr>
              <w:t xml:space="preserve"> Taraxacum officinale</w:t>
            </w:r>
          </w:p>
        </w:tc>
        <w:tc>
          <w:tcPr>
            <w:tcW w:w="4590" w:type="dxa"/>
          </w:tcPr>
          <w:p w14:paraId="1D913757"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6E6B8F8B" wp14:editId="1D7012F2">
                  <wp:extent cx="2804160" cy="2102921"/>
                  <wp:effectExtent l="0" t="0" r="0" b="0"/>
                  <wp:docPr id="219" name="Picture 53" descr="D:\My Documents\KASPI_PHLEVI_DIDGORI_KUTAISI WPP_2018\kaspi_11.11.17\13\საპროექტო დერეფან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uments\KASPI_PHLEVI_DIDGORI_KUTAISI WPP_2018\kaspi_11.11.17\13\საპროექტო დერეფანი.JPG"/>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2805588" cy="2103992"/>
                          </a:xfrm>
                          <a:prstGeom prst="rect">
                            <a:avLst/>
                          </a:prstGeom>
                          <a:noFill/>
                          <a:ln w="9525">
                            <a:noFill/>
                            <a:miter lim="800000"/>
                            <a:headEnd/>
                            <a:tailEnd/>
                          </a:ln>
                        </pic:spPr>
                      </pic:pic>
                    </a:graphicData>
                  </a:graphic>
                </wp:inline>
              </w:drawing>
            </w:r>
          </w:p>
          <w:p w14:paraId="6704C0B2" w14:textId="0B92538F"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13.</w:t>
            </w:r>
            <w:r w:rsidR="008A459E" w:rsidRPr="00B74D70">
              <w:rPr>
                <w:noProof/>
                <w:szCs w:val="20"/>
                <w:lang w:val="ka-GE"/>
              </w:rPr>
              <w:t xml:space="preserve"> </w:t>
            </w:r>
            <w:r w:rsidRPr="00B74D70">
              <w:rPr>
                <w:noProof/>
                <w:szCs w:val="20"/>
                <w:lang w:val="ka-GE"/>
              </w:rPr>
              <w:t>საპროექტო დერეფანი</w:t>
            </w:r>
          </w:p>
        </w:tc>
      </w:tr>
      <w:tr w:rsidR="008A459E" w:rsidRPr="00B74D70" w14:paraId="64F8C07C" w14:textId="77777777" w:rsidTr="00C468D0">
        <w:tc>
          <w:tcPr>
            <w:tcW w:w="4500" w:type="dxa"/>
          </w:tcPr>
          <w:p w14:paraId="7EBD27C9"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45D38816" wp14:editId="72263A96">
                  <wp:extent cx="2743200" cy="3657600"/>
                  <wp:effectExtent l="0" t="0" r="0" b="0"/>
                  <wp:docPr id="220" name="Picture 52" descr="D:\My Documents\KASPI_PHLEVI_DIDGORI_KUTAISI WPP_2018\kaspi_11.11.17\13\Teucrium pol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uments\KASPI_PHLEVI_DIDGORI_KUTAISI WPP_2018\kaspi_11.11.17\13\Teucrium polium.JPG"/>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14:paraId="39AC4354" w14:textId="14D7C9A3"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13.</w:t>
            </w:r>
            <w:r w:rsidR="008A459E" w:rsidRPr="00B74D70">
              <w:rPr>
                <w:noProof/>
                <w:szCs w:val="20"/>
                <w:lang w:val="ka-GE"/>
              </w:rPr>
              <w:t xml:space="preserve"> Teucrium polium</w:t>
            </w:r>
          </w:p>
        </w:tc>
        <w:tc>
          <w:tcPr>
            <w:tcW w:w="4590" w:type="dxa"/>
          </w:tcPr>
          <w:p w14:paraId="209FCA5B"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4E1F7DDE" wp14:editId="2B64447D">
                  <wp:extent cx="2804160" cy="2103120"/>
                  <wp:effectExtent l="0" t="0" r="0" b="0"/>
                  <wp:docPr id="221" name="Picture 54" descr="D:\My Documents\KASPI_PHLEVI_DIDGORI_KUTAISI WPP_2018\kaspi_11.11.17\13\საძოვ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uments\KASPI_PHLEVI_DIDGORI_KUTAISI WPP_2018\kaspi_11.11.17\13\საძოვარი.JPG"/>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w="9525">
                            <a:noFill/>
                            <a:miter lim="800000"/>
                            <a:headEnd/>
                            <a:tailEnd/>
                          </a:ln>
                        </pic:spPr>
                      </pic:pic>
                    </a:graphicData>
                  </a:graphic>
                </wp:inline>
              </w:drawing>
            </w:r>
          </w:p>
          <w:p w14:paraId="7DC45A2D" w14:textId="77777777" w:rsidR="00574E10"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№1.</w:t>
            </w:r>
            <w:r w:rsidRPr="00B74D70">
              <w:rPr>
                <w:b/>
                <w:noProof/>
                <w:szCs w:val="20"/>
                <w:lang w:val="ka-GE"/>
              </w:rPr>
              <w:t>13.</w:t>
            </w:r>
            <w:r w:rsidR="008A459E" w:rsidRPr="00B74D70">
              <w:rPr>
                <w:noProof/>
                <w:szCs w:val="20"/>
                <w:lang w:val="ka-GE"/>
              </w:rPr>
              <w:t xml:space="preserve"> </w:t>
            </w:r>
            <w:r w:rsidRPr="00B74D70">
              <w:rPr>
                <w:noProof/>
                <w:szCs w:val="20"/>
                <w:lang w:val="ka-GE"/>
              </w:rPr>
              <w:t>საძოვარი</w:t>
            </w:r>
          </w:p>
          <w:p w14:paraId="285BCDF4" w14:textId="6D30A204" w:rsidR="008A459E" w:rsidRPr="00B74D70" w:rsidRDefault="008A459E" w:rsidP="00E21309">
            <w:pPr>
              <w:spacing w:before="0" w:after="0"/>
              <w:rPr>
                <w:noProof/>
                <w:szCs w:val="20"/>
                <w:lang w:val="ka-GE"/>
              </w:rPr>
            </w:pPr>
          </w:p>
        </w:tc>
      </w:tr>
    </w:tbl>
    <w:p w14:paraId="3B4CA0E7" w14:textId="77777777" w:rsidR="00574E10" w:rsidRPr="00B74D70" w:rsidRDefault="00574E10" w:rsidP="00574E10">
      <w:pPr>
        <w:spacing w:after="0"/>
        <w:rPr>
          <w:b/>
          <w:noProof/>
          <w:sz w:val="24"/>
          <w:szCs w:val="20"/>
          <w:lang w:val="ka-GE"/>
        </w:rPr>
      </w:pPr>
      <w:r w:rsidRPr="00B74D70">
        <w:rPr>
          <w:b/>
          <w:noProof/>
          <w:sz w:val="24"/>
          <w:szCs w:val="20"/>
          <w:lang w:val="ka-GE"/>
        </w:rPr>
        <w:lastRenderedPageBreak/>
        <w:t>კასპის ელექტროგადამცემი ხაზი</w:t>
      </w:r>
    </w:p>
    <w:p w14:paraId="5083A1CB" w14:textId="54858ECE" w:rsidR="008A459E" w:rsidRPr="00B74D70" w:rsidRDefault="00574E10" w:rsidP="00574E10">
      <w:pPr>
        <w:spacing w:after="0"/>
        <w:rPr>
          <w:noProof/>
          <w:szCs w:val="20"/>
          <w:lang w:val="ka-GE"/>
        </w:rPr>
      </w:pPr>
      <w:r w:rsidRPr="00B74D70">
        <w:rPr>
          <w:b/>
          <w:noProof/>
          <w:szCs w:val="20"/>
          <w:lang w:val="ka-GE"/>
        </w:rPr>
        <w:t>ნაკვეთი 2.1.</w:t>
      </w:r>
      <w:r w:rsidRPr="00B74D70">
        <w:rPr>
          <w:b/>
          <w:bCs/>
          <w:noProof/>
          <w:szCs w:val="20"/>
          <w:lang w:val="ka-GE"/>
        </w:rPr>
        <w:t xml:space="preserve">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73755867" w14:textId="77777777" w:rsidTr="00484D70">
        <w:trPr>
          <w:trHeight w:val="330"/>
        </w:trPr>
        <w:tc>
          <w:tcPr>
            <w:tcW w:w="4785" w:type="dxa"/>
            <w:shd w:val="clear" w:color="auto" w:fill="E0E0E0"/>
          </w:tcPr>
          <w:p w14:paraId="64E2D491" w14:textId="35E142D1"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6D01A720" w14:textId="132CDAB0" w:rsidR="008A459E" w:rsidRPr="00B74D70" w:rsidRDefault="00574E10" w:rsidP="00B02DFD">
            <w:pPr>
              <w:spacing w:before="20" w:after="20"/>
              <w:jc w:val="center"/>
              <w:rPr>
                <w:b/>
                <w:bCs/>
                <w:noProof/>
                <w:szCs w:val="20"/>
                <w:lang w:val="ka-GE"/>
              </w:rPr>
            </w:pPr>
            <w:r w:rsidRPr="00B74D70">
              <w:rPr>
                <w:b/>
                <w:bCs/>
                <w:noProof/>
                <w:szCs w:val="20"/>
                <w:lang w:val="ka-GE"/>
              </w:rPr>
              <w:t>ძეძვიანი</w:t>
            </w:r>
          </w:p>
        </w:tc>
      </w:tr>
      <w:tr w:rsidR="008A459E" w:rsidRPr="00B74D70" w14:paraId="704C4540" w14:textId="77777777" w:rsidTr="00484D70">
        <w:trPr>
          <w:trHeight w:val="321"/>
        </w:trPr>
        <w:tc>
          <w:tcPr>
            <w:tcW w:w="4785" w:type="dxa"/>
            <w:shd w:val="clear" w:color="auto" w:fill="E0E0E0"/>
          </w:tcPr>
          <w:p w14:paraId="77CD6944" w14:textId="5F37C404"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E4C4DAA" w14:textId="1F739ACB"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2E668EB8" w14:textId="77777777" w:rsidTr="00484D70">
        <w:tc>
          <w:tcPr>
            <w:tcW w:w="4785" w:type="dxa"/>
          </w:tcPr>
          <w:p w14:paraId="3909A7EE" w14:textId="750E07FF"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427C1CB8" w14:textId="4790C16E" w:rsidR="008A459E" w:rsidRPr="00B74D70" w:rsidRDefault="00574E10" w:rsidP="00B02DFD">
            <w:pPr>
              <w:spacing w:before="20" w:after="20"/>
              <w:jc w:val="center"/>
              <w:rPr>
                <w:noProof/>
                <w:szCs w:val="20"/>
                <w:lang w:val="ka-GE"/>
              </w:rPr>
            </w:pPr>
            <w:r w:rsidRPr="00B74D70">
              <w:rPr>
                <w:noProof/>
                <w:szCs w:val="20"/>
                <w:lang w:val="ka-GE"/>
              </w:rPr>
              <w:t>სხალტბის ქედის სამხრეთი ფერდობი. ქვესადგურთან.</w:t>
            </w:r>
          </w:p>
        </w:tc>
      </w:tr>
      <w:tr w:rsidR="008A459E" w:rsidRPr="00B74D70" w14:paraId="3B0E440D" w14:textId="77777777" w:rsidTr="00484D70">
        <w:tc>
          <w:tcPr>
            <w:tcW w:w="4785" w:type="dxa"/>
          </w:tcPr>
          <w:p w14:paraId="2F7DF473" w14:textId="2E7E920F"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E179DD2" w14:textId="5D931446" w:rsidR="008A459E" w:rsidRPr="00B74D70" w:rsidRDefault="00574E10" w:rsidP="00B02DFD">
            <w:pPr>
              <w:spacing w:before="20" w:after="20"/>
              <w:jc w:val="center"/>
              <w:rPr>
                <w:noProof/>
                <w:szCs w:val="20"/>
                <w:lang w:val="ka-GE"/>
              </w:rPr>
            </w:pPr>
            <w:r w:rsidRPr="00B74D70">
              <w:rPr>
                <w:noProof/>
                <w:szCs w:val="20"/>
                <w:lang w:val="ka-GE"/>
              </w:rPr>
              <w:t>2.1</w:t>
            </w:r>
          </w:p>
        </w:tc>
      </w:tr>
      <w:tr w:rsidR="008A459E" w:rsidRPr="00B74D70" w14:paraId="65094CCA" w14:textId="77777777" w:rsidTr="00484D70">
        <w:tc>
          <w:tcPr>
            <w:tcW w:w="4785" w:type="dxa"/>
          </w:tcPr>
          <w:p w14:paraId="2D557A7E" w14:textId="60BA6CA1"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43491076" w14:textId="223E78A5"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29728EE6" w14:textId="77777777" w:rsidTr="00484D70">
        <w:tc>
          <w:tcPr>
            <w:tcW w:w="4785" w:type="dxa"/>
          </w:tcPr>
          <w:p w14:paraId="30D3DDFD" w14:textId="6AB74D2D"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4AF80F5F" w14:textId="77777777" w:rsidR="008A459E" w:rsidRPr="00B74D70" w:rsidRDefault="008A459E" w:rsidP="00B02DFD">
            <w:pPr>
              <w:spacing w:before="20" w:after="20"/>
              <w:jc w:val="center"/>
              <w:rPr>
                <w:noProof/>
                <w:szCs w:val="20"/>
                <w:lang w:val="ka-GE"/>
              </w:rPr>
            </w:pPr>
            <w:r w:rsidRPr="00B74D70">
              <w:rPr>
                <w:noProof/>
                <w:szCs w:val="20"/>
                <w:lang w:val="ka-GE"/>
              </w:rPr>
              <w:t>X 466145/Y4635251</w:t>
            </w:r>
          </w:p>
        </w:tc>
      </w:tr>
      <w:tr w:rsidR="008A459E" w:rsidRPr="00B74D70" w14:paraId="01F5695E" w14:textId="77777777" w:rsidTr="00484D70">
        <w:tc>
          <w:tcPr>
            <w:tcW w:w="4785" w:type="dxa"/>
          </w:tcPr>
          <w:p w14:paraId="2AE0C9CC" w14:textId="1F40095A"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0CAA7273" w14:textId="7860E371" w:rsidR="008A459E" w:rsidRPr="00B74D70" w:rsidRDefault="00574E10" w:rsidP="00B02DFD">
            <w:pPr>
              <w:spacing w:before="20" w:after="20"/>
              <w:jc w:val="center"/>
              <w:rPr>
                <w:noProof/>
                <w:szCs w:val="20"/>
                <w:lang w:val="ka-GE"/>
              </w:rPr>
            </w:pPr>
            <w:r w:rsidRPr="00B74D70">
              <w:rPr>
                <w:noProof/>
                <w:szCs w:val="20"/>
                <w:lang w:val="ka-GE"/>
              </w:rPr>
              <w:t>535</w:t>
            </w:r>
          </w:p>
        </w:tc>
      </w:tr>
      <w:tr w:rsidR="008A459E" w:rsidRPr="00B74D70" w14:paraId="6F5D3477" w14:textId="77777777" w:rsidTr="00484D70">
        <w:tc>
          <w:tcPr>
            <w:tcW w:w="4785" w:type="dxa"/>
          </w:tcPr>
          <w:p w14:paraId="3ED7E87B" w14:textId="3F4D183D"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7BFE8C67" w14:textId="0A16E3A9"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0F93D2B5" w14:textId="77777777" w:rsidTr="00484D70">
        <w:tc>
          <w:tcPr>
            <w:tcW w:w="4785" w:type="dxa"/>
          </w:tcPr>
          <w:p w14:paraId="65B2AC8B" w14:textId="4AD66CAB"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12923F51" w14:textId="164CF598" w:rsidR="008A459E" w:rsidRPr="00B74D70" w:rsidRDefault="00574E10" w:rsidP="00B02DFD">
            <w:pPr>
              <w:spacing w:before="20" w:after="20"/>
              <w:jc w:val="center"/>
              <w:rPr>
                <w:noProof/>
                <w:szCs w:val="20"/>
                <w:vertAlign w:val="superscript"/>
                <w:lang w:val="ka-GE"/>
              </w:rPr>
            </w:pPr>
            <w:r w:rsidRPr="00B74D70">
              <w:rPr>
                <w:noProof/>
                <w:szCs w:val="20"/>
                <w:lang w:val="ka-GE"/>
              </w:rPr>
              <w:t>3-5</w:t>
            </w:r>
            <w:r w:rsidRPr="00B74D70">
              <w:rPr>
                <w:noProof/>
                <w:szCs w:val="20"/>
                <w:vertAlign w:val="superscript"/>
                <w:lang w:val="ka-GE"/>
              </w:rPr>
              <w:t>0</w:t>
            </w:r>
          </w:p>
        </w:tc>
      </w:tr>
      <w:tr w:rsidR="008A459E" w:rsidRPr="00B74D70" w14:paraId="6C74F80D" w14:textId="77777777" w:rsidTr="00484D70">
        <w:tc>
          <w:tcPr>
            <w:tcW w:w="9571" w:type="dxa"/>
            <w:gridSpan w:val="2"/>
            <w:shd w:val="clear" w:color="auto" w:fill="E0E0E0"/>
          </w:tcPr>
          <w:p w14:paraId="350719C9" w14:textId="44D360D7"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63E215C3" w14:textId="77777777" w:rsidTr="00484D70">
        <w:tc>
          <w:tcPr>
            <w:tcW w:w="4785" w:type="dxa"/>
          </w:tcPr>
          <w:p w14:paraId="5E5D083A" w14:textId="5DD6A854"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32117C80" w14:textId="7828523B" w:rsidR="008A459E" w:rsidRPr="00B74D70" w:rsidRDefault="00574E10" w:rsidP="00B02DFD">
            <w:pPr>
              <w:spacing w:before="20" w:after="20"/>
              <w:jc w:val="center"/>
              <w:rPr>
                <w:noProof/>
                <w:szCs w:val="20"/>
                <w:lang w:val="ka-GE"/>
              </w:rPr>
            </w:pPr>
            <w:r w:rsidRPr="00B74D70">
              <w:rPr>
                <w:noProof/>
                <w:szCs w:val="20"/>
                <w:lang w:val="ka-GE"/>
              </w:rPr>
              <w:t>300</w:t>
            </w:r>
          </w:p>
        </w:tc>
      </w:tr>
      <w:tr w:rsidR="008A459E" w:rsidRPr="00B74D70" w14:paraId="7FDA8D26" w14:textId="77777777" w:rsidTr="00484D70">
        <w:tc>
          <w:tcPr>
            <w:tcW w:w="4785" w:type="dxa"/>
          </w:tcPr>
          <w:p w14:paraId="7369BCD1" w14:textId="39DA891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3A7D9C1B" w14:textId="7AC0757E" w:rsidR="008A459E" w:rsidRPr="00B74D70" w:rsidRDefault="00574E10" w:rsidP="00B02DFD">
            <w:pPr>
              <w:spacing w:before="20" w:after="20"/>
              <w:jc w:val="center"/>
              <w:rPr>
                <w:noProof/>
                <w:szCs w:val="20"/>
                <w:lang w:val="ka-GE"/>
              </w:rPr>
            </w:pPr>
            <w:r w:rsidRPr="00B74D70">
              <w:rPr>
                <w:noProof/>
                <w:szCs w:val="20"/>
                <w:lang w:val="ka-GE"/>
              </w:rPr>
              <w:t>60</w:t>
            </w:r>
          </w:p>
        </w:tc>
      </w:tr>
      <w:tr w:rsidR="008A459E" w:rsidRPr="00B74D70" w14:paraId="2530B77F" w14:textId="77777777" w:rsidTr="00484D70">
        <w:tc>
          <w:tcPr>
            <w:tcW w:w="4785" w:type="dxa"/>
          </w:tcPr>
          <w:p w14:paraId="7E65E6BC" w14:textId="72A4730D"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2651A4EC" w14:textId="5DB87C31" w:rsidR="008A459E" w:rsidRPr="00B74D70" w:rsidRDefault="00574E10" w:rsidP="00B02DFD">
            <w:pPr>
              <w:spacing w:before="20" w:after="20"/>
              <w:jc w:val="center"/>
              <w:rPr>
                <w:noProof/>
                <w:szCs w:val="20"/>
                <w:lang w:val="ka-GE"/>
              </w:rPr>
            </w:pPr>
            <w:r w:rsidRPr="00B74D70">
              <w:rPr>
                <w:noProof/>
                <w:szCs w:val="20"/>
                <w:lang w:val="ka-GE"/>
              </w:rPr>
              <w:t>10-20</w:t>
            </w:r>
          </w:p>
        </w:tc>
      </w:tr>
      <w:tr w:rsidR="008A459E" w:rsidRPr="00B74D70" w14:paraId="69711721" w14:textId="77777777" w:rsidTr="00484D70">
        <w:tc>
          <w:tcPr>
            <w:tcW w:w="4785" w:type="dxa"/>
          </w:tcPr>
          <w:p w14:paraId="58FC3ABB" w14:textId="60EB86B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5F660F98" w14:textId="3F1DC321" w:rsidR="008A459E" w:rsidRPr="00B74D70" w:rsidRDefault="00574E10" w:rsidP="00B02DFD">
            <w:pPr>
              <w:spacing w:before="20" w:after="20"/>
              <w:jc w:val="center"/>
              <w:rPr>
                <w:noProof/>
                <w:szCs w:val="20"/>
                <w:lang w:val="ka-GE"/>
              </w:rPr>
            </w:pPr>
            <w:r w:rsidRPr="00B74D70">
              <w:rPr>
                <w:noProof/>
                <w:szCs w:val="20"/>
                <w:lang w:val="ka-GE"/>
              </w:rPr>
              <w:t>50-60</w:t>
            </w:r>
          </w:p>
        </w:tc>
      </w:tr>
      <w:tr w:rsidR="008A459E" w:rsidRPr="00B74D70" w14:paraId="00A43036" w14:textId="77777777" w:rsidTr="00484D70">
        <w:tc>
          <w:tcPr>
            <w:tcW w:w="4785" w:type="dxa"/>
          </w:tcPr>
          <w:p w14:paraId="32912FD2" w14:textId="5AEF759B"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6E4552C" w14:textId="42E6368C"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6E47FF81" w14:textId="77777777" w:rsidTr="00484D70">
        <w:tc>
          <w:tcPr>
            <w:tcW w:w="4785" w:type="dxa"/>
          </w:tcPr>
          <w:p w14:paraId="35DA3613" w14:textId="5F411909"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0F59420F" w14:textId="18767BBF" w:rsidR="008A459E" w:rsidRPr="00B74D70" w:rsidRDefault="00574E10" w:rsidP="00B02DFD">
            <w:pPr>
              <w:spacing w:before="20" w:after="20"/>
              <w:jc w:val="center"/>
              <w:rPr>
                <w:noProof/>
                <w:szCs w:val="20"/>
                <w:lang w:val="ka-GE"/>
              </w:rPr>
            </w:pPr>
            <w:r w:rsidRPr="00B74D70">
              <w:rPr>
                <w:noProof/>
                <w:szCs w:val="20"/>
                <w:lang w:val="ka-GE"/>
              </w:rPr>
              <w:t>9</w:t>
            </w:r>
          </w:p>
        </w:tc>
      </w:tr>
      <w:tr w:rsidR="008A459E" w:rsidRPr="00B74D70" w14:paraId="43F87642" w14:textId="77777777" w:rsidTr="00484D70">
        <w:tc>
          <w:tcPr>
            <w:tcW w:w="4785" w:type="dxa"/>
          </w:tcPr>
          <w:p w14:paraId="5B21F1B2" w14:textId="4CC7E7E4"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404220FE" w14:textId="443CFB0B"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DD69070" w14:textId="77777777" w:rsidTr="00484D70">
        <w:tc>
          <w:tcPr>
            <w:tcW w:w="4785" w:type="dxa"/>
            <w:shd w:val="clear" w:color="auto" w:fill="E0E0E0"/>
          </w:tcPr>
          <w:p w14:paraId="2DDD8E7B" w14:textId="71D798D4"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27AFC99F" w14:textId="17AA813E"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ABBDBA6" w14:textId="77777777" w:rsidTr="00484D70">
        <w:tc>
          <w:tcPr>
            <w:tcW w:w="9571" w:type="dxa"/>
            <w:gridSpan w:val="2"/>
            <w:shd w:val="clear" w:color="auto" w:fill="E0E0E0"/>
          </w:tcPr>
          <w:p w14:paraId="4B6FCA97" w14:textId="3F998777"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30CD383D" w14:textId="77777777" w:rsidTr="00484D70">
        <w:trPr>
          <w:trHeight w:val="195"/>
        </w:trPr>
        <w:tc>
          <w:tcPr>
            <w:tcW w:w="4785" w:type="dxa"/>
            <w:vAlign w:val="center"/>
          </w:tcPr>
          <w:p w14:paraId="33E62C26" w14:textId="77777777" w:rsidR="008A459E" w:rsidRPr="00B74D70" w:rsidRDefault="008A459E" w:rsidP="00B02DFD">
            <w:pPr>
              <w:spacing w:before="20" w:after="20"/>
              <w:rPr>
                <w:noProof/>
                <w:szCs w:val="20"/>
                <w:lang w:val="ka-GE"/>
              </w:rPr>
            </w:pPr>
            <w:r w:rsidRPr="00B74D70">
              <w:rPr>
                <w:noProof/>
                <w:szCs w:val="20"/>
                <w:lang w:val="ka-GE"/>
              </w:rPr>
              <w:t>Paliurus spina-christi</w:t>
            </w:r>
          </w:p>
        </w:tc>
        <w:tc>
          <w:tcPr>
            <w:tcW w:w="4786" w:type="dxa"/>
          </w:tcPr>
          <w:p w14:paraId="2038742A" w14:textId="33F5A7AA" w:rsidR="008A459E" w:rsidRPr="00B74D70" w:rsidRDefault="008A459E" w:rsidP="00B02DFD">
            <w:pPr>
              <w:spacing w:before="20" w:after="20"/>
              <w:jc w:val="center"/>
              <w:rPr>
                <w:noProof/>
                <w:szCs w:val="20"/>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50BE551A" w14:textId="77777777" w:rsidTr="00484D70">
        <w:tc>
          <w:tcPr>
            <w:tcW w:w="9571" w:type="dxa"/>
            <w:gridSpan w:val="2"/>
            <w:shd w:val="clear" w:color="auto" w:fill="E0E0E0"/>
            <w:vAlign w:val="center"/>
          </w:tcPr>
          <w:p w14:paraId="4BF352DA" w14:textId="6C074D99"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33342F33" w14:textId="77777777" w:rsidTr="00484D70">
        <w:tc>
          <w:tcPr>
            <w:tcW w:w="4785" w:type="dxa"/>
            <w:vAlign w:val="center"/>
          </w:tcPr>
          <w:p w14:paraId="30D3B378" w14:textId="77777777" w:rsidR="008A459E" w:rsidRPr="00B74D70" w:rsidRDefault="008A459E" w:rsidP="00B02DFD">
            <w:pPr>
              <w:spacing w:before="20" w:after="20"/>
              <w:rPr>
                <w:noProof/>
                <w:szCs w:val="20"/>
                <w:lang w:val="ka-GE"/>
              </w:rPr>
            </w:pPr>
            <w:r w:rsidRPr="00B74D70">
              <w:rPr>
                <w:noProof/>
                <w:szCs w:val="20"/>
                <w:lang w:val="ka-GE"/>
              </w:rPr>
              <w:t>Festuca sulcata</w:t>
            </w:r>
          </w:p>
        </w:tc>
        <w:tc>
          <w:tcPr>
            <w:tcW w:w="4786" w:type="dxa"/>
          </w:tcPr>
          <w:p w14:paraId="4498C116" w14:textId="6A61BBAE" w:rsidR="008A459E" w:rsidRPr="00B74D70" w:rsidRDefault="008A459E" w:rsidP="00B02DFD">
            <w:pPr>
              <w:spacing w:before="20" w:after="20"/>
              <w:jc w:val="center"/>
              <w:rPr>
                <w:noProof/>
                <w:szCs w:val="20"/>
                <w:vertAlign w:val="superscript"/>
                <w:lang w:val="ka-GE"/>
              </w:rPr>
            </w:pPr>
            <w:r w:rsidRPr="00B74D70">
              <w:rPr>
                <w:noProof/>
                <w:szCs w:val="20"/>
                <w:lang w:val="ka-GE"/>
              </w:rPr>
              <w:t>H-60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5BDDDCB6" w14:textId="77777777" w:rsidTr="00484D70">
        <w:tc>
          <w:tcPr>
            <w:tcW w:w="4785" w:type="dxa"/>
            <w:vAlign w:val="center"/>
          </w:tcPr>
          <w:p w14:paraId="740398EE" w14:textId="77777777" w:rsidR="008A459E" w:rsidRPr="00B74D70" w:rsidRDefault="008A459E" w:rsidP="00B02DFD">
            <w:pPr>
              <w:spacing w:before="20" w:after="20"/>
              <w:rPr>
                <w:noProof/>
                <w:szCs w:val="20"/>
                <w:lang w:val="ka-GE"/>
              </w:rPr>
            </w:pPr>
            <w:r w:rsidRPr="00B74D70">
              <w:rPr>
                <w:noProof/>
                <w:szCs w:val="20"/>
                <w:lang w:val="ka-GE"/>
              </w:rPr>
              <w:t>Bothriochloa ischaemum</w:t>
            </w:r>
          </w:p>
        </w:tc>
        <w:tc>
          <w:tcPr>
            <w:tcW w:w="4786" w:type="dxa"/>
          </w:tcPr>
          <w:p w14:paraId="490EE7C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22F346C9" w14:textId="77777777" w:rsidTr="00484D70">
        <w:tc>
          <w:tcPr>
            <w:tcW w:w="4785" w:type="dxa"/>
            <w:vAlign w:val="center"/>
          </w:tcPr>
          <w:p w14:paraId="696906C9"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7D36309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A59EA46" w14:textId="77777777" w:rsidTr="00484D70">
        <w:tc>
          <w:tcPr>
            <w:tcW w:w="4785" w:type="dxa"/>
            <w:vAlign w:val="center"/>
          </w:tcPr>
          <w:p w14:paraId="69EF4164" w14:textId="77777777" w:rsidR="008A459E" w:rsidRPr="00B74D70" w:rsidRDefault="008A459E" w:rsidP="00B02DFD">
            <w:pPr>
              <w:spacing w:before="20" w:after="20"/>
              <w:rPr>
                <w:i/>
                <w:noProof/>
                <w:szCs w:val="20"/>
                <w:lang w:val="ka-GE"/>
              </w:rPr>
            </w:pPr>
            <w:r w:rsidRPr="00B74D70">
              <w:rPr>
                <w:noProof/>
                <w:szCs w:val="20"/>
                <w:lang w:val="ka-GE"/>
              </w:rPr>
              <w:t>Daucus carota</w:t>
            </w:r>
          </w:p>
        </w:tc>
        <w:tc>
          <w:tcPr>
            <w:tcW w:w="4786" w:type="dxa"/>
          </w:tcPr>
          <w:p w14:paraId="1AAC984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D551175" w14:textId="77777777" w:rsidTr="00484D70">
        <w:tc>
          <w:tcPr>
            <w:tcW w:w="4785" w:type="dxa"/>
            <w:vAlign w:val="center"/>
          </w:tcPr>
          <w:p w14:paraId="167D7884"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668527C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D6F41DE" w14:textId="77777777" w:rsidTr="00484D70">
        <w:tc>
          <w:tcPr>
            <w:tcW w:w="4785" w:type="dxa"/>
            <w:vAlign w:val="center"/>
          </w:tcPr>
          <w:p w14:paraId="638B8680" w14:textId="77777777" w:rsidR="008A459E" w:rsidRPr="00B74D70" w:rsidRDefault="008A459E" w:rsidP="00B02DFD">
            <w:pPr>
              <w:spacing w:before="20" w:after="20"/>
              <w:rPr>
                <w:noProof/>
                <w:szCs w:val="20"/>
                <w:lang w:val="ka-GE"/>
              </w:rPr>
            </w:pPr>
            <w:r w:rsidRPr="00B74D70">
              <w:rPr>
                <w:noProof/>
                <w:szCs w:val="20"/>
                <w:lang w:val="ka-GE"/>
              </w:rPr>
              <w:t>Eryngium camoestre</w:t>
            </w:r>
          </w:p>
        </w:tc>
        <w:tc>
          <w:tcPr>
            <w:tcW w:w="4786" w:type="dxa"/>
          </w:tcPr>
          <w:p w14:paraId="7AB3C3E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7C7DC67" w14:textId="77777777" w:rsidTr="00484D70">
        <w:tc>
          <w:tcPr>
            <w:tcW w:w="4785" w:type="dxa"/>
            <w:vAlign w:val="center"/>
          </w:tcPr>
          <w:p w14:paraId="103ED078" w14:textId="77777777" w:rsidR="008A459E" w:rsidRPr="00B74D70" w:rsidRDefault="008A459E" w:rsidP="00B02DFD">
            <w:pPr>
              <w:spacing w:before="20" w:after="20"/>
              <w:rPr>
                <w:noProof/>
                <w:szCs w:val="20"/>
                <w:lang w:val="ka-GE"/>
              </w:rPr>
            </w:pPr>
            <w:r w:rsidRPr="00B74D70">
              <w:rPr>
                <w:noProof/>
                <w:szCs w:val="20"/>
                <w:lang w:val="ka-GE"/>
              </w:rPr>
              <w:t>Falcaria vulgaris</w:t>
            </w:r>
          </w:p>
        </w:tc>
        <w:tc>
          <w:tcPr>
            <w:tcW w:w="4786" w:type="dxa"/>
          </w:tcPr>
          <w:p w14:paraId="54D057D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4EE8188" w14:textId="77777777" w:rsidTr="00484D70">
        <w:tc>
          <w:tcPr>
            <w:tcW w:w="4785" w:type="dxa"/>
            <w:vAlign w:val="center"/>
          </w:tcPr>
          <w:p w14:paraId="295F45D1"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47063A1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7964420" w14:textId="77777777" w:rsidTr="00484D70">
        <w:tc>
          <w:tcPr>
            <w:tcW w:w="9571" w:type="dxa"/>
            <w:gridSpan w:val="2"/>
            <w:shd w:val="clear" w:color="auto" w:fill="E0E0E0"/>
            <w:vAlign w:val="center"/>
          </w:tcPr>
          <w:p w14:paraId="5CEC12B3" w14:textId="1612C181"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1FB731D4" w14:textId="77777777" w:rsidTr="00484D70">
        <w:tc>
          <w:tcPr>
            <w:tcW w:w="4785" w:type="dxa"/>
            <w:vAlign w:val="center"/>
          </w:tcPr>
          <w:p w14:paraId="0AC07D6F" w14:textId="50EB9ADA"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1598BDD4" w14:textId="7286EFEA"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p w14:paraId="51FF5440"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2E0D4F39" w14:textId="77777777" w:rsidTr="00E436D8">
        <w:tc>
          <w:tcPr>
            <w:tcW w:w="4839" w:type="dxa"/>
          </w:tcPr>
          <w:p w14:paraId="25BD1CCF"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2BC3FEAE" wp14:editId="341E5ABF">
                  <wp:extent cx="2804161" cy="2103120"/>
                  <wp:effectExtent l="0" t="0" r="0" b="0"/>
                  <wp:docPr id="387" name="Picture 387" descr="D:\My Documents\7. კასპი_ქარი_ეგხ.გზშ._29.08.19\7. კასპი_ქარი_ეგხ.გზშ._29.08.19\1\CIMG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7. კასპი_ქარი_ეგხ.გზშ._29.08.19\7. კასპი_ქარი_ეგხ.გზშ._29.08.19\1\CIMG1684.JPG"/>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8C19F43" w14:textId="0536E35D" w:rsidR="008A459E" w:rsidRPr="00B74D70" w:rsidRDefault="00574E10" w:rsidP="00E21309">
            <w:pPr>
              <w:spacing w:before="0" w:after="0"/>
              <w:rPr>
                <w:b/>
                <w:noProof/>
                <w:szCs w:val="20"/>
                <w:lang w:val="ka-GE"/>
              </w:rPr>
            </w:pPr>
            <w:r w:rsidRPr="00B74D70">
              <w:rPr>
                <w:b/>
                <w:noProof/>
                <w:szCs w:val="20"/>
                <w:lang w:val="ka-GE"/>
              </w:rPr>
              <w:t>ნაკვეთი 2.1.</w:t>
            </w:r>
            <w:r w:rsidRPr="00B74D70">
              <w:rPr>
                <w:b/>
                <w:bCs/>
                <w:noProof/>
                <w:szCs w:val="20"/>
                <w:lang w:val="ka-GE"/>
              </w:rPr>
              <w:t xml:space="preserve"> </w:t>
            </w:r>
            <w:r w:rsidRPr="00B74D70">
              <w:rPr>
                <w:bCs/>
                <w:noProof/>
                <w:szCs w:val="20"/>
                <w:lang w:val="ka-GE"/>
              </w:rPr>
              <w:t>ძეძვიანი</w:t>
            </w:r>
          </w:p>
        </w:tc>
        <w:tc>
          <w:tcPr>
            <w:tcW w:w="4654" w:type="dxa"/>
          </w:tcPr>
          <w:p w14:paraId="2008B2C4"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4DB88EB3" wp14:editId="411FC150">
                  <wp:extent cx="2804160" cy="2103120"/>
                  <wp:effectExtent l="0" t="0" r="0" b="0"/>
                  <wp:docPr id="388" name="Picture 388" descr="D:\My Documents\7. კასპი_ქარი_ეგხ.გზშ._29.08.19\7. კასპი_ქარი_ეგხ.გზშ._29.08.19\1\CIMG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7. კასპი_ქარი_ეგხ.გზშ._29.08.19\7. კასპი_ქარი_ეგხ.გზშ._29.08.19\1\CIMG1685.JPG"/>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F377842" w14:textId="6307099D" w:rsidR="008A459E" w:rsidRPr="00B74D70" w:rsidRDefault="00574E10" w:rsidP="00E21309">
            <w:pPr>
              <w:spacing w:before="0" w:after="0"/>
              <w:rPr>
                <w:b/>
                <w:noProof/>
                <w:szCs w:val="20"/>
                <w:lang w:val="ka-GE"/>
              </w:rPr>
            </w:pPr>
            <w:r w:rsidRPr="00B74D70">
              <w:rPr>
                <w:b/>
                <w:noProof/>
                <w:szCs w:val="20"/>
                <w:lang w:val="ka-GE"/>
              </w:rPr>
              <w:t>ნაკვეთი 2.1.</w:t>
            </w:r>
            <w:r w:rsidRPr="00B74D70">
              <w:rPr>
                <w:b/>
                <w:bCs/>
                <w:noProof/>
                <w:szCs w:val="20"/>
                <w:lang w:val="ka-GE"/>
              </w:rPr>
              <w:t xml:space="preserve"> </w:t>
            </w:r>
            <w:r w:rsidR="008A459E" w:rsidRPr="00B74D70">
              <w:rPr>
                <w:noProof/>
                <w:szCs w:val="20"/>
                <w:lang w:val="ka-GE"/>
              </w:rPr>
              <w:t>Paliurus spina-christi</w:t>
            </w:r>
          </w:p>
        </w:tc>
      </w:tr>
      <w:tr w:rsidR="008A459E" w:rsidRPr="00B74D70" w14:paraId="4CA0E3BA" w14:textId="77777777" w:rsidTr="00E436D8">
        <w:tc>
          <w:tcPr>
            <w:tcW w:w="4839" w:type="dxa"/>
          </w:tcPr>
          <w:p w14:paraId="18844EF2"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16ABDB80" wp14:editId="36D5E8FB">
                  <wp:extent cx="2804158" cy="2103120"/>
                  <wp:effectExtent l="0" t="0" r="0" b="0"/>
                  <wp:docPr id="389" name="Picture 389" descr="D:\My Documents\7. კასპი_ქარი_ეგხ.გზშ._29.08.19\7. კასპი_ქარი_ეგხ.გზშ._29.08.19\1\CIMG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7. კასპი_ქარი_ეგხ.გზშ._29.08.19\7. კასპი_ქარი_ეგხ.გზშ._29.08.19\1\CIMG1686.JPG"/>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0A62D499" w14:textId="08BEBDCE" w:rsidR="008A459E" w:rsidRPr="00B74D70" w:rsidRDefault="00574E10" w:rsidP="00E21309">
            <w:pPr>
              <w:spacing w:before="0" w:after="0"/>
              <w:rPr>
                <w:b/>
                <w:noProof/>
                <w:szCs w:val="20"/>
                <w:lang w:val="ka-GE"/>
              </w:rPr>
            </w:pPr>
            <w:r w:rsidRPr="00B74D70">
              <w:rPr>
                <w:b/>
                <w:noProof/>
                <w:szCs w:val="20"/>
                <w:lang w:val="ka-GE"/>
              </w:rPr>
              <w:t>ნაკვეთი 2.1.</w:t>
            </w:r>
            <w:r w:rsidRPr="00B74D70">
              <w:rPr>
                <w:b/>
                <w:bCs/>
                <w:noProof/>
                <w:szCs w:val="20"/>
                <w:lang w:val="ka-GE"/>
              </w:rPr>
              <w:t xml:space="preserve"> </w:t>
            </w:r>
            <w:r w:rsidR="008A459E" w:rsidRPr="00B74D70">
              <w:rPr>
                <w:noProof/>
                <w:szCs w:val="20"/>
                <w:lang w:val="ka-GE"/>
              </w:rPr>
              <w:t>Paliurus spina-christi</w:t>
            </w:r>
          </w:p>
        </w:tc>
        <w:tc>
          <w:tcPr>
            <w:tcW w:w="4654" w:type="dxa"/>
          </w:tcPr>
          <w:p w14:paraId="62318E0A"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47C76A95" wp14:editId="211D181F">
                  <wp:extent cx="2804159" cy="2103120"/>
                  <wp:effectExtent l="0" t="0" r="0" b="0"/>
                  <wp:docPr id="390" name="Picture 390" descr="D:\My Documents\7. კასპი_ქარი_ეგხ.გზშ._29.08.19\7. კასპი_ქარი_ეგხ.გზშ._29.08.19\1\CIMG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7. კასპი_ქარი_ეგხ.გზშ._29.08.19\7. კასპი_ქარი_ეგხ.გზშ._29.08.19\1\CIMG1687.JPG"/>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0A146CDC" w14:textId="26D55BDA" w:rsidR="008A459E" w:rsidRPr="00B74D70" w:rsidRDefault="00574E10" w:rsidP="00E21309">
            <w:pPr>
              <w:spacing w:before="0" w:after="0"/>
              <w:rPr>
                <w:noProof/>
                <w:szCs w:val="20"/>
                <w:lang w:val="ka-GE"/>
              </w:rPr>
            </w:pPr>
            <w:r w:rsidRPr="00B74D70">
              <w:rPr>
                <w:b/>
                <w:noProof/>
                <w:szCs w:val="20"/>
                <w:lang w:val="ka-GE"/>
              </w:rPr>
              <w:t>ნაკვეთი 2.1.</w:t>
            </w:r>
            <w:r w:rsidRPr="00B74D70">
              <w:rPr>
                <w:b/>
                <w:bCs/>
                <w:noProof/>
                <w:szCs w:val="20"/>
                <w:lang w:val="ka-GE"/>
              </w:rPr>
              <w:t xml:space="preserve"> </w:t>
            </w:r>
            <w:r w:rsidRPr="00B74D70">
              <w:rPr>
                <w:noProof/>
                <w:szCs w:val="20"/>
                <w:lang w:val="ka-GE"/>
              </w:rPr>
              <w:t>ქსნის ქვესადგური, წინ ძეძვიანი</w:t>
            </w:r>
          </w:p>
        </w:tc>
      </w:tr>
    </w:tbl>
    <w:p w14:paraId="52A04551" w14:textId="509755CA" w:rsidR="008A459E" w:rsidRPr="00B74D70" w:rsidRDefault="00574E10" w:rsidP="00C468D0">
      <w:pPr>
        <w:rPr>
          <w:noProof/>
          <w:szCs w:val="20"/>
          <w:lang w:val="ka-GE"/>
        </w:rPr>
      </w:pPr>
      <w:r w:rsidRPr="00B74D70">
        <w:rPr>
          <w:b/>
          <w:noProof/>
          <w:szCs w:val="20"/>
          <w:lang w:val="ka-GE"/>
        </w:rPr>
        <w:t>ნაკვეთი 2.2.</w:t>
      </w:r>
      <w:r w:rsidRPr="00B74D70">
        <w:rPr>
          <w:b/>
          <w:bCs/>
          <w:noProof/>
          <w:szCs w:val="20"/>
          <w:lang w:val="ka-GE"/>
        </w:rPr>
        <w:t xml:space="preserve">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4A024805" w14:textId="77777777" w:rsidTr="00484D70">
        <w:trPr>
          <w:trHeight w:val="330"/>
        </w:trPr>
        <w:tc>
          <w:tcPr>
            <w:tcW w:w="4785" w:type="dxa"/>
            <w:shd w:val="clear" w:color="auto" w:fill="E0E0E0"/>
          </w:tcPr>
          <w:p w14:paraId="699016A8" w14:textId="1BDEFEF1"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57C209E4" w14:textId="0C10A02E" w:rsidR="008A459E" w:rsidRPr="00B74D70" w:rsidRDefault="00574E10" w:rsidP="00B02DFD">
            <w:pPr>
              <w:spacing w:before="20" w:after="20"/>
              <w:jc w:val="center"/>
              <w:rPr>
                <w:b/>
                <w:bCs/>
                <w:noProof/>
                <w:szCs w:val="20"/>
                <w:lang w:val="ka-GE"/>
              </w:rPr>
            </w:pPr>
            <w:r w:rsidRPr="00B74D70">
              <w:rPr>
                <w:b/>
                <w:bCs/>
                <w:noProof/>
                <w:szCs w:val="20"/>
                <w:lang w:val="ka-GE"/>
              </w:rPr>
              <w:t>ძეძვიანი</w:t>
            </w:r>
          </w:p>
        </w:tc>
      </w:tr>
      <w:tr w:rsidR="008A459E" w:rsidRPr="00B74D70" w14:paraId="05285F7C" w14:textId="77777777" w:rsidTr="00484D70">
        <w:trPr>
          <w:trHeight w:val="321"/>
        </w:trPr>
        <w:tc>
          <w:tcPr>
            <w:tcW w:w="4785" w:type="dxa"/>
            <w:shd w:val="clear" w:color="auto" w:fill="E0E0E0"/>
          </w:tcPr>
          <w:p w14:paraId="5491B9A3" w14:textId="43A9F3D7"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58B898A" w14:textId="177F8E06"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4827A7B" w14:textId="77777777" w:rsidTr="00484D70">
        <w:tc>
          <w:tcPr>
            <w:tcW w:w="4785" w:type="dxa"/>
          </w:tcPr>
          <w:p w14:paraId="78E3BE55" w14:textId="6E25CC59"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5409BC1D" w14:textId="0829767E" w:rsidR="008A459E" w:rsidRPr="00B74D70" w:rsidRDefault="00574E10" w:rsidP="00B02DFD">
            <w:pPr>
              <w:spacing w:before="20" w:after="20"/>
              <w:jc w:val="center"/>
              <w:rPr>
                <w:noProof/>
                <w:szCs w:val="20"/>
                <w:lang w:val="ka-GE"/>
              </w:rPr>
            </w:pPr>
            <w:r w:rsidRPr="00B74D70">
              <w:rPr>
                <w:noProof/>
                <w:szCs w:val="20"/>
                <w:lang w:val="ka-GE"/>
              </w:rPr>
              <w:t xml:space="preserve">სხალტბის ქედის დასავლეთი ფერდობი. </w:t>
            </w:r>
          </w:p>
        </w:tc>
      </w:tr>
      <w:tr w:rsidR="008A459E" w:rsidRPr="00B74D70" w14:paraId="2D146902" w14:textId="77777777" w:rsidTr="00484D70">
        <w:tc>
          <w:tcPr>
            <w:tcW w:w="4785" w:type="dxa"/>
          </w:tcPr>
          <w:p w14:paraId="6CA18145" w14:textId="44364846"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AE923F0" w14:textId="33B2776C" w:rsidR="008A459E" w:rsidRPr="00B74D70" w:rsidRDefault="00574E10" w:rsidP="00B02DFD">
            <w:pPr>
              <w:spacing w:before="20" w:after="20"/>
              <w:jc w:val="center"/>
              <w:rPr>
                <w:noProof/>
                <w:szCs w:val="20"/>
                <w:lang w:val="ka-GE"/>
              </w:rPr>
            </w:pPr>
            <w:r w:rsidRPr="00B74D70">
              <w:rPr>
                <w:noProof/>
                <w:szCs w:val="20"/>
                <w:lang w:val="ka-GE"/>
              </w:rPr>
              <w:t>2.2</w:t>
            </w:r>
          </w:p>
        </w:tc>
      </w:tr>
      <w:tr w:rsidR="008A459E" w:rsidRPr="00B74D70" w14:paraId="5E34A7CB" w14:textId="77777777" w:rsidTr="00484D70">
        <w:tc>
          <w:tcPr>
            <w:tcW w:w="4785" w:type="dxa"/>
          </w:tcPr>
          <w:p w14:paraId="030D3BC2" w14:textId="4D1FEE8A"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2DBA46A3" w14:textId="073996FF"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33DF3D6B" w14:textId="77777777" w:rsidTr="00484D70">
        <w:tc>
          <w:tcPr>
            <w:tcW w:w="4785" w:type="dxa"/>
          </w:tcPr>
          <w:p w14:paraId="2515F9A7" w14:textId="075016FB"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57174C84" w14:textId="77777777" w:rsidR="008A459E" w:rsidRPr="00B74D70" w:rsidRDefault="008A459E" w:rsidP="00B02DFD">
            <w:pPr>
              <w:spacing w:before="20" w:after="20"/>
              <w:jc w:val="center"/>
              <w:rPr>
                <w:noProof/>
                <w:szCs w:val="20"/>
                <w:lang w:val="ka-GE"/>
              </w:rPr>
            </w:pPr>
            <w:r w:rsidRPr="00B74D70">
              <w:rPr>
                <w:noProof/>
                <w:szCs w:val="20"/>
                <w:lang w:val="ka-GE"/>
              </w:rPr>
              <w:t>X 464660/Y4635984</w:t>
            </w:r>
          </w:p>
        </w:tc>
      </w:tr>
      <w:tr w:rsidR="008A459E" w:rsidRPr="00B74D70" w14:paraId="23A3778E" w14:textId="77777777" w:rsidTr="00484D70">
        <w:tc>
          <w:tcPr>
            <w:tcW w:w="4785" w:type="dxa"/>
          </w:tcPr>
          <w:p w14:paraId="16440711" w14:textId="26094A6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4ACFDECF" w14:textId="11DE42AC" w:rsidR="008A459E" w:rsidRPr="00B74D70" w:rsidRDefault="00574E10" w:rsidP="00B02DFD">
            <w:pPr>
              <w:spacing w:before="20" w:after="20"/>
              <w:jc w:val="center"/>
              <w:rPr>
                <w:noProof/>
                <w:szCs w:val="20"/>
                <w:lang w:val="ka-GE"/>
              </w:rPr>
            </w:pPr>
            <w:r w:rsidRPr="00B74D70">
              <w:rPr>
                <w:noProof/>
                <w:szCs w:val="20"/>
                <w:lang w:val="ka-GE"/>
              </w:rPr>
              <w:t>529</w:t>
            </w:r>
          </w:p>
        </w:tc>
      </w:tr>
      <w:tr w:rsidR="008A459E" w:rsidRPr="00B74D70" w14:paraId="15E4404D" w14:textId="77777777" w:rsidTr="00484D70">
        <w:tc>
          <w:tcPr>
            <w:tcW w:w="4785" w:type="dxa"/>
          </w:tcPr>
          <w:p w14:paraId="512E3995" w14:textId="57CCD316"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7563EF67" w14:textId="576CA6A7" w:rsidR="008A459E" w:rsidRPr="00B74D70" w:rsidRDefault="00574E10" w:rsidP="00B02DFD">
            <w:pPr>
              <w:spacing w:before="20" w:after="20"/>
              <w:jc w:val="center"/>
              <w:rPr>
                <w:noProof/>
                <w:szCs w:val="20"/>
                <w:lang w:val="ka-GE"/>
              </w:rPr>
            </w:pPr>
            <w:r w:rsidRPr="00B74D70">
              <w:rPr>
                <w:noProof/>
                <w:szCs w:val="20"/>
                <w:lang w:val="ka-GE"/>
              </w:rPr>
              <w:t>ჩრდილო-დასავლეთი</w:t>
            </w:r>
          </w:p>
        </w:tc>
      </w:tr>
      <w:tr w:rsidR="008A459E" w:rsidRPr="00B74D70" w14:paraId="0E7E0A93" w14:textId="77777777" w:rsidTr="00484D70">
        <w:tc>
          <w:tcPr>
            <w:tcW w:w="4785" w:type="dxa"/>
          </w:tcPr>
          <w:p w14:paraId="70838371" w14:textId="29AF9E6A"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00566C1B" w14:textId="4EF300E3"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01D72E42" w14:textId="77777777" w:rsidTr="00484D70">
        <w:tc>
          <w:tcPr>
            <w:tcW w:w="9571" w:type="dxa"/>
            <w:gridSpan w:val="2"/>
            <w:shd w:val="clear" w:color="auto" w:fill="E0E0E0"/>
          </w:tcPr>
          <w:p w14:paraId="146856D0" w14:textId="65371F34"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2B0BAE68" w14:textId="77777777" w:rsidTr="00484D70">
        <w:tc>
          <w:tcPr>
            <w:tcW w:w="4785" w:type="dxa"/>
          </w:tcPr>
          <w:p w14:paraId="37164498" w14:textId="2088FCC4"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6C52441B" w14:textId="1DB5D130" w:rsidR="008A459E" w:rsidRPr="00B74D70" w:rsidRDefault="00574E10" w:rsidP="00B02DFD">
            <w:pPr>
              <w:spacing w:before="20" w:after="20"/>
              <w:jc w:val="center"/>
              <w:rPr>
                <w:noProof/>
                <w:szCs w:val="20"/>
                <w:lang w:val="ka-GE"/>
              </w:rPr>
            </w:pPr>
            <w:r w:rsidRPr="00B74D70">
              <w:rPr>
                <w:noProof/>
                <w:szCs w:val="20"/>
                <w:lang w:val="ka-GE"/>
              </w:rPr>
              <w:t>300</w:t>
            </w:r>
          </w:p>
        </w:tc>
      </w:tr>
      <w:tr w:rsidR="008A459E" w:rsidRPr="00B74D70" w14:paraId="3AD5B429" w14:textId="77777777" w:rsidTr="00484D70">
        <w:tc>
          <w:tcPr>
            <w:tcW w:w="4785" w:type="dxa"/>
          </w:tcPr>
          <w:p w14:paraId="7A2E8326" w14:textId="6C0E0FDA"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656A51EC" w14:textId="64698301"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1C1674A6" w14:textId="77777777" w:rsidTr="00484D70">
        <w:tc>
          <w:tcPr>
            <w:tcW w:w="4785" w:type="dxa"/>
          </w:tcPr>
          <w:p w14:paraId="336D522D" w14:textId="2888BF87"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03F6548E" w14:textId="525CF956"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25A2AABB" w14:textId="77777777" w:rsidTr="00484D70">
        <w:tc>
          <w:tcPr>
            <w:tcW w:w="4785" w:type="dxa"/>
          </w:tcPr>
          <w:p w14:paraId="2485CC76" w14:textId="2777F731"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3C01A1A2" w14:textId="5D7F87F4" w:rsidR="008A459E" w:rsidRPr="00B74D70" w:rsidRDefault="00574E10" w:rsidP="00B02DFD">
            <w:pPr>
              <w:spacing w:before="20" w:after="20"/>
              <w:jc w:val="center"/>
              <w:rPr>
                <w:noProof/>
                <w:szCs w:val="20"/>
                <w:lang w:val="ka-GE"/>
              </w:rPr>
            </w:pPr>
            <w:r w:rsidRPr="00B74D70">
              <w:rPr>
                <w:noProof/>
                <w:szCs w:val="20"/>
                <w:lang w:val="ka-GE"/>
              </w:rPr>
              <w:t>0-1</w:t>
            </w:r>
          </w:p>
        </w:tc>
      </w:tr>
      <w:tr w:rsidR="008A459E" w:rsidRPr="00B74D70" w14:paraId="204E1B6A" w14:textId="77777777" w:rsidTr="00484D70">
        <w:tc>
          <w:tcPr>
            <w:tcW w:w="4785" w:type="dxa"/>
          </w:tcPr>
          <w:p w14:paraId="6C7C8A78" w14:textId="44480F8C"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0D902D3" w14:textId="1A3905C1"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1EE965DF" w14:textId="77777777" w:rsidTr="00484D70">
        <w:tc>
          <w:tcPr>
            <w:tcW w:w="4785" w:type="dxa"/>
          </w:tcPr>
          <w:p w14:paraId="6F7E8547" w14:textId="7BA1B57F" w:rsidR="008A459E" w:rsidRPr="00B74D70" w:rsidRDefault="00574E10" w:rsidP="00B02DFD">
            <w:pPr>
              <w:spacing w:before="20" w:after="20"/>
              <w:rPr>
                <w:noProof/>
                <w:szCs w:val="20"/>
                <w:lang w:val="ka-GE"/>
              </w:rPr>
            </w:pPr>
            <w:r w:rsidRPr="00B74D70">
              <w:rPr>
                <w:noProof/>
                <w:szCs w:val="20"/>
                <w:lang w:val="ka-GE"/>
              </w:rPr>
              <w:lastRenderedPageBreak/>
              <w:t>უმაღლეს მცენარეთა სახეობების რაოდენობა</w:t>
            </w:r>
          </w:p>
        </w:tc>
        <w:tc>
          <w:tcPr>
            <w:tcW w:w="4786" w:type="dxa"/>
          </w:tcPr>
          <w:p w14:paraId="63CBDCFB" w14:textId="138F606A" w:rsidR="008A459E" w:rsidRPr="00B74D70" w:rsidRDefault="00574E10" w:rsidP="00B02DFD">
            <w:pPr>
              <w:spacing w:before="20" w:after="20"/>
              <w:jc w:val="center"/>
              <w:rPr>
                <w:noProof/>
                <w:szCs w:val="20"/>
                <w:lang w:val="ka-GE"/>
              </w:rPr>
            </w:pPr>
            <w:r w:rsidRPr="00B74D70">
              <w:rPr>
                <w:noProof/>
                <w:szCs w:val="20"/>
                <w:lang w:val="ka-GE"/>
              </w:rPr>
              <w:t>5</w:t>
            </w:r>
          </w:p>
        </w:tc>
      </w:tr>
      <w:tr w:rsidR="008A459E" w:rsidRPr="00B74D70" w14:paraId="295EC280" w14:textId="77777777" w:rsidTr="00484D70">
        <w:tc>
          <w:tcPr>
            <w:tcW w:w="4785" w:type="dxa"/>
          </w:tcPr>
          <w:p w14:paraId="7AF5E9EF" w14:textId="6CFD9C69"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471C726E" w14:textId="1501039D"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539169E7" w14:textId="77777777" w:rsidTr="00484D70">
        <w:tc>
          <w:tcPr>
            <w:tcW w:w="4785" w:type="dxa"/>
            <w:shd w:val="clear" w:color="auto" w:fill="E0E0E0"/>
          </w:tcPr>
          <w:p w14:paraId="3358687D" w14:textId="6FE57041"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61AD61E5" w14:textId="52AFA746"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57A57A6C" w14:textId="77777777" w:rsidTr="00484D70">
        <w:tc>
          <w:tcPr>
            <w:tcW w:w="9571" w:type="dxa"/>
            <w:gridSpan w:val="2"/>
            <w:shd w:val="clear" w:color="auto" w:fill="E0E0E0"/>
          </w:tcPr>
          <w:p w14:paraId="0C98A959" w14:textId="460900A9"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52CBAD13" w14:textId="77777777" w:rsidTr="00484D70">
        <w:trPr>
          <w:trHeight w:val="195"/>
        </w:trPr>
        <w:tc>
          <w:tcPr>
            <w:tcW w:w="4785" w:type="dxa"/>
            <w:vAlign w:val="center"/>
          </w:tcPr>
          <w:p w14:paraId="025658D4" w14:textId="77777777" w:rsidR="008A459E" w:rsidRPr="00B74D70" w:rsidRDefault="008A459E" w:rsidP="00B02DFD">
            <w:pPr>
              <w:spacing w:before="20" w:after="20"/>
              <w:rPr>
                <w:noProof/>
                <w:szCs w:val="20"/>
                <w:lang w:val="ka-GE"/>
              </w:rPr>
            </w:pPr>
            <w:r w:rsidRPr="00B74D70">
              <w:rPr>
                <w:noProof/>
                <w:szCs w:val="20"/>
                <w:lang w:val="ka-GE"/>
              </w:rPr>
              <w:t>Paliurus spina-christi</w:t>
            </w:r>
          </w:p>
        </w:tc>
        <w:tc>
          <w:tcPr>
            <w:tcW w:w="4786" w:type="dxa"/>
          </w:tcPr>
          <w:p w14:paraId="459A7D74" w14:textId="5795AD28" w:rsidR="008A459E" w:rsidRPr="00B74D70" w:rsidRDefault="008A459E" w:rsidP="00B02DFD">
            <w:pPr>
              <w:spacing w:before="20" w:after="20"/>
              <w:jc w:val="center"/>
              <w:rPr>
                <w:noProof/>
                <w:szCs w:val="20"/>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1</w:t>
            </w:r>
          </w:p>
        </w:tc>
      </w:tr>
      <w:tr w:rsidR="008A459E" w:rsidRPr="00B74D70" w14:paraId="6E8F5ED5" w14:textId="77777777" w:rsidTr="00484D70">
        <w:trPr>
          <w:trHeight w:val="195"/>
        </w:trPr>
        <w:tc>
          <w:tcPr>
            <w:tcW w:w="4785" w:type="dxa"/>
            <w:vAlign w:val="center"/>
          </w:tcPr>
          <w:p w14:paraId="6ABB8BE4"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37F2897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31922175" w14:textId="77777777" w:rsidTr="00484D70">
        <w:trPr>
          <w:trHeight w:val="195"/>
        </w:trPr>
        <w:tc>
          <w:tcPr>
            <w:tcW w:w="4785" w:type="dxa"/>
            <w:vAlign w:val="center"/>
          </w:tcPr>
          <w:p w14:paraId="0D3606B8"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6CAC85B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7D7C4507" w14:textId="77777777" w:rsidTr="00484D70">
        <w:trPr>
          <w:trHeight w:val="195"/>
        </w:trPr>
        <w:tc>
          <w:tcPr>
            <w:tcW w:w="4785" w:type="dxa"/>
            <w:vAlign w:val="center"/>
          </w:tcPr>
          <w:p w14:paraId="4E1A620A" w14:textId="77777777" w:rsidR="008A459E" w:rsidRPr="00B74D70" w:rsidRDefault="008A459E" w:rsidP="00B02DFD">
            <w:pPr>
              <w:spacing w:before="20" w:after="20"/>
              <w:rPr>
                <w:noProof/>
                <w:szCs w:val="20"/>
                <w:lang w:val="ka-GE"/>
              </w:rPr>
            </w:pPr>
            <w:r w:rsidRPr="00B74D70">
              <w:rPr>
                <w:noProof/>
                <w:szCs w:val="20"/>
                <w:lang w:val="ka-GE"/>
              </w:rPr>
              <w:t>Cerasus incana</w:t>
            </w:r>
          </w:p>
        </w:tc>
        <w:tc>
          <w:tcPr>
            <w:tcW w:w="4786" w:type="dxa"/>
          </w:tcPr>
          <w:p w14:paraId="652FFFF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5D6D6D3" w14:textId="77777777" w:rsidTr="00484D70">
        <w:tc>
          <w:tcPr>
            <w:tcW w:w="9571" w:type="dxa"/>
            <w:gridSpan w:val="2"/>
            <w:shd w:val="clear" w:color="auto" w:fill="E0E0E0"/>
            <w:vAlign w:val="center"/>
          </w:tcPr>
          <w:p w14:paraId="23711F9F" w14:textId="66E217FC"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37BA78DB" w14:textId="77777777" w:rsidTr="00484D70">
        <w:tc>
          <w:tcPr>
            <w:tcW w:w="4785" w:type="dxa"/>
            <w:vAlign w:val="center"/>
          </w:tcPr>
          <w:p w14:paraId="5DFC421B" w14:textId="77777777" w:rsidR="008A459E" w:rsidRPr="00B74D70" w:rsidRDefault="008A459E" w:rsidP="00B02DFD">
            <w:pPr>
              <w:spacing w:before="20" w:after="20"/>
              <w:rPr>
                <w:noProof/>
                <w:szCs w:val="20"/>
                <w:lang w:val="ka-GE"/>
              </w:rPr>
            </w:pPr>
            <w:r w:rsidRPr="00B74D70">
              <w:rPr>
                <w:noProof/>
                <w:szCs w:val="20"/>
                <w:lang w:val="ka-GE"/>
              </w:rPr>
              <w:t>Astragalus verticilatus</w:t>
            </w:r>
          </w:p>
        </w:tc>
        <w:tc>
          <w:tcPr>
            <w:tcW w:w="4786" w:type="dxa"/>
          </w:tcPr>
          <w:p w14:paraId="3180DD67" w14:textId="163E4FCE" w:rsidR="008A459E" w:rsidRPr="00B74D70" w:rsidRDefault="008A459E" w:rsidP="00B02DFD">
            <w:pPr>
              <w:spacing w:before="20" w:after="20"/>
              <w:jc w:val="center"/>
              <w:rPr>
                <w:noProof/>
                <w:szCs w:val="20"/>
                <w:vertAlign w:val="superscript"/>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Sol</w:t>
            </w:r>
          </w:p>
        </w:tc>
      </w:tr>
      <w:tr w:rsidR="008A459E" w:rsidRPr="00B74D70" w14:paraId="374BE3C3" w14:textId="77777777" w:rsidTr="00484D70">
        <w:tc>
          <w:tcPr>
            <w:tcW w:w="9571" w:type="dxa"/>
            <w:gridSpan w:val="2"/>
            <w:shd w:val="clear" w:color="auto" w:fill="E0E0E0"/>
            <w:vAlign w:val="center"/>
          </w:tcPr>
          <w:p w14:paraId="07BB4B7E" w14:textId="6C6B6175"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43EF3AD3" w14:textId="77777777" w:rsidTr="00484D70">
        <w:tc>
          <w:tcPr>
            <w:tcW w:w="4785" w:type="dxa"/>
            <w:vAlign w:val="center"/>
          </w:tcPr>
          <w:p w14:paraId="756D7226" w14:textId="4CD4176B"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02C1127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348D545C" w14:textId="77777777" w:rsidTr="00C468D0">
        <w:tc>
          <w:tcPr>
            <w:tcW w:w="4514" w:type="dxa"/>
          </w:tcPr>
          <w:p w14:paraId="645E178D" w14:textId="77777777" w:rsidR="00574E10" w:rsidRPr="00B74D70" w:rsidRDefault="008A459E" w:rsidP="00C468D0">
            <w:pPr>
              <w:spacing w:before="120" w:after="0"/>
              <w:rPr>
                <w:b/>
                <w:noProof/>
                <w:szCs w:val="20"/>
                <w:lang w:val="ka-GE"/>
              </w:rPr>
            </w:pPr>
            <w:r w:rsidRPr="00B74D70">
              <w:rPr>
                <w:b/>
                <w:noProof/>
                <w:szCs w:val="20"/>
              </w:rPr>
              <w:drawing>
                <wp:inline distT="0" distB="0" distL="0" distR="0" wp14:anchorId="59A3F877" wp14:editId="7256C891">
                  <wp:extent cx="2804160" cy="2103120"/>
                  <wp:effectExtent l="0" t="0" r="0" b="0"/>
                  <wp:docPr id="391" name="Picture 391" descr="D:\My Documents\7. კასპი_ქარი_ეგხ.გზშ._29.08.19\7. კასპი_ქარი_ეგხ.გზშ._29.08.19\2\CIMG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7. კასპი_ქარი_ეგხ.გზშ._29.08.19\7. კასპი_ქარი_ეგხ.გზშ._29.08.19\2\CIMG1689.JPG"/>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D289AC3" w14:textId="32C255B0" w:rsidR="008A459E" w:rsidRPr="00B74D70" w:rsidRDefault="00574E10" w:rsidP="00E21309">
            <w:pPr>
              <w:spacing w:before="0" w:after="0"/>
              <w:rPr>
                <w:b/>
                <w:bCs/>
                <w:noProof/>
                <w:szCs w:val="20"/>
                <w:lang w:val="ka-GE"/>
              </w:rPr>
            </w:pPr>
            <w:r w:rsidRPr="00B74D70">
              <w:rPr>
                <w:b/>
                <w:noProof/>
                <w:szCs w:val="20"/>
                <w:lang w:val="ka-GE"/>
              </w:rPr>
              <w:t>ნაკვეთი 2.2.</w:t>
            </w:r>
            <w:r w:rsidRPr="00B74D70">
              <w:rPr>
                <w:b/>
                <w:bCs/>
                <w:noProof/>
                <w:szCs w:val="20"/>
                <w:lang w:val="ka-GE"/>
              </w:rPr>
              <w:t xml:space="preserve"> ძეძვიანი</w:t>
            </w:r>
          </w:p>
        </w:tc>
        <w:tc>
          <w:tcPr>
            <w:tcW w:w="4515" w:type="dxa"/>
          </w:tcPr>
          <w:p w14:paraId="7521B4D2" w14:textId="77777777" w:rsidR="00574E10" w:rsidRPr="00B74D70" w:rsidRDefault="008A459E" w:rsidP="00C468D0">
            <w:pPr>
              <w:spacing w:before="120" w:after="0"/>
              <w:rPr>
                <w:b/>
                <w:noProof/>
                <w:szCs w:val="20"/>
                <w:lang w:val="ka-GE"/>
              </w:rPr>
            </w:pPr>
            <w:r w:rsidRPr="00B74D70">
              <w:rPr>
                <w:b/>
                <w:noProof/>
                <w:szCs w:val="20"/>
              </w:rPr>
              <w:drawing>
                <wp:inline distT="0" distB="0" distL="0" distR="0" wp14:anchorId="7B46EC3C" wp14:editId="6BA8C2B9">
                  <wp:extent cx="2804161" cy="2103120"/>
                  <wp:effectExtent l="0" t="0" r="0" b="0"/>
                  <wp:docPr id="392" name="Picture 392" descr="D:\My Documents\7. კასპი_ქარი_ეგხ.გზშ._29.08.19\7. კასპი_ქარი_ეგხ.გზშ._29.08.19\2\CIMG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7. კასპი_ქარი_ეგხ.გზშ._29.08.19\7. კასპი_ქარი_ეგხ.გზშ._29.08.19\2\CIMG1690.JPG"/>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1B33F39" w14:textId="08BA7B88" w:rsidR="008A459E" w:rsidRPr="00B74D70" w:rsidRDefault="00574E10" w:rsidP="00E21309">
            <w:pPr>
              <w:spacing w:before="0" w:after="0"/>
              <w:rPr>
                <w:b/>
                <w:noProof/>
                <w:szCs w:val="20"/>
                <w:lang w:val="ka-GE"/>
              </w:rPr>
            </w:pPr>
            <w:r w:rsidRPr="00B74D70">
              <w:rPr>
                <w:b/>
                <w:noProof/>
                <w:szCs w:val="20"/>
                <w:lang w:val="ka-GE"/>
              </w:rPr>
              <w:t>ნაკვეთი 2.2.</w:t>
            </w:r>
            <w:r w:rsidRPr="00B74D70">
              <w:rPr>
                <w:b/>
                <w:bCs/>
                <w:noProof/>
                <w:szCs w:val="20"/>
                <w:lang w:val="ka-GE"/>
              </w:rPr>
              <w:t xml:space="preserve"> </w:t>
            </w:r>
            <w:r w:rsidR="008A459E" w:rsidRPr="00B74D70">
              <w:rPr>
                <w:noProof/>
                <w:szCs w:val="20"/>
                <w:lang w:val="ka-GE"/>
              </w:rPr>
              <w:t>Paliurus spina-christi</w:t>
            </w:r>
          </w:p>
        </w:tc>
      </w:tr>
    </w:tbl>
    <w:p w14:paraId="2D10D11A" w14:textId="6C02195A" w:rsidR="008A459E" w:rsidRPr="00B74D70" w:rsidRDefault="00574E10" w:rsidP="00C468D0">
      <w:pPr>
        <w:rPr>
          <w:b/>
          <w:bCs/>
          <w:noProof/>
          <w:szCs w:val="20"/>
          <w:lang w:val="ka-GE"/>
        </w:rPr>
      </w:pPr>
      <w:r w:rsidRPr="00B74D70">
        <w:rPr>
          <w:b/>
          <w:noProof/>
          <w:szCs w:val="20"/>
          <w:lang w:val="ka-GE"/>
        </w:rPr>
        <w:t xml:space="preserve">ნაკვეთი 2.3. </w:t>
      </w:r>
      <w:r w:rsidRPr="00B74D70">
        <w:rPr>
          <w:b/>
          <w:bCs/>
          <w:noProof/>
          <w:szCs w:val="20"/>
          <w:lang w:val="ka-GE"/>
        </w:rPr>
        <w:t xml:space="preserve">ავშნიანი,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4E28B2C4" w14:textId="77777777" w:rsidTr="00484D70">
        <w:trPr>
          <w:trHeight w:val="330"/>
        </w:trPr>
        <w:tc>
          <w:tcPr>
            <w:tcW w:w="4785" w:type="dxa"/>
            <w:shd w:val="clear" w:color="auto" w:fill="E0E0E0"/>
          </w:tcPr>
          <w:p w14:paraId="79329401" w14:textId="108534E2"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2464E818" w14:textId="18957F0C" w:rsidR="008A459E" w:rsidRPr="00B74D70" w:rsidRDefault="00574E10" w:rsidP="00B02DFD">
            <w:pPr>
              <w:spacing w:before="20" w:after="20"/>
              <w:jc w:val="center"/>
              <w:rPr>
                <w:b/>
                <w:bCs/>
                <w:noProof/>
                <w:szCs w:val="20"/>
                <w:lang w:val="ka-GE"/>
              </w:rPr>
            </w:pPr>
            <w:r w:rsidRPr="00B74D70">
              <w:rPr>
                <w:b/>
                <w:bCs/>
                <w:noProof/>
                <w:szCs w:val="20"/>
                <w:lang w:val="ka-GE"/>
              </w:rPr>
              <w:t>ავშნიანი</w:t>
            </w:r>
          </w:p>
        </w:tc>
      </w:tr>
      <w:tr w:rsidR="008A459E" w:rsidRPr="00B74D70" w14:paraId="4F95034E" w14:textId="77777777" w:rsidTr="00484D70">
        <w:trPr>
          <w:trHeight w:val="321"/>
        </w:trPr>
        <w:tc>
          <w:tcPr>
            <w:tcW w:w="4785" w:type="dxa"/>
            <w:shd w:val="clear" w:color="auto" w:fill="E0E0E0"/>
          </w:tcPr>
          <w:p w14:paraId="0A5EDF13" w14:textId="03FFF8BD"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4A09585" w14:textId="244CCD2F"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453E6026" w14:textId="77777777" w:rsidTr="00484D70">
        <w:tc>
          <w:tcPr>
            <w:tcW w:w="4785" w:type="dxa"/>
          </w:tcPr>
          <w:p w14:paraId="22ACA812" w14:textId="436D76B0"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54B8811F" w14:textId="5120DDF0" w:rsidR="008A459E" w:rsidRPr="00B74D70" w:rsidRDefault="00574E10" w:rsidP="00B02DFD">
            <w:pPr>
              <w:spacing w:before="20" w:after="20"/>
              <w:jc w:val="center"/>
              <w:rPr>
                <w:noProof/>
                <w:szCs w:val="20"/>
                <w:lang w:val="ka-GE"/>
              </w:rPr>
            </w:pPr>
            <w:r w:rsidRPr="00B74D70">
              <w:rPr>
                <w:noProof/>
                <w:szCs w:val="20"/>
                <w:lang w:val="ka-GE"/>
              </w:rPr>
              <w:t>სხალტბის ქედის დასავლეთი ფერდობი</w:t>
            </w:r>
          </w:p>
        </w:tc>
      </w:tr>
      <w:tr w:rsidR="008A459E" w:rsidRPr="00B74D70" w14:paraId="3BE0430F" w14:textId="77777777" w:rsidTr="00484D70">
        <w:tc>
          <w:tcPr>
            <w:tcW w:w="4785" w:type="dxa"/>
          </w:tcPr>
          <w:p w14:paraId="04FB5C23" w14:textId="053EB204"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3A0A6562" w14:textId="2E15AFA4"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21A1AF21" w14:textId="77777777" w:rsidTr="00484D70">
        <w:tc>
          <w:tcPr>
            <w:tcW w:w="4785" w:type="dxa"/>
          </w:tcPr>
          <w:p w14:paraId="257963DA" w14:textId="7F1FD236"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3CF86E06" w14:textId="0CB360A3"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673BDF0B" w14:textId="77777777" w:rsidTr="00484D70">
        <w:tc>
          <w:tcPr>
            <w:tcW w:w="4785" w:type="dxa"/>
          </w:tcPr>
          <w:p w14:paraId="52C83B63" w14:textId="1BE7A76E"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669B19DB" w14:textId="77777777" w:rsidR="008A459E" w:rsidRPr="00B74D70" w:rsidRDefault="008A459E" w:rsidP="00B02DFD">
            <w:pPr>
              <w:spacing w:before="20" w:after="20"/>
              <w:jc w:val="center"/>
              <w:rPr>
                <w:noProof/>
                <w:szCs w:val="20"/>
                <w:lang w:val="ka-GE"/>
              </w:rPr>
            </w:pPr>
            <w:r w:rsidRPr="00B74D70">
              <w:rPr>
                <w:noProof/>
                <w:szCs w:val="20"/>
                <w:lang w:val="ka-GE"/>
              </w:rPr>
              <w:t>X464663/Y4635987</w:t>
            </w:r>
          </w:p>
        </w:tc>
      </w:tr>
      <w:tr w:rsidR="008A459E" w:rsidRPr="00B74D70" w14:paraId="29A5D0AD" w14:textId="77777777" w:rsidTr="00484D70">
        <w:tc>
          <w:tcPr>
            <w:tcW w:w="4785" w:type="dxa"/>
          </w:tcPr>
          <w:p w14:paraId="7EE885D4" w14:textId="0C5FE868"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3963183E" w14:textId="468700B2" w:rsidR="008A459E" w:rsidRPr="00B74D70" w:rsidRDefault="00574E10" w:rsidP="00B02DFD">
            <w:pPr>
              <w:spacing w:before="20" w:after="20"/>
              <w:jc w:val="center"/>
              <w:rPr>
                <w:noProof/>
                <w:szCs w:val="20"/>
                <w:lang w:val="ka-GE"/>
              </w:rPr>
            </w:pPr>
            <w:r w:rsidRPr="00B74D70">
              <w:rPr>
                <w:noProof/>
                <w:szCs w:val="20"/>
                <w:lang w:val="ka-GE"/>
              </w:rPr>
              <w:t>527</w:t>
            </w:r>
          </w:p>
        </w:tc>
      </w:tr>
      <w:tr w:rsidR="008A459E" w:rsidRPr="00B74D70" w14:paraId="34B951C9" w14:textId="77777777" w:rsidTr="00484D70">
        <w:tc>
          <w:tcPr>
            <w:tcW w:w="4785" w:type="dxa"/>
          </w:tcPr>
          <w:p w14:paraId="594341A1" w14:textId="5CDAE1D7"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0439B3F4" w14:textId="779E529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7BD053C" w14:textId="77777777" w:rsidTr="00484D70">
        <w:tc>
          <w:tcPr>
            <w:tcW w:w="4785" w:type="dxa"/>
          </w:tcPr>
          <w:p w14:paraId="4483640F" w14:textId="5BD961F8"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7FA27DB2" w14:textId="43D3E911" w:rsidR="008A459E" w:rsidRPr="00B74D70" w:rsidRDefault="00574E10" w:rsidP="00B02DFD">
            <w:pPr>
              <w:spacing w:before="20" w:after="20"/>
              <w:jc w:val="center"/>
              <w:rPr>
                <w:noProof/>
                <w:szCs w:val="20"/>
                <w:vertAlign w:val="superscript"/>
                <w:lang w:val="ka-GE"/>
              </w:rPr>
            </w:pPr>
            <w:r w:rsidRPr="00B74D70">
              <w:rPr>
                <w:noProof/>
                <w:szCs w:val="20"/>
                <w:lang w:val="ka-GE"/>
              </w:rPr>
              <w:t>0</w:t>
            </w:r>
            <w:r w:rsidRPr="00B74D70">
              <w:rPr>
                <w:noProof/>
                <w:szCs w:val="20"/>
                <w:vertAlign w:val="superscript"/>
                <w:lang w:val="ka-GE"/>
              </w:rPr>
              <w:t>0</w:t>
            </w:r>
          </w:p>
        </w:tc>
      </w:tr>
      <w:tr w:rsidR="008A459E" w:rsidRPr="00B74D70" w14:paraId="1804AA53" w14:textId="77777777" w:rsidTr="00484D70">
        <w:tc>
          <w:tcPr>
            <w:tcW w:w="9571" w:type="dxa"/>
            <w:gridSpan w:val="2"/>
            <w:shd w:val="clear" w:color="auto" w:fill="E0E0E0"/>
          </w:tcPr>
          <w:p w14:paraId="497E941B" w14:textId="51FECAFF"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2C4F0DAB" w14:textId="77777777" w:rsidTr="00484D70">
        <w:tc>
          <w:tcPr>
            <w:tcW w:w="4785" w:type="dxa"/>
          </w:tcPr>
          <w:p w14:paraId="0606F5D1" w14:textId="441EE146"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411073A" w14:textId="4627737E"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0D173AED" w14:textId="77777777" w:rsidTr="00484D70">
        <w:tc>
          <w:tcPr>
            <w:tcW w:w="4785" w:type="dxa"/>
          </w:tcPr>
          <w:p w14:paraId="6FCC2B8A" w14:textId="0F11412D"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06AF45D9" w14:textId="758EA12D" w:rsidR="008A459E" w:rsidRPr="00B74D70" w:rsidRDefault="00574E10" w:rsidP="00B02DFD">
            <w:pPr>
              <w:spacing w:before="20" w:after="20"/>
              <w:jc w:val="center"/>
              <w:rPr>
                <w:noProof/>
                <w:szCs w:val="20"/>
                <w:lang w:val="ka-GE"/>
              </w:rPr>
            </w:pPr>
            <w:r w:rsidRPr="00B74D70">
              <w:rPr>
                <w:noProof/>
                <w:szCs w:val="20"/>
                <w:lang w:val="ka-GE"/>
              </w:rPr>
              <w:t>50-60</w:t>
            </w:r>
          </w:p>
        </w:tc>
      </w:tr>
      <w:tr w:rsidR="008A459E" w:rsidRPr="00B74D70" w14:paraId="6FC83B36" w14:textId="77777777" w:rsidTr="00484D70">
        <w:tc>
          <w:tcPr>
            <w:tcW w:w="4785" w:type="dxa"/>
          </w:tcPr>
          <w:p w14:paraId="4F3C4633" w14:textId="645208E9"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65E03E5" w14:textId="1EC6E97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9272341" w14:textId="77777777" w:rsidTr="00484D70">
        <w:tc>
          <w:tcPr>
            <w:tcW w:w="4785" w:type="dxa"/>
          </w:tcPr>
          <w:p w14:paraId="6F946A58" w14:textId="5EB6D89B"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2BC0A92E" w14:textId="28CCFFED" w:rsidR="008A459E" w:rsidRPr="00B74D70" w:rsidRDefault="00574E10" w:rsidP="00B02DFD">
            <w:pPr>
              <w:spacing w:before="20" w:after="20"/>
              <w:jc w:val="center"/>
              <w:rPr>
                <w:noProof/>
                <w:szCs w:val="20"/>
                <w:lang w:val="ka-GE"/>
              </w:rPr>
            </w:pPr>
            <w:r w:rsidRPr="00B74D70">
              <w:rPr>
                <w:noProof/>
                <w:szCs w:val="20"/>
                <w:lang w:val="ka-GE"/>
              </w:rPr>
              <w:t>13</w:t>
            </w:r>
          </w:p>
        </w:tc>
      </w:tr>
      <w:tr w:rsidR="008A459E" w:rsidRPr="00B74D70" w14:paraId="43BCD48B" w14:textId="77777777" w:rsidTr="00484D70">
        <w:tc>
          <w:tcPr>
            <w:tcW w:w="4785" w:type="dxa"/>
          </w:tcPr>
          <w:p w14:paraId="0D802A6A" w14:textId="5F0498F3" w:rsidR="008A459E" w:rsidRPr="00B74D70" w:rsidRDefault="00574E10" w:rsidP="00B02DFD">
            <w:pPr>
              <w:spacing w:before="20" w:after="20"/>
              <w:rPr>
                <w:noProof/>
                <w:szCs w:val="20"/>
                <w:lang w:val="ka-GE"/>
              </w:rPr>
            </w:pPr>
            <w:r w:rsidRPr="00B74D70">
              <w:rPr>
                <w:noProof/>
                <w:szCs w:val="20"/>
                <w:lang w:val="ka-GE"/>
              </w:rPr>
              <w:lastRenderedPageBreak/>
              <w:t>ხავსების სახეობათა რაოდენობა</w:t>
            </w:r>
          </w:p>
        </w:tc>
        <w:tc>
          <w:tcPr>
            <w:tcW w:w="4786" w:type="dxa"/>
          </w:tcPr>
          <w:p w14:paraId="08E7E806" w14:textId="3C3BB17E"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5761065" w14:textId="77777777" w:rsidTr="00484D70">
        <w:tc>
          <w:tcPr>
            <w:tcW w:w="4785" w:type="dxa"/>
            <w:shd w:val="clear" w:color="auto" w:fill="E0E0E0"/>
          </w:tcPr>
          <w:p w14:paraId="3E32B256" w14:textId="1D900AB5"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39F05EEA" w14:textId="16309B02"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533880E8" w14:textId="77777777" w:rsidTr="00484D70">
        <w:tc>
          <w:tcPr>
            <w:tcW w:w="9571" w:type="dxa"/>
            <w:gridSpan w:val="2"/>
            <w:shd w:val="clear" w:color="auto" w:fill="E0E0E0"/>
          </w:tcPr>
          <w:p w14:paraId="2D5FE748" w14:textId="5E6EB8A8"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0A215877" w14:textId="77777777" w:rsidTr="00484D70">
        <w:trPr>
          <w:trHeight w:val="195"/>
        </w:trPr>
        <w:tc>
          <w:tcPr>
            <w:tcW w:w="4785" w:type="dxa"/>
            <w:vAlign w:val="center"/>
          </w:tcPr>
          <w:p w14:paraId="39B6369F" w14:textId="77777777" w:rsidR="008A459E" w:rsidRPr="00B74D70" w:rsidRDefault="008A459E" w:rsidP="00B02DFD">
            <w:pPr>
              <w:spacing w:before="20" w:after="20"/>
              <w:rPr>
                <w:noProof/>
                <w:szCs w:val="20"/>
                <w:lang w:val="ka-GE"/>
              </w:rPr>
            </w:pPr>
            <w:r w:rsidRPr="00B74D70">
              <w:rPr>
                <w:noProof/>
                <w:szCs w:val="20"/>
                <w:lang w:val="ka-GE"/>
              </w:rPr>
              <w:t>Artemisia fragrans</w:t>
            </w:r>
          </w:p>
        </w:tc>
        <w:tc>
          <w:tcPr>
            <w:tcW w:w="4786" w:type="dxa"/>
          </w:tcPr>
          <w:p w14:paraId="1E5A52A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Cop</w:t>
            </w:r>
            <w:r w:rsidRPr="00B74D70">
              <w:rPr>
                <w:noProof/>
                <w:szCs w:val="20"/>
                <w:vertAlign w:val="superscript"/>
                <w:lang w:val="ka-GE"/>
              </w:rPr>
              <w:t>1</w:t>
            </w:r>
          </w:p>
        </w:tc>
      </w:tr>
      <w:tr w:rsidR="008A459E" w:rsidRPr="00B74D70" w14:paraId="5BC6121C" w14:textId="77777777" w:rsidTr="00484D70">
        <w:trPr>
          <w:trHeight w:val="231"/>
        </w:trPr>
        <w:tc>
          <w:tcPr>
            <w:tcW w:w="4785" w:type="dxa"/>
            <w:vAlign w:val="center"/>
          </w:tcPr>
          <w:p w14:paraId="3C4B7C83" w14:textId="77777777" w:rsidR="008A459E" w:rsidRPr="00B74D70" w:rsidRDefault="008A459E" w:rsidP="00B02DFD">
            <w:pPr>
              <w:spacing w:before="20" w:after="20"/>
              <w:rPr>
                <w:noProof/>
                <w:szCs w:val="20"/>
                <w:lang w:val="ka-GE"/>
              </w:rPr>
            </w:pPr>
            <w:r w:rsidRPr="00B74D70">
              <w:rPr>
                <w:noProof/>
                <w:szCs w:val="20"/>
                <w:lang w:val="ka-GE"/>
              </w:rPr>
              <w:t>Bothriochloa ischaemum</w:t>
            </w:r>
          </w:p>
        </w:tc>
        <w:tc>
          <w:tcPr>
            <w:tcW w:w="4786" w:type="dxa"/>
          </w:tcPr>
          <w:p w14:paraId="36F478AB"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3</w:t>
            </w:r>
          </w:p>
        </w:tc>
      </w:tr>
      <w:tr w:rsidR="008A459E" w:rsidRPr="00B74D70" w14:paraId="3B6E65D0" w14:textId="77777777" w:rsidTr="00484D70">
        <w:trPr>
          <w:trHeight w:val="231"/>
        </w:trPr>
        <w:tc>
          <w:tcPr>
            <w:tcW w:w="4785" w:type="dxa"/>
            <w:vAlign w:val="center"/>
          </w:tcPr>
          <w:p w14:paraId="58B19BC7"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30B218C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3BA2993" w14:textId="77777777" w:rsidTr="00484D70">
        <w:trPr>
          <w:trHeight w:val="240"/>
        </w:trPr>
        <w:tc>
          <w:tcPr>
            <w:tcW w:w="4785" w:type="dxa"/>
            <w:vAlign w:val="center"/>
          </w:tcPr>
          <w:p w14:paraId="1544A146" w14:textId="77777777" w:rsidR="008A459E" w:rsidRPr="00B74D70" w:rsidRDefault="008A459E" w:rsidP="00B02DFD">
            <w:pPr>
              <w:spacing w:before="20" w:after="20"/>
              <w:rPr>
                <w:noProof/>
                <w:szCs w:val="20"/>
                <w:lang w:val="ka-GE"/>
              </w:rPr>
            </w:pPr>
            <w:r w:rsidRPr="00B74D70">
              <w:rPr>
                <w:noProof/>
                <w:szCs w:val="20"/>
                <w:lang w:val="ka-GE"/>
              </w:rPr>
              <w:t>Peganum harmala</w:t>
            </w:r>
          </w:p>
        </w:tc>
        <w:tc>
          <w:tcPr>
            <w:tcW w:w="4786" w:type="dxa"/>
          </w:tcPr>
          <w:p w14:paraId="04EBC39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448C2D1" w14:textId="77777777" w:rsidTr="00484D70">
        <w:trPr>
          <w:trHeight w:val="240"/>
        </w:trPr>
        <w:tc>
          <w:tcPr>
            <w:tcW w:w="4785" w:type="dxa"/>
            <w:vAlign w:val="center"/>
          </w:tcPr>
          <w:p w14:paraId="77D9EA6E"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7E036BBA" w14:textId="629AEDB8" w:rsidR="008A459E" w:rsidRPr="00B74D70" w:rsidRDefault="008A459E" w:rsidP="00B02DFD">
            <w:pPr>
              <w:spacing w:before="20" w:after="20"/>
              <w:jc w:val="center"/>
              <w:rPr>
                <w:noProof/>
                <w:szCs w:val="20"/>
                <w:vertAlign w:val="superscript"/>
                <w:lang w:val="ka-GE"/>
              </w:rPr>
            </w:pPr>
            <w:r w:rsidRPr="00B74D70">
              <w:rPr>
                <w:noProof/>
                <w:szCs w:val="20"/>
                <w:lang w:val="ka-GE"/>
              </w:rPr>
              <w:t>H-70</w:t>
            </w:r>
            <w:r w:rsidR="00574E10" w:rsidRPr="00B74D70">
              <w:rPr>
                <w:noProof/>
                <w:szCs w:val="20"/>
                <w:lang w:val="ka-GE"/>
              </w:rPr>
              <w:t xml:space="preserve">სმ, </w:t>
            </w:r>
            <w:r w:rsidRPr="00B74D70">
              <w:rPr>
                <w:noProof/>
                <w:szCs w:val="20"/>
                <w:lang w:val="ka-GE"/>
              </w:rPr>
              <w:t>Sol</w:t>
            </w:r>
          </w:p>
        </w:tc>
      </w:tr>
      <w:tr w:rsidR="008A459E" w:rsidRPr="00B74D70" w14:paraId="4634FA4F" w14:textId="77777777" w:rsidTr="00484D70">
        <w:trPr>
          <w:trHeight w:val="249"/>
        </w:trPr>
        <w:tc>
          <w:tcPr>
            <w:tcW w:w="4785" w:type="dxa"/>
            <w:vAlign w:val="center"/>
          </w:tcPr>
          <w:p w14:paraId="5666BCB1" w14:textId="77777777" w:rsidR="008A459E" w:rsidRPr="00B74D70" w:rsidRDefault="008A459E" w:rsidP="00B02DFD">
            <w:pPr>
              <w:spacing w:before="20" w:after="20"/>
              <w:rPr>
                <w:noProof/>
                <w:szCs w:val="20"/>
                <w:lang w:val="ka-GE"/>
              </w:rPr>
            </w:pPr>
            <w:r w:rsidRPr="00B74D70">
              <w:rPr>
                <w:noProof/>
                <w:szCs w:val="20"/>
                <w:lang w:val="ka-GE"/>
              </w:rPr>
              <w:t>Xanthium strumarium</w:t>
            </w:r>
          </w:p>
        </w:tc>
        <w:tc>
          <w:tcPr>
            <w:tcW w:w="4786" w:type="dxa"/>
          </w:tcPr>
          <w:p w14:paraId="3E61BA4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59354E8" w14:textId="77777777" w:rsidTr="00484D70">
        <w:trPr>
          <w:trHeight w:val="249"/>
        </w:trPr>
        <w:tc>
          <w:tcPr>
            <w:tcW w:w="4785" w:type="dxa"/>
            <w:vAlign w:val="center"/>
          </w:tcPr>
          <w:p w14:paraId="79737679" w14:textId="77777777" w:rsidR="008A459E" w:rsidRPr="00B74D70" w:rsidRDefault="008A459E" w:rsidP="00B02DFD">
            <w:pPr>
              <w:spacing w:before="20" w:after="20"/>
              <w:rPr>
                <w:noProof/>
                <w:szCs w:val="20"/>
                <w:lang w:val="ka-GE"/>
              </w:rPr>
            </w:pPr>
            <w:r w:rsidRPr="00B74D70">
              <w:rPr>
                <w:noProof/>
                <w:szCs w:val="20"/>
                <w:lang w:val="ka-GE"/>
              </w:rPr>
              <w:t>Festuca sulcata</w:t>
            </w:r>
          </w:p>
        </w:tc>
        <w:tc>
          <w:tcPr>
            <w:tcW w:w="4786" w:type="dxa"/>
          </w:tcPr>
          <w:p w14:paraId="5D94EEA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FF1631A" w14:textId="77777777" w:rsidTr="00484D70">
        <w:trPr>
          <w:trHeight w:val="249"/>
        </w:trPr>
        <w:tc>
          <w:tcPr>
            <w:tcW w:w="4785" w:type="dxa"/>
            <w:vAlign w:val="center"/>
          </w:tcPr>
          <w:p w14:paraId="702D0785" w14:textId="77777777" w:rsidR="008A459E" w:rsidRPr="00B74D70" w:rsidRDefault="008A459E" w:rsidP="00B02DFD">
            <w:pPr>
              <w:spacing w:before="20" w:after="20"/>
              <w:rPr>
                <w:noProof/>
                <w:szCs w:val="20"/>
                <w:lang w:val="ka-GE"/>
              </w:rPr>
            </w:pPr>
            <w:r w:rsidRPr="00B74D70">
              <w:rPr>
                <w:noProof/>
                <w:szCs w:val="20"/>
                <w:lang w:val="ka-GE"/>
              </w:rPr>
              <w:t>Consolida orientalis</w:t>
            </w:r>
          </w:p>
        </w:tc>
        <w:tc>
          <w:tcPr>
            <w:tcW w:w="4786" w:type="dxa"/>
          </w:tcPr>
          <w:p w14:paraId="0A865ED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9C2D820" w14:textId="77777777" w:rsidTr="00484D70">
        <w:trPr>
          <w:trHeight w:val="249"/>
        </w:trPr>
        <w:tc>
          <w:tcPr>
            <w:tcW w:w="4785" w:type="dxa"/>
            <w:vAlign w:val="center"/>
          </w:tcPr>
          <w:p w14:paraId="4A73C618" w14:textId="77777777" w:rsidR="008A459E" w:rsidRPr="00B74D70" w:rsidRDefault="008A459E" w:rsidP="00B02DFD">
            <w:pPr>
              <w:spacing w:before="20" w:after="20"/>
              <w:rPr>
                <w:noProof/>
                <w:szCs w:val="20"/>
                <w:lang w:val="ka-GE"/>
              </w:rPr>
            </w:pPr>
            <w:r w:rsidRPr="00B74D70">
              <w:rPr>
                <w:noProof/>
                <w:szCs w:val="20"/>
                <w:lang w:val="ka-GE"/>
              </w:rPr>
              <w:t>Alyssum desertorum</w:t>
            </w:r>
          </w:p>
        </w:tc>
        <w:tc>
          <w:tcPr>
            <w:tcW w:w="4786" w:type="dxa"/>
          </w:tcPr>
          <w:p w14:paraId="568364E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F4077D8" w14:textId="77777777" w:rsidTr="00484D70">
        <w:trPr>
          <w:trHeight w:val="249"/>
        </w:trPr>
        <w:tc>
          <w:tcPr>
            <w:tcW w:w="4785" w:type="dxa"/>
            <w:vAlign w:val="center"/>
          </w:tcPr>
          <w:p w14:paraId="12E9EDD0" w14:textId="77777777" w:rsidR="008A459E" w:rsidRPr="00B74D70" w:rsidRDefault="008A459E" w:rsidP="00B02DFD">
            <w:pPr>
              <w:spacing w:before="20" w:after="20"/>
              <w:rPr>
                <w:noProof/>
                <w:szCs w:val="20"/>
                <w:lang w:val="ka-GE"/>
              </w:rPr>
            </w:pPr>
            <w:r w:rsidRPr="00B74D70">
              <w:rPr>
                <w:noProof/>
                <w:szCs w:val="20"/>
                <w:lang w:val="ka-GE"/>
              </w:rPr>
              <w:t>Bromus japonicus</w:t>
            </w:r>
          </w:p>
        </w:tc>
        <w:tc>
          <w:tcPr>
            <w:tcW w:w="4786" w:type="dxa"/>
          </w:tcPr>
          <w:p w14:paraId="3355022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9067AE" w14:textId="77777777" w:rsidTr="00484D70">
        <w:trPr>
          <w:trHeight w:val="249"/>
        </w:trPr>
        <w:tc>
          <w:tcPr>
            <w:tcW w:w="4785" w:type="dxa"/>
            <w:vAlign w:val="center"/>
          </w:tcPr>
          <w:p w14:paraId="474285F7" w14:textId="77777777" w:rsidR="008A459E" w:rsidRPr="00B74D70" w:rsidRDefault="008A459E" w:rsidP="00B02DFD">
            <w:pPr>
              <w:spacing w:before="20" w:after="20"/>
              <w:rPr>
                <w:noProof/>
                <w:szCs w:val="20"/>
                <w:lang w:val="ka-GE"/>
              </w:rPr>
            </w:pPr>
            <w:r w:rsidRPr="00B74D70">
              <w:rPr>
                <w:noProof/>
                <w:szCs w:val="20"/>
                <w:lang w:val="ka-GE"/>
              </w:rPr>
              <w:t>Poa bulbosa</w:t>
            </w:r>
          </w:p>
        </w:tc>
        <w:tc>
          <w:tcPr>
            <w:tcW w:w="4786" w:type="dxa"/>
          </w:tcPr>
          <w:p w14:paraId="5E1A2F2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CB7CCD7" w14:textId="77777777" w:rsidTr="00484D70">
        <w:trPr>
          <w:trHeight w:val="249"/>
        </w:trPr>
        <w:tc>
          <w:tcPr>
            <w:tcW w:w="4785" w:type="dxa"/>
            <w:vAlign w:val="center"/>
          </w:tcPr>
          <w:p w14:paraId="17E636A2" w14:textId="77777777" w:rsidR="008A459E" w:rsidRPr="00B74D70" w:rsidRDefault="008A459E" w:rsidP="00B02DFD">
            <w:pPr>
              <w:spacing w:before="20" w:after="20"/>
              <w:rPr>
                <w:noProof/>
                <w:szCs w:val="20"/>
                <w:lang w:val="ka-GE"/>
              </w:rPr>
            </w:pPr>
            <w:r w:rsidRPr="00B74D70">
              <w:rPr>
                <w:noProof/>
                <w:szCs w:val="20"/>
                <w:lang w:val="ka-GE"/>
              </w:rPr>
              <w:t>Eryngium coeruleum</w:t>
            </w:r>
          </w:p>
        </w:tc>
        <w:tc>
          <w:tcPr>
            <w:tcW w:w="4786" w:type="dxa"/>
          </w:tcPr>
          <w:p w14:paraId="75CAB61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83BBE88" w14:textId="77777777" w:rsidTr="00484D70">
        <w:trPr>
          <w:trHeight w:val="249"/>
        </w:trPr>
        <w:tc>
          <w:tcPr>
            <w:tcW w:w="4785" w:type="dxa"/>
            <w:vAlign w:val="center"/>
          </w:tcPr>
          <w:p w14:paraId="323A617F" w14:textId="77777777" w:rsidR="008A459E" w:rsidRPr="00B74D70" w:rsidRDefault="008A459E" w:rsidP="00B02DFD">
            <w:pPr>
              <w:spacing w:before="20" w:after="20"/>
              <w:rPr>
                <w:noProof/>
                <w:szCs w:val="20"/>
                <w:lang w:val="ka-GE"/>
              </w:rPr>
            </w:pPr>
            <w:r w:rsidRPr="00B74D70">
              <w:rPr>
                <w:noProof/>
                <w:szCs w:val="20"/>
                <w:lang w:val="ka-GE"/>
              </w:rPr>
              <w:t>Datura stramonium</w:t>
            </w:r>
          </w:p>
        </w:tc>
        <w:tc>
          <w:tcPr>
            <w:tcW w:w="4786" w:type="dxa"/>
          </w:tcPr>
          <w:p w14:paraId="04BB15B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51F4D57" w14:textId="77777777" w:rsidTr="00484D70">
        <w:tc>
          <w:tcPr>
            <w:tcW w:w="9571" w:type="dxa"/>
            <w:gridSpan w:val="2"/>
            <w:shd w:val="clear" w:color="auto" w:fill="E0E0E0"/>
            <w:vAlign w:val="center"/>
          </w:tcPr>
          <w:p w14:paraId="470926B8" w14:textId="21FE3A87"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5D191B81" w14:textId="77777777" w:rsidTr="00484D70">
        <w:tc>
          <w:tcPr>
            <w:tcW w:w="4785" w:type="dxa"/>
            <w:vAlign w:val="center"/>
          </w:tcPr>
          <w:p w14:paraId="5CE6DD0B" w14:textId="60E6151C"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1FBAD20E" w14:textId="15013758" w:rsidR="008A459E" w:rsidRPr="00B74D70" w:rsidRDefault="00574E10" w:rsidP="00B02DFD">
            <w:pPr>
              <w:spacing w:before="20" w:after="20"/>
              <w:jc w:val="center"/>
              <w:rPr>
                <w:noProof/>
                <w:szCs w:val="20"/>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59C7A65F" w14:textId="77777777" w:rsidTr="00C468D0">
        <w:tc>
          <w:tcPr>
            <w:tcW w:w="4515" w:type="dxa"/>
          </w:tcPr>
          <w:p w14:paraId="753C8620" w14:textId="77777777" w:rsidR="00574E10" w:rsidRPr="00B74D70" w:rsidRDefault="008A459E" w:rsidP="00484D70">
            <w:pPr>
              <w:spacing w:before="120" w:after="0"/>
              <w:rPr>
                <w:b/>
                <w:noProof/>
                <w:szCs w:val="20"/>
                <w:lang w:val="ka-GE"/>
              </w:rPr>
            </w:pPr>
            <w:r w:rsidRPr="00B74D70">
              <w:rPr>
                <w:b/>
                <w:noProof/>
                <w:szCs w:val="20"/>
              </w:rPr>
              <w:drawing>
                <wp:inline distT="0" distB="0" distL="0" distR="0" wp14:anchorId="6DE37AB1" wp14:editId="10671D00">
                  <wp:extent cx="2804160" cy="2103120"/>
                  <wp:effectExtent l="0" t="0" r="0" b="0"/>
                  <wp:docPr id="393" name="Picture 393" descr="D:\My Documents\7. კასპი_ქარი_ეგხ.გზშ._29.08.19\7. კასპი_ქარი_ეგხ.გზშ._29.08.19\3\CIMG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7. კასპი_ქარი_ეგხ.გზშ._29.08.19\7. კასპი_ქარი_ეგხ.გზშ._29.08.19\3\CIMG1691.JPG"/>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3A7D9CB" w14:textId="354A0F5F" w:rsidR="008A459E" w:rsidRPr="00B74D70" w:rsidRDefault="00574E10" w:rsidP="00E21309">
            <w:pPr>
              <w:spacing w:before="0" w:after="0"/>
              <w:rPr>
                <w:b/>
                <w:noProof/>
                <w:szCs w:val="20"/>
                <w:lang w:val="ka-GE"/>
              </w:rPr>
            </w:pPr>
            <w:r w:rsidRPr="00B74D70">
              <w:rPr>
                <w:b/>
                <w:noProof/>
                <w:szCs w:val="20"/>
                <w:lang w:val="ka-GE"/>
              </w:rPr>
              <w:t xml:space="preserve">ნაკვეთი 2.3. </w:t>
            </w:r>
            <w:r w:rsidR="008A459E" w:rsidRPr="00B74D70">
              <w:rPr>
                <w:noProof/>
                <w:szCs w:val="20"/>
                <w:lang w:val="ka-GE"/>
              </w:rPr>
              <w:t>Consolida orientalis</w:t>
            </w:r>
          </w:p>
        </w:tc>
        <w:tc>
          <w:tcPr>
            <w:tcW w:w="4514" w:type="dxa"/>
          </w:tcPr>
          <w:p w14:paraId="4A160D50" w14:textId="77777777" w:rsidR="00574E10" w:rsidRPr="00B74D70" w:rsidRDefault="008A459E" w:rsidP="00484D70">
            <w:pPr>
              <w:spacing w:before="120" w:after="0"/>
              <w:rPr>
                <w:b/>
                <w:noProof/>
                <w:szCs w:val="20"/>
                <w:lang w:val="ka-GE"/>
              </w:rPr>
            </w:pPr>
            <w:r w:rsidRPr="00B74D70">
              <w:rPr>
                <w:b/>
                <w:noProof/>
                <w:szCs w:val="20"/>
              </w:rPr>
              <w:drawing>
                <wp:inline distT="0" distB="0" distL="0" distR="0" wp14:anchorId="11FEC1CA" wp14:editId="12C73BF0">
                  <wp:extent cx="2804159" cy="2103120"/>
                  <wp:effectExtent l="0" t="0" r="0" b="0"/>
                  <wp:docPr id="394" name="Picture 394" descr="D:\My Documents\7. კასპი_ქარი_ეგხ.გზშ._29.08.19\7. კასპი_ქარი_ეგხ.გზშ._29.08.19\3\CIMG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7. კასპი_ქარი_ეგხ.გზშ._29.08.19\7. კასპი_ქარი_ეგხ.გზშ._29.08.19\3\CIMG1692.JPG"/>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0A64D839" w14:textId="2DF278EE" w:rsidR="008A459E" w:rsidRPr="00B74D70" w:rsidRDefault="00574E10" w:rsidP="00E21309">
            <w:pPr>
              <w:spacing w:before="0" w:after="0"/>
              <w:rPr>
                <w:b/>
                <w:noProof/>
                <w:szCs w:val="20"/>
                <w:lang w:val="ka-GE"/>
              </w:rPr>
            </w:pPr>
            <w:r w:rsidRPr="00B74D70">
              <w:rPr>
                <w:b/>
                <w:noProof/>
                <w:szCs w:val="20"/>
                <w:lang w:val="ka-GE"/>
              </w:rPr>
              <w:t>ნაკვეთი 2.3.</w:t>
            </w:r>
            <w:r w:rsidRPr="00B74D70">
              <w:rPr>
                <w:noProof/>
                <w:szCs w:val="20"/>
                <w:lang w:val="ka-GE"/>
              </w:rPr>
              <w:t xml:space="preserve"> </w:t>
            </w:r>
            <w:r w:rsidRPr="00B74D70">
              <w:rPr>
                <w:bCs/>
                <w:noProof/>
                <w:szCs w:val="20"/>
                <w:lang w:val="ka-GE"/>
              </w:rPr>
              <w:t>ავშნიანი</w:t>
            </w:r>
          </w:p>
        </w:tc>
      </w:tr>
      <w:tr w:rsidR="008A459E" w:rsidRPr="00B74D70" w14:paraId="3BB2FD42" w14:textId="77777777" w:rsidTr="00C468D0">
        <w:tc>
          <w:tcPr>
            <w:tcW w:w="4515" w:type="dxa"/>
          </w:tcPr>
          <w:p w14:paraId="4B85E433"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115870DC" wp14:editId="5920E5D2">
                  <wp:extent cx="2804160" cy="2103120"/>
                  <wp:effectExtent l="0" t="0" r="0" b="0"/>
                  <wp:docPr id="395" name="Picture 395" descr="D:\My Documents\7. კასპი_ქარი_ეგხ.გზშ._29.08.19\7. კასპი_ქარი_ეგხ.გზშ._29.08.19\3\CIMG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7. კასპი_ქარი_ეგხ.გზშ._29.08.19\7. კასპი_ქარი_ეგხ.გზშ._29.08.19\3\CIMG1693.JPG"/>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92B03D9" w14:textId="4B09A182" w:rsidR="008A459E" w:rsidRPr="00B74D70" w:rsidRDefault="00574E10" w:rsidP="00E21309">
            <w:pPr>
              <w:spacing w:before="0" w:after="0"/>
              <w:rPr>
                <w:noProof/>
                <w:szCs w:val="20"/>
                <w:lang w:val="ka-GE"/>
              </w:rPr>
            </w:pPr>
            <w:r w:rsidRPr="00B74D70">
              <w:rPr>
                <w:b/>
                <w:noProof/>
                <w:szCs w:val="20"/>
                <w:lang w:val="ka-GE"/>
              </w:rPr>
              <w:t xml:space="preserve">ნაკვეთი 2.3. </w:t>
            </w:r>
            <w:r w:rsidR="008A459E" w:rsidRPr="00B74D70">
              <w:rPr>
                <w:noProof/>
                <w:szCs w:val="20"/>
                <w:lang w:val="ka-GE"/>
              </w:rPr>
              <w:t>Xanthium strumarium</w:t>
            </w:r>
          </w:p>
        </w:tc>
        <w:tc>
          <w:tcPr>
            <w:tcW w:w="4514" w:type="dxa"/>
          </w:tcPr>
          <w:p w14:paraId="423F67BC"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3EBBC11E" wp14:editId="6B128A34">
                  <wp:extent cx="2804159" cy="2103120"/>
                  <wp:effectExtent l="0" t="0" r="0" b="0"/>
                  <wp:docPr id="396" name="Picture 396" descr="D:\My Documents\7. კასპი_ქარი_ეგხ.გზშ._29.08.19\7. კასპი_ქარი_ეგხ.გზშ._29.08.19\3\CIMG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7. კასპი_ქარი_ეგხ.გზშ._29.08.19\7. კასპი_ქარი_ეგხ.გზშ._29.08.19\3\CIMG1694.JPG"/>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57B7137" w14:textId="08163513" w:rsidR="008A459E" w:rsidRPr="00B74D70" w:rsidRDefault="00574E10" w:rsidP="00E21309">
            <w:pPr>
              <w:spacing w:before="0" w:after="0"/>
              <w:rPr>
                <w:noProof/>
                <w:szCs w:val="20"/>
                <w:lang w:val="ka-GE"/>
              </w:rPr>
            </w:pPr>
            <w:r w:rsidRPr="00B74D70">
              <w:rPr>
                <w:b/>
                <w:noProof/>
                <w:szCs w:val="20"/>
                <w:lang w:val="ka-GE"/>
              </w:rPr>
              <w:t xml:space="preserve">ნაკვეთი 2.3. </w:t>
            </w:r>
            <w:r w:rsidR="008A459E" w:rsidRPr="00B74D70">
              <w:rPr>
                <w:noProof/>
                <w:szCs w:val="20"/>
                <w:lang w:val="ka-GE"/>
              </w:rPr>
              <w:t>Datura stramonium</w:t>
            </w:r>
          </w:p>
        </w:tc>
      </w:tr>
      <w:tr w:rsidR="00C468D0" w:rsidRPr="00B74D70" w14:paraId="78E9A94F" w14:textId="77777777" w:rsidTr="0020686F">
        <w:tc>
          <w:tcPr>
            <w:tcW w:w="9029" w:type="dxa"/>
            <w:gridSpan w:val="2"/>
          </w:tcPr>
          <w:p w14:paraId="1869F928" w14:textId="77777777" w:rsidR="00C468D0" w:rsidRPr="00B74D70" w:rsidRDefault="00C468D0" w:rsidP="00C468D0">
            <w:pPr>
              <w:spacing w:before="0" w:after="0"/>
              <w:jc w:val="center"/>
              <w:rPr>
                <w:noProof/>
                <w:szCs w:val="20"/>
                <w:lang w:val="ka-GE"/>
              </w:rPr>
            </w:pPr>
            <w:r w:rsidRPr="00B74D70">
              <w:rPr>
                <w:noProof/>
                <w:szCs w:val="20"/>
              </w:rPr>
              <w:lastRenderedPageBreak/>
              <w:drawing>
                <wp:inline distT="0" distB="0" distL="0" distR="0" wp14:anchorId="62E91442" wp14:editId="689BB755">
                  <wp:extent cx="2804160" cy="2103120"/>
                  <wp:effectExtent l="0" t="0" r="0" b="0"/>
                  <wp:docPr id="397" name="Picture 397" descr="D:\My Documents\7. კასპი_ქარი_ეგხ.გზშ._29.08.19\7. კასპი_ქარი_ეგხ.გზშ._29.08.19\3\CIMG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7. კასპი_ქარი_ეგხ.გზშ._29.08.19\7. კასპი_ქარი_ეგხ.გზშ._29.08.19\3\CIMG1695.JPG"/>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92198A4" w14:textId="348826EF" w:rsidR="00C468D0" w:rsidRPr="00B74D70" w:rsidRDefault="00C468D0" w:rsidP="00C468D0">
            <w:pPr>
              <w:spacing w:before="0" w:after="0"/>
              <w:jc w:val="center"/>
              <w:rPr>
                <w:b/>
                <w:noProof/>
                <w:szCs w:val="20"/>
                <w:lang w:val="ka-GE"/>
              </w:rPr>
            </w:pPr>
            <w:r w:rsidRPr="00B74D70">
              <w:rPr>
                <w:b/>
                <w:noProof/>
                <w:szCs w:val="20"/>
                <w:lang w:val="ka-GE"/>
              </w:rPr>
              <w:t xml:space="preserve">ნაკვეთი 2.3. </w:t>
            </w:r>
            <w:r w:rsidRPr="00B74D70">
              <w:rPr>
                <w:noProof/>
                <w:szCs w:val="20"/>
                <w:lang w:val="ka-GE"/>
              </w:rPr>
              <w:t>Eryngium coeruleum</w:t>
            </w:r>
          </w:p>
        </w:tc>
      </w:tr>
    </w:tbl>
    <w:p w14:paraId="6A0E6F00" w14:textId="77777777" w:rsidR="00574E10" w:rsidRPr="00B74D70" w:rsidRDefault="00574E10" w:rsidP="00C468D0">
      <w:pPr>
        <w:rPr>
          <w:noProof/>
          <w:szCs w:val="20"/>
          <w:lang w:val="ka-GE"/>
        </w:rPr>
      </w:pPr>
      <w:r w:rsidRPr="00B74D70">
        <w:rPr>
          <w:b/>
          <w:noProof/>
          <w:szCs w:val="20"/>
          <w:lang w:val="ka-GE"/>
        </w:rPr>
        <w:t xml:space="preserve">ნაკვეთი </w:t>
      </w:r>
      <w:r w:rsidR="008A459E" w:rsidRPr="00B74D70">
        <w:rPr>
          <w:b/>
          <w:noProof/>
          <w:szCs w:val="20"/>
          <w:lang w:val="ka-GE"/>
        </w:rPr>
        <w:t>№2.4</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463870</w:t>
      </w:r>
      <w:r w:rsidR="008A459E" w:rsidRPr="00B74D70">
        <w:rPr>
          <w:noProof/>
          <w:szCs w:val="20"/>
          <w:lang w:val="ka-GE"/>
        </w:rPr>
        <w:t>/Y4636250</w:t>
      </w:r>
      <w:r w:rsidRPr="00B74D70">
        <w:rPr>
          <w:noProof/>
          <w:szCs w:val="20"/>
          <w:lang w:val="ka-GE"/>
        </w:rPr>
        <w:t>. 536მ ზღ. დ.</w:t>
      </w:r>
      <w:r w:rsidR="008A459E" w:rsidRPr="00B74D70">
        <w:rPr>
          <w:b/>
          <w:noProof/>
          <w:szCs w:val="20"/>
          <w:lang w:val="ka-GE"/>
        </w:rPr>
        <w:t xml:space="preserve"> </w:t>
      </w:r>
      <w:r w:rsidRPr="00B74D70">
        <w:rPr>
          <w:noProof/>
          <w:szCs w:val="20"/>
          <w:lang w:val="ka-GE"/>
        </w:rPr>
        <w:t xml:space="preserve">თხოთას მთის აღმოსავლეთ ფერდობი. აგროლანდშაფტი-ძლიერ დეგრადირებული საძოვარი. გვხვდება მცენარეთა შემდეგი სახეობები: </w:t>
      </w:r>
      <w:r w:rsidR="008A459E" w:rsidRPr="00B74D70">
        <w:rPr>
          <w:noProof/>
          <w:szCs w:val="20"/>
          <w:lang w:val="ka-GE"/>
        </w:rPr>
        <w:t>Peganum harmala, Teucrium polium, Eyngium campestre</w:t>
      </w:r>
      <w:r w:rsidRPr="00B74D70">
        <w:rPr>
          <w:noProof/>
          <w:szCs w:val="20"/>
          <w:lang w:val="ka-GE"/>
        </w:rPr>
        <w:t xml:space="preserve">. დაბალი საკონსერვაციო ღირებულების მქონე საიტია.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7CC94283" w14:textId="77777777" w:rsidTr="00C468D0">
        <w:tc>
          <w:tcPr>
            <w:tcW w:w="4514" w:type="dxa"/>
          </w:tcPr>
          <w:p w14:paraId="17BD2A1B"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7FE78B0E" wp14:editId="5EB9C769">
                  <wp:extent cx="2804159" cy="2103120"/>
                  <wp:effectExtent l="0" t="0" r="0" b="0"/>
                  <wp:docPr id="398" name="Picture 398" descr="D:\My Documents\7. კასპი_ქარი_ეგხ.გზშ._29.08.19\7. კასპი_ქარი_ეგხ.გზშ._29.08.19\4\CIMG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7. კასპი_ქარი_ეგხ.გზშ._29.08.19\7. კასპი_ქარი_ეგხ.გზშ._29.08.19\4\CIMG1697.JPG"/>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83CE49B" w14:textId="46C53CE0" w:rsidR="008A459E" w:rsidRPr="00B74D70" w:rsidRDefault="00574E10" w:rsidP="00E21309">
            <w:pPr>
              <w:spacing w:before="0" w:after="0"/>
              <w:jc w:val="left"/>
              <w:rPr>
                <w:b/>
                <w:noProof/>
                <w:szCs w:val="20"/>
                <w:lang w:val="ka-GE"/>
              </w:rPr>
            </w:pPr>
            <w:r w:rsidRPr="00B74D70">
              <w:rPr>
                <w:b/>
                <w:noProof/>
                <w:szCs w:val="20"/>
                <w:lang w:val="ka-GE"/>
              </w:rPr>
              <w:t xml:space="preserve">ნაკვეთი </w:t>
            </w:r>
            <w:r w:rsidR="008A459E" w:rsidRPr="00B74D70">
              <w:rPr>
                <w:b/>
                <w:noProof/>
                <w:szCs w:val="20"/>
                <w:lang w:val="ka-GE"/>
              </w:rPr>
              <w:t>№2.4</w:t>
            </w:r>
            <w:r w:rsidRPr="00B74D70">
              <w:rPr>
                <w:b/>
                <w:noProof/>
                <w:szCs w:val="20"/>
                <w:lang w:val="ka-GE"/>
              </w:rPr>
              <w:t xml:space="preserve">. </w:t>
            </w:r>
            <w:r w:rsidRPr="00B74D70">
              <w:rPr>
                <w:noProof/>
                <w:szCs w:val="20"/>
                <w:lang w:val="ka-GE"/>
              </w:rPr>
              <w:t>აგროლანდშაფტი-ძლიერ დეგრადირებული საძოვარი</w:t>
            </w:r>
          </w:p>
        </w:tc>
        <w:tc>
          <w:tcPr>
            <w:tcW w:w="4515" w:type="dxa"/>
          </w:tcPr>
          <w:p w14:paraId="0E0F1F32"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DEC40B4" wp14:editId="43215716">
                  <wp:extent cx="2804160" cy="2103120"/>
                  <wp:effectExtent l="0" t="0" r="0" b="0"/>
                  <wp:docPr id="399" name="Picture 399" descr="D:\My Documents\7. კასპი_ქარი_ეგხ.გზშ._29.08.19\7. კასპი_ქარი_ეგხ.გზშ._29.08.19\4\CIMG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7. კასპი_ქარი_ეგხ.გზშ._29.08.19\7. კასპი_ქარი_ეგხ.გზშ._29.08.19\4\CIMG1699.JPG"/>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7A26A00" w14:textId="4F050149" w:rsidR="008A459E" w:rsidRPr="00B74D70" w:rsidRDefault="00574E10" w:rsidP="00E21309">
            <w:pPr>
              <w:spacing w:before="0" w:after="0"/>
              <w:jc w:val="left"/>
              <w:rPr>
                <w:b/>
                <w:noProof/>
                <w:szCs w:val="20"/>
                <w:lang w:val="ka-GE"/>
              </w:rPr>
            </w:pPr>
            <w:r w:rsidRPr="00B74D70">
              <w:rPr>
                <w:b/>
                <w:noProof/>
                <w:szCs w:val="20"/>
                <w:lang w:val="ka-GE"/>
              </w:rPr>
              <w:t xml:space="preserve">ნაკვეთი </w:t>
            </w:r>
            <w:r w:rsidR="008A459E" w:rsidRPr="00B74D70">
              <w:rPr>
                <w:b/>
                <w:noProof/>
                <w:szCs w:val="20"/>
                <w:lang w:val="ka-GE"/>
              </w:rPr>
              <w:t>№2.4</w:t>
            </w:r>
            <w:r w:rsidRPr="00B74D70">
              <w:rPr>
                <w:b/>
                <w:noProof/>
                <w:szCs w:val="20"/>
                <w:lang w:val="ka-GE"/>
              </w:rPr>
              <w:t xml:space="preserve">. </w:t>
            </w:r>
            <w:r w:rsidRPr="00B74D70">
              <w:rPr>
                <w:noProof/>
                <w:szCs w:val="20"/>
                <w:lang w:val="ka-GE"/>
              </w:rPr>
              <w:t>აგროლანდშაფტი-ძლიერ დეგრადირებული საძოვარი</w:t>
            </w:r>
          </w:p>
        </w:tc>
      </w:tr>
      <w:tr w:rsidR="008A459E" w:rsidRPr="00B74D70" w14:paraId="2F5588AC" w14:textId="77777777" w:rsidTr="00C468D0">
        <w:tc>
          <w:tcPr>
            <w:tcW w:w="4514" w:type="dxa"/>
          </w:tcPr>
          <w:p w14:paraId="45724A07"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2A899C86" wp14:editId="27A9B8E0">
                  <wp:extent cx="2804158" cy="2103120"/>
                  <wp:effectExtent l="0" t="0" r="0" b="0"/>
                  <wp:docPr id="400" name="Picture 400" descr="D:\My Documents\7. კასპი_ქარი_ეგხ.გზშ._29.08.19\7. კასპი_ქარი_ეგხ.გზშ._29.08.19\4\CIMG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7. კასპი_ქარი_ეგხ.გზშ._29.08.19\7. კასპი_ქარი_ეგხ.გზშ._29.08.19\4\CIMG1698.JPG"/>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182C94A4" w14:textId="752C7430" w:rsidR="008A459E" w:rsidRPr="00B74D70" w:rsidRDefault="00574E10" w:rsidP="00E21309">
            <w:pPr>
              <w:spacing w:before="0" w:after="0"/>
              <w:rPr>
                <w:b/>
                <w:noProof/>
                <w:szCs w:val="20"/>
                <w:lang w:val="ka-GE"/>
              </w:rPr>
            </w:pPr>
            <w:r w:rsidRPr="00B74D70">
              <w:rPr>
                <w:b/>
                <w:noProof/>
                <w:szCs w:val="20"/>
                <w:lang w:val="ka-GE"/>
              </w:rPr>
              <w:t xml:space="preserve">ნაკვეთი </w:t>
            </w:r>
            <w:r w:rsidR="008A459E" w:rsidRPr="00B74D70">
              <w:rPr>
                <w:b/>
                <w:noProof/>
                <w:szCs w:val="20"/>
                <w:lang w:val="ka-GE"/>
              </w:rPr>
              <w:t>№2.4</w:t>
            </w:r>
            <w:r w:rsidRPr="00B74D70">
              <w:rPr>
                <w:b/>
                <w:noProof/>
                <w:szCs w:val="20"/>
                <w:lang w:val="ka-GE"/>
              </w:rPr>
              <w:t xml:space="preserve">. </w:t>
            </w:r>
            <w:r w:rsidR="008A459E" w:rsidRPr="00B74D70">
              <w:rPr>
                <w:noProof/>
                <w:szCs w:val="20"/>
                <w:lang w:val="ka-GE"/>
              </w:rPr>
              <w:t>Peganum harmala</w:t>
            </w:r>
          </w:p>
        </w:tc>
        <w:tc>
          <w:tcPr>
            <w:tcW w:w="4515" w:type="dxa"/>
          </w:tcPr>
          <w:p w14:paraId="1A8DC197"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79DA04A" wp14:editId="6D3DC745">
                  <wp:extent cx="2804160" cy="2103120"/>
                  <wp:effectExtent l="0" t="0" r="0" b="0"/>
                  <wp:docPr id="401" name="Picture 401" descr="D:\My Documents\7. კასპი_ქარი_ეგხ.გზშ._29.08.19\7. კასპი_ქარი_ეგხ.გზშ._29.08.19\4\CIMG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7. კასპი_ქარი_ეგხ.გზშ._29.08.19\7. კასპი_ქარი_ეგხ.გზშ._29.08.19\4\CIMG1700.JPG"/>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2AF6F81" w14:textId="4C8EBA4C" w:rsidR="008A459E" w:rsidRPr="00B74D70" w:rsidRDefault="00574E10" w:rsidP="00E21309">
            <w:pPr>
              <w:spacing w:before="0" w:after="0"/>
              <w:rPr>
                <w:b/>
                <w:noProof/>
                <w:szCs w:val="20"/>
                <w:lang w:val="ka-GE"/>
              </w:rPr>
            </w:pPr>
            <w:r w:rsidRPr="00B74D70">
              <w:rPr>
                <w:b/>
                <w:noProof/>
                <w:szCs w:val="20"/>
                <w:lang w:val="ka-GE"/>
              </w:rPr>
              <w:t xml:space="preserve">ნაკვეთი </w:t>
            </w:r>
            <w:r w:rsidR="008A459E" w:rsidRPr="00B74D70">
              <w:rPr>
                <w:b/>
                <w:noProof/>
                <w:szCs w:val="20"/>
                <w:lang w:val="ka-GE"/>
              </w:rPr>
              <w:t>№2.4</w:t>
            </w:r>
            <w:r w:rsidRPr="00B74D70">
              <w:rPr>
                <w:b/>
                <w:noProof/>
                <w:szCs w:val="20"/>
                <w:lang w:val="ka-GE"/>
              </w:rPr>
              <w:t xml:space="preserve">. </w:t>
            </w:r>
            <w:r w:rsidR="008A459E" w:rsidRPr="00B74D70">
              <w:rPr>
                <w:noProof/>
                <w:szCs w:val="20"/>
                <w:lang w:val="ka-GE"/>
              </w:rPr>
              <w:t>Teucrium polium</w:t>
            </w:r>
          </w:p>
        </w:tc>
      </w:tr>
      <w:tr w:rsidR="008A459E" w:rsidRPr="00B74D70" w14:paraId="08AD882B" w14:textId="77777777" w:rsidTr="00C468D0">
        <w:tc>
          <w:tcPr>
            <w:tcW w:w="4514" w:type="dxa"/>
          </w:tcPr>
          <w:p w14:paraId="363ECF65"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672CFF9B" wp14:editId="462D93B7">
                  <wp:extent cx="2804162" cy="2103120"/>
                  <wp:effectExtent l="0" t="0" r="0" b="0"/>
                  <wp:docPr id="402" name="Picture 402" descr="D:\My Documents\7. კასპი_ქარი_ეგხ.გზშ._29.08.19\7. კასპი_ქარი_ეგხ.გზშ._29.08.19\4\CIMG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7. კასპი_ქარი_ეგხ.გზშ._29.08.19\7. კასპი_ქარი_ეგხ.გზშ._29.08.19\4\CIMG1701.JPG"/>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7B518B3E" w14:textId="4B487860"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№2.4</w:t>
            </w:r>
            <w:r w:rsidRPr="00B74D70">
              <w:rPr>
                <w:b/>
                <w:noProof/>
                <w:szCs w:val="20"/>
                <w:lang w:val="ka-GE"/>
              </w:rPr>
              <w:t xml:space="preserve">. </w:t>
            </w:r>
            <w:r w:rsidR="008A459E" w:rsidRPr="00B74D70">
              <w:rPr>
                <w:noProof/>
                <w:szCs w:val="20"/>
                <w:lang w:val="ka-GE"/>
              </w:rPr>
              <w:t>Teucrium polium</w:t>
            </w:r>
          </w:p>
        </w:tc>
        <w:tc>
          <w:tcPr>
            <w:tcW w:w="4515" w:type="dxa"/>
          </w:tcPr>
          <w:p w14:paraId="0257D053"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50971DA1" wp14:editId="28E63FEB">
                  <wp:extent cx="2804161" cy="2103120"/>
                  <wp:effectExtent l="0" t="0" r="0" b="0"/>
                  <wp:docPr id="403" name="Picture 403" descr="D:\My Documents\7. კასპი_ქარი_ეგხ.გზშ._29.08.19\7. კასპი_ქარი_ეგხ.გზშ._29.08.19\4\CIMG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7. კასპი_ქარი_ეგხ.გზშ._29.08.19\7. კასპი_ქარი_ეგხ.გზშ._29.08.19\4\CIMG1702.JPG"/>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DDFAAEF" w14:textId="1C2C7023" w:rsidR="008A459E" w:rsidRPr="00B74D70" w:rsidRDefault="00574E10" w:rsidP="00E21309">
            <w:pPr>
              <w:spacing w:before="0" w:after="0"/>
              <w:rPr>
                <w:noProof/>
                <w:szCs w:val="20"/>
                <w:lang w:val="ka-GE"/>
              </w:rPr>
            </w:pPr>
            <w:r w:rsidRPr="00B74D70">
              <w:rPr>
                <w:b/>
                <w:noProof/>
                <w:szCs w:val="20"/>
                <w:lang w:val="ka-GE"/>
              </w:rPr>
              <w:t xml:space="preserve">ნაკვეთი </w:t>
            </w:r>
            <w:r w:rsidR="008A459E" w:rsidRPr="00B74D70">
              <w:rPr>
                <w:b/>
                <w:noProof/>
                <w:szCs w:val="20"/>
                <w:lang w:val="ka-GE"/>
              </w:rPr>
              <w:t>№2.4</w:t>
            </w:r>
            <w:r w:rsidRPr="00B74D70">
              <w:rPr>
                <w:b/>
                <w:noProof/>
                <w:szCs w:val="20"/>
                <w:lang w:val="ka-GE"/>
              </w:rPr>
              <w:t xml:space="preserve">. </w:t>
            </w:r>
            <w:r w:rsidR="008A459E" w:rsidRPr="00B74D70">
              <w:rPr>
                <w:noProof/>
                <w:szCs w:val="20"/>
                <w:lang w:val="ka-GE"/>
              </w:rPr>
              <w:t>Eyngium campestre</w:t>
            </w:r>
          </w:p>
        </w:tc>
      </w:tr>
    </w:tbl>
    <w:p w14:paraId="2E758665" w14:textId="02E693F8" w:rsidR="008A459E" w:rsidRPr="00B74D70" w:rsidRDefault="00574E10" w:rsidP="00C468D0">
      <w:pPr>
        <w:rPr>
          <w:b/>
          <w:bCs/>
          <w:noProof/>
          <w:szCs w:val="20"/>
          <w:lang w:val="ka-GE"/>
        </w:rPr>
      </w:pPr>
      <w:r w:rsidRPr="00B74D70">
        <w:rPr>
          <w:b/>
          <w:noProof/>
          <w:szCs w:val="20"/>
          <w:lang w:val="ka-GE"/>
        </w:rPr>
        <w:t xml:space="preserve">ნაკვეთი 2.5. </w:t>
      </w:r>
      <w:r w:rsidRPr="00B74D70">
        <w:rPr>
          <w:b/>
          <w:bCs/>
          <w:noProof/>
          <w:szCs w:val="20"/>
          <w:lang w:val="ka-GE"/>
        </w:rPr>
        <w:t xml:space="preserve">უროიან-წივანიანი (დეგრადირებული საძოვარი),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5"/>
        <w:gridCol w:w="4620"/>
      </w:tblGrid>
      <w:tr w:rsidR="008A459E" w:rsidRPr="00B74D70" w14:paraId="0B5F6EDB" w14:textId="77777777" w:rsidTr="00484D70">
        <w:trPr>
          <w:trHeight w:val="330"/>
        </w:trPr>
        <w:tc>
          <w:tcPr>
            <w:tcW w:w="4785" w:type="dxa"/>
            <w:shd w:val="clear" w:color="auto" w:fill="E0E0E0"/>
          </w:tcPr>
          <w:p w14:paraId="6DB18BA8" w14:textId="4AF1B154"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4F47AA5C" w14:textId="40DF6837" w:rsidR="008A459E" w:rsidRPr="00B74D70" w:rsidRDefault="008A459E" w:rsidP="00B02DFD">
            <w:pPr>
              <w:spacing w:before="20" w:after="20"/>
              <w:jc w:val="center"/>
              <w:rPr>
                <w:b/>
                <w:bCs/>
                <w:noProof/>
                <w:szCs w:val="20"/>
                <w:lang w:val="ka-GE"/>
              </w:rPr>
            </w:pPr>
            <w:r w:rsidRPr="00B74D70">
              <w:rPr>
                <w:b/>
                <w:bCs/>
                <w:noProof/>
                <w:szCs w:val="20"/>
                <w:lang w:val="ka-GE"/>
              </w:rPr>
              <w:t>U</w:t>
            </w:r>
            <w:r w:rsidR="00574E10" w:rsidRPr="00B74D70">
              <w:rPr>
                <w:b/>
                <w:bCs/>
                <w:noProof/>
                <w:szCs w:val="20"/>
                <w:lang w:val="ka-GE"/>
              </w:rPr>
              <w:t>უროიან-წივანიანი (დეგრადირებული საძოვარი)</w:t>
            </w:r>
          </w:p>
        </w:tc>
      </w:tr>
      <w:tr w:rsidR="008A459E" w:rsidRPr="00B74D70" w14:paraId="5687A7DD" w14:textId="77777777" w:rsidTr="00484D70">
        <w:trPr>
          <w:trHeight w:val="321"/>
        </w:trPr>
        <w:tc>
          <w:tcPr>
            <w:tcW w:w="4785" w:type="dxa"/>
            <w:shd w:val="clear" w:color="auto" w:fill="E0E0E0"/>
          </w:tcPr>
          <w:p w14:paraId="672C7C75" w14:textId="3877C1CA"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30AF777C" w14:textId="12D557E3"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4996F8F" w14:textId="77777777" w:rsidTr="00484D70">
        <w:tc>
          <w:tcPr>
            <w:tcW w:w="4785" w:type="dxa"/>
          </w:tcPr>
          <w:p w14:paraId="2D3F9EA1" w14:textId="1647EB8A"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7CB55C0E" w14:textId="0C79231E" w:rsidR="008A459E" w:rsidRPr="00B74D70" w:rsidRDefault="00574E10" w:rsidP="00B02DFD">
            <w:pPr>
              <w:spacing w:before="20" w:after="20"/>
              <w:jc w:val="center"/>
              <w:rPr>
                <w:noProof/>
                <w:szCs w:val="20"/>
                <w:lang w:val="ka-GE"/>
              </w:rPr>
            </w:pPr>
            <w:r w:rsidRPr="00B74D70">
              <w:rPr>
                <w:noProof/>
                <w:szCs w:val="20"/>
                <w:lang w:val="ka-GE"/>
              </w:rPr>
              <w:t>თხოთის მთის აღმოსავლეთ ფერდობი</w:t>
            </w:r>
          </w:p>
        </w:tc>
      </w:tr>
      <w:tr w:rsidR="008A459E" w:rsidRPr="00B74D70" w14:paraId="73203522" w14:textId="77777777" w:rsidTr="00484D70">
        <w:tc>
          <w:tcPr>
            <w:tcW w:w="4785" w:type="dxa"/>
          </w:tcPr>
          <w:p w14:paraId="1D599F23" w14:textId="0255D90B"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123AC18F" w14:textId="093CABFC" w:rsidR="008A459E" w:rsidRPr="00B74D70" w:rsidRDefault="00574E10" w:rsidP="00B02DFD">
            <w:pPr>
              <w:spacing w:before="20" w:after="20"/>
              <w:jc w:val="center"/>
              <w:rPr>
                <w:noProof/>
                <w:szCs w:val="20"/>
                <w:lang w:val="ka-GE"/>
              </w:rPr>
            </w:pPr>
            <w:r w:rsidRPr="00B74D70">
              <w:rPr>
                <w:noProof/>
                <w:szCs w:val="20"/>
                <w:lang w:val="ka-GE"/>
              </w:rPr>
              <w:t>2.5</w:t>
            </w:r>
          </w:p>
        </w:tc>
      </w:tr>
      <w:tr w:rsidR="008A459E" w:rsidRPr="00B74D70" w14:paraId="3D798254" w14:textId="77777777" w:rsidTr="00484D70">
        <w:tc>
          <w:tcPr>
            <w:tcW w:w="4785" w:type="dxa"/>
          </w:tcPr>
          <w:p w14:paraId="35A33D4F" w14:textId="0BA0FF42"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273BF2A" w14:textId="5C64899F"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56874C79" w14:textId="77777777" w:rsidTr="00484D70">
        <w:tc>
          <w:tcPr>
            <w:tcW w:w="4785" w:type="dxa"/>
          </w:tcPr>
          <w:p w14:paraId="7989A2B5" w14:textId="77A8CC11"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303403EC" w14:textId="77777777" w:rsidR="008A459E" w:rsidRPr="00B74D70" w:rsidRDefault="008A459E" w:rsidP="00B02DFD">
            <w:pPr>
              <w:spacing w:before="20" w:after="20"/>
              <w:jc w:val="center"/>
              <w:rPr>
                <w:noProof/>
                <w:szCs w:val="20"/>
                <w:lang w:val="ka-GE"/>
              </w:rPr>
            </w:pPr>
            <w:r w:rsidRPr="00B74D70">
              <w:rPr>
                <w:noProof/>
                <w:szCs w:val="20"/>
                <w:lang w:val="ka-GE"/>
              </w:rPr>
              <w:t>X463051/Y4637524</w:t>
            </w:r>
          </w:p>
        </w:tc>
      </w:tr>
      <w:tr w:rsidR="008A459E" w:rsidRPr="00B74D70" w14:paraId="0704D6CC" w14:textId="77777777" w:rsidTr="00484D70">
        <w:tc>
          <w:tcPr>
            <w:tcW w:w="4785" w:type="dxa"/>
          </w:tcPr>
          <w:p w14:paraId="1F8DB2B3" w14:textId="091DE033"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1A0D305B" w14:textId="0F4476B3" w:rsidR="008A459E" w:rsidRPr="00B74D70" w:rsidRDefault="00574E10" w:rsidP="00B02DFD">
            <w:pPr>
              <w:spacing w:before="20" w:after="20"/>
              <w:jc w:val="center"/>
              <w:rPr>
                <w:noProof/>
                <w:szCs w:val="20"/>
                <w:lang w:val="ka-GE"/>
              </w:rPr>
            </w:pPr>
            <w:r w:rsidRPr="00B74D70">
              <w:rPr>
                <w:noProof/>
                <w:szCs w:val="20"/>
                <w:lang w:val="ka-GE"/>
              </w:rPr>
              <w:t>637</w:t>
            </w:r>
          </w:p>
        </w:tc>
      </w:tr>
      <w:tr w:rsidR="008A459E" w:rsidRPr="00B74D70" w14:paraId="0EFB2048" w14:textId="77777777" w:rsidTr="00484D70">
        <w:tc>
          <w:tcPr>
            <w:tcW w:w="4785" w:type="dxa"/>
          </w:tcPr>
          <w:p w14:paraId="5FB10B60" w14:textId="610D0E5C"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260E55B7" w14:textId="0C31F528" w:rsidR="008A459E" w:rsidRPr="00B74D70" w:rsidRDefault="00574E10" w:rsidP="00B02DFD">
            <w:pPr>
              <w:spacing w:before="20" w:after="20"/>
              <w:jc w:val="center"/>
              <w:rPr>
                <w:noProof/>
                <w:szCs w:val="20"/>
                <w:lang w:val="ka-GE"/>
              </w:rPr>
            </w:pPr>
            <w:r w:rsidRPr="00B74D70">
              <w:rPr>
                <w:noProof/>
                <w:szCs w:val="20"/>
                <w:lang w:val="ka-GE"/>
              </w:rPr>
              <w:t>აღმოსავლეთი</w:t>
            </w:r>
          </w:p>
        </w:tc>
      </w:tr>
      <w:tr w:rsidR="008A459E" w:rsidRPr="00B74D70" w14:paraId="625D9D24" w14:textId="77777777" w:rsidTr="00484D70">
        <w:tc>
          <w:tcPr>
            <w:tcW w:w="4785" w:type="dxa"/>
          </w:tcPr>
          <w:p w14:paraId="5312129E" w14:textId="123B0FB3"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77611488" w14:textId="21E96A3D" w:rsidR="008A459E" w:rsidRPr="00B74D70" w:rsidRDefault="00574E10" w:rsidP="00B02DFD">
            <w:pPr>
              <w:spacing w:before="20" w:after="20"/>
              <w:jc w:val="center"/>
              <w:rPr>
                <w:noProof/>
                <w:szCs w:val="20"/>
                <w:vertAlign w:val="superscript"/>
                <w:lang w:val="ka-GE"/>
              </w:rPr>
            </w:pPr>
            <w:r w:rsidRPr="00B74D70">
              <w:rPr>
                <w:noProof/>
                <w:szCs w:val="20"/>
                <w:lang w:val="ka-GE"/>
              </w:rPr>
              <w:t>2-3</w:t>
            </w:r>
            <w:r w:rsidRPr="00B74D70">
              <w:rPr>
                <w:noProof/>
                <w:szCs w:val="20"/>
                <w:vertAlign w:val="superscript"/>
                <w:lang w:val="ka-GE"/>
              </w:rPr>
              <w:t>0</w:t>
            </w:r>
          </w:p>
        </w:tc>
      </w:tr>
      <w:tr w:rsidR="008A459E" w:rsidRPr="00B74D70" w14:paraId="22F4C275" w14:textId="77777777" w:rsidTr="00484D70">
        <w:tc>
          <w:tcPr>
            <w:tcW w:w="9571" w:type="dxa"/>
            <w:gridSpan w:val="2"/>
            <w:shd w:val="clear" w:color="auto" w:fill="E0E0E0"/>
          </w:tcPr>
          <w:p w14:paraId="3C62521C" w14:textId="420F9171"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7D2FCBC" w14:textId="77777777" w:rsidTr="00484D70">
        <w:tc>
          <w:tcPr>
            <w:tcW w:w="4785" w:type="dxa"/>
          </w:tcPr>
          <w:p w14:paraId="22D4C485" w14:textId="4CC61680"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783D6C4" w14:textId="4E822772"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1B0B360B" w14:textId="77777777" w:rsidTr="00484D70">
        <w:tc>
          <w:tcPr>
            <w:tcW w:w="4785" w:type="dxa"/>
          </w:tcPr>
          <w:p w14:paraId="7436A8D6" w14:textId="28C2F17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6FF81359" w14:textId="3E9AB94D"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6DDA8CE3" w14:textId="77777777" w:rsidTr="00484D70">
        <w:tc>
          <w:tcPr>
            <w:tcW w:w="4785" w:type="dxa"/>
          </w:tcPr>
          <w:p w14:paraId="18250F74" w14:textId="5771F89B"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60CE853E" w14:textId="368D3B2F"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4A638E29" w14:textId="77777777" w:rsidTr="00484D70">
        <w:tc>
          <w:tcPr>
            <w:tcW w:w="4785" w:type="dxa"/>
          </w:tcPr>
          <w:p w14:paraId="745BD9D9" w14:textId="5CD26CB6"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02C13D91" w14:textId="356A0B92" w:rsidR="008A459E" w:rsidRPr="00B74D70" w:rsidRDefault="00574E10" w:rsidP="00B02DFD">
            <w:pPr>
              <w:spacing w:before="20" w:after="20"/>
              <w:jc w:val="center"/>
              <w:rPr>
                <w:noProof/>
                <w:szCs w:val="20"/>
                <w:lang w:val="ka-GE"/>
              </w:rPr>
            </w:pPr>
            <w:r w:rsidRPr="00B74D70">
              <w:rPr>
                <w:noProof/>
                <w:szCs w:val="20"/>
                <w:lang w:val="ka-GE"/>
              </w:rPr>
              <w:t>11</w:t>
            </w:r>
          </w:p>
        </w:tc>
      </w:tr>
      <w:tr w:rsidR="008A459E" w:rsidRPr="00B74D70" w14:paraId="79078753" w14:textId="77777777" w:rsidTr="00484D70">
        <w:tc>
          <w:tcPr>
            <w:tcW w:w="4785" w:type="dxa"/>
          </w:tcPr>
          <w:p w14:paraId="6851945C" w14:textId="3EC62280"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1CB5799F" w14:textId="01F67DBB"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36CD6E8B" w14:textId="77777777" w:rsidTr="00484D70">
        <w:tc>
          <w:tcPr>
            <w:tcW w:w="4785" w:type="dxa"/>
            <w:shd w:val="clear" w:color="auto" w:fill="E0E0E0"/>
          </w:tcPr>
          <w:p w14:paraId="30DF6EB1" w14:textId="17E133E0"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06A659BD" w14:textId="7CAA3FA2"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38B41409" w14:textId="77777777" w:rsidTr="00484D70">
        <w:tc>
          <w:tcPr>
            <w:tcW w:w="9571" w:type="dxa"/>
            <w:gridSpan w:val="2"/>
            <w:shd w:val="clear" w:color="auto" w:fill="E0E0E0"/>
          </w:tcPr>
          <w:p w14:paraId="02169DE5" w14:textId="73FCF489"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0019318D" w14:textId="77777777" w:rsidTr="00484D70">
        <w:trPr>
          <w:trHeight w:val="195"/>
        </w:trPr>
        <w:tc>
          <w:tcPr>
            <w:tcW w:w="4785" w:type="dxa"/>
            <w:vAlign w:val="center"/>
          </w:tcPr>
          <w:p w14:paraId="6F717FCD" w14:textId="77777777" w:rsidR="008A459E" w:rsidRPr="00B74D70" w:rsidRDefault="008A459E" w:rsidP="00B02DFD">
            <w:pPr>
              <w:spacing w:before="20" w:after="20"/>
              <w:rPr>
                <w:noProof/>
                <w:szCs w:val="20"/>
                <w:lang w:val="ka-GE"/>
              </w:rPr>
            </w:pPr>
            <w:r w:rsidRPr="00B74D70">
              <w:rPr>
                <w:noProof/>
                <w:szCs w:val="20"/>
                <w:lang w:val="ka-GE"/>
              </w:rPr>
              <w:t>Festuca sulcata</w:t>
            </w:r>
          </w:p>
        </w:tc>
        <w:tc>
          <w:tcPr>
            <w:tcW w:w="4786" w:type="dxa"/>
          </w:tcPr>
          <w:p w14:paraId="7040C6D8"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20B32917" w14:textId="77777777" w:rsidTr="00484D70">
        <w:trPr>
          <w:trHeight w:val="231"/>
        </w:trPr>
        <w:tc>
          <w:tcPr>
            <w:tcW w:w="4785" w:type="dxa"/>
            <w:vAlign w:val="center"/>
          </w:tcPr>
          <w:p w14:paraId="618EA30C" w14:textId="77777777" w:rsidR="008A459E" w:rsidRPr="00B74D70" w:rsidRDefault="008A459E" w:rsidP="00B02DFD">
            <w:pPr>
              <w:spacing w:before="20" w:after="20"/>
              <w:rPr>
                <w:noProof/>
                <w:szCs w:val="20"/>
                <w:lang w:val="ka-GE"/>
              </w:rPr>
            </w:pPr>
            <w:r w:rsidRPr="00B74D70">
              <w:rPr>
                <w:noProof/>
                <w:szCs w:val="20"/>
                <w:lang w:val="ka-GE"/>
              </w:rPr>
              <w:t>Bothriochloa ischaemum</w:t>
            </w:r>
          </w:p>
        </w:tc>
        <w:tc>
          <w:tcPr>
            <w:tcW w:w="4786" w:type="dxa"/>
          </w:tcPr>
          <w:p w14:paraId="3811DF60" w14:textId="34808700" w:rsidR="008A459E" w:rsidRPr="00B74D70" w:rsidRDefault="008A459E" w:rsidP="00B02DFD">
            <w:pPr>
              <w:spacing w:before="20" w:after="20"/>
              <w:jc w:val="center"/>
              <w:rPr>
                <w:noProof/>
                <w:szCs w:val="20"/>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3742D4F1" w14:textId="77777777" w:rsidTr="00484D70">
        <w:trPr>
          <w:trHeight w:val="231"/>
        </w:trPr>
        <w:tc>
          <w:tcPr>
            <w:tcW w:w="4785" w:type="dxa"/>
            <w:vAlign w:val="center"/>
          </w:tcPr>
          <w:p w14:paraId="143C0836"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5E13C39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3CB14279" w14:textId="77777777" w:rsidTr="00484D70">
        <w:trPr>
          <w:trHeight w:val="240"/>
        </w:trPr>
        <w:tc>
          <w:tcPr>
            <w:tcW w:w="4785" w:type="dxa"/>
            <w:vAlign w:val="center"/>
          </w:tcPr>
          <w:p w14:paraId="19EFE2AB" w14:textId="77777777" w:rsidR="008A459E" w:rsidRPr="00B74D70" w:rsidRDefault="008A459E" w:rsidP="00B02DFD">
            <w:pPr>
              <w:spacing w:before="20" w:after="20"/>
              <w:rPr>
                <w:noProof/>
                <w:szCs w:val="20"/>
                <w:lang w:val="ka-GE"/>
              </w:rPr>
            </w:pPr>
            <w:r w:rsidRPr="00B74D70">
              <w:rPr>
                <w:noProof/>
                <w:szCs w:val="20"/>
                <w:lang w:val="ka-GE"/>
              </w:rPr>
              <w:t>Artemisia fragrans</w:t>
            </w:r>
          </w:p>
        </w:tc>
        <w:tc>
          <w:tcPr>
            <w:tcW w:w="4786" w:type="dxa"/>
          </w:tcPr>
          <w:p w14:paraId="22D767A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B4AE189" w14:textId="77777777" w:rsidTr="00484D70">
        <w:trPr>
          <w:trHeight w:val="240"/>
        </w:trPr>
        <w:tc>
          <w:tcPr>
            <w:tcW w:w="4785" w:type="dxa"/>
            <w:vAlign w:val="center"/>
          </w:tcPr>
          <w:p w14:paraId="774FE1A3" w14:textId="77777777" w:rsidR="008A459E" w:rsidRPr="00B74D70" w:rsidRDefault="008A459E" w:rsidP="00B02DFD">
            <w:pPr>
              <w:spacing w:before="20" w:after="20"/>
              <w:rPr>
                <w:noProof/>
                <w:szCs w:val="20"/>
                <w:lang w:val="ka-GE"/>
              </w:rPr>
            </w:pPr>
            <w:r w:rsidRPr="00B74D70">
              <w:rPr>
                <w:noProof/>
                <w:szCs w:val="20"/>
                <w:lang w:val="ka-GE"/>
              </w:rPr>
              <w:t>Peganum harmala</w:t>
            </w:r>
          </w:p>
        </w:tc>
        <w:tc>
          <w:tcPr>
            <w:tcW w:w="4786" w:type="dxa"/>
          </w:tcPr>
          <w:p w14:paraId="4E90279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764553C" w14:textId="77777777" w:rsidTr="00484D70">
        <w:trPr>
          <w:trHeight w:val="249"/>
        </w:trPr>
        <w:tc>
          <w:tcPr>
            <w:tcW w:w="4785" w:type="dxa"/>
            <w:vAlign w:val="center"/>
          </w:tcPr>
          <w:p w14:paraId="52BB01E9"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6B4529E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4A8960A" w14:textId="77777777" w:rsidTr="00484D70">
        <w:trPr>
          <w:trHeight w:val="249"/>
        </w:trPr>
        <w:tc>
          <w:tcPr>
            <w:tcW w:w="4785" w:type="dxa"/>
            <w:vAlign w:val="center"/>
          </w:tcPr>
          <w:p w14:paraId="3F26B723" w14:textId="77777777" w:rsidR="008A459E" w:rsidRPr="00B74D70" w:rsidRDefault="008A459E" w:rsidP="00B02DFD">
            <w:pPr>
              <w:spacing w:before="20" w:after="20"/>
              <w:rPr>
                <w:noProof/>
                <w:szCs w:val="20"/>
                <w:lang w:val="ka-GE"/>
              </w:rPr>
            </w:pPr>
            <w:r w:rsidRPr="00B74D70">
              <w:rPr>
                <w:noProof/>
                <w:szCs w:val="20"/>
                <w:lang w:val="ka-GE"/>
              </w:rPr>
              <w:t>Bromus japonicus</w:t>
            </w:r>
          </w:p>
        </w:tc>
        <w:tc>
          <w:tcPr>
            <w:tcW w:w="4786" w:type="dxa"/>
          </w:tcPr>
          <w:p w14:paraId="4B4C997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D995DC6" w14:textId="77777777" w:rsidTr="00484D70">
        <w:trPr>
          <w:trHeight w:val="249"/>
        </w:trPr>
        <w:tc>
          <w:tcPr>
            <w:tcW w:w="4785" w:type="dxa"/>
            <w:vAlign w:val="center"/>
          </w:tcPr>
          <w:p w14:paraId="6290EABA" w14:textId="77777777" w:rsidR="008A459E" w:rsidRPr="00B74D70" w:rsidRDefault="008A459E" w:rsidP="00B02DFD">
            <w:pPr>
              <w:spacing w:before="20" w:after="20"/>
              <w:rPr>
                <w:noProof/>
                <w:szCs w:val="20"/>
                <w:lang w:val="ka-GE"/>
              </w:rPr>
            </w:pPr>
            <w:r w:rsidRPr="00B74D70">
              <w:rPr>
                <w:noProof/>
                <w:szCs w:val="20"/>
                <w:lang w:val="ka-GE"/>
              </w:rPr>
              <w:lastRenderedPageBreak/>
              <w:t>Poa bulbosa</w:t>
            </w:r>
          </w:p>
        </w:tc>
        <w:tc>
          <w:tcPr>
            <w:tcW w:w="4786" w:type="dxa"/>
          </w:tcPr>
          <w:p w14:paraId="6C89CD6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4272AB5" w14:textId="77777777" w:rsidTr="00484D70">
        <w:trPr>
          <w:trHeight w:val="249"/>
        </w:trPr>
        <w:tc>
          <w:tcPr>
            <w:tcW w:w="4785" w:type="dxa"/>
            <w:vAlign w:val="center"/>
          </w:tcPr>
          <w:p w14:paraId="7FAF7D38"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0A63DD2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0FDBEF3" w14:textId="77777777" w:rsidTr="00484D70">
        <w:trPr>
          <w:trHeight w:val="249"/>
        </w:trPr>
        <w:tc>
          <w:tcPr>
            <w:tcW w:w="4785" w:type="dxa"/>
            <w:vAlign w:val="center"/>
          </w:tcPr>
          <w:p w14:paraId="5D9E34EC" w14:textId="77777777" w:rsidR="008A459E" w:rsidRPr="00B74D70" w:rsidRDefault="008A459E" w:rsidP="00B02DFD">
            <w:pPr>
              <w:spacing w:before="20" w:after="20"/>
              <w:rPr>
                <w:noProof/>
                <w:szCs w:val="20"/>
                <w:lang w:val="ka-GE"/>
              </w:rPr>
            </w:pPr>
            <w:r w:rsidRPr="00B74D70">
              <w:rPr>
                <w:noProof/>
                <w:szCs w:val="20"/>
                <w:lang w:val="ka-GE"/>
              </w:rPr>
              <w:t>Sideritis montana</w:t>
            </w:r>
          </w:p>
        </w:tc>
        <w:tc>
          <w:tcPr>
            <w:tcW w:w="4786" w:type="dxa"/>
          </w:tcPr>
          <w:p w14:paraId="1961336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A5F7E0D" w14:textId="77777777" w:rsidTr="00484D70">
        <w:trPr>
          <w:trHeight w:val="249"/>
        </w:trPr>
        <w:tc>
          <w:tcPr>
            <w:tcW w:w="4785" w:type="dxa"/>
            <w:vAlign w:val="center"/>
          </w:tcPr>
          <w:p w14:paraId="61934385"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69923DF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7DBDAB7" w14:textId="77777777" w:rsidTr="00484D70">
        <w:tc>
          <w:tcPr>
            <w:tcW w:w="9571" w:type="dxa"/>
            <w:gridSpan w:val="2"/>
            <w:shd w:val="clear" w:color="auto" w:fill="E0E0E0"/>
            <w:vAlign w:val="center"/>
          </w:tcPr>
          <w:p w14:paraId="2C738C58" w14:textId="6FF41E54"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5E8112B5" w14:textId="77777777" w:rsidTr="00484D70">
        <w:tc>
          <w:tcPr>
            <w:tcW w:w="4785" w:type="dxa"/>
            <w:vAlign w:val="center"/>
          </w:tcPr>
          <w:p w14:paraId="78629B02" w14:textId="386AAE53" w:rsidR="008A459E" w:rsidRPr="00B74D70" w:rsidRDefault="00574E10" w:rsidP="00B02DFD">
            <w:pPr>
              <w:spacing w:before="20" w:after="20"/>
              <w:rPr>
                <w:noProof/>
                <w:szCs w:val="20"/>
                <w:lang w:val="ka-GE"/>
              </w:rPr>
            </w:pPr>
            <w:r w:rsidRPr="00B74D70">
              <w:rPr>
                <w:noProof/>
                <w:szCs w:val="20"/>
                <w:lang w:val="ka-GE"/>
              </w:rPr>
              <w:t>ხავსის სახეობები არ დაფიქსირებულა</w:t>
            </w:r>
          </w:p>
        </w:tc>
        <w:tc>
          <w:tcPr>
            <w:tcW w:w="4786" w:type="dxa"/>
          </w:tcPr>
          <w:p w14:paraId="79E19794" w14:textId="4A1B1FBE" w:rsidR="008A459E" w:rsidRPr="00B74D70" w:rsidRDefault="00574E10" w:rsidP="00B02DFD">
            <w:pPr>
              <w:spacing w:before="20" w:after="20"/>
              <w:jc w:val="center"/>
              <w:rPr>
                <w:noProof/>
                <w:szCs w:val="20"/>
                <w:lang w:val="ka-GE"/>
              </w:rPr>
            </w:pPr>
            <w:r w:rsidRPr="00B74D70">
              <w:rPr>
                <w:noProof/>
                <w:szCs w:val="20"/>
                <w:lang w:val="ka-GE"/>
              </w:rPr>
              <w:t>_</w:t>
            </w:r>
          </w:p>
        </w:tc>
      </w:tr>
    </w:tbl>
    <w:p w14:paraId="18B79308"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4F7E3F86" w14:textId="77777777" w:rsidTr="00C468D0">
        <w:tc>
          <w:tcPr>
            <w:tcW w:w="4593" w:type="dxa"/>
          </w:tcPr>
          <w:p w14:paraId="78411CC6"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6CFE12D8" wp14:editId="0CDEBB57">
                  <wp:extent cx="2804160" cy="2103120"/>
                  <wp:effectExtent l="0" t="0" r="0" b="0"/>
                  <wp:docPr id="404" name="Picture 404" descr="D:\My Documents\7. კასპი_ქარი_ეგხ.გზშ._29.08.19\7. კასპი_ქარი_ეგხ.გზშ._29.08.19\5\CIMG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7. კასპი_ქარი_ეგხ.გზშ._29.08.19\7. კასპი_ქარი_ეგხ.გზშ._29.08.19\5\CIMG1703.JP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D234CB2" w14:textId="02364D53" w:rsidR="008A459E" w:rsidRPr="00B74D70" w:rsidRDefault="00574E10" w:rsidP="00484D70">
            <w:pPr>
              <w:spacing w:before="120" w:after="120"/>
              <w:jc w:val="left"/>
              <w:rPr>
                <w:b/>
                <w:noProof/>
                <w:szCs w:val="20"/>
                <w:lang w:val="ka-GE"/>
              </w:rPr>
            </w:pPr>
            <w:r w:rsidRPr="00B74D70">
              <w:rPr>
                <w:b/>
                <w:noProof/>
                <w:szCs w:val="20"/>
                <w:lang w:val="ka-GE"/>
              </w:rPr>
              <w:t xml:space="preserve">ნაკვეთი 2.5. </w:t>
            </w:r>
            <w:r w:rsidRPr="00B74D70">
              <w:rPr>
                <w:bCs/>
                <w:noProof/>
                <w:szCs w:val="20"/>
                <w:lang w:val="ka-GE"/>
              </w:rPr>
              <w:t>უროიან-წივანიანი (დეგრადირებული საძოვარი)</w:t>
            </w:r>
          </w:p>
        </w:tc>
        <w:tc>
          <w:tcPr>
            <w:tcW w:w="4436" w:type="dxa"/>
          </w:tcPr>
          <w:p w14:paraId="30C2CF25"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476DCD7F" wp14:editId="42BBE4E3">
                  <wp:extent cx="2804160" cy="2103120"/>
                  <wp:effectExtent l="0" t="0" r="0" b="0"/>
                  <wp:docPr id="405" name="Picture 405" descr="D:\My Documents\7. კასპი_ქარი_ეგხ.გზშ._29.08.19\7. კასპი_ქარი_ეგხ.გზშ._29.08.19\5\CIMG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7. კასპი_ქარი_ეგხ.გზშ._29.08.19\7. კასპი_ქარი_ეგხ.გზშ._29.08.19\5\CIMG1704.JPG"/>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88633CD" w14:textId="74F9DDE7" w:rsidR="008A459E" w:rsidRPr="00B74D70" w:rsidRDefault="00574E10" w:rsidP="00484D70">
            <w:pPr>
              <w:spacing w:before="120" w:after="120"/>
              <w:jc w:val="left"/>
              <w:rPr>
                <w:b/>
                <w:noProof/>
                <w:szCs w:val="20"/>
                <w:lang w:val="ka-GE"/>
              </w:rPr>
            </w:pPr>
            <w:r w:rsidRPr="00B74D70">
              <w:rPr>
                <w:b/>
                <w:noProof/>
                <w:szCs w:val="20"/>
                <w:lang w:val="ka-GE"/>
              </w:rPr>
              <w:t xml:space="preserve">ნაკვეთი 2.5. </w:t>
            </w:r>
            <w:r w:rsidRPr="00B74D70">
              <w:rPr>
                <w:bCs/>
                <w:noProof/>
                <w:szCs w:val="20"/>
                <w:lang w:val="ka-GE"/>
              </w:rPr>
              <w:t>უროიან-წივანიანი (დეგრადირებული საძოვარი)</w:t>
            </w:r>
          </w:p>
        </w:tc>
      </w:tr>
      <w:tr w:rsidR="008A459E" w:rsidRPr="00B74D70" w14:paraId="566D2597" w14:textId="77777777" w:rsidTr="00C468D0">
        <w:tc>
          <w:tcPr>
            <w:tcW w:w="4593" w:type="dxa"/>
          </w:tcPr>
          <w:p w14:paraId="369D6A13"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4865E9E2" wp14:editId="685E58A3">
                  <wp:extent cx="2804159" cy="2103120"/>
                  <wp:effectExtent l="0" t="0" r="0" b="0"/>
                  <wp:docPr id="406" name="Picture 406" descr="D:\My Documents\7. კასპი_ქარი_ეგხ.გზშ._29.08.19\7. კასპი_ქარი_ეგხ.გზშ._29.08.19\5\CIMG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7. კასპი_ქარი_ეგხ.გზშ._29.08.19\7. კასპი_ქარი_ეგხ.გზშ._29.08.19\5\CIMG1705.JPG"/>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7B8050CB" w14:textId="3C918B65" w:rsidR="008A459E" w:rsidRPr="00B74D70" w:rsidRDefault="00574E10" w:rsidP="00484D70">
            <w:pPr>
              <w:spacing w:before="120" w:after="120"/>
              <w:jc w:val="left"/>
              <w:rPr>
                <w:b/>
                <w:noProof/>
                <w:szCs w:val="20"/>
                <w:lang w:val="ka-GE"/>
              </w:rPr>
            </w:pPr>
            <w:r w:rsidRPr="00B74D70">
              <w:rPr>
                <w:b/>
                <w:noProof/>
                <w:szCs w:val="20"/>
                <w:lang w:val="ka-GE"/>
              </w:rPr>
              <w:t xml:space="preserve">ნაკვეთი 2.5. </w:t>
            </w:r>
            <w:r w:rsidRPr="00B74D70">
              <w:rPr>
                <w:bCs/>
                <w:noProof/>
                <w:szCs w:val="20"/>
                <w:lang w:val="ka-GE"/>
              </w:rPr>
              <w:t>უროიან-წივანიანი (დეგრადირებული საძოვარი)</w:t>
            </w:r>
          </w:p>
        </w:tc>
        <w:tc>
          <w:tcPr>
            <w:tcW w:w="4436" w:type="dxa"/>
          </w:tcPr>
          <w:p w14:paraId="700F9221"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550C0A5A" wp14:editId="6A20BD61">
                  <wp:extent cx="2804160" cy="2103120"/>
                  <wp:effectExtent l="0" t="0" r="0" b="0"/>
                  <wp:docPr id="407" name="Picture 407" descr="D:\My Documents\7. კასპი_ქარი_ეგხ.გზშ._29.08.19\7. კასპი_ქარი_ეგხ.გზშ._29.08.19\5\CIMG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7. კასპი_ქარი_ეგხ.გზშ._29.08.19\7. კასპი_ქარი_ეგხ.გზშ._29.08.19\5\CIMG1707.JPG"/>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4C2F877A" w14:textId="4FFB2036" w:rsidR="008A459E" w:rsidRPr="00B74D70" w:rsidRDefault="00574E10" w:rsidP="00484D70">
            <w:pPr>
              <w:spacing w:before="120" w:after="120"/>
              <w:rPr>
                <w:b/>
                <w:noProof/>
                <w:szCs w:val="20"/>
                <w:lang w:val="ka-GE"/>
              </w:rPr>
            </w:pPr>
            <w:r w:rsidRPr="00B74D70">
              <w:rPr>
                <w:b/>
                <w:noProof/>
                <w:szCs w:val="20"/>
                <w:lang w:val="ka-GE"/>
              </w:rPr>
              <w:t xml:space="preserve">ნაკვეთი 2.5. </w:t>
            </w:r>
            <w:r w:rsidR="008A459E" w:rsidRPr="00B74D70">
              <w:rPr>
                <w:noProof/>
                <w:szCs w:val="20"/>
                <w:lang w:val="ka-GE"/>
              </w:rPr>
              <w:t xml:space="preserve">Carlina vulgaris </w:t>
            </w:r>
          </w:p>
        </w:tc>
      </w:tr>
      <w:tr w:rsidR="00C468D0" w:rsidRPr="00B74D70" w14:paraId="10CCB3E8" w14:textId="77777777" w:rsidTr="0020686F">
        <w:tc>
          <w:tcPr>
            <w:tcW w:w="9029" w:type="dxa"/>
            <w:gridSpan w:val="2"/>
          </w:tcPr>
          <w:p w14:paraId="279E523A" w14:textId="77777777" w:rsidR="00C468D0" w:rsidRPr="00B74D70" w:rsidRDefault="00C468D0" w:rsidP="00C468D0">
            <w:pPr>
              <w:spacing w:before="0" w:after="0"/>
              <w:jc w:val="center"/>
              <w:rPr>
                <w:b/>
                <w:noProof/>
                <w:szCs w:val="20"/>
                <w:lang w:val="ka-GE"/>
              </w:rPr>
            </w:pPr>
            <w:r w:rsidRPr="00B74D70">
              <w:rPr>
                <w:b/>
                <w:noProof/>
                <w:szCs w:val="20"/>
              </w:rPr>
              <w:lastRenderedPageBreak/>
              <w:drawing>
                <wp:inline distT="0" distB="0" distL="0" distR="0" wp14:anchorId="7F7FAC94" wp14:editId="600CB847">
                  <wp:extent cx="2909180" cy="2181885"/>
                  <wp:effectExtent l="0" t="419100" r="0" b="408940"/>
                  <wp:docPr id="409" name="Picture 409" descr="D:\My Documents\7. კასპი_ქარი_ეგხ.გზშ._29.08.19\7. კასპი_ქარი_ეგხ.გზშ._29.08.19\5\CIMG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7. კასპი_ქარი_ეგხ.გზშ._29.08.19\7. კასპი_ქარი_ეგხ.გზშ._29.08.19\5\CIMG1706.JPG"/>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2914140" cy="2185605"/>
                          </a:xfrm>
                          <a:prstGeom prst="rect">
                            <a:avLst/>
                          </a:prstGeom>
                          <a:noFill/>
                          <a:ln>
                            <a:noFill/>
                          </a:ln>
                          <a:scene3d>
                            <a:camera prst="orthographicFront">
                              <a:rot lat="0" lon="0" rev="5400000"/>
                            </a:camera>
                            <a:lightRig rig="threePt" dir="t"/>
                          </a:scene3d>
                        </pic:spPr>
                      </pic:pic>
                    </a:graphicData>
                  </a:graphic>
                </wp:inline>
              </w:drawing>
            </w:r>
          </w:p>
          <w:p w14:paraId="294680EC" w14:textId="67DC9E06" w:rsidR="00C468D0" w:rsidRPr="00B74D70" w:rsidRDefault="00C468D0" w:rsidP="00C468D0">
            <w:pPr>
              <w:spacing w:before="0" w:after="0"/>
              <w:jc w:val="center"/>
              <w:rPr>
                <w:b/>
                <w:noProof/>
                <w:szCs w:val="20"/>
                <w:lang w:val="ka-GE"/>
              </w:rPr>
            </w:pPr>
            <w:r w:rsidRPr="00B74D70">
              <w:rPr>
                <w:b/>
                <w:noProof/>
                <w:szCs w:val="20"/>
                <w:lang w:val="ka-GE"/>
              </w:rPr>
              <w:t xml:space="preserve">ნაკვეთი 2.5. </w:t>
            </w:r>
            <w:r w:rsidRPr="00B74D70">
              <w:rPr>
                <w:noProof/>
                <w:szCs w:val="20"/>
                <w:lang w:val="ka-GE"/>
              </w:rPr>
              <w:t>Sideritis montana</w:t>
            </w:r>
          </w:p>
        </w:tc>
      </w:tr>
    </w:tbl>
    <w:p w14:paraId="644AF1A6" w14:textId="2A4F4C4F" w:rsidR="008A459E" w:rsidRPr="00B74D70" w:rsidRDefault="00574E10" w:rsidP="00484D70">
      <w:pPr>
        <w:spacing w:after="0"/>
        <w:rPr>
          <w:noProof/>
          <w:szCs w:val="20"/>
          <w:lang w:val="ka-GE"/>
        </w:rPr>
      </w:pPr>
      <w:r w:rsidRPr="00B74D70">
        <w:rPr>
          <w:b/>
          <w:noProof/>
          <w:szCs w:val="20"/>
          <w:lang w:val="ka-GE"/>
        </w:rPr>
        <w:t>ნაკვეთი 2.6.</w:t>
      </w:r>
      <w:r w:rsidRPr="00B74D70">
        <w:rPr>
          <w:b/>
          <w:bCs/>
          <w:noProof/>
          <w:szCs w:val="20"/>
          <w:lang w:val="ka-GE"/>
        </w:rPr>
        <w:t xml:space="preserve"> მეჩხერი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7F090DAD" w14:textId="77777777" w:rsidTr="00484D70">
        <w:trPr>
          <w:trHeight w:val="330"/>
        </w:trPr>
        <w:tc>
          <w:tcPr>
            <w:tcW w:w="4785" w:type="dxa"/>
            <w:shd w:val="clear" w:color="auto" w:fill="E0E0E0"/>
          </w:tcPr>
          <w:p w14:paraId="2A254F8A" w14:textId="0ECE49E3"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746919A0" w14:textId="4D40FA72" w:rsidR="008A459E" w:rsidRPr="00B74D70" w:rsidRDefault="00574E10" w:rsidP="00B02DFD">
            <w:pPr>
              <w:spacing w:before="20" w:after="20"/>
              <w:jc w:val="center"/>
              <w:rPr>
                <w:b/>
                <w:bCs/>
                <w:noProof/>
                <w:szCs w:val="20"/>
                <w:lang w:val="ka-GE"/>
              </w:rPr>
            </w:pPr>
            <w:r w:rsidRPr="00B74D70">
              <w:rPr>
                <w:b/>
                <w:bCs/>
                <w:noProof/>
                <w:szCs w:val="20"/>
                <w:lang w:val="ka-GE"/>
              </w:rPr>
              <w:t>მეჩხერი ძეძვიანი</w:t>
            </w:r>
          </w:p>
        </w:tc>
      </w:tr>
      <w:tr w:rsidR="008A459E" w:rsidRPr="00B74D70" w14:paraId="1D4A8D8B" w14:textId="77777777" w:rsidTr="00484D70">
        <w:trPr>
          <w:trHeight w:val="321"/>
        </w:trPr>
        <w:tc>
          <w:tcPr>
            <w:tcW w:w="4785" w:type="dxa"/>
            <w:shd w:val="clear" w:color="auto" w:fill="E0E0E0"/>
          </w:tcPr>
          <w:p w14:paraId="195E9E1C" w14:textId="0F009587"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5DE4602D" w14:textId="4604BE1D"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120C5E54" w14:textId="77777777" w:rsidTr="00484D70">
        <w:tc>
          <w:tcPr>
            <w:tcW w:w="4785" w:type="dxa"/>
          </w:tcPr>
          <w:p w14:paraId="5024D640" w14:textId="0FC98928"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303C3D67" w14:textId="474DF934" w:rsidR="008A459E" w:rsidRPr="00B74D70" w:rsidRDefault="00574E10" w:rsidP="00B02DFD">
            <w:pPr>
              <w:spacing w:before="20" w:after="20"/>
              <w:jc w:val="center"/>
              <w:rPr>
                <w:noProof/>
                <w:szCs w:val="20"/>
                <w:lang w:val="ka-GE"/>
              </w:rPr>
            </w:pPr>
            <w:r w:rsidRPr="00B74D70">
              <w:rPr>
                <w:noProof/>
                <w:szCs w:val="20"/>
                <w:lang w:val="ka-GE"/>
              </w:rPr>
              <w:t>თხოთის მთის ჩრდილო ფერდობი</w:t>
            </w:r>
          </w:p>
        </w:tc>
      </w:tr>
      <w:tr w:rsidR="008A459E" w:rsidRPr="00B74D70" w14:paraId="40C9B107" w14:textId="77777777" w:rsidTr="00484D70">
        <w:tc>
          <w:tcPr>
            <w:tcW w:w="4785" w:type="dxa"/>
          </w:tcPr>
          <w:p w14:paraId="7F8B820C" w14:textId="4A046C96"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2608F5C8" w14:textId="49A4BD46" w:rsidR="008A459E" w:rsidRPr="00B74D70" w:rsidRDefault="00574E10" w:rsidP="00B02DFD">
            <w:pPr>
              <w:spacing w:before="20" w:after="20"/>
              <w:jc w:val="center"/>
              <w:rPr>
                <w:noProof/>
                <w:szCs w:val="20"/>
                <w:lang w:val="ka-GE"/>
              </w:rPr>
            </w:pPr>
            <w:r w:rsidRPr="00B74D70">
              <w:rPr>
                <w:noProof/>
                <w:szCs w:val="20"/>
                <w:lang w:val="ka-GE"/>
              </w:rPr>
              <w:t>2.6</w:t>
            </w:r>
          </w:p>
        </w:tc>
      </w:tr>
      <w:tr w:rsidR="008A459E" w:rsidRPr="00B74D70" w14:paraId="1FE677CF" w14:textId="77777777" w:rsidTr="00484D70">
        <w:tc>
          <w:tcPr>
            <w:tcW w:w="4785" w:type="dxa"/>
          </w:tcPr>
          <w:p w14:paraId="14993C4D" w14:textId="0FB2D432"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5AB18E2" w14:textId="33218BE5"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67119898" w14:textId="77777777" w:rsidTr="00484D70">
        <w:tc>
          <w:tcPr>
            <w:tcW w:w="4785" w:type="dxa"/>
          </w:tcPr>
          <w:p w14:paraId="678F14A4" w14:textId="1A9AC428"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7717CC9D" w14:textId="77777777" w:rsidR="008A459E" w:rsidRPr="00B74D70" w:rsidRDefault="008A459E" w:rsidP="00B02DFD">
            <w:pPr>
              <w:spacing w:before="20" w:after="20"/>
              <w:jc w:val="center"/>
              <w:rPr>
                <w:noProof/>
                <w:szCs w:val="20"/>
                <w:lang w:val="ka-GE"/>
              </w:rPr>
            </w:pPr>
            <w:r w:rsidRPr="00B74D70">
              <w:rPr>
                <w:noProof/>
                <w:szCs w:val="20"/>
                <w:lang w:val="ka-GE"/>
              </w:rPr>
              <w:t>X 462115/Y4638558</w:t>
            </w:r>
          </w:p>
        </w:tc>
      </w:tr>
      <w:tr w:rsidR="008A459E" w:rsidRPr="00B74D70" w14:paraId="224600E4" w14:textId="77777777" w:rsidTr="00484D70">
        <w:tc>
          <w:tcPr>
            <w:tcW w:w="4785" w:type="dxa"/>
          </w:tcPr>
          <w:p w14:paraId="2917FF46" w14:textId="75AAF1E3"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18A8E42B" w14:textId="09915F3A" w:rsidR="008A459E" w:rsidRPr="00B74D70" w:rsidRDefault="00574E10" w:rsidP="00B02DFD">
            <w:pPr>
              <w:spacing w:before="20" w:after="20"/>
              <w:jc w:val="center"/>
              <w:rPr>
                <w:noProof/>
                <w:szCs w:val="20"/>
                <w:lang w:val="ka-GE"/>
              </w:rPr>
            </w:pPr>
            <w:r w:rsidRPr="00B74D70">
              <w:rPr>
                <w:noProof/>
                <w:szCs w:val="20"/>
                <w:lang w:val="ka-GE"/>
              </w:rPr>
              <w:t>639</w:t>
            </w:r>
          </w:p>
        </w:tc>
      </w:tr>
      <w:tr w:rsidR="008A459E" w:rsidRPr="00B74D70" w14:paraId="7EC2363F" w14:textId="77777777" w:rsidTr="00484D70">
        <w:tc>
          <w:tcPr>
            <w:tcW w:w="4785" w:type="dxa"/>
          </w:tcPr>
          <w:p w14:paraId="729CF84D" w14:textId="5D126BAF"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0AEE9B23" w14:textId="2BB70545" w:rsidR="008A459E" w:rsidRPr="00B74D70" w:rsidRDefault="00574E10" w:rsidP="00B02DFD">
            <w:pPr>
              <w:spacing w:before="20" w:after="20"/>
              <w:jc w:val="center"/>
              <w:rPr>
                <w:noProof/>
                <w:szCs w:val="20"/>
                <w:lang w:val="ka-GE"/>
              </w:rPr>
            </w:pPr>
            <w:r w:rsidRPr="00B74D70">
              <w:rPr>
                <w:noProof/>
                <w:szCs w:val="20"/>
                <w:lang w:val="ka-GE"/>
              </w:rPr>
              <w:t>ჩრდილო-აღმოსავლეთი</w:t>
            </w:r>
          </w:p>
        </w:tc>
      </w:tr>
      <w:tr w:rsidR="008A459E" w:rsidRPr="00B74D70" w14:paraId="38C40C07" w14:textId="77777777" w:rsidTr="00484D70">
        <w:tc>
          <w:tcPr>
            <w:tcW w:w="4785" w:type="dxa"/>
          </w:tcPr>
          <w:p w14:paraId="7BA8195A" w14:textId="404DD1C3"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7AE1854E" w14:textId="0D629283" w:rsidR="008A459E" w:rsidRPr="00B74D70" w:rsidRDefault="00574E10" w:rsidP="00B02DFD">
            <w:pPr>
              <w:spacing w:before="20" w:after="20"/>
              <w:jc w:val="center"/>
              <w:rPr>
                <w:noProof/>
                <w:szCs w:val="20"/>
                <w:vertAlign w:val="superscript"/>
                <w:lang w:val="ka-GE"/>
              </w:rPr>
            </w:pPr>
            <w:r w:rsidRPr="00B74D70">
              <w:rPr>
                <w:noProof/>
                <w:szCs w:val="20"/>
                <w:lang w:val="ka-GE"/>
              </w:rPr>
              <w:t>2-3</w:t>
            </w:r>
            <w:r w:rsidRPr="00B74D70">
              <w:rPr>
                <w:noProof/>
                <w:szCs w:val="20"/>
                <w:vertAlign w:val="superscript"/>
                <w:lang w:val="ka-GE"/>
              </w:rPr>
              <w:t>0</w:t>
            </w:r>
          </w:p>
        </w:tc>
      </w:tr>
      <w:tr w:rsidR="008A459E" w:rsidRPr="00B74D70" w14:paraId="43576CCA" w14:textId="77777777" w:rsidTr="00484D70">
        <w:tc>
          <w:tcPr>
            <w:tcW w:w="9571" w:type="dxa"/>
            <w:gridSpan w:val="2"/>
            <w:shd w:val="clear" w:color="auto" w:fill="E0E0E0"/>
          </w:tcPr>
          <w:p w14:paraId="540E4AC6" w14:textId="6CE232E5"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104C2809" w14:textId="77777777" w:rsidTr="00484D70">
        <w:tc>
          <w:tcPr>
            <w:tcW w:w="4785" w:type="dxa"/>
          </w:tcPr>
          <w:p w14:paraId="0BF55994" w14:textId="59FD35A1"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5E7A2E39" w14:textId="4D567EB4" w:rsidR="008A459E" w:rsidRPr="00B74D70" w:rsidRDefault="00574E10" w:rsidP="00B02DFD">
            <w:pPr>
              <w:spacing w:before="20" w:after="20"/>
              <w:jc w:val="center"/>
              <w:rPr>
                <w:noProof/>
                <w:szCs w:val="20"/>
                <w:lang w:val="ka-GE"/>
              </w:rPr>
            </w:pPr>
            <w:r w:rsidRPr="00B74D70">
              <w:rPr>
                <w:noProof/>
                <w:szCs w:val="20"/>
                <w:lang w:val="ka-GE"/>
              </w:rPr>
              <w:t>200</w:t>
            </w:r>
          </w:p>
        </w:tc>
      </w:tr>
      <w:tr w:rsidR="008A459E" w:rsidRPr="00B74D70" w14:paraId="5F7384D5" w14:textId="77777777" w:rsidTr="00484D70">
        <w:tc>
          <w:tcPr>
            <w:tcW w:w="4785" w:type="dxa"/>
          </w:tcPr>
          <w:p w14:paraId="54A8A740" w14:textId="1803F226"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6525351D" w14:textId="76BA4A85" w:rsidR="008A459E" w:rsidRPr="00B74D70" w:rsidRDefault="00574E10" w:rsidP="00B02DFD">
            <w:pPr>
              <w:spacing w:before="20" w:after="20"/>
              <w:jc w:val="center"/>
              <w:rPr>
                <w:noProof/>
                <w:szCs w:val="20"/>
                <w:lang w:val="ka-GE"/>
              </w:rPr>
            </w:pPr>
            <w:r w:rsidRPr="00B74D70">
              <w:rPr>
                <w:noProof/>
                <w:szCs w:val="20"/>
                <w:lang w:val="ka-GE"/>
              </w:rPr>
              <w:t>30</w:t>
            </w:r>
          </w:p>
        </w:tc>
      </w:tr>
      <w:tr w:rsidR="008A459E" w:rsidRPr="00B74D70" w14:paraId="7E267BDE" w14:textId="77777777" w:rsidTr="00484D70">
        <w:tc>
          <w:tcPr>
            <w:tcW w:w="4785" w:type="dxa"/>
          </w:tcPr>
          <w:p w14:paraId="6DBBBD69" w14:textId="7D5F3C25"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565E63C6" w14:textId="79C013A7" w:rsidR="008A459E" w:rsidRPr="00B74D70" w:rsidRDefault="00574E10" w:rsidP="00B02DFD">
            <w:pPr>
              <w:spacing w:before="20" w:after="20"/>
              <w:jc w:val="center"/>
              <w:rPr>
                <w:noProof/>
                <w:szCs w:val="20"/>
                <w:lang w:val="ka-GE"/>
              </w:rPr>
            </w:pPr>
            <w:r w:rsidRPr="00B74D70">
              <w:rPr>
                <w:noProof/>
                <w:szCs w:val="20"/>
                <w:lang w:val="ka-GE"/>
              </w:rPr>
              <w:t>2-4</w:t>
            </w:r>
          </w:p>
        </w:tc>
      </w:tr>
      <w:tr w:rsidR="008A459E" w:rsidRPr="00B74D70" w14:paraId="493890C1" w14:textId="77777777" w:rsidTr="00484D70">
        <w:tc>
          <w:tcPr>
            <w:tcW w:w="4785" w:type="dxa"/>
          </w:tcPr>
          <w:p w14:paraId="256AE4CB" w14:textId="34E3C346"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10D7FE04" w14:textId="2FE653B1" w:rsidR="008A459E" w:rsidRPr="00B74D70" w:rsidRDefault="00574E10" w:rsidP="00B02DFD">
            <w:pPr>
              <w:spacing w:before="20" w:after="20"/>
              <w:jc w:val="center"/>
              <w:rPr>
                <w:noProof/>
                <w:szCs w:val="20"/>
                <w:lang w:val="ka-GE"/>
              </w:rPr>
            </w:pPr>
            <w:r w:rsidRPr="00B74D70">
              <w:rPr>
                <w:noProof/>
                <w:szCs w:val="20"/>
                <w:lang w:val="ka-GE"/>
              </w:rPr>
              <w:t>50-60</w:t>
            </w:r>
          </w:p>
        </w:tc>
      </w:tr>
      <w:tr w:rsidR="008A459E" w:rsidRPr="00B74D70" w14:paraId="5996F45E" w14:textId="77777777" w:rsidTr="00484D70">
        <w:tc>
          <w:tcPr>
            <w:tcW w:w="4785" w:type="dxa"/>
          </w:tcPr>
          <w:p w14:paraId="1A1629E3" w14:textId="111F2315"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F51A0E9" w14:textId="7431726F"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606FD02" w14:textId="77777777" w:rsidTr="00484D70">
        <w:tc>
          <w:tcPr>
            <w:tcW w:w="4785" w:type="dxa"/>
          </w:tcPr>
          <w:p w14:paraId="0F299F4E" w14:textId="79C48924"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4AD12F0E" w14:textId="29DD2DD6" w:rsidR="008A459E" w:rsidRPr="00B74D70" w:rsidRDefault="00574E10" w:rsidP="00B02DFD">
            <w:pPr>
              <w:spacing w:before="20" w:after="20"/>
              <w:jc w:val="center"/>
              <w:rPr>
                <w:noProof/>
                <w:szCs w:val="20"/>
                <w:lang w:val="ka-GE"/>
              </w:rPr>
            </w:pPr>
            <w:r w:rsidRPr="00B74D70">
              <w:rPr>
                <w:noProof/>
                <w:szCs w:val="20"/>
                <w:lang w:val="ka-GE"/>
              </w:rPr>
              <w:t>18</w:t>
            </w:r>
          </w:p>
        </w:tc>
      </w:tr>
      <w:tr w:rsidR="008A459E" w:rsidRPr="00B74D70" w14:paraId="76CF3919" w14:textId="77777777" w:rsidTr="00484D70">
        <w:tc>
          <w:tcPr>
            <w:tcW w:w="4785" w:type="dxa"/>
          </w:tcPr>
          <w:p w14:paraId="65251628" w14:textId="514320D5"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5ACFF3F7" w14:textId="22D6C0D9"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00CEDA04" w14:textId="77777777" w:rsidTr="00484D70">
        <w:tc>
          <w:tcPr>
            <w:tcW w:w="4785" w:type="dxa"/>
            <w:shd w:val="clear" w:color="auto" w:fill="E0E0E0"/>
          </w:tcPr>
          <w:p w14:paraId="06CE6348" w14:textId="3FF6806C"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36C3638D" w14:textId="61968617"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64ABA488" w14:textId="77777777" w:rsidTr="00484D70">
        <w:tc>
          <w:tcPr>
            <w:tcW w:w="9571" w:type="dxa"/>
            <w:gridSpan w:val="2"/>
            <w:shd w:val="clear" w:color="auto" w:fill="E0E0E0"/>
          </w:tcPr>
          <w:p w14:paraId="1A8E6B00" w14:textId="35B10623"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0495D701" w14:textId="77777777" w:rsidTr="00484D70">
        <w:trPr>
          <w:trHeight w:val="195"/>
        </w:trPr>
        <w:tc>
          <w:tcPr>
            <w:tcW w:w="4785" w:type="dxa"/>
            <w:vAlign w:val="center"/>
          </w:tcPr>
          <w:p w14:paraId="27D3F054" w14:textId="77777777" w:rsidR="008A459E" w:rsidRPr="00B74D70" w:rsidRDefault="008A459E" w:rsidP="00B02DFD">
            <w:pPr>
              <w:spacing w:before="20" w:after="20"/>
              <w:rPr>
                <w:noProof/>
                <w:szCs w:val="20"/>
                <w:lang w:val="ka-GE"/>
              </w:rPr>
            </w:pPr>
            <w:r w:rsidRPr="00B74D70">
              <w:rPr>
                <w:noProof/>
                <w:szCs w:val="20"/>
                <w:lang w:val="ka-GE"/>
              </w:rPr>
              <w:t>Paliurus spina-christi</w:t>
            </w:r>
          </w:p>
        </w:tc>
        <w:tc>
          <w:tcPr>
            <w:tcW w:w="4786" w:type="dxa"/>
          </w:tcPr>
          <w:p w14:paraId="08B78C81" w14:textId="44E10013" w:rsidR="008A459E" w:rsidRPr="00B74D70" w:rsidRDefault="008A459E" w:rsidP="00B02DFD">
            <w:pPr>
              <w:spacing w:before="20" w:after="20"/>
              <w:jc w:val="center"/>
              <w:rPr>
                <w:noProof/>
                <w:szCs w:val="20"/>
                <w:lang w:val="ka-GE"/>
              </w:rPr>
            </w:pPr>
            <w:r w:rsidRPr="00B74D70">
              <w:rPr>
                <w:noProof/>
                <w:szCs w:val="20"/>
                <w:lang w:val="ka-GE"/>
              </w:rPr>
              <w:t>H-2</w:t>
            </w:r>
            <w:r w:rsidR="00574E10" w:rsidRPr="00B74D70">
              <w:rPr>
                <w:noProof/>
                <w:szCs w:val="20"/>
                <w:lang w:val="ka-GE"/>
              </w:rPr>
              <w:t>მ,</w:t>
            </w:r>
            <w:r w:rsidRPr="00B74D70">
              <w:rPr>
                <w:noProof/>
                <w:szCs w:val="20"/>
                <w:lang w:val="ka-GE"/>
              </w:rPr>
              <w:t xml:space="preserve"> Sol</w:t>
            </w:r>
          </w:p>
        </w:tc>
      </w:tr>
      <w:tr w:rsidR="008A459E" w:rsidRPr="00B74D70" w14:paraId="0423E536" w14:textId="77777777" w:rsidTr="00484D70">
        <w:trPr>
          <w:trHeight w:val="231"/>
        </w:trPr>
        <w:tc>
          <w:tcPr>
            <w:tcW w:w="4785" w:type="dxa"/>
            <w:vAlign w:val="center"/>
          </w:tcPr>
          <w:p w14:paraId="0366064D" w14:textId="77777777" w:rsidR="008A459E" w:rsidRPr="00B74D70" w:rsidRDefault="008A459E" w:rsidP="00B02DFD">
            <w:pPr>
              <w:spacing w:before="20" w:after="20"/>
              <w:rPr>
                <w:noProof/>
                <w:szCs w:val="20"/>
                <w:lang w:val="ka-GE"/>
              </w:rPr>
            </w:pPr>
            <w:r w:rsidRPr="00B74D70">
              <w:rPr>
                <w:noProof/>
                <w:szCs w:val="20"/>
                <w:lang w:val="ka-GE"/>
              </w:rPr>
              <w:t>Astragalus microcephalus</w:t>
            </w:r>
          </w:p>
        </w:tc>
        <w:tc>
          <w:tcPr>
            <w:tcW w:w="4786" w:type="dxa"/>
          </w:tcPr>
          <w:p w14:paraId="7C0C6FA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54F3D2E" w14:textId="77777777" w:rsidTr="00484D70">
        <w:trPr>
          <w:trHeight w:val="231"/>
        </w:trPr>
        <w:tc>
          <w:tcPr>
            <w:tcW w:w="4785" w:type="dxa"/>
            <w:vAlign w:val="center"/>
          </w:tcPr>
          <w:p w14:paraId="701CFB31"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22DD77F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37074D5" w14:textId="77777777" w:rsidTr="00484D70">
        <w:trPr>
          <w:trHeight w:val="231"/>
        </w:trPr>
        <w:tc>
          <w:tcPr>
            <w:tcW w:w="4785" w:type="dxa"/>
            <w:vAlign w:val="center"/>
          </w:tcPr>
          <w:p w14:paraId="6BEAE560" w14:textId="77777777" w:rsidR="008A459E" w:rsidRPr="00B74D70" w:rsidRDefault="008A459E" w:rsidP="00B02DFD">
            <w:pPr>
              <w:spacing w:before="20" w:after="20"/>
              <w:rPr>
                <w:noProof/>
                <w:szCs w:val="20"/>
                <w:lang w:val="ka-GE"/>
              </w:rPr>
            </w:pPr>
            <w:r w:rsidRPr="00B74D70">
              <w:rPr>
                <w:noProof/>
                <w:szCs w:val="20"/>
                <w:lang w:val="ka-GE"/>
              </w:rPr>
              <w:lastRenderedPageBreak/>
              <w:t>Spiraea hypericifolia</w:t>
            </w:r>
          </w:p>
        </w:tc>
        <w:tc>
          <w:tcPr>
            <w:tcW w:w="4786" w:type="dxa"/>
          </w:tcPr>
          <w:p w14:paraId="2D6E81A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C731800" w14:textId="77777777" w:rsidTr="00484D70">
        <w:tc>
          <w:tcPr>
            <w:tcW w:w="9571" w:type="dxa"/>
            <w:gridSpan w:val="2"/>
            <w:shd w:val="clear" w:color="auto" w:fill="E0E0E0"/>
            <w:vAlign w:val="center"/>
          </w:tcPr>
          <w:p w14:paraId="0C3EB359" w14:textId="44B5EA1C"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54C95B1C" w14:textId="77777777" w:rsidTr="00484D70">
        <w:tc>
          <w:tcPr>
            <w:tcW w:w="4785" w:type="dxa"/>
            <w:vAlign w:val="center"/>
          </w:tcPr>
          <w:p w14:paraId="466C9A75"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4F6E47E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Cop</w:t>
            </w:r>
            <w:r w:rsidRPr="00B74D70">
              <w:rPr>
                <w:noProof/>
                <w:szCs w:val="20"/>
                <w:vertAlign w:val="superscript"/>
                <w:lang w:val="ka-GE"/>
              </w:rPr>
              <w:t>1</w:t>
            </w:r>
          </w:p>
        </w:tc>
      </w:tr>
      <w:tr w:rsidR="008A459E" w:rsidRPr="00B74D70" w14:paraId="080AEB4B" w14:textId="77777777" w:rsidTr="00484D70">
        <w:tc>
          <w:tcPr>
            <w:tcW w:w="4785" w:type="dxa"/>
            <w:vAlign w:val="center"/>
          </w:tcPr>
          <w:p w14:paraId="4BB9141E" w14:textId="77777777" w:rsidR="008A459E" w:rsidRPr="00B74D70" w:rsidRDefault="008A459E" w:rsidP="00B02DFD">
            <w:pPr>
              <w:spacing w:before="20" w:after="20"/>
              <w:rPr>
                <w:noProof/>
                <w:szCs w:val="20"/>
                <w:lang w:val="ka-GE"/>
              </w:rPr>
            </w:pPr>
            <w:r w:rsidRPr="00B74D70">
              <w:rPr>
                <w:noProof/>
                <w:szCs w:val="20"/>
                <w:lang w:val="ka-GE"/>
              </w:rPr>
              <w:t>Bromus japonicus</w:t>
            </w:r>
          </w:p>
        </w:tc>
        <w:tc>
          <w:tcPr>
            <w:tcW w:w="4786" w:type="dxa"/>
          </w:tcPr>
          <w:p w14:paraId="16459FA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01DA1F65" w14:textId="77777777" w:rsidTr="00484D70">
        <w:tc>
          <w:tcPr>
            <w:tcW w:w="4785" w:type="dxa"/>
            <w:vAlign w:val="center"/>
          </w:tcPr>
          <w:p w14:paraId="25F14802" w14:textId="77777777" w:rsidR="008A459E" w:rsidRPr="00B74D70" w:rsidRDefault="008A459E" w:rsidP="00B02DFD">
            <w:pPr>
              <w:spacing w:before="20" w:after="20"/>
              <w:rPr>
                <w:noProof/>
                <w:szCs w:val="20"/>
                <w:lang w:val="ka-GE"/>
              </w:rPr>
            </w:pPr>
            <w:r w:rsidRPr="00B74D70">
              <w:rPr>
                <w:noProof/>
                <w:szCs w:val="20"/>
                <w:lang w:val="ka-GE"/>
              </w:rPr>
              <w:t>Festuca sulcata</w:t>
            </w:r>
          </w:p>
        </w:tc>
        <w:tc>
          <w:tcPr>
            <w:tcW w:w="4786" w:type="dxa"/>
          </w:tcPr>
          <w:p w14:paraId="34642B3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3BE7CAEA" w14:textId="77777777" w:rsidTr="00484D70">
        <w:tc>
          <w:tcPr>
            <w:tcW w:w="4785" w:type="dxa"/>
            <w:vAlign w:val="center"/>
          </w:tcPr>
          <w:p w14:paraId="27F30D55" w14:textId="77777777" w:rsidR="008A459E" w:rsidRPr="00B74D70" w:rsidRDefault="008A459E" w:rsidP="00B02DFD">
            <w:pPr>
              <w:spacing w:before="20" w:after="20"/>
              <w:rPr>
                <w:i/>
                <w:noProof/>
                <w:szCs w:val="20"/>
                <w:lang w:val="ka-GE"/>
              </w:rPr>
            </w:pPr>
            <w:r w:rsidRPr="00B74D70">
              <w:rPr>
                <w:noProof/>
                <w:szCs w:val="20"/>
                <w:lang w:val="ka-GE"/>
              </w:rPr>
              <w:t>Teucrium polium</w:t>
            </w:r>
          </w:p>
        </w:tc>
        <w:tc>
          <w:tcPr>
            <w:tcW w:w="4786" w:type="dxa"/>
          </w:tcPr>
          <w:p w14:paraId="32532CB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2B86B8D9" w14:textId="77777777" w:rsidTr="00484D70">
        <w:tc>
          <w:tcPr>
            <w:tcW w:w="4785" w:type="dxa"/>
            <w:vAlign w:val="center"/>
          </w:tcPr>
          <w:p w14:paraId="466049B3" w14:textId="77777777" w:rsidR="008A459E" w:rsidRPr="00B74D70" w:rsidRDefault="008A459E" w:rsidP="00B02DFD">
            <w:pPr>
              <w:spacing w:before="20" w:after="20"/>
              <w:rPr>
                <w:noProof/>
                <w:szCs w:val="20"/>
                <w:lang w:val="ka-GE"/>
              </w:rPr>
            </w:pPr>
            <w:r w:rsidRPr="00B74D70">
              <w:rPr>
                <w:noProof/>
                <w:szCs w:val="20"/>
                <w:lang w:val="ka-GE"/>
              </w:rPr>
              <w:t>Eryngium campestre</w:t>
            </w:r>
          </w:p>
        </w:tc>
        <w:tc>
          <w:tcPr>
            <w:tcW w:w="4786" w:type="dxa"/>
          </w:tcPr>
          <w:p w14:paraId="76F837E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EEFE5B9" w14:textId="77777777" w:rsidTr="00484D70">
        <w:tc>
          <w:tcPr>
            <w:tcW w:w="4785" w:type="dxa"/>
            <w:vAlign w:val="center"/>
          </w:tcPr>
          <w:p w14:paraId="6A6E1B65"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1D1DE53C" w14:textId="788CD6B0" w:rsidR="008A459E" w:rsidRPr="00B74D70" w:rsidRDefault="008A459E" w:rsidP="00B02DFD">
            <w:pPr>
              <w:spacing w:before="20" w:after="20"/>
              <w:jc w:val="center"/>
              <w:rPr>
                <w:noProof/>
                <w:szCs w:val="20"/>
                <w:lang w:val="ka-GE"/>
              </w:rPr>
            </w:pPr>
            <w:r w:rsidRPr="00B74D70">
              <w:rPr>
                <w:noProof/>
                <w:szCs w:val="20"/>
                <w:lang w:val="ka-GE"/>
              </w:rPr>
              <w:t>H-30</w:t>
            </w:r>
            <w:r w:rsidR="00574E10" w:rsidRPr="00B74D70">
              <w:rPr>
                <w:noProof/>
                <w:szCs w:val="20"/>
                <w:lang w:val="ka-GE"/>
              </w:rPr>
              <w:t xml:space="preserve">სმ, </w:t>
            </w:r>
            <w:r w:rsidRPr="00B74D70">
              <w:rPr>
                <w:noProof/>
                <w:szCs w:val="20"/>
                <w:lang w:val="ka-GE"/>
              </w:rPr>
              <w:t>Sol</w:t>
            </w:r>
          </w:p>
        </w:tc>
      </w:tr>
      <w:tr w:rsidR="008A459E" w:rsidRPr="00B74D70" w14:paraId="390BC05F" w14:textId="77777777" w:rsidTr="00484D70">
        <w:tc>
          <w:tcPr>
            <w:tcW w:w="4785" w:type="dxa"/>
            <w:vAlign w:val="center"/>
          </w:tcPr>
          <w:p w14:paraId="744CA326" w14:textId="77777777" w:rsidR="008A459E" w:rsidRPr="00B74D70" w:rsidRDefault="008A459E" w:rsidP="00B02DFD">
            <w:pPr>
              <w:spacing w:before="20" w:after="20"/>
              <w:rPr>
                <w:noProof/>
                <w:szCs w:val="20"/>
                <w:lang w:val="ka-GE"/>
              </w:rPr>
            </w:pPr>
            <w:r w:rsidRPr="00B74D70">
              <w:rPr>
                <w:noProof/>
                <w:szCs w:val="20"/>
                <w:lang w:val="ka-GE"/>
              </w:rPr>
              <w:t>Carduus seminudus</w:t>
            </w:r>
          </w:p>
        </w:tc>
        <w:tc>
          <w:tcPr>
            <w:tcW w:w="4786" w:type="dxa"/>
          </w:tcPr>
          <w:p w14:paraId="3B1BEAC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07DD864" w14:textId="77777777" w:rsidTr="00484D70">
        <w:tc>
          <w:tcPr>
            <w:tcW w:w="4785" w:type="dxa"/>
            <w:vAlign w:val="center"/>
          </w:tcPr>
          <w:p w14:paraId="12DFC6B2"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2DD6476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7AEDEE1" w14:textId="77777777" w:rsidTr="00484D70">
        <w:tc>
          <w:tcPr>
            <w:tcW w:w="4785" w:type="dxa"/>
            <w:vAlign w:val="center"/>
          </w:tcPr>
          <w:p w14:paraId="46E340FB" w14:textId="77777777" w:rsidR="008A459E" w:rsidRPr="00B74D70" w:rsidRDefault="008A459E" w:rsidP="00B02DFD">
            <w:pPr>
              <w:spacing w:before="20" w:after="20"/>
              <w:rPr>
                <w:noProof/>
                <w:szCs w:val="20"/>
                <w:lang w:val="ka-GE"/>
              </w:rPr>
            </w:pPr>
            <w:r w:rsidRPr="00B74D70">
              <w:rPr>
                <w:noProof/>
                <w:szCs w:val="20"/>
                <w:lang w:val="ka-GE"/>
              </w:rPr>
              <w:t>Consolida orientalis</w:t>
            </w:r>
          </w:p>
        </w:tc>
        <w:tc>
          <w:tcPr>
            <w:tcW w:w="4786" w:type="dxa"/>
          </w:tcPr>
          <w:p w14:paraId="1740B00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11EE75B" w14:textId="77777777" w:rsidTr="00484D70">
        <w:tc>
          <w:tcPr>
            <w:tcW w:w="4785" w:type="dxa"/>
            <w:vAlign w:val="center"/>
          </w:tcPr>
          <w:p w14:paraId="7AA936C0" w14:textId="77777777" w:rsidR="008A459E" w:rsidRPr="00B74D70" w:rsidRDefault="008A459E" w:rsidP="00B02DFD">
            <w:pPr>
              <w:spacing w:before="20" w:after="20"/>
              <w:rPr>
                <w:noProof/>
                <w:szCs w:val="20"/>
                <w:lang w:val="ka-GE"/>
              </w:rPr>
            </w:pPr>
            <w:r w:rsidRPr="00B74D70">
              <w:rPr>
                <w:noProof/>
                <w:szCs w:val="20"/>
                <w:lang w:val="ka-GE"/>
              </w:rPr>
              <w:t>Sideritis montana</w:t>
            </w:r>
          </w:p>
        </w:tc>
        <w:tc>
          <w:tcPr>
            <w:tcW w:w="4786" w:type="dxa"/>
          </w:tcPr>
          <w:p w14:paraId="48A65BD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2548940" w14:textId="77777777" w:rsidTr="00484D70">
        <w:tc>
          <w:tcPr>
            <w:tcW w:w="4785" w:type="dxa"/>
            <w:vAlign w:val="center"/>
          </w:tcPr>
          <w:p w14:paraId="099E5F22" w14:textId="77777777" w:rsidR="008A459E" w:rsidRPr="00B74D70" w:rsidRDefault="008A459E" w:rsidP="00B02DFD">
            <w:pPr>
              <w:spacing w:before="20" w:after="20"/>
              <w:rPr>
                <w:noProof/>
                <w:szCs w:val="20"/>
                <w:lang w:val="ka-GE"/>
              </w:rPr>
            </w:pPr>
            <w:r w:rsidRPr="00B74D70">
              <w:rPr>
                <w:noProof/>
                <w:szCs w:val="20"/>
                <w:lang w:val="ka-GE"/>
              </w:rPr>
              <w:t>Potentilla canescens</w:t>
            </w:r>
          </w:p>
        </w:tc>
        <w:tc>
          <w:tcPr>
            <w:tcW w:w="4786" w:type="dxa"/>
          </w:tcPr>
          <w:p w14:paraId="1BB4635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6E958C1" w14:textId="77777777" w:rsidTr="00484D70">
        <w:tc>
          <w:tcPr>
            <w:tcW w:w="4785" w:type="dxa"/>
            <w:vAlign w:val="center"/>
          </w:tcPr>
          <w:p w14:paraId="30224B5F" w14:textId="77777777" w:rsidR="008A459E" w:rsidRPr="00B74D70" w:rsidRDefault="008A459E" w:rsidP="00B02DFD">
            <w:pPr>
              <w:spacing w:before="20" w:after="20"/>
              <w:rPr>
                <w:noProof/>
                <w:szCs w:val="20"/>
                <w:lang w:val="ka-GE"/>
              </w:rPr>
            </w:pPr>
            <w:r w:rsidRPr="00B74D70">
              <w:rPr>
                <w:noProof/>
                <w:szCs w:val="20"/>
                <w:lang w:val="ka-GE"/>
              </w:rPr>
              <w:t>Centaurea ovina</w:t>
            </w:r>
          </w:p>
        </w:tc>
        <w:tc>
          <w:tcPr>
            <w:tcW w:w="4786" w:type="dxa"/>
          </w:tcPr>
          <w:p w14:paraId="2EB23D6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F75FD18" w14:textId="77777777" w:rsidTr="00484D70">
        <w:tc>
          <w:tcPr>
            <w:tcW w:w="4785" w:type="dxa"/>
            <w:vAlign w:val="center"/>
          </w:tcPr>
          <w:p w14:paraId="40FEA587" w14:textId="77777777" w:rsidR="008A459E" w:rsidRPr="00B74D70" w:rsidRDefault="008A459E" w:rsidP="00B02DFD">
            <w:pPr>
              <w:spacing w:before="20" w:after="20"/>
              <w:rPr>
                <w:i/>
                <w:noProof/>
                <w:szCs w:val="20"/>
                <w:lang w:val="ka-GE"/>
              </w:rPr>
            </w:pPr>
            <w:r w:rsidRPr="00B74D70">
              <w:rPr>
                <w:rStyle w:val="Emphasis"/>
                <w:noProof/>
                <w:szCs w:val="20"/>
                <w:lang w:val="ka-GE"/>
              </w:rPr>
              <w:t>Euphorbia seguieriana</w:t>
            </w:r>
          </w:p>
        </w:tc>
        <w:tc>
          <w:tcPr>
            <w:tcW w:w="4786" w:type="dxa"/>
          </w:tcPr>
          <w:p w14:paraId="0420F57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A558C35" w14:textId="77777777" w:rsidTr="00484D70">
        <w:tc>
          <w:tcPr>
            <w:tcW w:w="4785" w:type="dxa"/>
            <w:vAlign w:val="center"/>
          </w:tcPr>
          <w:p w14:paraId="6C7B6F43"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56684CC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85CE3F0" w14:textId="77777777" w:rsidTr="00484D70">
        <w:tc>
          <w:tcPr>
            <w:tcW w:w="9571" w:type="dxa"/>
            <w:gridSpan w:val="2"/>
            <w:shd w:val="clear" w:color="auto" w:fill="E0E0E0"/>
            <w:vAlign w:val="center"/>
          </w:tcPr>
          <w:p w14:paraId="3EF0D660" w14:textId="1163EDF5"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6212DB88" w14:textId="77777777" w:rsidTr="00484D70">
        <w:tc>
          <w:tcPr>
            <w:tcW w:w="4785" w:type="dxa"/>
            <w:vAlign w:val="center"/>
          </w:tcPr>
          <w:p w14:paraId="5EA13777" w14:textId="5B5929E3"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69D9C2CB" w14:textId="58101669"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617B9781" w14:textId="77777777" w:rsidTr="00484D70">
        <w:tc>
          <w:tcPr>
            <w:tcW w:w="4514" w:type="dxa"/>
          </w:tcPr>
          <w:p w14:paraId="2C024312"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63066836" wp14:editId="08F8ACBA">
                  <wp:extent cx="2804161" cy="2103120"/>
                  <wp:effectExtent l="0" t="0" r="0" b="0"/>
                  <wp:docPr id="410" name="Picture 410" descr="D:\My Documents\7. კასპი_ქარი_ეგხ.გზშ._29.08.19\7. კასპი_ქარი_ეგხ.გზშ._29.08.19\6\CIMG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7. კასპი_ქარი_ეგხ.გზშ._29.08.19\7. კასპი_ქარი_ეგხ.გზშ._29.08.19\6\CIMG1713.JPG"/>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50B052A" w14:textId="6B9E1E6E" w:rsidR="008A459E" w:rsidRPr="00B74D70" w:rsidRDefault="00574E10" w:rsidP="00E21309">
            <w:pPr>
              <w:spacing w:before="0" w:after="0"/>
              <w:rPr>
                <w:b/>
                <w:noProof/>
                <w:szCs w:val="20"/>
                <w:lang w:val="ka-GE"/>
              </w:rPr>
            </w:pPr>
            <w:r w:rsidRPr="00B74D70">
              <w:rPr>
                <w:b/>
                <w:noProof/>
                <w:szCs w:val="20"/>
                <w:lang w:val="ka-GE"/>
              </w:rPr>
              <w:t>ნაკვეთი 2.6.</w:t>
            </w:r>
            <w:r w:rsidRPr="00B74D70">
              <w:rPr>
                <w:b/>
                <w:bCs/>
                <w:noProof/>
                <w:szCs w:val="20"/>
                <w:lang w:val="ka-GE"/>
              </w:rPr>
              <w:t xml:space="preserve"> </w:t>
            </w:r>
            <w:r w:rsidRPr="00B74D70">
              <w:rPr>
                <w:bCs/>
                <w:noProof/>
                <w:szCs w:val="20"/>
                <w:lang w:val="ka-GE"/>
              </w:rPr>
              <w:t>მეჩხერი ძეძვიანი</w:t>
            </w:r>
          </w:p>
        </w:tc>
        <w:tc>
          <w:tcPr>
            <w:tcW w:w="4515" w:type="dxa"/>
          </w:tcPr>
          <w:p w14:paraId="715CF939"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251AF7F5" wp14:editId="57BAB60F">
                  <wp:extent cx="2804160" cy="2103120"/>
                  <wp:effectExtent l="0" t="0" r="0" b="0"/>
                  <wp:docPr id="411" name="Picture 411" descr="D:\My Documents\7. კასპი_ქარი_ეგხ.გზშ._29.08.19\7. კასპი_ქარი_ეგხ.გზშ._29.08.19\6\CIMG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7. კასპი_ქარი_ეგხ.გზშ._29.08.19\7. კასპი_ქარი_ეგხ.გზშ._29.08.19\6\CIMG1714.JPG"/>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85CF6FA" w14:textId="6DD3CC99" w:rsidR="008A459E" w:rsidRPr="00B74D70" w:rsidRDefault="00574E10" w:rsidP="00E21309">
            <w:pPr>
              <w:spacing w:before="0" w:after="0"/>
              <w:rPr>
                <w:b/>
                <w:noProof/>
                <w:szCs w:val="20"/>
                <w:lang w:val="ka-GE"/>
              </w:rPr>
            </w:pPr>
            <w:r w:rsidRPr="00B74D70">
              <w:rPr>
                <w:b/>
                <w:noProof/>
                <w:szCs w:val="20"/>
                <w:lang w:val="ka-GE"/>
              </w:rPr>
              <w:t>ნაკვეთი 2.6.</w:t>
            </w:r>
            <w:r w:rsidRPr="00B74D70">
              <w:rPr>
                <w:b/>
                <w:bCs/>
                <w:noProof/>
                <w:szCs w:val="20"/>
                <w:lang w:val="ka-GE"/>
              </w:rPr>
              <w:t xml:space="preserve"> </w:t>
            </w:r>
            <w:r w:rsidRPr="00B74D70">
              <w:rPr>
                <w:bCs/>
                <w:noProof/>
                <w:szCs w:val="20"/>
                <w:lang w:val="ka-GE"/>
              </w:rPr>
              <w:t>მეჩხერი ძეძვიანი</w:t>
            </w:r>
          </w:p>
        </w:tc>
      </w:tr>
      <w:tr w:rsidR="008A459E" w:rsidRPr="00B74D70" w14:paraId="2D90015F" w14:textId="77777777" w:rsidTr="00484D70">
        <w:tc>
          <w:tcPr>
            <w:tcW w:w="4514" w:type="dxa"/>
          </w:tcPr>
          <w:p w14:paraId="0F4DF6AC"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26050978" wp14:editId="3B12B59D">
                  <wp:extent cx="2804160" cy="2103120"/>
                  <wp:effectExtent l="0" t="0" r="0" b="0"/>
                  <wp:docPr id="412" name="Picture 412" descr="D:\My Documents\7. კასპი_ქარი_ეგხ.გზშ._29.08.19\7. კასპი_ქარი_ეგხ.გზშ._29.08.19\6\CIMG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7. კასპი_ქარი_ეგხ.გზშ._29.08.19\7. კასპი_ქარი_ეგხ.გზშ._29.08.19\6\CIMG1715.JP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1FCA45A" w14:textId="16D1F26D" w:rsidR="008A459E" w:rsidRPr="00B74D70" w:rsidRDefault="00574E10" w:rsidP="00E21309">
            <w:pPr>
              <w:spacing w:before="0" w:after="0"/>
              <w:rPr>
                <w:b/>
                <w:noProof/>
                <w:szCs w:val="20"/>
                <w:lang w:val="ka-GE"/>
              </w:rPr>
            </w:pPr>
            <w:r w:rsidRPr="00B74D70">
              <w:rPr>
                <w:b/>
                <w:noProof/>
                <w:szCs w:val="20"/>
                <w:lang w:val="ka-GE"/>
              </w:rPr>
              <w:t>ნაკვეთი 2.6.</w:t>
            </w:r>
            <w:r w:rsidRPr="00B74D70">
              <w:rPr>
                <w:b/>
                <w:bCs/>
                <w:noProof/>
                <w:szCs w:val="20"/>
                <w:lang w:val="ka-GE"/>
              </w:rPr>
              <w:t xml:space="preserve"> </w:t>
            </w:r>
            <w:r w:rsidR="008A459E" w:rsidRPr="00B74D70">
              <w:rPr>
                <w:noProof/>
                <w:szCs w:val="20"/>
                <w:lang w:val="ka-GE"/>
              </w:rPr>
              <w:t>Eryngium campestre</w:t>
            </w:r>
          </w:p>
        </w:tc>
        <w:tc>
          <w:tcPr>
            <w:tcW w:w="4515" w:type="dxa"/>
          </w:tcPr>
          <w:p w14:paraId="4DDE488B"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4E492B5F" wp14:editId="2F50429A">
                  <wp:extent cx="2804160" cy="2103120"/>
                  <wp:effectExtent l="0" t="0" r="0" b="0"/>
                  <wp:docPr id="413" name="Picture 413" descr="D:\My Documents\7. კასპი_ქარი_ეგხ.გზშ._29.08.19\7. კასპი_ქარი_ეგხ.გზშ._29.08.19\6\CIMG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7. კასპი_ქარი_ეგხ.გზშ._29.08.19\7. კასპი_ქარი_ეგხ.გზშ._29.08.19\6\CIMG1716.JPG"/>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B0FF0A6" w14:textId="3CFCEB5E" w:rsidR="008A459E" w:rsidRPr="00B74D70" w:rsidRDefault="00574E10" w:rsidP="00E21309">
            <w:pPr>
              <w:spacing w:before="0" w:after="0"/>
              <w:rPr>
                <w:noProof/>
                <w:szCs w:val="20"/>
                <w:lang w:val="ka-GE"/>
              </w:rPr>
            </w:pPr>
            <w:r w:rsidRPr="00B74D70">
              <w:rPr>
                <w:b/>
                <w:noProof/>
                <w:szCs w:val="20"/>
                <w:lang w:val="ka-GE"/>
              </w:rPr>
              <w:t>ნაკვეთი 2.6.</w:t>
            </w:r>
            <w:r w:rsidRPr="00B74D70">
              <w:rPr>
                <w:b/>
                <w:bCs/>
                <w:noProof/>
                <w:szCs w:val="20"/>
                <w:lang w:val="ka-GE"/>
              </w:rPr>
              <w:t xml:space="preserve"> </w:t>
            </w:r>
            <w:r w:rsidR="008A459E" w:rsidRPr="00B74D70">
              <w:rPr>
                <w:noProof/>
                <w:szCs w:val="20"/>
                <w:lang w:val="ka-GE"/>
              </w:rPr>
              <w:t>Eryngium campestre</w:t>
            </w:r>
          </w:p>
        </w:tc>
      </w:tr>
      <w:tr w:rsidR="008A459E" w:rsidRPr="00B74D70" w14:paraId="7826C19F" w14:textId="77777777" w:rsidTr="00484D70">
        <w:tc>
          <w:tcPr>
            <w:tcW w:w="4514" w:type="dxa"/>
          </w:tcPr>
          <w:p w14:paraId="0891771A" w14:textId="77777777" w:rsidR="008A459E" w:rsidRPr="00B74D70" w:rsidRDefault="008A459E" w:rsidP="00E21309">
            <w:pPr>
              <w:spacing w:before="0" w:after="0"/>
              <w:rPr>
                <w:noProof/>
                <w:szCs w:val="20"/>
                <w:lang w:val="ka-GE"/>
              </w:rPr>
            </w:pPr>
            <w:r w:rsidRPr="00B74D70">
              <w:rPr>
                <w:noProof/>
                <w:szCs w:val="20"/>
              </w:rPr>
              <w:lastRenderedPageBreak/>
              <w:drawing>
                <wp:inline distT="0" distB="0" distL="0" distR="0" wp14:anchorId="0A97ED2C" wp14:editId="5D27268F">
                  <wp:extent cx="2804159" cy="2103120"/>
                  <wp:effectExtent l="0" t="0" r="0" b="0"/>
                  <wp:docPr id="414" name="Picture 414" descr="D:\My Documents\7. კასპი_ქარი_ეგხ.გზშ._29.08.19\7. კასპი_ქარი_ეგხ.გზშ._29.08.19\6\CIMG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7. კასპი_ქარი_ეგხ.გზშ._29.08.19\7. კასპი_ქარი_ეგხ.გზშ._29.08.19\6\CIMG1717.JPG"/>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F92CEE6" w14:textId="2D444EC1" w:rsidR="008A459E" w:rsidRPr="00B74D70" w:rsidRDefault="00574E10" w:rsidP="00E21309">
            <w:pPr>
              <w:spacing w:before="0" w:after="0"/>
              <w:rPr>
                <w:noProof/>
                <w:szCs w:val="20"/>
                <w:lang w:val="ka-GE"/>
              </w:rPr>
            </w:pPr>
            <w:r w:rsidRPr="00B74D70">
              <w:rPr>
                <w:b/>
                <w:noProof/>
                <w:szCs w:val="20"/>
                <w:lang w:val="ka-GE"/>
              </w:rPr>
              <w:t>ნაკვეთი 2.6.</w:t>
            </w:r>
            <w:r w:rsidRPr="00B74D70">
              <w:rPr>
                <w:b/>
                <w:bCs/>
                <w:noProof/>
                <w:szCs w:val="20"/>
                <w:lang w:val="ka-GE"/>
              </w:rPr>
              <w:t xml:space="preserve"> </w:t>
            </w:r>
            <w:r w:rsidR="008A459E" w:rsidRPr="00B74D70">
              <w:rPr>
                <w:noProof/>
                <w:szCs w:val="20"/>
                <w:lang w:val="ka-GE"/>
              </w:rPr>
              <w:t>Xeranthemum squarrosum</w:t>
            </w:r>
          </w:p>
        </w:tc>
        <w:tc>
          <w:tcPr>
            <w:tcW w:w="4515" w:type="dxa"/>
          </w:tcPr>
          <w:p w14:paraId="4E183F12" w14:textId="77777777" w:rsidR="008A459E" w:rsidRPr="00B74D70" w:rsidRDefault="008A459E" w:rsidP="00E21309">
            <w:pPr>
              <w:spacing w:before="0" w:after="0"/>
              <w:rPr>
                <w:noProof/>
                <w:szCs w:val="20"/>
                <w:lang w:val="ka-GE"/>
              </w:rPr>
            </w:pPr>
            <w:r w:rsidRPr="00B74D70">
              <w:rPr>
                <w:noProof/>
                <w:szCs w:val="20"/>
              </w:rPr>
              <w:drawing>
                <wp:inline distT="0" distB="0" distL="0" distR="0" wp14:anchorId="1D7369CF" wp14:editId="1E5E9AF1">
                  <wp:extent cx="2804158" cy="2103120"/>
                  <wp:effectExtent l="0" t="0" r="0" b="0"/>
                  <wp:docPr id="415" name="Picture 415" descr="D:\My Documents\7. კასპი_ქარი_ეგხ.გზშ._29.08.19\7. კასპი_ქარი_ეგხ.გზშ._29.08.19\6\CIMG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cuments\7. კასპი_ქარი_ეგხ.გზშ._29.08.19\7. კასპი_ქარი_ეგხ.გზშ._29.08.19\6\CIMG1718.JPG"/>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13387680" w14:textId="1D91557D" w:rsidR="008A459E" w:rsidRPr="00B74D70" w:rsidRDefault="00574E10" w:rsidP="00E21309">
            <w:pPr>
              <w:spacing w:before="0" w:after="0"/>
              <w:rPr>
                <w:noProof/>
                <w:szCs w:val="20"/>
                <w:lang w:val="ka-GE"/>
              </w:rPr>
            </w:pPr>
            <w:r w:rsidRPr="00B74D70">
              <w:rPr>
                <w:b/>
                <w:noProof/>
                <w:szCs w:val="20"/>
                <w:lang w:val="ka-GE"/>
              </w:rPr>
              <w:t>ნაკვეთი 2.6.</w:t>
            </w:r>
            <w:r w:rsidRPr="00B74D70">
              <w:rPr>
                <w:b/>
                <w:bCs/>
                <w:noProof/>
                <w:szCs w:val="20"/>
                <w:lang w:val="ka-GE"/>
              </w:rPr>
              <w:t xml:space="preserve"> </w:t>
            </w:r>
            <w:r w:rsidR="008A459E" w:rsidRPr="00B74D70">
              <w:rPr>
                <w:noProof/>
                <w:szCs w:val="20"/>
                <w:lang w:val="ka-GE"/>
              </w:rPr>
              <w:t>Xeranthemum squarrosum</w:t>
            </w:r>
          </w:p>
        </w:tc>
      </w:tr>
    </w:tbl>
    <w:p w14:paraId="5F8FF3C2" w14:textId="565201F8" w:rsidR="008A459E" w:rsidRPr="00B74D70" w:rsidRDefault="00574E10" w:rsidP="00574E10">
      <w:pPr>
        <w:spacing w:after="0"/>
        <w:rPr>
          <w:noProof/>
          <w:szCs w:val="20"/>
          <w:lang w:val="ka-GE"/>
        </w:rPr>
      </w:pPr>
      <w:r w:rsidRPr="00B74D70">
        <w:rPr>
          <w:b/>
          <w:noProof/>
          <w:szCs w:val="20"/>
          <w:lang w:val="ka-GE"/>
        </w:rPr>
        <w:t>ნაკვეთი 2.7.</w:t>
      </w:r>
      <w:r w:rsidRPr="00B74D70">
        <w:rPr>
          <w:b/>
          <w:bCs/>
          <w:noProof/>
          <w:szCs w:val="20"/>
          <w:lang w:val="ka-GE"/>
        </w:rPr>
        <w:t xml:space="preserve">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405F7FB0" w14:textId="77777777" w:rsidTr="00484D70">
        <w:trPr>
          <w:trHeight w:val="330"/>
        </w:trPr>
        <w:tc>
          <w:tcPr>
            <w:tcW w:w="4785" w:type="dxa"/>
            <w:shd w:val="clear" w:color="auto" w:fill="E0E0E0"/>
          </w:tcPr>
          <w:p w14:paraId="30872FF3" w14:textId="4408D580"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4D4738EB" w14:textId="706DE30B" w:rsidR="008A459E" w:rsidRPr="00B74D70" w:rsidRDefault="00574E10" w:rsidP="00B02DFD">
            <w:pPr>
              <w:spacing w:before="20" w:after="20"/>
              <w:jc w:val="center"/>
              <w:rPr>
                <w:b/>
                <w:bCs/>
                <w:noProof/>
                <w:szCs w:val="20"/>
                <w:lang w:val="ka-GE"/>
              </w:rPr>
            </w:pPr>
            <w:r w:rsidRPr="00B74D70">
              <w:rPr>
                <w:b/>
                <w:bCs/>
                <w:noProof/>
                <w:szCs w:val="20"/>
                <w:lang w:val="ka-GE"/>
              </w:rPr>
              <w:t>ძეძვიანი</w:t>
            </w:r>
          </w:p>
        </w:tc>
      </w:tr>
      <w:tr w:rsidR="008A459E" w:rsidRPr="00B74D70" w14:paraId="3F2C767C" w14:textId="77777777" w:rsidTr="00484D70">
        <w:trPr>
          <w:trHeight w:val="321"/>
        </w:trPr>
        <w:tc>
          <w:tcPr>
            <w:tcW w:w="4785" w:type="dxa"/>
            <w:shd w:val="clear" w:color="auto" w:fill="E0E0E0"/>
          </w:tcPr>
          <w:p w14:paraId="2AB2677E" w14:textId="1381703E"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9391D79" w14:textId="4026AF0B"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67FF5CDB" w14:textId="77777777" w:rsidTr="00484D70">
        <w:tc>
          <w:tcPr>
            <w:tcW w:w="4785" w:type="dxa"/>
          </w:tcPr>
          <w:p w14:paraId="27CA507C" w14:textId="6568B2A8"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77E6BEF" w14:textId="36872CC0" w:rsidR="008A459E" w:rsidRPr="00B74D70" w:rsidRDefault="00574E10" w:rsidP="00B02DFD">
            <w:pPr>
              <w:spacing w:before="20" w:after="20"/>
              <w:jc w:val="center"/>
              <w:rPr>
                <w:noProof/>
                <w:szCs w:val="20"/>
                <w:lang w:val="ka-GE"/>
              </w:rPr>
            </w:pPr>
            <w:r w:rsidRPr="00B74D70">
              <w:rPr>
                <w:noProof/>
                <w:szCs w:val="20"/>
                <w:lang w:val="ka-GE"/>
              </w:rPr>
              <w:t>თხოთის მთის ჩრდილო ფერდობი</w:t>
            </w:r>
          </w:p>
        </w:tc>
      </w:tr>
      <w:tr w:rsidR="008A459E" w:rsidRPr="00B74D70" w14:paraId="3C9262AB" w14:textId="77777777" w:rsidTr="00484D70">
        <w:tc>
          <w:tcPr>
            <w:tcW w:w="4785" w:type="dxa"/>
          </w:tcPr>
          <w:p w14:paraId="4A9A1DC4" w14:textId="3D205B3A"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1574CABD" w14:textId="4D605DDD" w:rsidR="008A459E" w:rsidRPr="00B74D70" w:rsidRDefault="00574E10" w:rsidP="00B02DFD">
            <w:pPr>
              <w:spacing w:before="20" w:after="20"/>
              <w:jc w:val="center"/>
              <w:rPr>
                <w:noProof/>
                <w:szCs w:val="20"/>
                <w:lang w:val="ka-GE"/>
              </w:rPr>
            </w:pPr>
            <w:r w:rsidRPr="00B74D70">
              <w:rPr>
                <w:noProof/>
                <w:szCs w:val="20"/>
                <w:lang w:val="ka-GE"/>
              </w:rPr>
              <w:t>2.7</w:t>
            </w:r>
          </w:p>
        </w:tc>
      </w:tr>
      <w:tr w:rsidR="008A459E" w:rsidRPr="00B74D70" w14:paraId="6E7ABD7B" w14:textId="77777777" w:rsidTr="00484D70">
        <w:tc>
          <w:tcPr>
            <w:tcW w:w="4785" w:type="dxa"/>
          </w:tcPr>
          <w:p w14:paraId="56E001D4" w14:textId="7B65E60B"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6AB2F555" w14:textId="3B58F2FF"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0059834" w14:textId="77777777" w:rsidTr="00484D70">
        <w:tc>
          <w:tcPr>
            <w:tcW w:w="4785" w:type="dxa"/>
          </w:tcPr>
          <w:p w14:paraId="75C3FE55" w14:textId="096E6C75"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7B00FD62" w14:textId="77777777" w:rsidR="008A459E" w:rsidRPr="00B74D70" w:rsidRDefault="008A459E" w:rsidP="00B02DFD">
            <w:pPr>
              <w:spacing w:before="20" w:after="20"/>
              <w:jc w:val="center"/>
              <w:rPr>
                <w:noProof/>
                <w:szCs w:val="20"/>
                <w:lang w:val="ka-GE"/>
              </w:rPr>
            </w:pPr>
            <w:r w:rsidRPr="00B74D70">
              <w:rPr>
                <w:noProof/>
                <w:szCs w:val="20"/>
                <w:lang w:val="ka-GE"/>
              </w:rPr>
              <w:t>X 460481/Y4639544</w:t>
            </w:r>
          </w:p>
        </w:tc>
      </w:tr>
      <w:tr w:rsidR="008A459E" w:rsidRPr="00B74D70" w14:paraId="535AEFC3" w14:textId="77777777" w:rsidTr="00484D70">
        <w:tc>
          <w:tcPr>
            <w:tcW w:w="4785" w:type="dxa"/>
          </w:tcPr>
          <w:p w14:paraId="21ACE99F" w14:textId="5025C4F3"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018B2D71" w14:textId="53CF7102" w:rsidR="008A459E" w:rsidRPr="00B74D70" w:rsidRDefault="00574E10" w:rsidP="00B02DFD">
            <w:pPr>
              <w:spacing w:before="20" w:after="20"/>
              <w:jc w:val="center"/>
              <w:rPr>
                <w:noProof/>
                <w:szCs w:val="20"/>
                <w:lang w:val="ka-GE"/>
              </w:rPr>
            </w:pPr>
            <w:r w:rsidRPr="00B74D70">
              <w:rPr>
                <w:noProof/>
                <w:szCs w:val="20"/>
                <w:lang w:val="ka-GE"/>
              </w:rPr>
              <w:t>693</w:t>
            </w:r>
          </w:p>
        </w:tc>
      </w:tr>
      <w:tr w:rsidR="008A459E" w:rsidRPr="00B74D70" w14:paraId="2BA5399E" w14:textId="77777777" w:rsidTr="00484D70">
        <w:tc>
          <w:tcPr>
            <w:tcW w:w="4785" w:type="dxa"/>
          </w:tcPr>
          <w:p w14:paraId="62ACF005" w14:textId="66B6D572"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1F80CF81" w14:textId="139E4600"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779D27C8" w14:textId="77777777" w:rsidTr="00484D70">
        <w:tc>
          <w:tcPr>
            <w:tcW w:w="4785" w:type="dxa"/>
          </w:tcPr>
          <w:p w14:paraId="7CA02D40" w14:textId="1AC7F542"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27F4DBB3" w14:textId="5F91109F"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646699A1" w14:textId="77777777" w:rsidTr="00484D70">
        <w:tc>
          <w:tcPr>
            <w:tcW w:w="9571" w:type="dxa"/>
            <w:gridSpan w:val="2"/>
            <w:shd w:val="clear" w:color="auto" w:fill="E0E0E0"/>
          </w:tcPr>
          <w:p w14:paraId="630C27FA" w14:textId="471E59C1"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5C51FF02" w14:textId="77777777" w:rsidTr="00484D70">
        <w:tc>
          <w:tcPr>
            <w:tcW w:w="4785" w:type="dxa"/>
          </w:tcPr>
          <w:p w14:paraId="4F20A056" w14:textId="5AF91F93"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31B3DDD5" w14:textId="0CEBA700" w:rsidR="008A459E" w:rsidRPr="00B74D70" w:rsidRDefault="00574E10" w:rsidP="00B02DFD">
            <w:pPr>
              <w:spacing w:before="20" w:after="20"/>
              <w:jc w:val="center"/>
              <w:rPr>
                <w:noProof/>
                <w:szCs w:val="20"/>
                <w:lang w:val="ka-GE"/>
              </w:rPr>
            </w:pPr>
            <w:r w:rsidRPr="00B74D70">
              <w:rPr>
                <w:noProof/>
                <w:szCs w:val="20"/>
                <w:lang w:val="ka-GE"/>
              </w:rPr>
              <w:t>230</w:t>
            </w:r>
          </w:p>
        </w:tc>
      </w:tr>
      <w:tr w:rsidR="008A459E" w:rsidRPr="00B74D70" w14:paraId="7987A987" w14:textId="77777777" w:rsidTr="00484D70">
        <w:tc>
          <w:tcPr>
            <w:tcW w:w="4785" w:type="dxa"/>
          </w:tcPr>
          <w:p w14:paraId="50B0C645" w14:textId="1E455477"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28B3170A" w14:textId="0B8AC9E2"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45078C5C" w14:textId="77777777" w:rsidTr="00484D70">
        <w:tc>
          <w:tcPr>
            <w:tcW w:w="4785" w:type="dxa"/>
          </w:tcPr>
          <w:p w14:paraId="647FAA82" w14:textId="1FF30A1F"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10BD30D8" w14:textId="7D838FF7" w:rsidR="008A459E" w:rsidRPr="00B74D70" w:rsidRDefault="00574E10" w:rsidP="00B02DFD">
            <w:pPr>
              <w:spacing w:before="20" w:after="20"/>
              <w:jc w:val="center"/>
              <w:rPr>
                <w:noProof/>
                <w:szCs w:val="20"/>
                <w:lang w:val="ka-GE"/>
              </w:rPr>
            </w:pPr>
            <w:r w:rsidRPr="00B74D70">
              <w:rPr>
                <w:noProof/>
                <w:szCs w:val="20"/>
                <w:lang w:val="ka-GE"/>
              </w:rPr>
              <w:t>70-80</w:t>
            </w:r>
          </w:p>
        </w:tc>
      </w:tr>
      <w:tr w:rsidR="008A459E" w:rsidRPr="00B74D70" w14:paraId="49BD6183" w14:textId="77777777" w:rsidTr="00484D70">
        <w:tc>
          <w:tcPr>
            <w:tcW w:w="4785" w:type="dxa"/>
          </w:tcPr>
          <w:p w14:paraId="4DA0809C" w14:textId="01896A7F"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2172BCB0" w14:textId="43F73FD0"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3221AE5A" w14:textId="77777777" w:rsidTr="00484D70">
        <w:tc>
          <w:tcPr>
            <w:tcW w:w="4785" w:type="dxa"/>
          </w:tcPr>
          <w:p w14:paraId="0152B390" w14:textId="671DFE07"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CBF4E0A" w14:textId="6BDD192E"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2543C732" w14:textId="77777777" w:rsidTr="00484D70">
        <w:tc>
          <w:tcPr>
            <w:tcW w:w="4785" w:type="dxa"/>
          </w:tcPr>
          <w:p w14:paraId="512A7408" w14:textId="6C98222F"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64B23FBB" w14:textId="0FC4243A" w:rsidR="008A459E" w:rsidRPr="00B74D70" w:rsidRDefault="00574E10" w:rsidP="00B02DFD">
            <w:pPr>
              <w:spacing w:before="20" w:after="20"/>
              <w:jc w:val="center"/>
              <w:rPr>
                <w:noProof/>
                <w:szCs w:val="20"/>
                <w:lang w:val="ka-GE"/>
              </w:rPr>
            </w:pPr>
            <w:r w:rsidRPr="00B74D70">
              <w:rPr>
                <w:noProof/>
                <w:szCs w:val="20"/>
                <w:lang w:val="ka-GE"/>
              </w:rPr>
              <w:t>17</w:t>
            </w:r>
          </w:p>
        </w:tc>
      </w:tr>
      <w:tr w:rsidR="008A459E" w:rsidRPr="00B74D70" w14:paraId="1473356F" w14:textId="77777777" w:rsidTr="00484D70">
        <w:tc>
          <w:tcPr>
            <w:tcW w:w="4785" w:type="dxa"/>
          </w:tcPr>
          <w:p w14:paraId="343D8FF9" w14:textId="0FD2860A"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38C90FE2" w14:textId="7707A67F"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345836B2" w14:textId="77777777" w:rsidTr="00484D70">
        <w:tc>
          <w:tcPr>
            <w:tcW w:w="4785" w:type="dxa"/>
            <w:shd w:val="clear" w:color="auto" w:fill="E0E0E0"/>
          </w:tcPr>
          <w:p w14:paraId="22D59F1E" w14:textId="7C132CC8"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784619C9" w14:textId="28209FF3"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583E4905" w14:textId="77777777" w:rsidTr="00484D70">
        <w:tc>
          <w:tcPr>
            <w:tcW w:w="9571" w:type="dxa"/>
            <w:gridSpan w:val="2"/>
            <w:shd w:val="clear" w:color="auto" w:fill="E0E0E0"/>
          </w:tcPr>
          <w:p w14:paraId="37371C1D" w14:textId="67B9E79F"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664AC9AF" w14:textId="77777777" w:rsidTr="00484D70">
        <w:trPr>
          <w:trHeight w:val="195"/>
        </w:trPr>
        <w:tc>
          <w:tcPr>
            <w:tcW w:w="4785" w:type="dxa"/>
            <w:vAlign w:val="center"/>
          </w:tcPr>
          <w:p w14:paraId="68841F67" w14:textId="77777777" w:rsidR="008A459E" w:rsidRPr="00B74D70" w:rsidRDefault="008A459E" w:rsidP="00B02DFD">
            <w:pPr>
              <w:spacing w:before="20" w:after="20"/>
              <w:rPr>
                <w:noProof/>
                <w:szCs w:val="20"/>
                <w:lang w:val="ka-GE"/>
              </w:rPr>
            </w:pPr>
            <w:r w:rsidRPr="00B74D70">
              <w:rPr>
                <w:noProof/>
                <w:szCs w:val="20"/>
                <w:lang w:val="ka-GE"/>
              </w:rPr>
              <w:t xml:space="preserve">Paliurus spina-christi </w:t>
            </w:r>
          </w:p>
        </w:tc>
        <w:tc>
          <w:tcPr>
            <w:tcW w:w="4786" w:type="dxa"/>
          </w:tcPr>
          <w:p w14:paraId="2FB5A369" w14:textId="42380317" w:rsidR="008A459E" w:rsidRPr="00B74D70" w:rsidRDefault="008A459E" w:rsidP="00B02DFD">
            <w:pPr>
              <w:spacing w:before="20" w:after="20"/>
              <w:jc w:val="center"/>
              <w:rPr>
                <w:noProof/>
                <w:szCs w:val="20"/>
                <w:vertAlign w:val="superscript"/>
                <w:lang w:val="ka-GE"/>
              </w:rPr>
            </w:pPr>
            <w:r w:rsidRPr="00B74D70">
              <w:rPr>
                <w:noProof/>
                <w:szCs w:val="20"/>
                <w:lang w:val="ka-GE"/>
              </w:rPr>
              <w:t>H-2-2.30</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2</w:t>
            </w:r>
          </w:p>
        </w:tc>
      </w:tr>
      <w:tr w:rsidR="008A459E" w:rsidRPr="00B74D70" w14:paraId="785E5399" w14:textId="77777777" w:rsidTr="00484D70">
        <w:trPr>
          <w:trHeight w:val="231"/>
        </w:trPr>
        <w:tc>
          <w:tcPr>
            <w:tcW w:w="4785" w:type="dxa"/>
            <w:vAlign w:val="center"/>
          </w:tcPr>
          <w:p w14:paraId="5E2836E8"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47CF578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70BA5EF" w14:textId="77777777" w:rsidTr="00484D70">
        <w:trPr>
          <w:trHeight w:val="231"/>
        </w:trPr>
        <w:tc>
          <w:tcPr>
            <w:tcW w:w="4785" w:type="dxa"/>
            <w:vAlign w:val="center"/>
          </w:tcPr>
          <w:p w14:paraId="55BA0832"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5CD94A7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F07BE2D" w14:textId="77777777" w:rsidTr="00484D70">
        <w:trPr>
          <w:trHeight w:val="231"/>
        </w:trPr>
        <w:tc>
          <w:tcPr>
            <w:tcW w:w="4785" w:type="dxa"/>
            <w:vAlign w:val="center"/>
          </w:tcPr>
          <w:p w14:paraId="34E9735A" w14:textId="77777777" w:rsidR="008A459E" w:rsidRPr="00B74D70" w:rsidRDefault="008A459E" w:rsidP="00B02DFD">
            <w:pPr>
              <w:spacing w:before="20" w:after="20"/>
              <w:rPr>
                <w:noProof/>
                <w:szCs w:val="20"/>
                <w:lang w:val="ka-GE"/>
              </w:rPr>
            </w:pPr>
            <w:r w:rsidRPr="00B74D70">
              <w:rPr>
                <w:noProof/>
                <w:szCs w:val="20"/>
                <w:lang w:val="ka-GE"/>
              </w:rPr>
              <w:t>Ligustrum vulgare</w:t>
            </w:r>
          </w:p>
        </w:tc>
        <w:tc>
          <w:tcPr>
            <w:tcW w:w="4786" w:type="dxa"/>
          </w:tcPr>
          <w:p w14:paraId="7AFB200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6DBB79D" w14:textId="77777777" w:rsidTr="00484D70">
        <w:trPr>
          <w:trHeight w:val="231"/>
        </w:trPr>
        <w:tc>
          <w:tcPr>
            <w:tcW w:w="4785" w:type="dxa"/>
            <w:vAlign w:val="center"/>
          </w:tcPr>
          <w:p w14:paraId="371788E8"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1CEC0DD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9926E04" w14:textId="77777777" w:rsidTr="00484D70">
        <w:trPr>
          <w:trHeight w:val="231"/>
        </w:trPr>
        <w:tc>
          <w:tcPr>
            <w:tcW w:w="4785" w:type="dxa"/>
            <w:vAlign w:val="center"/>
          </w:tcPr>
          <w:p w14:paraId="561FD8F3" w14:textId="54D2CCD6" w:rsidR="008A459E" w:rsidRPr="00B74D70" w:rsidRDefault="008A459E" w:rsidP="00B02DFD">
            <w:pPr>
              <w:spacing w:before="20" w:after="20"/>
              <w:rPr>
                <w:noProof/>
                <w:szCs w:val="20"/>
                <w:lang w:val="ka-GE"/>
              </w:rPr>
            </w:pPr>
            <w:r w:rsidRPr="00B74D70">
              <w:rPr>
                <w:noProof/>
                <w:szCs w:val="20"/>
                <w:lang w:val="ka-GE"/>
              </w:rPr>
              <w:t>Lonicera iberica-</w:t>
            </w:r>
            <w:r w:rsidR="00574E10" w:rsidRPr="00B74D70">
              <w:rPr>
                <w:noProof/>
                <w:szCs w:val="20"/>
                <w:lang w:val="ka-GE"/>
              </w:rPr>
              <w:t xml:space="preserve">კავკასიის სუბენდემი აღმოსავლეთ ანატოლიასა და ჩრდილო ირანში </w:t>
            </w:r>
            <w:r w:rsidR="00574E10" w:rsidRPr="00B74D70">
              <w:rPr>
                <w:noProof/>
                <w:szCs w:val="20"/>
                <w:lang w:val="ka-GE"/>
              </w:rPr>
              <w:lastRenderedPageBreak/>
              <w:t>ირადიაციით</w:t>
            </w:r>
          </w:p>
        </w:tc>
        <w:tc>
          <w:tcPr>
            <w:tcW w:w="4786" w:type="dxa"/>
          </w:tcPr>
          <w:p w14:paraId="1ED2D718" w14:textId="77777777" w:rsidR="008A459E" w:rsidRPr="00B74D70" w:rsidRDefault="008A459E" w:rsidP="00B02DFD">
            <w:pPr>
              <w:spacing w:before="20" w:after="20"/>
              <w:jc w:val="center"/>
              <w:rPr>
                <w:noProof/>
                <w:szCs w:val="20"/>
                <w:lang w:val="ka-GE"/>
              </w:rPr>
            </w:pPr>
            <w:r w:rsidRPr="00B74D70">
              <w:rPr>
                <w:noProof/>
                <w:szCs w:val="20"/>
                <w:lang w:val="ka-GE"/>
              </w:rPr>
              <w:lastRenderedPageBreak/>
              <w:t>Sol</w:t>
            </w:r>
          </w:p>
        </w:tc>
      </w:tr>
      <w:tr w:rsidR="008A459E" w:rsidRPr="00B74D70" w14:paraId="48FED207" w14:textId="77777777" w:rsidTr="00484D70">
        <w:trPr>
          <w:trHeight w:val="231"/>
        </w:trPr>
        <w:tc>
          <w:tcPr>
            <w:tcW w:w="4785" w:type="dxa"/>
            <w:vAlign w:val="center"/>
          </w:tcPr>
          <w:p w14:paraId="21934F12" w14:textId="77777777" w:rsidR="008A459E" w:rsidRPr="00B74D70" w:rsidRDefault="008A459E" w:rsidP="00B02DFD">
            <w:pPr>
              <w:spacing w:before="20" w:after="20"/>
              <w:rPr>
                <w:noProof/>
                <w:szCs w:val="20"/>
                <w:lang w:val="ka-GE"/>
              </w:rPr>
            </w:pPr>
            <w:r w:rsidRPr="00B74D70">
              <w:rPr>
                <w:noProof/>
                <w:szCs w:val="20"/>
                <w:lang w:val="ka-GE"/>
              </w:rPr>
              <w:lastRenderedPageBreak/>
              <w:t>Rubus sp.</w:t>
            </w:r>
          </w:p>
        </w:tc>
        <w:tc>
          <w:tcPr>
            <w:tcW w:w="4786" w:type="dxa"/>
          </w:tcPr>
          <w:p w14:paraId="2B4D212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4520A42" w14:textId="77777777" w:rsidTr="00484D70">
        <w:trPr>
          <w:trHeight w:val="231"/>
        </w:trPr>
        <w:tc>
          <w:tcPr>
            <w:tcW w:w="4785" w:type="dxa"/>
            <w:vAlign w:val="center"/>
          </w:tcPr>
          <w:p w14:paraId="72CC3B18" w14:textId="210BB760" w:rsidR="008A459E" w:rsidRPr="00B74D70" w:rsidRDefault="008A459E" w:rsidP="00B02DFD">
            <w:pPr>
              <w:spacing w:before="20" w:after="20"/>
              <w:rPr>
                <w:noProof/>
                <w:szCs w:val="20"/>
                <w:lang w:val="ka-GE"/>
              </w:rPr>
            </w:pPr>
            <w:r w:rsidRPr="00B74D70">
              <w:rPr>
                <w:noProof/>
                <w:szCs w:val="20"/>
                <w:lang w:val="ka-GE"/>
              </w:rPr>
              <w:t xml:space="preserve">Ulmus glabra </w:t>
            </w:r>
            <w:r w:rsidR="00574E10" w:rsidRPr="00B74D70">
              <w:rPr>
                <w:noProof/>
                <w:szCs w:val="20"/>
                <w:lang w:val="ka-GE"/>
              </w:rPr>
              <w:t>(დაჯაგული) - საქართველოს წითელი ნუსხის სახეობა</w:t>
            </w:r>
          </w:p>
        </w:tc>
        <w:tc>
          <w:tcPr>
            <w:tcW w:w="4786" w:type="dxa"/>
          </w:tcPr>
          <w:p w14:paraId="2003FEC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FDDF45E" w14:textId="77777777" w:rsidTr="00484D70">
        <w:tc>
          <w:tcPr>
            <w:tcW w:w="9571" w:type="dxa"/>
            <w:gridSpan w:val="2"/>
            <w:shd w:val="clear" w:color="auto" w:fill="E0E0E0"/>
            <w:vAlign w:val="center"/>
          </w:tcPr>
          <w:p w14:paraId="6A606A61" w14:textId="5BE28CC2"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60C63E5A" w14:textId="77777777" w:rsidTr="00484D70">
        <w:tc>
          <w:tcPr>
            <w:tcW w:w="4785" w:type="dxa"/>
            <w:vAlign w:val="center"/>
          </w:tcPr>
          <w:p w14:paraId="50F4678E" w14:textId="77777777" w:rsidR="008A459E" w:rsidRPr="00B74D70" w:rsidRDefault="008A459E" w:rsidP="00B02DFD">
            <w:pPr>
              <w:spacing w:before="20" w:after="20"/>
              <w:rPr>
                <w:noProof/>
                <w:szCs w:val="20"/>
                <w:lang w:val="ka-GE"/>
              </w:rPr>
            </w:pPr>
            <w:r w:rsidRPr="00B74D70">
              <w:rPr>
                <w:noProof/>
                <w:szCs w:val="20"/>
                <w:lang w:val="ka-GE"/>
              </w:rPr>
              <w:t>Bromus japonicus</w:t>
            </w:r>
          </w:p>
        </w:tc>
        <w:tc>
          <w:tcPr>
            <w:tcW w:w="4786" w:type="dxa"/>
          </w:tcPr>
          <w:p w14:paraId="4B358F4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0A8BC6B6" w14:textId="77777777" w:rsidTr="00484D70">
        <w:tc>
          <w:tcPr>
            <w:tcW w:w="4785" w:type="dxa"/>
            <w:vAlign w:val="center"/>
          </w:tcPr>
          <w:p w14:paraId="3052FF4D"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7B19096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49C46A51" w14:textId="77777777" w:rsidTr="00484D70">
        <w:tc>
          <w:tcPr>
            <w:tcW w:w="4785" w:type="dxa"/>
            <w:vAlign w:val="center"/>
          </w:tcPr>
          <w:p w14:paraId="2F52F070"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1BDEB4A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FA2D3AE" w14:textId="77777777" w:rsidTr="00484D70">
        <w:tc>
          <w:tcPr>
            <w:tcW w:w="4785" w:type="dxa"/>
            <w:vAlign w:val="center"/>
          </w:tcPr>
          <w:p w14:paraId="0F2F7980" w14:textId="77777777" w:rsidR="008A459E" w:rsidRPr="00B74D70" w:rsidRDefault="008A459E" w:rsidP="00B02DFD">
            <w:pPr>
              <w:spacing w:before="20" w:after="20"/>
              <w:rPr>
                <w:i/>
                <w:noProof/>
                <w:szCs w:val="20"/>
                <w:lang w:val="ka-GE"/>
              </w:rPr>
            </w:pPr>
            <w:r w:rsidRPr="00B74D70">
              <w:rPr>
                <w:noProof/>
                <w:szCs w:val="20"/>
                <w:lang w:val="ka-GE"/>
              </w:rPr>
              <w:t>Centaurea ovina</w:t>
            </w:r>
          </w:p>
        </w:tc>
        <w:tc>
          <w:tcPr>
            <w:tcW w:w="4786" w:type="dxa"/>
          </w:tcPr>
          <w:p w14:paraId="2B54CF5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4B437708" w14:textId="77777777" w:rsidTr="00484D70">
        <w:tc>
          <w:tcPr>
            <w:tcW w:w="4785" w:type="dxa"/>
            <w:vAlign w:val="center"/>
          </w:tcPr>
          <w:p w14:paraId="549FB850"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0E6EC9E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B9EE720" w14:textId="77777777" w:rsidTr="00484D70">
        <w:tc>
          <w:tcPr>
            <w:tcW w:w="4785" w:type="dxa"/>
            <w:vAlign w:val="center"/>
          </w:tcPr>
          <w:p w14:paraId="763A53E1" w14:textId="77777777" w:rsidR="008A459E" w:rsidRPr="00B74D70" w:rsidRDefault="008A459E" w:rsidP="00B02DFD">
            <w:pPr>
              <w:spacing w:before="20" w:after="20"/>
              <w:rPr>
                <w:noProof/>
                <w:szCs w:val="20"/>
                <w:lang w:val="ka-GE"/>
              </w:rPr>
            </w:pPr>
            <w:r w:rsidRPr="00B74D70">
              <w:rPr>
                <w:noProof/>
                <w:szCs w:val="20"/>
                <w:lang w:val="ka-GE"/>
              </w:rPr>
              <w:t>Eryngium campestre</w:t>
            </w:r>
          </w:p>
        </w:tc>
        <w:tc>
          <w:tcPr>
            <w:tcW w:w="4786" w:type="dxa"/>
          </w:tcPr>
          <w:p w14:paraId="36B0E71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188FBAC" w14:textId="77777777" w:rsidTr="00484D70">
        <w:tc>
          <w:tcPr>
            <w:tcW w:w="4785" w:type="dxa"/>
            <w:vAlign w:val="center"/>
          </w:tcPr>
          <w:p w14:paraId="5A159B2D"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09EF046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26B76F1" w14:textId="77777777" w:rsidTr="00484D70">
        <w:tc>
          <w:tcPr>
            <w:tcW w:w="4785" w:type="dxa"/>
            <w:vAlign w:val="center"/>
          </w:tcPr>
          <w:p w14:paraId="6F2BD2EB"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7F476E9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AA44E84" w14:textId="77777777" w:rsidTr="00484D70">
        <w:tc>
          <w:tcPr>
            <w:tcW w:w="4785" w:type="dxa"/>
            <w:vAlign w:val="center"/>
          </w:tcPr>
          <w:p w14:paraId="1FBEE9C6" w14:textId="77777777" w:rsidR="008A459E" w:rsidRPr="00B74D70" w:rsidRDefault="008A459E" w:rsidP="00B02DFD">
            <w:pPr>
              <w:spacing w:before="20" w:after="20"/>
              <w:rPr>
                <w:noProof/>
                <w:szCs w:val="20"/>
                <w:lang w:val="ka-GE"/>
              </w:rPr>
            </w:pPr>
            <w:r w:rsidRPr="00B74D70">
              <w:rPr>
                <w:noProof/>
                <w:szCs w:val="20"/>
                <w:lang w:val="ka-GE"/>
              </w:rPr>
              <w:t>Inula germanica</w:t>
            </w:r>
          </w:p>
        </w:tc>
        <w:tc>
          <w:tcPr>
            <w:tcW w:w="4786" w:type="dxa"/>
          </w:tcPr>
          <w:p w14:paraId="7A1B0BE5" w14:textId="6DB90685" w:rsidR="008A459E" w:rsidRPr="00B74D70" w:rsidRDefault="008A459E" w:rsidP="00B02DFD">
            <w:pPr>
              <w:spacing w:before="20" w:after="20"/>
              <w:jc w:val="center"/>
              <w:rPr>
                <w:noProof/>
                <w:szCs w:val="20"/>
                <w:lang w:val="ka-GE"/>
              </w:rPr>
            </w:pPr>
            <w:r w:rsidRPr="00B74D70">
              <w:rPr>
                <w:noProof/>
                <w:szCs w:val="20"/>
                <w:lang w:val="ka-GE"/>
              </w:rPr>
              <w:t>H-40</w:t>
            </w:r>
            <w:r w:rsidR="00574E10" w:rsidRPr="00B74D70">
              <w:rPr>
                <w:noProof/>
                <w:szCs w:val="20"/>
                <w:lang w:val="ka-GE"/>
              </w:rPr>
              <w:t xml:space="preserve">სმ, </w:t>
            </w:r>
            <w:r w:rsidRPr="00B74D70">
              <w:rPr>
                <w:noProof/>
                <w:szCs w:val="20"/>
                <w:lang w:val="ka-GE"/>
              </w:rPr>
              <w:t>Sol</w:t>
            </w:r>
          </w:p>
        </w:tc>
      </w:tr>
      <w:tr w:rsidR="008A459E" w:rsidRPr="00B74D70" w14:paraId="1FB2A5BA" w14:textId="77777777" w:rsidTr="00484D70">
        <w:tc>
          <w:tcPr>
            <w:tcW w:w="9571" w:type="dxa"/>
            <w:gridSpan w:val="2"/>
            <w:shd w:val="clear" w:color="auto" w:fill="E0E0E0"/>
            <w:vAlign w:val="center"/>
          </w:tcPr>
          <w:p w14:paraId="0C6527C0" w14:textId="3877321B"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5ABC04C9" w14:textId="77777777" w:rsidTr="00484D70">
        <w:tc>
          <w:tcPr>
            <w:tcW w:w="4785" w:type="dxa"/>
            <w:vAlign w:val="center"/>
          </w:tcPr>
          <w:p w14:paraId="238C9428" w14:textId="4862E7FB"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631C963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319D8EE9" w14:textId="77777777" w:rsidTr="00E3064C">
        <w:tc>
          <w:tcPr>
            <w:tcW w:w="4566" w:type="dxa"/>
          </w:tcPr>
          <w:p w14:paraId="641E7D1A"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22E56E3D" wp14:editId="794084DB">
                  <wp:extent cx="2804160" cy="2103120"/>
                  <wp:effectExtent l="0" t="0" r="0" b="0"/>
                  <wp:docPr id="290" name="Picture 290" descr="D:\My Documents\7. კასპი_ქარი_ეგხ.გზშ._29.08.19\7. კასპი_ქარი_ეგხ.გზშ._29.08.19\7\CIMG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7. კასპი_ქარი_ეგხ.გზშ._29.08.19\7. კასპი_ქარი_ეგხ.გზშ._29.08.19\7\CIMG1720.JPG"/>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1753527" w14:textId="6DCCC7EB" w:rsidR="008A459E" w:rsidRPr="00B74D70" w:rsidRDefault="00574E10" w:rsidP="00484D70">
            <w:pPr>
              <w:spacing w:before="0" w:after="0"/>
              <w:rPr>
                <w:b/>
                <w:noProof/>
                <w:szCs w:val="20"/>
                <w:lang w:val="ka-GE"/>
              </w:rPr>
            </w:pPr>
            <w:r w:rsidRPr="00B74D70">
              <w:rPr>
                <w:b/>
                <w:noProof/>
                <w:szCs w:val="20"/>
                <w:lang w:val="ka-GE"/>
              </w:rPr>
              <w:t>ნაკვეთი 2.7.</w:t>
            </w:r>
            <w:r w:rsidRPr="00B74D70">
              <w:rPr>
                <w:b/>
                <w:bCs/>
                <w:noProof/>
                <w:szCs w:val="20"/>
                <w:lang w:val="ka-GE"/>
              </w:rPr>
              <w:t xml:space="preserve"> </w:t>
            </w:r>
            <w:r w:rsidRPr="00B74D70">
              <w:rPr>
                <w:bCs/>
                <w:noProof/>
                <w:szCs w:val="20"/>
                <w:lang w:val="ka-GE"/>
              </w:rPr>
              <w:t>ძეძვიანი</w:t>
            </w:r>
          </w:p>
        </w:tc>
        <w:tc>
          <w:tcPr>
            <w:tcW w:w="4463" w:type="dxa"/>
          </w:tcPr>
          <w:p w14:paraId="50CE2704"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0CA21D82" wp14:editId="4DDE5B71">
                  <wp:extent cx="2804157" cy="2103120"/>
                  <wp:effectExtent l="0" t="0" r="0" b="0"/>
                  <wp:docPr id="291" name="Picture 291" descr="D:\My Documents\7. კასპი_ქარი_ეგხ.გზშ._29.08.19\7. კასპი_ქარი_ეგხ.გზშ._29.08.19\7\CIMG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7. კასპი_ქარი_ეგხ.გზშ._29.08.19\7. კასპი_ქარი_ეგხ.გზშ._29.08.19\7\CIMG1721.JPG"/>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2804157" cy="2103120"/>
                          </a:xfrm>
                          <a:prstGeom prst="rect">
                            <a:avLst/>
                          </a:prstGeom>
                          <a:noFill/>
                          <a:ln>
                            <a:noFill/>
                          </a:ln>
                        </pic:spPr>
                      </pic:pic>
                    </a:graphicData>
                  </a:graphic>
                </wp:inline>
              </w:drawing>
            </w:r>
          </w:p>
          <w:p w14:paraId="79EDC4A3" w14:textId="00B23CAB" w:rsidR="008A459E" w:rsidRPr="00B74D70" w:rsidRDefault="00574E10" w:rsidP="00484D70">
            <w:pPr>
              <w:spacing w:before="0" w:after="0"/>
              <w:rPr>
                <w:bCs/>
                <w:noProof/>
                <w:szCs w:val="20"/>
                <w:lang w:val="ka-GE"/>
              </w:rPr>
            </w:pPr>
            <w:r w:rsidRPr="00B74D70">
              <w:rPr>
                <w:b/>
                <w:noProof/>
                <w:szCs w:val="20"/>
                <w:lang w:val="ka-GE"/>
              </w:rPr>
              <w:t>ნაკვეთი 2.7.</w:t>
            </w:r>
            <w:r w:rsidRPr="00B74D70">
              <w:rPr>
                <w:b/>
                <w:bCs/>
                <w:noProof/>
                <w:szCs w:val="20"/>
                <w:lang w:val="ka-GE"/>
              </w:rPr>
              <w:t xml:space="preserve"> </w:t>
            </w:r>
            <w:r w:rsidRPr="00B74D70">
              <w:rPr>
                <w:bCs/>
                <w:noProof/>
                <w:szCs w:val="20"/>
                <w:lang w:val="ka-GE"/>
              </w:rPr>
              <w:t>ძეძვიანი</w:t>
            </w:r>
          </w:p>
        </w:tc>
      </w:tr>
      <w:tr w:rsidR="008A459E" w:rsidRPr="00B74D70" w14:paraId="15E46B2D" w14:textId="77777777" w:rsidTr="00E3064C">
        <w:tc>
          <w:tcPr>
            <w:tcW w:w="4566" w:type="dxa"/>
          </w:tcPr>
          <w:p w14:paraId="2A614FA5"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7ACB8125" wp14:editId="2E398A86">
                  <wp:extent cx="2804161" cy="2103120"/>
                  <wp:effectExtent l="0" t="0" r="0" b="0"/>
                  <wp:docPr id="292" name="Picture 292" descr="D:\My Documents\7. კასპი_ქარი_ეგხ.გზშ._29.08.19\7. კასპი_ქარი_ეგხ.გზშ._29.08.19\7\CIMG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y Documents\7. კასპი_ქარი_ეგხ.გზშ._29.08.19\7. კასპი_ქარი_ეგხ.გზშ._29.08.19\7\CIMG1722.JPG"/>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AA91DE4" w14:textId="0FBB9574" w:rsidR="008A459E" w:rsidRPr="00B74D70" w:rsidRDefault="00574E10" w:rsidP="00484D70">
            <w:pPr>
              <w:spacing w:before="0" w:after="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Lonicera iberica</w:t>
            </w:r>
          </w:p>
        </w:tc>
        <w:tc>
          <w:tcPr>
            <w:tcW w:w="4463" w:type="dxa"/>
          </w:tcPr>
          <w:p w14:paraId="173B3C6A"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17FF59E6" wp14:editId="21C4AEC3">
                  <wp:extent cx="2804161" cy="2103120"/>
                  <wp:effectExtent l="0" t="0" r="0" b="0"/>
                  <wp:docPr id="293" name="Picture 293" descr="D:\My Documents\7. კასპი_ქარი_ეგხ.გზშ._29.08.19\7. კასპი_ქარი_ეგხ.გზშ._29.08.19\7\CIMG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7. კასპი_ქარი_ეგხ.გზშ._29.08.19\7. კასპი_ქარი_ეგხ.გზშ._29.08.19\7\CIMG1723.JPG"/>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13A757EA" w14:textId="723931DF" w:rsidR="008A459E" w:rsidRPr="00B74D70" w:rsidRDefault="00574E10" w:rsidP="00484D70">
            <w:pPr>
              <w:spacing w:before="0" w:after="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Lonicera iberica</w:t>
            </w:r>
          </w:p>
        </w:tc>
      </w:tr>
      <w:tr w:rsidR="008A459E" w:rsidRPr="00B74D70" w14:paraId="46C979F8" w14:textId="77777777" w:rsidTr="00E3064C">
        <w:tc>
          <w:tcPr>
            <w:tcW w:w="4566" w:type="dxa"/>
          </w:tcPr>
          <w:p w14:paraId="6F4754CD" w14:textId="77777777" w:rsidR="00574E10" w:rsidRPr="00B74D70" w:rsidRDefault="008A459E" w:rsidP="00E3064C">
            <w:pPr>
              <w:spacing w:before="120" w:after="120"/>
              <w:rPr>
                <w:b/>
                <w:noProof/>
                <w:szCs w:val="20"/>
                <w:lang w:val="ka-GE"/>
              </w:rPr>
            </w:pPr>
            <w:r w:rsidRPr="00B74D70">
              <w:rPr>
                <w:b/>
                <w:noProof/>
                <w:szCs w:val="20"/>
              </w:rPr>
              <w:lastRenderedPageBreak/>
              <w:drawing>
                <wp:inline distT="0" distB="0" distL="0" distR="0" wp14:anchorId="40A76EDA" wp14:editId="6407ED40">
                  <wp:extent cx="2804160" cy="2103120"/>
                  <wp:effectExtent l="0" t="0" r="0" b="0"/>
                  <wp:docPr id="294" name="Picture 294" descr="D:\My Documents\7. კასპი_ქარი_ეგხ.გზშ._29.08.19\7. კასპი_ქარი_ეგხ.გზშ._29.08.19\7\CIMG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cuments\7. კასპი_ქარი_ეგხ.გზშ._29.08.19\7. კასპი_ქარი_ეგხ.გზშ._29.08.19\7\CIMG1724.JPG"/>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D0E982C" w14:textId="5689607C" w:rsidR="008A459E" w:rsidRPr="00B74D70" w:rsidRDefault="00574E10" w:rsidP="00E3064C">
            <w:pPr>
              <w:spacing w:before="120" w:after="12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Lonicera iberica</w:t>
            </w:r>
          </w:p>
        </w:tc>
        <w:tc>
          <w:tcPr>
            <w:tcW w:w="4463" w:type="dxa"/>
          </w:tcPr>
          <w:p w14:paraId="2C26C18B"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2DAA9DD3" wp14:editId="30186A91">
                  <wp:extent cx="2804162" cy="2103120"/>
                  <wp:effectExtent l="0" t="0" r="0" b="0"/>
                  <wp:docPr id="295" name="Picture 295" descr="D:\My Documents\7. კასპი_ქარი_ეგხ.გზშ._29.08.19\7. კასპი_ქარი_ეგხ.გზშ._29.08.19\7\CIMG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cuments\7. კასპი_ქარი_ეგხ.გზშ._29.08.19\7. კასპი_ქარი_ეგხ.გზშ._29.08.19\7\CIMG1725.JPG"/>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39B74471" w14:textId="1E8D41EC" w:rsidR="008A459E" w:rsidRPr="00B74D70" w:rsidRDefault="00574E10" w:rsidP="00E3064C">
            <w:pPr>
              <w:spacing w:before="120" w:after="12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Lonicera iberica</w:t>
            </w:r>
          </w:p>
        </w:tc>
      </w:tr>
      <w:tr w:rsidR="008A459E" w:rsidRPr="00B74D70" w14:paraId="1CFFDE33" w14:textId="77777777" w:rsidTr="00E3064C">
        <w:tc>
          <w:tcPr>
            <w:tcW w:w="4566" w:type="dxa"/>
          </w:tcPr>
          <w:p w14:paraId="3A11EB10"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036C44B2" wp14:editId="6C63A7DB">
                  <wp:extent cx="2804160" cy="2103120"/>
                  <wp:effectExtent l="0" t="0" r="0" b="0"/>
                  <wp:docPr id="296" name="Picture 296" descr="D:\My Documents\7. კასპი_ქარი_ეგხ.გზშ._29.08.19\7. კასპი_ქარი_ეგხ.გზშ._29.08.19\7\CIMG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 Documents\7. კასპი_ქარი_ეგხ.გზშ._29.08.19\7. კასპი_ქარი_ეგხ.გზშ._29.08.19\7\CIMG1726.JPG"/>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09DCE28" w14:textId="65DBBDEC" w:rsidR="008A459E" w:rsidRPr="00B74D70" w:rsidRDefault="00574E10" w:rsidP="00E3064C">
            <w:pPr>
              <w:spacing w:before="120" w:after="12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Rosa canina</w:t>
            </w:r>
          </w:p>
        </w:tc>
        <w:tc>
          <w:tcPr>
            <w:tcW w:w="4463" w:type="dxa"/>
          </w:tcPr>
          <w:p w14:paraId="5BD94FFC"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2D0EA125" wp14:editId="2A18F276">
                  <wp:extent cx="2804158" cy="2103120"/>
                  <wp:effectExtent l="0" t="0" r="0" b="0"/>
                  <wp:docPr id="297" name="Picture 297" descr="D:\My Documents\7. კასპი_ქარი_ეგხ.გზშ._29.08.19\7. კასპი_ქარი_ეგხ.გზშ._29.08.19\7\CIMG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My Documents\7. კასპი_ქარი_ეგხ.გზშ._29.08.19\7. კასპი_ქარი_ეგხ.გზშ._29.08.19\7\CIMG1727.JPG"/>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68123172" w14:textId="5C73A6F8" w:rsidR="008A459E" w:rsidRPr="00B74D70" w:rsidRDefault="00574E10" w:rsidP="00E3064C">
            <w:pPr>
              <w:spacing w:before="120" w:after="12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Paliurus spina-christi</w:t>
            </w:r>
          </w:p>
        </w:tc>
      </w:tr>
      <w:tr w:rsidR="008A459E" w:rsidRPr="00B74D70" w14:paraId="167F5DCD" w14:textId="77777777" w:rsidTr="00E3064C">
        <w:tc>
          <w:tcPr>
            <w:tcW w:w="4566" w:type="dxa"/>
          </w:tcPr>
          <w:p w14:paraId="7E1D935E"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767FC873" wp14:editId="15648FB7">
                  <wp:extent cx="2804161" cy="2103120"/>
                  <wp:effectExtent l="0" t="0" r="0" b="0"/>
                  <wp:docPr id="298" name="Picture 298" descr="D:\My Documents\7. კასპი_ქარი_ეგხ.გზშ._29.08.19\7. კასპი_ქარი_ეგხ.გზშ._29.08.19\7\CIMG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7. კასპი_ქარი_ეგხ.გზშ._29.08.19\7. კასპი_ქარი_ეგხ.გზშ._29.08.19\7\CIMG1728.JPG"/>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4B3B961" w14:textId="3ADE52DC" w:rsidR="008A459E" w:rsidRPr="00B74D70" w:rsidRDefault="00574E10" w:rsidP="00E3064C">
            <w:pPr>
              <w:spacing w:before="120" w:after="12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Ligustrum vulgare</w:t>
            </w:r>
          </w:p>
        </w:tc>
        <w:tc>
          <w:tcPr>
            <w:tcW w:w="4463" w:type="dxa"/>
          </w:tcPr>
          <w:p w14:paraId="7DC17C5F"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07CCC9E3" wp14:editId="165526A4">
                  <wp:extent cx="2804161" cy="2103120"/>
                  <wp:effectExtent l="0" t="0" r="0" b="0"/>
                  <wp:docPr id="299" name="Picture 299" descr="D:\My Documents\7. კასპი_ქარი_ეგხ.გზშ._29.08.19\7. კასპი_ქარი_ეგხ.გზშ._29.08.19\7\CIMG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7. კასპი_ქარი_ეგხ.გზშ._29.08.19\7. კასპი_ქარი_ეგხ.გზშ._29.08.19\7\CIMG1729.JPG"/>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D1840EC" w14:textId="4FAB67FF" w:rsidR="008A459E" w:rsidRPr="00B74D70" w:rsidRDefault="00574E10" w:rsidP="00E3064C">
            <w:pPr>
              <w:spacing w:before="120" w:after="120"/>
              <w:rPr>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Ligustrum vulgare</w:t>
            </w:r>
          </w:p>
        </w:tc>
      </w:tr>
      <w:tr w:rsidR="008A459E" w:rsidRPr="00B74D70" w14:paraId="1CADCB49" w14:textId="77777777" w:rsidTr="00E3064C">
        <w:tc>
          <w:tcPr>
            <w:tcW w:w="4566" w:type="dxa"/>
          </w:tcPr>
          <w:p w14:paraId="2F3E4090" w14:textId="77777777" w:rsidR="008A459E" w:rsidRPr="00B74D70" w:rsidRDefault="008A459E" w:rsidP="00E3064C">
            <w:pPr>
              <w:spacing w:before="120" w:after="120"/>
              <w:rPr>
                <w:noProof/>
                <w:szCs w:val="20"/>
                <w:lang w:val="ka-GE"/>
              </w:rPr>
            </w:pPr>
            <w:r w:rsidRPr="00B74D70">
              <w:rPr>
                <w:noProof/>
                <w:szCs w:val="20"/>
              </w:rPr>
              <w:lastRenderedPageBreak/>
              <w:drawing>
                <wp:inline distT="0" distB="0" distL="0" distR="0" wp14:anchorId="31B31906" wp14:editId="1329F943">
                  <wp:extent cx="2804160" cy="2103120"/>
                  <wp:effectExtent l="0" t="0" r="0" b="0"/>
                  <wp:docPr id="300" name="Picture 300" descr="D:\My Documents\7. კასპი_ქარი_ეგხ.გზშ._29.08.19\7. კასპი_ქარი_ეგხ.გზშ._29.08.19\7\CIMG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My Documents\7. კასპი_ქარი_ეგხ.გზშ._29.08.19\7. კასპი_ქარი_ეგხ.გზშ._29.08.19\7\CIMG1730.JPG"/>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23FABE8" w14:textId="400E1247" w:rsidR="008A459E" w:rsidRPr="00B74D70" w:rsidRDefault="00574E10" w:rsidP="00E3064C">
            <w:pPr>
              <w:spacing w:before="120" w:after="12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Ulmus glabra</w:t>
            </w:r>
          </w:p>
        </w:tc>
        <w:tc>
          <w:tcPr>
            <w:tcW w:w="4463" w:type="dxa"/>
          </w:tcPr>
          <w:p w14:paraId="183A8881"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608E87C1" wp14:editId="6E466A5F">
                  <wp:extent cx="2804159" cy="2103120"/>
                  <wp:effectExtent l="0" t="0" r="0" b="0"/>
                  <wp:docPr id="301" name="Picture 301" descr="D:\My Documents\7. კასპი_ქარი_ეგხ.გზშ._29.08.19\7. კასპი_ქარი_ეგხ.გზშ._29.08.19\7\CIMG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My Documents\7. კასპი_ქარი_ეგხ.გზშ._29.08.19\7. კასპი_ქარი_ეგხ.გზშ._29.08.19\7\CIMG1731.JPG"/>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33FABC7" w14:textId="02CD4772" w:rsidR="008A459E" w:rsidRPr="00B74D70" w:rsidRDefault="00574E10" w:rsidP="00E3064C">
            <w:pPr>
              <w:spacing w:before="120" w:after="120"/>
              <w:rPr>
                <w:b/>
                <w:noProof/>
                <w:szCs w:val="20"/>
                <w:lang w:val="ka-GE"/>
              </w:rPr>
            </w:pPr>
            <w:r w:rsidRPr="00B74D70">
              <w:rPr>
                <w:b/>
                <w:noProof/>
                <w:szCs w:val="20"/>
                <w:lang w:val="ka-GE"/>
              </w:rPr>
              <w:t>ნაკვეთი 2.7.</w:t>
            </w:r>
            <w:r w:rsidRPr="00B74D70">
              <w:rPr>
                <w:b/>
                <w:bCs/>
                <w:noProof/>
                <w:szCs w:val="20"/>
                <w:lang w:val="ka-GE"/>
              </w:rPr>
              <w:t xml:space="preserve"> </w:t>
            </w:r>
            <w:r w:rsidR="008A459E" w:rsidRPr="00B74D70">
              <w:rPr>
                <w:noProof/>
                <w:szCs w:val="20"/>
                <w:lang w:val="ka-GE"/>
              </w:rPr>
              <w:t>Ulmus glabra</w:t>
            </w:r>
          </w:p>
        </w:tc>
      </w:tr>
      <w:tr w:rsidR="00E3064C" w:rsidRPr="00B74D70" w14:paraId="29738232" w14:textId="77777777" w:rsidTr="0020686F">
        <w:tc>
          <w:tcPr>
            <w:tcW w:w="9029" w:type="dxa"/>
            <w:gridSpan w:val="2"/>
          </w:tcPr>
          <w:p w14:paraId="743336FE" w14:textId="77777777" w:rsidR="00E3064C" w:rsidRPr="00B74D70" w:rsidRDefault="00E3064C" w:rsidP="00E3064C">
            <w:pPr>
              <w:spacing w:before="120" w:after="120"/>
              <w:jc w:val="center"/>
              <w:rPr>
                <w:b/>
                <w:noProof/>
                <w:szCs w:val="20"/>
                <w:lang w:val="ka-GE"/>
              </w:rPr>
            </w:pPr>
            <w:r w:rsidRPr="00B74D70">
              <w:rPr>
                <w:b/>
                <w:noProof/>
                <w:szCs w:val="20"/>
              </w:rPr>
              <w:drawing>
                <wp:inline distT="0" distB="0" distL="0" distR="0" wp14:anchorId="6F994D86" wp14:editId="67400E68">
                  <wp:extent cx="2872967" cy="2154725"/>
                  <wp:effectExtent l="0" t="400050" r="0" b="398145"/>
                  <wp:docPr id="302" name="Picture 302" descr="D:\My Documents\7. კასპი_ქარი_ეგხ.გზშ._29.08.19\7. კასპი_ქარი_ეგხ.გზშ._29.08.19\7\CIMG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7. კასპი_ქარი_ეგხ.გზშ._29.08.19\7. კასპი_ქარი_ეგხ.გზშ._29.08.19\7\CIMG1732.JPG"/>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2876801" cy="2157601"/>
                          </a:xfrm>
                          <a:prstGeom prst="rect">
                            <a:avLst/>
                          </a:prstGeom>
                          <a:noFill/>
                          <a:ln>
                            <a:noFill/>
                          </a:ln>
                          <a:scene3d>
                            <a:camera prst="orthographicFront">
                              <a:rot lat="0" lon="0" rev="16200000"/>
                            </a:camera>
                            <a:lightRig rig="threePt" dir="t"/>
                          </a:scene3d>
                        </pic:spPr>
                      </pic:pic>
                    </a:graphicData>
                  </a:graphic>
                </wp:inline>
              </w:drawing>
            </w:r>
          </w:p>
          <w:p w14:paraId="37E363AC" w14:textId="7381069C" w:rsidR="00E3064C" w:rsidRPr="00B74D70" w:rsidRDefault="00E3064C" w:rsidP="00E3064C">
            <w:pPr>
              <w:spacing w:before="120" w:after="120"/>
              <w:jc w:val="center"/>
              <w:rPr>
                <w:b/>
                <w:noProof/>
                <w:szCs w:val="20"/>
                <w:lang w:val="ka-GE"/>
              </w:rPr>
            </w:pPr>
            <w:r w:rsidRPr="00B74D70">
              <w:rPr>
                <w:b/>
                <w:noProof/>
                <w:szCs w:val="20"/>
                <w:lang w:val="ka-GE"/>
              </w:rPr>
              <w:t>ნაკვეთი 2.7.</w:t>
            </w:r>
            <w:r w:rsidRPr="00B74D70">
              <w:rPr>
                <w:b/>
                <w:bCs/>
                <w:noProof/>
                <w:szCs w:val="20"/>
                <w:lang w:val="ka-GE"/>
              </w:rPr>
              <w:t xml:space="preserve"> </w:t>
            </w:r>
            <w:r w:rsidRPr="00B74D70">
              <w:rPr>
                <w:noProof/>
                <w:szCs w:val="20"/>
                <w:lang w:val="ka-GE"/>
              </w:rPr>
              <w:t>Ulmus glabra</w:t>
            </w:r>
          </w:p>
        </w:tc>
      </w:tr>
    </w:tbl>
    <w:p w14:paraId="30F9A36D" w14:textId="77777777" w:rsidR="00574E10" w:rsidRPr="00B74D70" w:rsidRDefault="00574E10" w:rsidP="00E3064C">
      <w:pPr>
        <w:rPr>
          <w:noProof/>
          <w:szCs w:val="20"/>
          <w:lang w:val="ka-GE"/>
        </w:rPr>
      </w:pPr>
      <w:r w:rsidRPr="00B74D70">
        <w:rPr>
          <w:b/>
          <w:noProof/>
          <w:szCs w:val="20"/>
          <w:lang w:val="ka-GE"/>
        </w:rPr>
        <w:t xml:space="preserve">ნაკვეთი </w:t>
      </w:r>
      <w:r w:rsidR="008A459E" w:rsidRPr="00B74D70">
        <w:rPr>
          <w:b/>
          <w:noProof/>
          <w:szCs w:val="20"/>
          <w:lang w:val="ka-GE"/>
        </w:rPr>
        <w:t>№2.8</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459453</w:t>
      </w:r>
      <w:r w:rsidR="008A459E" w:rsidRPr="00B74D70">
        <w:rPr>
          <w:noProof/>
          <w:szCs w:val="20"/>
          <w:lang w:val="ka-GE"/>
        </w:rPr>
        <w:t>/Y4640584</w:t>
      </w:r>
      <w:r w:rsidRPr="00B74D70">
        <w:rPr>
          <w:noProof/>
          <w:szCs w:val="20"/>
          <w:lang w:val="ka-GE"/>
        </w:rPr>
        <w:t>. 636მ ზღ. დ.</w:t>
      </w:r>
      <w:r w:rsidR="008A459E" w:rsidRPr="00B74D70">
        <w:rPr>
          <w:b/>
          <w:noProof/>
          <w:szCs w:val="20"/>
          <w:lang w:val="ka-GE"/>
        </w:rPr>
        <w:t xml:space="preserve"> </w:t>
      </w:r>
      <w:r w:rsidRPr="00B74D70">
        <w:rPr>
          <w:noProof/>
          <w:szCs w:val="20"/>
          <w:lang w:val="ka-GE"/>
        </w:rPr>
        <w:t>თხოთის მთის ჩრდილო ფერდობი. შოფ. აღაიანი. აგროლანდშაფტი-კაკლის ხის (</w:t>
      </w:r>
      <w:r w:rsidR="008A459E" w:rsidRPr="00B74D70">
        <w:rPr>
          <w:noProof/>
          <w:szCs w:val="20"/>
          <w:lang w:val="ka-GE"/>
        </w:rPr>
        <w:t>Juglans regia</w:t>
      </w:r>
      <w:r w:rsidRPr="00B74D70">
        <w:rPr>
          <w:noProof/>
          <w:szCs w:val="20"/>
          <w:lang w:val="ka-GE"/>
        </w:rPr>
        <w:t xml:space="preserve">-საქართველოს წითელი ნუსხის სახეობა) პლანტაცია. დაბალი საკონსერვაციო ღირებულების მქონე საიტია (ბუნებრივი მცენარეულობის თვალსაზრისით). </w:t>
      </w:r>
      <w:r w:rsidR="008A459E" w:rsidRPr="00B74D70">
        <w:rPr>
          <w:noProof/>
          <w:szCs w:val="20"/>
          <w:lang w:val="ka-GE"/>
        </w:rPr>
        <w:t>E</w:t>
      </w:r>
      <w:r w:rsidRPr="00B74D70">
        <w:rPr>
          <w:noProof/>
          <w:szCs w:val="20"/>
          <w:lang w:val="ka-GE"/>
        </w:rPr>
        <w:t>გხ-ს მიმდებარე ტერიტორიაზე იზრდება</w:t>
      </w:r>
      <w:r w:rsidR="008A459E" w:rsidRPr="00B74D70">
        <w:rPr>
          <w:noProof/>
          <w:szCs w:val="20"/>
          <w:lang w:val="ka-GE"/>
        </w:rPr>
        <w:t>–Quercus pedunculiflora-Unicum</w:t>
      </w:r>
      <w:r w:rsidRPr="00B74D70">
        <w:rPr>
          <w:noProof/>
          <w:szCs w:val="20"/>
          <w:lang w:val="ka-GE"/>
        </w:rPr>
        <w:t xml:space="preserve">-საქართველოს წითელი ნუსხის სახეობა (ხატთან).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5D3D24D6" w14:textId="77777777" w:rsidTr="00E3064C">
        <w:tc>
          <w:tcPr>
            <w:tcW w:w="4514" w:type="dxa"/>
          </w:tcPr>
          <w:p w14:paraId="25018B47" w14:textId="77777777" w:rsidR="00574E10" w:rsidRPr="00B74D70" w:rsidRDefault="008A459E" w:rsidP="00484D70">
            <w:pPr>
              <w:spacing w:before="0" w:after="0"/>
              <w:rPr>
                <w:b/>
                <w:noProof/>
                <w:szCs w:val="20"/>
                <w:lang w:val="ka-GE"/>
              </w:rPr>
            </w:pPr>
            <w:r w:rsidRPr="00B74D70">
              <w:rPr>
                <w:b/>
                <w:noProof/>
                <w:szCs w:val="20"/>
              </w:rPr>
              <w:lastRenderedPageBreak/>
              <w:drawing>
                <wp:inline distT="0" distB="0" distL="0" distR="0" wp14:anchorId="1F758805" wp14:editId="2F12F1B8">
                  <wp:extent cx="2804160" cy="2103120"/>
                  <wp:effectExtent l="0" t="0" r="0" b="0"/>
                  <wp:docPr id="305" name="Picture 305" descr="D:\My Documents\7. კასპი_ქარი_ეგხ.გზშ._29.08.19\7. კასპი_ქარი_ეგხ.გზშ._29.08.19\8\CIMG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7. კასპი_ქარი_ეგხ.გზშ._29.08.19\7. კასპი_ქარი_ეგხ.გზშ._29.08.19\8\CIMG1733.JPG"/>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4D444D4D" w14:textId="73FF5234" w:rsidR="008A459E" w:rsidRPr="00B74D70" w:rsidRDefault="00574E10" w:rsidP="00484D70">
            <w:pPr>
              <w:spacing w:before="0" w:after="120"/>
              <w:rPr>
                <w:b/>
                <w:noProof/>
                <w:szCs w:val="20"/>
                <w:lang w:val="ka-GE"/>
              </w:rPr>
            </w:pPr>
            <w:r w:rsidRPr="00B74D70">
              <w:rPr>
                <w:b/>
                <w:noProof/>
                <w:szCs w:val="20"/>
                <w:lang w:val="ka-GE"/>
              </w:rPr>
              <w:t xml:space="preserve">ნაკვეთი </w:t>
            </w:r>
            <w:r w:rsidR="008A459E" w:rsidRPr="00B74D70">
              <w:rPr>
                <w:b/>
                <w:noProof/>
                <w:szCs w:val="20"/>
                <w:lang w:val="ka-GE"/>
              </w:rPr>
              <w:t>№2.8</w:t>
            </w:r>
            <w:r w:rsidRPr="00B74D70">
              <w:rPr>
                <w:b/>
                <w:noProof/>
                <w:szCs w:val="20"/>
                <w:lang w:val="ka-GE"/>
              </w:rPr>
              <w:t xml:space="preserve">. </w:t>
            </w:r>
            <w:r w:rsidR="008A459E" w:rsidRPr="00B74D70">
              <w:rPr>
                <w:noProof/>
                <w:szCs w:val="20"/>
                <w:lang w:val="ka-GE"/>
              </w:rPr>
              <w:t>Quercus pedunculiflora</w:t>
            </w:r>
          </w:p>
        </w:tc>
        <w:tc>
          <w:tcPr>
            <w:tcW w:w="4515" w:type="dxa"/>
          </w:tcPr>
          <w:p w14:paraId="5605250A"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622F1637" wp14:editId="3FD9E8CC">
                  <wp:extent cx="2804160" cy="2103120"/>
                  <wp:effectExtent l="0" t="0" r="0" b="0"/>
                  <wp:docPr id="306" name="Picture 306" descr="D:\My Documents\7. კასპი_ქარი_ეგხ.გზშ._29.08.19\7. კასპი_ქარი_ეგხ.გზშ._29.08.19\8\CIMG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7. კასპი_ქარი_ეგხ.გზშ._29.08.19\7. კასპი_ქარი_ეგხ.გზშ._29.08.19\8\CIMG1736.JPG"/>
                          <pic:cNvPicPr>
                            <a:picLocks noChangeAspect="1" noChangeArrowheads="1"/>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FA021CB" w14:textId="4748FC55" w:rsidR="008A459E" w:rsidRPr="00B74D70" w:rsidRDefault="00574E10" w:rsidP="00484D70">
            <w:pPr>
              <w:spacing w:before="0" w:after="120"/>
              <w:jc w:val="left"/>
              <w:rPr>
                <w:noProof/>
                <w:szCs w:val="20"/>
                <w:lang w:val="ka-GE"/>
              </w:rPr>
            </w:pPr>
            <w:r w:rsidRPr="00B74D70">
              <w:rPr>
                <w:b/>
                <w:noProof/>
                <w:szCs w:val="20"/>
                <w:lang w:val="ka-GE"/>
              </w:rPr>
              <w:t xml:space="preserve">ნაკვეთი </w:t>
            </w:r>
            <w:r w:rsidR="008A459E" w:rsidRPr="00B74D70">
              <w:rPr>
                <w:b/>
                <w:noProof/>
                <w:szCs w:val="20"/>
                <w:lang w:val="ka-GE"/>
              </w:rPr>
              <w:t>№2.8</w:t>
            </w:r>
            <w:r w:rsidRPr="00B74D70">
              <w:rPr>
                <w:b/>
                <w:noProof/>
                <w:szCs w:val="20"/>
                <w:lang w:val="ka-GE"/>
              </w:rPr>
              <w:t xml:space="preserve">. </w:t>
            </w:r>
            <w:r w:rsidRPr="00B74D70">
              <w:rPr>
                <w:noProof/>
                <w:szCs w:val="20"/>
                <w:lang w:val="ka-GE"/>
              </w:rPr>
              <w:t>აგროლანდშაფტი-კაკლის ხის პლანტაცია</w:t>
            </w:r>
          </w:p>
        </w:tc>
      </w:tr>
    </w:tbl>
    <w:p w14:paraId="5DCE5C0D" w14:textId="3D9F1605" w:rsidR="008A459E" w:rsidRPr="00B74D70" w:rsidRDefault="00574E10" w:rsidP="00484D70">
      <w:pPr>
        <w:rPr>
          <w:b/>
          <w:noProof/>
          <w:szCs w:val="20"/>
          <w:lang w:val="ka-GE"/>
        </w:rPr>
      </w:pPr>
      <w:r w:rsidRPr="00B74D70">
        <w:rPr>
          <w:b/>
          <w:noProof/>
          <w:szCs w:val="20"/>
          <w:lang w:val="ka-GE"/>
        </w:rPr>
        <w:t xml:space="preserve">ნაკვეთი </w:t>
      </w:r>
      <w:r w:rsidR="008A459E" w:rsidRPr="00B74D70">
        <w:rPr>
          <w:b/>
          <w:noProof/>
          <w:szCs w:val="20"/>
          <w:lang w:val="ka-GE"/>
        </w:rPr>
        <w:t>№2.9</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459459</w:t>
      </w:r>
      <w:r w:rsidR="008A459E" w:rsidRPr="00B74D70">
        <w:rPr>
          <w:noProof/>
          <w:szCs w:val="20"/>
          <w:lang w:val="ka-GE"/>
        </w:rPr>
        <w:t>/Y4640589</w:t>
      </w:r>
      <w:r w:rsidRPr="00B74D70">
        <w:rPr>
          <w:noProof/>
          <w:szCs w:val="20"/>
          <w:lang w:val="ka-GE"/>
        </w:rPr>
        <w:t>. 698მ ზღ. დ.</w:t>
      </w:r>
      <w:r w:rsidR="008A459E" w:rsidRPr="00B74D70">
        <w:rPr>
          <w:b/>
          <w:noProof/>
          <w:szCs w:val="20"/>
          <w:lang w:val="ka-GE"/>
        </w:rPr>
        <w:t xml:space="preserve"> </w:t>
      </w:r>
      <w:r w:rsidRPr="00B74D70">
        <w:rPr>
          <w:noProof/>
          <w:szCs w:val="20"/>
          <w:lang w:val="ka-GE"/>
        </w:rPr>
        <w:t xml:space="preserve">თხოთის მთის ჩრდილო ფერდობი. სოფ. აღაიანი. აგროლანდშაფტი-სახნავ-სათესი ფართობები, აგარაკები. დაბალი საკონსერვაციო ღირებულების მქონე საიტია.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49D5D706" w14:textId="77777777" w:rsidTr="00E3064C">
        <w:tc>
          <w:tcPr>
            <w:tcW w:w="4515" w:type="dxa"/>
          </w:tcPr>
          <w:p w14:paraId="2B4C5F7B"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57872A2F" wp14:editId="69ECB7BF">
                  <wp:extent cx="2804159" cy="2103120"/>
                  <wp:effectExtent l="0" t="0" r="0" b="0"/>
                  <wp:docPr id="310" name="Picture 310" descr="D:\My Documents\7. კასპი_ქარი_ეგხ.გზშ._29.08.19\7. კასპი_ქარი_ეგხ.გზშ._29.08.19\9\CIMG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7. კასპი_ქარი_ეგხ.გზშ._29.08.19\7. კასპი_ქარი_ეგხ.გზშ._29.08.19\9\CIMG1737.JPG"/>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D570004" w14:textId="044D79F5" w:rsidR="008A459E" w:rsidRPr="00B74D70" w:rsidRDefault="00574E10" w:rsidP="00484D70">
            <w:pPr>
              <w:spacing w:before="0" w:after="120"/>
              <w:jc w:val="left"/>
              <w:rPr>
                <w:b/>
                <w:noProof/>
                <w:szCs w:val="20"/>
                <w:lang w:val="ka-GE"/>
              </w:rPr>
            </w:pPr>
            <w:r w:rsidRPr="00B74D70">
              <w:rPr>
                <w:b/>
                <w:noProof/>
                <w:szCs w:val="20"/>
                <w:lang w:val="ka-GE"/>
              </w:rPr>
              <w:t xml:space="preserve">ნაკვეთი </w:t>
            </w:r>
            <w:r w:rsidR="008A459E" w:rsidRPr="00B74D70">
              <w:rPr>
                <w:b/>
                <w:noProof/>
                <w:szCs w:val="20"/>
                <w:lang w:val="ka-GE"/>
              </w:rPr>
              <w:t>№2.9</w:t>
            </w:r>
            <w:r w:rsidRPr="00B74D70">
              <w:rPr>
                <w:b/>
                <w:noProof/>
                <w:szCs w:val="20"/>
                <w:lang w:val="ka-GE"/>
              </w:rPr>
              <w:t xml:space="preserve">. </w:t>
            </w:r>
            <w:r w:rsidRPr="00B74D70">
              <w:rPr>
                <w:noProof/>
                <w:szCs w:val="20"/>
                <w:lang w:val="ka-GE"/>
              </w:rPr>
              <w:t>აგროლანდშაფტი-სახნავ-სათესი ფართობები, აგარაკები</w:t>
            </w:r>
          </w:p>
        </w:tc>
        <w:tc>
          <w:tcPr>
            <w:tcW w:w="4514" w:type="dxa"/>
          </w:tcPr>
          <w:p w14:paraId="5B0E5372"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405D99EB" wp14:editId="3A7F697E">
                  <wp:extent cx="2804159" cy="2103120"/>
                  <wp:effectExtent l="0" t="0" r="0" b="0"/>
                  <wp:docPr id="311" name="Picture 311" descr="D:\My Documents\7. კასპი_ქარი_ეგხ.გზშ._29.08.19\7. კასპი_ქარი_ეგხ.გზშ._29.08.19\9\CIMG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7. კასპი_ქარი_ეგხ.გზშ._29.08.19\7. კასპი_ქარი_ეგხ.გზშ._29.08.19\9\CIMG1738.JPG"/>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133C33D" w14:textId="2BF7C35B" w:rsidR="008A459E" w:rsidRPr="00B74D70" w:rsidRDefault="00574E10" w:rsidP="00484D70">
            <w:pPr>
              <w:spacing w:before="0" w:after="120"/>
              <w:jc w:val="left"/>
              <w:rPr>
                <w:b/>
                <w:noProof/>
                <w:szCs w:val="20"/>
                <w:lang w:val="ka-GE"/>
              </w:rPr>
            </w:pPr>
            <w:r w:rsidRPr="00B74D70">
              <w:rPr>
                <w:b/>
                <w:noProof/>
                <w:szCs w:val="20"/>
                <w:lang w:val="ka-GE"/>
              </w:rPr>
              <w:t xml:space="preserve">ნაკვეთი </w:t>
            </w:r>
            <w:r w:rsidR="008A459E" w:rsidRPr="00B74D70">
              <w:rPr>
                <w:b/>
                <w:noProof/>
                <w:szCs w:val="20"/>
                <w:lang w:val="ka-GE"/>
              </w:rPr>
              <w:t>№2.9</w:t>
            </w:r>
            <w:r w:rsidRPr="00B74D70">
              <w:rPr>
                <w:b/>
                <w:noProof/>
                <w:szCs w:val="20"/>
                <w:lang w:val="ka-GE"/>
              </w:rPr>
              <w:t xml:space="preserve">. </w:t>
            </w:r>
            <w:r w:rsidRPr="00B74D70">
              <w:rPr>
                <w:noProof/>
                <w:szCs w:val="20"/>
                <w:lang w:val="ka-GE"/>
              </w:rPr>
              <w:t>აგროლანდშაფტი-სახნავ-სათესი ფართობები, აგარაკები</w:t>
            </w:r>
          </w:p>
        </w:tc>
      </w:tr>
      <w:tr w:rsidR="00E3064C" w:rsidRPr="00B74D70" w14:paraId="4390EAA9" w14:textId="77777777" w:rsidTr="0020686F">
        <w:tc>
          <w:tcPr>
            <w:tcW w:w="9029" w:type="dxa"/>
            <w:gridSpan w:val="2"/>
          </w:tcPr>
          <w:p w14:paraId="73DFECD6" w14:textId="77777777" w:rsidR="00E3064C" w:rsidRPr="00B74D70" w:rsidRDefault="00E3064C" w:rsidP="00484D70">
            <w:pPr>
              <w:spacing w:before="0" w:after="0"/>
              <w:jc w:val="center"/>
              <w:rPr>
                <w:b/>
                <w:noProof/>
                <w:szCs w:val="20"/>
                <w:lang w:val="ka-GE"/>
              </w:rPr>
            </w:pPr>
            <w:r w:rsidRPr="00B74D70">
              <w:rPr>
                <w:b/>
                <w:noProof/>
                <w:szCs w:val="20"/>
              </w:rPr>
              <w:drawing>
                <wp:inline distT="0" distB="0" distL="0" distR="0" wp14:anchorId="6901B199" wp14:editId="46CDB39F">
                  <wp:extent cx="2804160" cy="2103120"/>
                  <wp:effectExtent l="0" t="0" r="0" b="0"/>
                  <wp:docPr id="313" name="Picture 313" descr="D:\My Documents\7. კასპი_ქარი_ეგხ.გზშ._29.08.19\7. კასპი_ქარი_ეგხ.გზშ._29.08.19\9\CIMG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7. კასპი_ქარი_ეგხ.გზშ._29.08.19\7. კასპი_ქარი_ეგხ.გზშ._29.08.19\9\CIMG1739.JPG"/>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DCEDA13" w14:textId="708DBF7B" w:rsidR="00E3064C" w:rsidRPr="00B74D70" w:rsidRDefault="00E3064C" w:rsidP="00484D70">
            <w:pPr>
              <w:spacing w:before="0" w:after="120"/>
              <w:jc w:val="center"/>
              <w:rPr>
                <w:noProof/>
                <w:szCs w:val="20"/>
                <w:lang w:val="ka-GE"/>
              </w:rPr>
            </w:pPr>
            <w:r w:rsidRPr="00B74D70">
              <w:rPr>
                <w:b/>
                <w:noProof/>
                <w:szCs w:val="20"/>
                <w:lang w:val="ka-GE"/>
              </w:rPr>
              <w:t xml:space="preserve">ნაკვეთი №2.9. </w:t>
            </w:r>
            <w:r w:rsidRPr="00B74D70">
              <w:rPr>
                <w:noProof/>
                <w:szCs w:val="20"/>
                <w:lang w:val="ka-GE"/>
              </w:rPr>
              <w:t>აგროლანდშაფტი-სახნავ-სათესი ფართობები, აგარაკები</w:t>
            </w:r>
          </w:p>
        </w:tc>
      </w:tr>
    </w:tbl>
    <w:p w14:paraId="42F5196B" w14:textId="44BAE9A3" w:rsidR="008A459E" w:rsidRPr="00B74D70" w:rsidRDefault="00574E10" w:rsidP="00484D70">
      <w:pPr>
        <w:rPr>
          <w:noProof/>
          <w:szCs w:val="20"/>
          <w:lang w:val="ka-GE"/>
        </w:rPr>
      </w:pPr>
      <w:r w:rsidRPr="00B74D70">
        <w:rPr>
          <w:b/>
          <w:noProof/>
          <w:szCs w:val="20"/>
          <w:lang w:val="ka-GE"/>
        </w:rPr>
        <w:lastRenderedPageBreak/>
        <w:t>ნაკვეთი 2.10.</w:t>
      </w:r>
      <w:r w:rsidRPr="00B74D70">
        <w:rPr>
          <w:b/>
          <w:bCs/>
          <w:noProof/>
          <w:szCs w:val="20"/>
          <w:lang w:val="ka-GE"/>
        </w:rPr>
        <w:t xml:space="preserve">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612DE683" w14:textId="77777777" w:rsidTr="00484D70">
        <w:trPr>
          <w:trHeight w:val="330"/>
        </w:trPr>
        <w:tc>
          <w:tcPr>
            <w:tcW w:w="4785" w:type="dxa"/>
            <w:shd w:val="clear" w:color="auto" w:fill="E0E0E0"/>
          </w:tcPr>
          <w:p w14:paraId="4FDCE354" w14:textId="7CEE922E"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6809F5F7" w14:textId="5B3AD1E0" w:rsidR="008A459E" w:rsidRPr="00B74D70" w:rsidRDefault="00574E10" w:rsidP="00B02DFD">
            <w:pPr>
              <w:spacing w:before="20" w:after="20"/>
              <w:jc w:val="center"/>
              <w:rPr>
                <w:b/>
                <w:bCs/>
                <w:noProof/>
                <w:szCs w:val="20"/>
                <w:lang w:val="ka-GE"/>
              </w:rPr>
            </w:pPr>
            <w:r w:rsidRPr="00B74D70">
              <w:rPr>
                <w:b/>
                <w:bCs/>
                <w:noProof/>
                <w:szCs w:val="20"/>
                <w:lang w:val="ka-GE"/>
              </w:rPr>
              <w:t>ძეძვიანი</w:t>
            </w:r>
          </w:p>
        </w:tc>
      </w:tr>
      <w:tr w:rsidR="008A459E" w:rsidRPr="00B74D70" w14:paraId="39E3D9F2" w14:textId="77777777" w:rsidTr="00484D70">
        <w:trPr>
          <w:trHeight w:val="321"/>
        </w:trPr>
        <w:tc>
          <w:tcPr>
            <w:tcW w:w="4785" w:type="dxa"/>
            <w:shd w:val="clear" w:color="auto" w:fill="E0E0E0"/>
          </w:tcPr>
          <w:p w14:paraId="38F10B01" w14:textId="0AC42B1F"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23FEFEC" w14:textId="509E5B06"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5E95F4E0" w14:textId="77777777" w:rsidTr="00484D70">
        <w:tc>
          <w:tcPr>
            <w:tcW w:w="4785" w:type="dxa"/>
          </w:tcPr>
          <w:p w14:paraId="752CEF01" w14:textId="5B650924"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57D9EE40" w14:textId="7007E791" w:rsidR="008A459E" w:rsidRPr="00B74D70" w:rsidRDefault="00574E10" w:rsidP="00B02DFD">
            <w:pPr>
              <w:spacing w:before="20" w:after="20"/>
              <w:jc w:val="center"/>
              <w:rPr>
                <w:noProof/>
                <w:szCs w:val="20"/>
                <w:lang w:val="ka-GE"/>
              </w:rPr>
            </w:pPr>
            <w:r w:rsidRPr="00B74D70">
              <w:rPr>
                <w:noProof/>
                <w:szCs w:val="20"/>
                <w:lang w:val="ka-GE"/>
              </w:rPr>
              <w:t>თხოთის მთის ჩრდილო ფერდობი</w:t>
            </w:r>
            <w:r w:rsidR="008A459E" w:rsidRPr="00B74D70">
              <w:rPr>
                <w:noProof/>
                <w:szCs w:val="20"/>
                <w:lang w:val="ka-GE"/>
              </w:rPr>
              <w:t xml:space="preserve">. </w:t>
            </w:r>
            <w:r w:rsidRPr="00B74D70">
              <w:rPr>
                <w:noProof/>
                <w:szCs w:val="20"/>
                <w:lang w:val="ka-GE"/>
              </w:rPr>
              <w:t>სოფ. აღაიანი.</w:t>
            </w:r>
          </w:p>
        </w:tc>
      </w:tr>
      <w:tr w:rsidR="008A459E" w:rsidRPr="00B74D70" w14:paraId="36735C5C" w14:textId="77777777" w:rsidTr="00484D70">
        <w:tc>
          <w:tcPr>
            <w:tcW w:w="4785" w:type="dxa"/>
          </w:tcPr>
          <w:p w14:paraId="39E0173B" w14:textId="700E0683"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64E814D0" w14:textId="40D4752E" w:rsidR="008A459E" w:rsidRPr="00B74D70" w:rsidRDefault="00574E10" w:rsidP="00B02DFD">
            <w:pPr>
              <w:spacing w:before="20" w:after="20"/>
              <w:jc w:val="center"/>
              <w:rPr>
                <w:noProof/>
                <w:szCs w:val="20"/>
                <w:lang w:val="ka-GE"/>
              </w:rPr>
            </w:pPr>
            <w:r w:rsidRPr="00B74D70">
              <w:rPr>
                <w:noProof/>
                <w:szCs w:val="20"/>
                <w:lang w:val="ka-GE"/>
              </w:rPr>
              <w:t>2.10</w:t>
            </w:r>
          </w:p>
        </w:tc>
      </w:tr>
      <w:tr w:rsidR="008A459E" w:rsidRPr="00B74D70" w14:paraId="0E1665EB" w14:textId="77777777" w:rsidTr="00484D70">
        <w:tc>
          <w:tcPr>
            <w:tcW w:w="4785" w:type="dxa"/>
          </w:tcPr>
          <w:p w14:paraId="02AB0560" w14:textId="4C2EA3A7"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75F9E014" w14:textId="197B1CD4"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412EC6D1" w14:textId="77777777" w:rsidTr="00484D70">
        <w:tc>
          <w:tcPr>
            <w:tcW w:w="4785" w:type="dxa"/>
          </w:tcPr>
          <w:p w14:paraId="0C509C26" w14:textId="76737D41"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0B8324FD" w14:textId="77777777" w:rsidR="008A459E" w:rsidRPr="00B74D70" w:rsidRDefault="008A459E" w:rsidP="00B02DFD">
            <w:pPr>
              <w:spacing w:before="20" w:after="20"/>
              <w:jc w:val="center"/>
              <w:rPr>
                <w:noProof/>
                <w:szCs w:val="20"/>
                <w:lang w:val="ka-GE"/>
              </w:rPr>
            </w:pPr>
            <w:r w:rsidRPr="00B74D70">
              <w:rPr>
                <w:noProof/>
                <w:szCs w:val="20"/>
                <w:lang w:val="ka-GE"/>
              </w:rPr>
              <w:t>X458152/Y4643624</w:t>
            </w:r>
          </w:p>
        </w:tc>
      </w:tr>
      <w:tr w:rsidR="008A459E" w:rsidRPr="00B74D70" w14:paraId="1E86A487" w14:textId="77777777" w:rsidTr="00484D70">
        <w:tc>
          <w:tcPr>
            <w:tcW w:w="4785" w:type="dxa"/>
          </w:tcPr>
          <w:p w14:paraId="3A8E0FA6" w14:textId="75734CBD"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76FB3755" w14:textId="5EB9B871" w:rsidR="008A459E" w:rsidRPr="00B74D70" w:rsidRDefault="00574E10" w:rsidP="00B02DFD">
            <w:pPr>
              <w:spacing w:before="20" w:after="20"/>
              <w:jc w:val="center"/>
              <w:rPr>
                <w:noProof/>
                <w:szCs w:val="20"/>
                <w:lang w:val="ka-GE"/>
              </w:rPr>
            </w:pPr>
            <w:r w:rsidRPr="00B74D70">
              <w:rPr>
                <w:noProof/>
                <w:szCs w:val="20"/>
                <w:lang w:val="ka-GE"/>
              </w:rPr>
              <w:t>740</w:t>
            </w:r>
          </w:p>
        </w:tc>
      </w:tr>
      <w:tr w:rsidR="008A459E" w:rsidRPr="00B74D70" w14:paraId="63AD4ADE" w14:textId="77777777" w:rsidTr="00484D70">
        <w:tc>
          <w:tcPr>
            <w:tcW w:w="4785" w:type="dxa"/>
          </w:tcPr>
          <w:p w14:paraId="2E629135" w14:textId="636485BC"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166960A5" w14:textId="3E485048"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1019AFCD" w14:textId="77777777" w:rsidTr="00484D70">
        <w:tc>
          <w:tcPr>
            <w:tcW w:w="4785" w:type="dxa"/>
          </w:tcPr>
          <w:p w14:paraId="0A1E17F2" w14:textId="04536DD9"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3F89449A" w14:textId="2BF5E33B"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15CC523F" w14:textId="77777777" w:rsidTr="00484D70">
        <w:tc>
          <w:tcPr>
            <w:tcW w:w="9571" w:type="dxa"/>
            <w:gridSpan w:val="2"/>
            <w:shd w:val="clear" w:color="auto" w:fill="E0E0E0"/>
          </w:tcPr>
          <w:p w14:paraId="4479F582" w14:textId="53CB614D"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A373796" w14:textId="77777777" w:rsidTr="00484D70">
        <w:tc>
          <w:tcPr>
            <w:tcW w:w="4785" w:type="dxa"/>
          </w:tcPr>
          <w:p w14:paraId="5A7C0271" w14:textId="22B80BCC"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627694CC" w14:textId="113B873E" w:rsidR="008A459E" w:rsidRPr="00B74D70" w:rsidRDefault="00574E10" w:rsidP="00B02DFD">
            <w:pPr>
              <w:spacing w:before="20" w:after="20"/>
              <w:jc w:val="center"/>
              <w:rPr>
                <w:noProof/>
                <w:szCs w:val="20"/>
                <w:lang w:val="ka-GE"/>
              </w:rPr>
            </w:pPr>
            <w:r w:rsidRPr="00B74D70">
              <w:rPr>
                <w:noProof/>
                <w:szCs w:val="20"/>
                <w:lang w:val="ka-GE"/>
              </w:rPr>
              <w:t>300</w:t>
            </w:r>
          </w:p>
        </w:tc>
      </w:tr>
      <w:tr w:rsidR="008A459E" w:rsidRPr="00B74D70" w14:paraId="1067F808" w14:textId="77777777" w:rsidTr="00484D70">
        <w:tc>
          <w:tcPr>
            <w:tcW w:w="4785" w:type="dxa"/>
          </w:tcPr>
          <w:p w14:paraId="335C81C2" w14:textId="40CF7C9A"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7EEACA83" w14:textId="6806A39A"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663C8AA9" w14:textId="77777777" w:rsidTr="00484D70">
        <w:tc>
          <w:tcPr>
            <w:tcW w:w="4785" w:type="dxa"/>
          </w:tcPr>
          <w:p w14:paraId="7FA308DE" w14:textId="5EACEA4A"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2C98352B" w14:textId="110AB7F4" w:rsidR="008A459E" w:rsidRPr="00B74D70" w:rsidRDefault="00574E10" w:rsidP="00B02DFD">
            <w:pPr>
              <w:spacing w:before="20" w:after="20"/>
              <w:jc w:val="center"/>
              <w:rPr>
                <w:noProof/>
                <w:szCs w:val="20"/>
                <w:lang w:val="ka-GE"/>
              </w:rPr>
            </w:pPr>
            <w:r w:rsidRPr="00B74D70">
              <w:rPr>
                <w:noProof/>
                <w:szCs w:val="20"/>
                <w:lang w:val="ka-GE"/>
              </w:rPr>
              <w:t>20-30</w:t>
            </w:r>
          </w:p>
        </w:tc>
      </w:tr>
      <w:tr w:rsidR="008A459E" w:rsidRPr="00B74D70" w14:paraId="2132A50A" w14:textId="77777777" w:rsidTr="00484D70">
        <w:tc>
          <w:tcPr>
            <w:tcW w:w="4785" w:type="dxa"/>
          </w:tcPr>
          <w:p w14:paraId="3BA05FA5" w14:textId="173F5B0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12820626" w14:textId="21262178" w:rsidR="008A459E" w:rsidRPr="00B74D70" w:rsidRDefault="00574E10" w:rsidP="00B02DFD">
            <w:pPr>
              <w:spacing w:before="20" w:after="20"/>
              <w:jc w:val="center"/>
              <w:rPr>
                <w:noProof/>
                <w:szCs w:val="20"/>
                <w:lang w:val="ka-GE"/>
              </w:rPr>
            </w:pPr>
            <w:r w:rsidRPr="00B74D70">
              <w:rPr>
                <w:noProof/>
                <w:szCs w:val="20"/>
                <w:lang w:val="ka-GE"/>
              </w:rPr>
              <w:t>40-50</w:t>
            </w:r>
          </w:p>
        </w:tc>
      </w:tr>
      <w:tr w:rsidR="008A459E" w:rsidRPr="00B74D70" w14:paraId="51389C10" w14:textId="77777777" w:rsidTr="00484D70">
        <w:tc>
          <w:tcPr>
            <w:tcW w:w="4785" w:type="dxa"/>
          </w:tcPr>
          <w:p w14:paraId="2EF2442E" w14:textId="572029C4"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1F2E607F" w14:textId="4F314393"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580BCEE2" w14:textId="77777777" w:rsidTr="00484D70">
        <w:tc>
          <w:tcPr>
            <w:tcW w:w="4785" w:type="dxa"/>
          </w:tcPr>
          <w:p w14:paraId="03C7E6EF" w14:textId="0C560D5B"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26F31F7D" w14:textId="69A14246" w:rsidR="008A459E" w:rsidRPr="00B74D70" w:rsidRDefault="00574E10" w:rsidP="00B02DFD">
            <w:pPr>
              <w:spacing w:before="20" w:after="20"/>
              <w:jc w:val="center"/>
              <w:rPr>
                <w:noProof/>
                <w:szCs w:val="20"/>
                <w:lang w:val="ka-GE"/>
              </w:rPr>
            </w:pPr>
            <w:r w:rsidRPr="00B74D70">
              <w:rPr>
                <w:noProof/>
                <w:szCs w:val="20"/>
                <w:lang w:val="ka-GE"/>
              </w:rPr>
              <w:t>11</w:t>
            </w:r>
          </w:p>
        </w:tc>
      </w:tr>
      <w:tr w:rsidR="008A459E" w:rsidRPr="00B74D70" w14:paraId="6FD74B80" w14:textId="77777777" w:rsidTr="00484D70">
        <w:tc>
          <w:tcPr>
            <w:tcW w:w="4785" w:type="dxa"/>
          </w:tcPr>
          <w:p w14:paraId="580C9116" w14:textId="4E02C52F"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7526E2CA" w14:textId="2C0A82AE"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13169CF4" w14:textId="77777777" w:rsidTr="00484D70">
        <w:tc>
          <w:tcPr>
            <w:tcW w:w="4785" w:type="dxa"/>
            <w:shd w:val="clear" w:color="auto" w:fill="E0E0E0"/>
          </w:tcPr>
          <w:p w14:paraId="317871E6" w14:textId="5E674332"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74B65CE4" w14:textId="13B7AE1B"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5ECA7742" w14:textId="77777777" w:rsidTr="00484D70">
        <w:tc>
          <w:tcPr>
            <w:tcW w:w="9571" w:type="dxa"/>
            <w:gridSpan w:val="2"/>
            <w:shd w:val="clear" w:color="auto" w:fill="E0E0E0"/>
          </w:tcPr>
          <w:p w14:paraId="658FF582" w14:textId="61D6C1D3"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346FFBC2" w14:textId="77777777" w:rsidTr="00484D70">
        <w:trPr>
          <w:trHeight w:val="195"/>
        </w:trPr>
        <w:tc>
          <w:tcPr>
            <w:tcW w:w="4785" w:type="dxa"/>
            <w:vAlign w:val="center"/>
          </w:tcPr>
          <w:p w14:paraId="184E028F" w14:textId="77777777" w:rsidR="008A459E" w:rsidRPr="00B74D70" w:rsidRDefault="008A459E" w:rsidP="00B02DFD">
            <w:pPr>
              <w:spacing w:before="20" w:after="20"/>
              <w:rPr>
                <w:noProof/>
                <w:szCs w:val="20"/>
                <w:lang w:val="ka-GE"/>
              </w:rPr>
            </w:pPr>
            <w:r w:rsidRPr="00B74D70">
              <w:rPr>
                <w:noProof/>
                <w:szCs w:val="20"/>
                <w:lang w:val="ka-GE"/>
              </w:rPr>
              <w:t xml:space="preserve">Paliurus spina-christi </w:t>
            </w:r>
          </w:p>
        </w:tc>
        <w:tc>
          <w:tcPr>
            <w:tcW w:w="4786" w:type="dxa"/>
          </w:tcPr>
          <w:p w14:paraId="03C4EACA" w14:textId="458F8DD5" w:rsidR="008A459E" w:rsidRPr="00B74D70" w:rsidRDefault="008A459E" w:rsidP="00B02DFD">
            <w:pPr>
              <w:spacing w:before="20" w:after="20"/>
              <w:jc w:val="center"/>
              <w:rPr>
                <w:noProof/>
                <w:szCs w:val="20"/>
                <w:vertAlign w:val="superscript"/>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1340C455" w14:textId="77777777" w:rsidTr="00484D70">
        <w:trPr>
          <w:trHeight w:val="231"/>
        </w:trPr>
        <w:tc>
          <w:tcPr>
            <w:tcW w:w="4785" w:type="dxa"/>
            <w:vAlign w:val="center"/>
          </w:tcPr>
          <w:p w14:paraId="471A1A0B"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4F65E64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FDA4996" w14:textId="77777777" w:rsidTr="00484D70">
        <w:trPr>
          <w:trHeight w:val="231"/>
        </w:trPr>
        <w:tc>
          <w:tcPr>
            <w:tcW w:w="4785" w:type="dxa"/>
            <w:vAlign w:val="center"/>
          </w:tcPr>
          <w:p w14:paraId="36B8B8BC"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6793E58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C8007CD" w14:textId="77777777" w:rsidTr="00484D70">
        <w:trPr>
          <w:trHeight w:val="231"/>
        </w:trPr>
        <w:tc>
          <w:tcPr>
            <w:tcW w:w="4785" w:type="dxa"/>
            <w:vAlign w:val="center"/>
          </w:tcPr>
          <w:p w14:paraId="6445C087" w14:textId="77777777" w:rsidR="008A459E" w:rsidRPr="00B74D70" w:rsidRDefault="008A459E" w:rsidP="00B02DFD">
            <w:pPr>
              <w:spacing w:before="20" w:after="20"/>
              <w:rPr>
                <w:noProof/>
                <w:szCs w:val="20"/>
                <w:lang w:val="ka-GE"/>
              </w:rPr>
            </w:pPr>
            <w:r w:rsidRPr="00B74D70">
              <w:rPr>
                <w:noProof/>
                <w:szCs w:val="20"/>
                <w:lang w:val="ka-GE"/>
              </w:rPr>
              <w:t>Cotynus coggygria</w:t>
            </w:r>
          </w:p>
        </w:tc>
        <w:tc>
          <w:tcPr>
            <w:tcW w:w="4786" w:type="dxa"/>
          </w:tcPr>
          <w:p w14:paraId="62F7EE5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2F578F4" w14:textId="77777777" w:rsidTr="00484D70">
        <w:tc>
          <w:tcPr>
            <w:tcW w:w="9571" w:type="dxa"/>
            <w:gridSpan w:val="2"/>
            <w:shd w:val="clear" w:color="auto" w:fill="E0E0E0"/>
            <w:vAlign w:val="center"/>
          </w:tcPr>
          <w:p w14:paraId="36B82F25" w14:textId="7E6DBC46"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5BF7A6D4" w14:textId="77777777" w:rsidTr="00484D70">
        <w:tc>
          <w:tcPr>
            <w:tcW w:w="4785" w:type="dxa"/>
            <w:vAlign w:val="center"/>
          </w:tcPr>
          <w:p w14:paraId="2E2E12AA"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388EDE6C" w14:textId="69E44D58"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68A908AA" w14:textId="77777777" w:rsidTr="00484D70">
        <w:tc>
          <w:tcPr>
            <w:tcW w:w="4785" w:type="dxa"/>
            <w:vAlign w:val="center"/>
          </w:tcPr>
          <w:p w14:paraId="46C80BCD" w14:textId="77777777" w:rsidR="008A459E" w:rsidRPr="00B74D70" w:rsidRDefault="008A459E" w:rsidP="00B02DFD">
            <w:pPr>
              <w:spacing w:before="20" w:after="20"/>
              <w:rPr>
                <w:noProof/>
                <w:szCs w:val="20"/>
                <w:lang w:val="ka-GE"/>
              </w:rPr>
            </w:pPr>
            <w:r w:rsidRPr="00B74D70">
              <w:rPr>
                <w:noProof/>
                <w:szCs w:val="20"/>
                <w:lang w:val="ka-GE"/>
              </w:rPr>
              <w:t>Bromus japonicus</w:t>
            </w:r>
          </w:p>
        </w:tc>
        <w:tc>
          <w:tcPr>
            <w:tcW w:w="4786" w:type="dxa"/>
          </w:tcPr>
          <w:p w14:paraId="037989D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B37001D" w14:textId="77777777" w:rsidTr="00484D70">
        <w:tc>
          <w:tcPr>
            <w:tcW w:w="4785" w:type="dxa"/>
            <w:vAlign w:val="center"/>
          </w:tcPr>
          <w:p w14:paraId="37BE579F"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1C343DE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4CA13CA8" w14:textId="77777777" w:rsidTr="00484D70">
        <w:tc>
          <w:tcPr>
            <w:tcW w:w="4785" w:type="dxa"/>
            <w:vAlign w:val="center"/>
          </w:tcPr>
          <w:p w14:paraId="280C196D" w14:textId="77777777" w:rsidR="008A459E" w:rsidRPr="00B74D70" w:rsidRDefault="008A459E" w:rsidP="00B02DFD">
            <w:pPr>
              <w:spacing w:before="20" w:after="20"/>
              <w:rPr>
                <w:i/>
                <w:noProof/>
                <w:szCs w:val="20"/>
                <w:lang w:val="ka-GE"/>
              </w:rPr>
            </w:pPr>
            <w:r w:rsidRPr="00B74D70">
              <w:rPr>
                <w:noProof/>
                <w:szCs w:val="20"/>
                <w:lang w:val="ka-GE"/>
              </w:rPr>
              <w:t>Achillea millefolium</w:t>
            </w:r>
          </w:p>
        </w:tc>
        <w:tc>
          <w:tcPr>
            <w:tcW w:w="4786" w:type="dxa"/>
          </w:tcPr>
          <w:p w14:paraId="7338299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5E01009" w14:textId="77777777" w:rsidTr="00484D70">
        <w:tc>
          <w:tcPr>
            <w:tcW w:w="4785" w:type="dxa"/>
            <w:vAlign w:val="center"/>
          </w:tcPr>
          <w:p w14:paraId="60A0E3F4"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1755E93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AC0881F" w14:textId="77777777" w:rsidTr="00484D70">
        <w:tc>
          <w:tcPr>
            <w:tcW w:w="4785" w:type="dxa"/>
            <w:vAlign w:val="center"/>
          </w:tcPr>
          <w:p w14:paraId="0FD40031" w14:textId="77777777" w:rsidR="008A459E" w:rsidRPr="00B74D70" w:rsidRDefault="008A459E" w:rsidP="00B02DFD">
            <w:pPr>
              <w:spacing w:before="20" w:after="20"/>
              <w:rPr>
                <w:noProof/>
                <w:szCs w:val="20"/>
                <w:lang w:val="ka-GE"/>
              </w:rPr>
            </w:pPr>
            <w:r w:rsidRPr="00B74D70">
              <w:rPr>
                <w:noProof/>
                <w:szCs w:val="20"/>
                <w:lang w:val="ka-GE"/>
              </w:rPr>
              <w:t>Centaurea ovina</w:t>
            </w:r>
          </w:p>
        </w:tc>
        <w:tc>
          <w:tcPr>
            <w:tcW w:w="4786" w:type="dxa"/>
          </w:tcPr>
          <w:p w14:paraId="5317FFE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85F3493" w14:textId="77777777" w:rsidTr="00484D70">
        <w:tc>
          <w:tcPr>
            <w:tcW w:w="4785" w:type="dxa"/>
            <w:vAlign w:val="center"/>
          </w:tcPr>
          <w:p w14:paraId="2732F33E" w14:textId="77777777" w:rsidR="008A459E" w:rsidRPr="00B74D70" w:rsidRDefault="008A459E" w:rsidP="00B02DFD">
            <w:pPr>
              <w:spacing w:before="20" w:after="20"/>
              <w:rPr>
                <w:noProof/>
                <w:szCs w:val="20"/>
                <w:lang w:val="ka-GE"/>
              </w:rPr>
            </w:pPr>
            <w:r w:rsidRPr="00B74D70">
              <w:rPr>
                <w:noProof/>
                <w:szCs w:val="20"/>
                <w:lang w:val="ka-GE"/>
              </w:rPr>
              <w:t>Inula germanica</w:t>
            </w:r>
          </w:p>
        </w:tc>
        <w:tc>
          <w:tcPr>
            <w:tcW w:w="4786" w:type="dxa"/>
          </w:tcPr>
          <w:p w14:paraId="68AA4D2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E6BAB4" w14:textId="77777777" w:rsidTr="00484D70">
        <w:tc>
          <w:tcPr>
            <w:tcW w:w="9571" w:type="dxa"/>
            <w:gridSpan w:val="2"/>
            <w:shd w:val="clear" w:color="auto" w:fill="E0E0E0"/>
            <w:vAlign w:val="center"/>
          </w:tcPr>
          <w:p w14:paraId="2770CFF5" w14:textId="63189226"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7D599614" w14:textId="77777777" w:rsidTr="00484D70">
        <w:tc>
          <w:tcPr>
            <w:tcW w:w="4785" w:type="dxa"/>
            <w:vAlign w:val="center"/>
          </w:tcPr>
          <w:p w14:paraId="079556EC" w14:textId="0CCCE362"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073452C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bl>
    <w:p w14:paraId="70DF7705"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7389EAB7" w14:textId="77777777" w:rsidTr="00E3064C">
        <w:tc>
          <w:tcPr>
            <w:tcW w:w="4628" w:type="dxa"/>
          </w:tcPr>
          <w:p w14:paraId="692AF77E"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09287395" wp14:editId="3B3CFC8D">
                  <wp:extent cx="2804160" cy="2103120"/>
                  <wp:effectExtent l="0" t="0" r="0" b="0"/>
                  <wp:docPr id="318" name="Picture 318" descr="D:\My Documents\7. კასპი_ქარი_ეგხ.გზშ._29.08.19\7. კასპი_ქარი_ეგხ.გზშ._29.08.19\10\CIMG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7. კასპი_ქარი_ეგხ.გზშ._29.08.19\7. კასპი_ქარი_ეგხ.გზშ._29.08.19\10\CIMG1742.JPG"/>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DD2F571" w14:textId="12C34B43" w:rsidR="008A459E" w:rsidRPr="00B74D70" w:rsidRDefault="00574E10" w:rsidP="00E21309">
            <w:pPr>
              <w:spacing w:before="0" w:after="0"/>
              <w:rPr>
                <w:b/>
                <w:noProof/>
                <w:szCs w:val="20"/>
                <w:lang w:val="ka-GE"/>
              </w:rPr>
            </w:pPr>
            <w:r w:rsidRPr="00B74D70">
              <w:rPr>
                <w:b/>
                <w:noProof/>
                <w:szCs w:val="20"/>
                <w:lang w:val="ka-GE"/>
              </w:rPr>
              <w:t>ნაკვეთი 2.10.</w:t>
            </w:r>
            <w:r w:rsidRPr="00B74D70">
              <w:rPr>
                <w:b/>
                <w:bCs/>
                <w:noProof/>
                <w:szCs w:val="20"/>
                <w:lang w:val="ka-GE"/>
              </w:rPr>
              <w:t xml:space="preserve"> </w:t>
            </w:r>
            <w:r w:rsidR="008A459E" w:rsidRPr="00B74D70">
              <w:rPr>
                <w:noProof/>
                <w:szCs w:val="20"/>
                <w:lang w:val="ka-GE"/>
              </w:rPr>
              <w:t>Cotynus coggygria</w:t>
            </w:r>
          </w:p>
        </w:tc>
        <w:tc>
          <w:tcPr>
            <w:tcW w:w="4401" w:type="dxa"/>
          </w:tcPr>
          <w:p w14:paraId="44A2FBBC"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023B0863" wp14:editId="664BF928">
                  <wp:extent cx="2804159" cy="2103120"/>
                  <wp:effectExtent l="0" t="0" r="0" b="0"/>
                  <wp:docPr id="319" name="Picture 319" descr="D:\My Documents\7. კასპი_ქარი_ეგხ.გზშ._29.08.19\7. კასპი_ქარი_ეგხ.გზშ._29.08.19\10\CIMG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7. კასპი_ქარი_ეგხ.გზშ._29.08.19\7. კასპი_ქარი_ეგხ.გზშ._29.08.19\10\CIMG1741.JPG"/>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4CF6608" w14:textId="306598C8" w:rsidR="008A459E" w:rsidRPr="00B74D70" w:rsidRDefault="00574E10" w:rsidP="00E21309">
            <w:pPr>
              <w:spacing w:before="0" w:after="0"/>
              <w:rPr>
                <w:b/>
                <w:noProof/>
                <w:szCs w:val="20"/>
                <w:lang w:val="ka-GE"/>
              </w:rPr>
            </w:pPr>
            <w:r w:rsidRPr="00B74D70">
              <w:rPr>
                <w:b/>
                <w:noProof/>
                <w:szCs w:val="20"/>
                <w:lang w:val="ka-GE"/>
              </w:rPr>
              <w:t>ნაკვეთი 2.10.</w:t>
            </w:r>
            <w:r w:rsidRPr="00B74D70">
              <w:rPr>
                <w:b/>
                <w:bCs/>
                <w:noProof/>
                <w:szCs w:val="20"/>
                <w:lang w:val="ka-GE"/>
              </w:rPr>
              <w:t xml:space="preserve"> </w:t>
            </w:r>
            <w:r w:rsidRPr="00B74D70">
              <w:rPr>
                <w:bCs/>
                <w:noProof/>
                <w:szCs w:val="20"/>
                <w:lang w:val="ka-GE"/>
              </w:rPr>
              <w:t>ძეძვიანი</w:t>
            </w:r>
          </w:p>
        </w:tc>
      </w:tr>
      <w:tr w:rsidR="008A459E" w:rsidRPr="00B74D70" w14:paraId="6303103E" w14:textId="77777777" w:rsidTr="00E3064C">
        <w:tc>
          <w:tcPr>
            <w:tcW w:w="4628" w:type="dxa"/>
          </w:tcPr>
          <w:p w14:paraId="0C291122"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5612209B" wp14:editId="596CB5A8">
                  <wp:extent cx="2804159" cy="2103120"/>
                  <wp:effectExtent l="0" t="0" r="0" b="0"/>
                  <wp:docPr id="222" name="Picture 222" descr="D:\My Documents\7. კასპი_ქარი_ეგხ.გზშ._29.08.19\7. კასპი_ქარი_ეგხ.გზშ._29.08.19\10\CIMG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7. კასპი_ქარი_ეგხ.გზშ._29.08.19\7. კასპი_ქარი_ეგხ.გზშ._29.08.19\10\CIMG1743.JPG"/>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5EDA830" w14:textId="3BA03549" w:rsidR="008A459E" w:rsidRPr="00B74D70" w:rsidRDefault="00574E10" w:rsidP="00E21309">
            <w:pPr>
              <w:spacing w:before="0" w:after="0"/>
              <w:rPr>
                <w:b/>
                <w:noProof/>
                <w:szCs w:val="20"/>
                <w:lang w:val="ka-GE"/>
              </w:rPr>
            </w:pPr>
            <w:r w:rsidRPr="00B74D70">
              <w:rPr>
                <w:b/>
                <w:noProof/>
                <w:szCs w:val="20"/>
                <w:lang w:val="ka-GE"/>
              </w:rPr>
              <w:t>ნაკვეთი 2.10.</w:t>
            </w:r>
            <w:r w:rsidRPr="00B74D70">
              <w:rPr>
                <w:b/>
                <w:bCs/>
                <w:noProof/>
                <w:szCs w:val="20"/>
                <w:lang w:val="ka-GE"/>
              </w:rPr>
              <w:t xml:space="preserve"> </w:t>
            </w:r>
            <w:r w:rsidRPr="00B74D70">
              <w:rPr>
                <w:bCs/>
                <w:noProof/>
                <w:szCs w:val="20"/>
                <w:lang w:val="ka-GE"/>
              </w:rPr>
              <w:t>ძეძვიანი</w:t>
            </w:r>
          </w:p>
        </w:tc>
        <w:tc>
          <w:tcPr>
            <w:tcW w:w="4401" w:type="dxa"/>
          </w:tcPr>
          <w:p w14:paraId="20433DB1"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29907580" wp14:editId="7F0A49C2">
                  <wp:extent cx="2804161" cy="2103120"/>
                  <wp:effectExtent l="0" t="0" r="0" b="0"/>
                  <wp:docPr id="223" name="Picture 223" descr="D:\My Documents\7. კასპი_ქარი_ეგხ.გზშ._29.08.19\7. კასპი_ქარი_ეგხ.გზშ._29.08.19\10\CIMG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My Documents\7. კასპი_ქარი_ეგხ.გზშ._29.08.19\7. კასპი_ქარი_ეგხ.გზშ._29.08.19\10\CIMG1744.JPG"/>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B277010" w14:textId="1E82F023" w:rsidR="008A459E" w:rsidRPr="00B74D70" w:rsidRDefault="00574E10" w:rsidP="00E21309">
            <w:pPr>
              <w:spacing w:before="0" w:after="0"/>
              <w:rPr>
                <w:b/>
                <w:noProof/>
                <w:szCs w:val="20"/>
                <w:lang w:val="ka-GE"/>
              </w:rPr>
            </w:pPr>
            <w:r w:rsidRPr="00B74D70">
              <w:rPr>
                <w:b/>
                <w:noProof/>
                <w:szCs w:val="20"/>
                <w:lang w:val="ka-GE"/>
              </w:rPr>
              <w:t>ნაკვეთი 2.10.</w:t>
            </w:r>
            <w:r w:rsidRPr="00B74D70">
              <w:rPr>
                <w:b/>
                <w:bCs/>
                <w:noProof/>
                <w:szCs w:val="20"/>
                <w:lang w:val="ka-GE"/>
              </w:rPr>
              <w:t xml:space="preserve"> </w:t>
            </w:r>
            <w:r w:rsidRPr="00B74D70">
              <w:rPr>
                <w:bCs/>
                <w:noProof/>
                <w:szCs w:val="20"/>
                <w:lang w:val="ka-GE"/>
              </w:rPr>
              <w:t>ძეძვიანი</w:t>
            </w:r>
          </w:p>
        </w:tc>
      </w:tr>
      <w:tr w:rsidR="00E3064C" w:rsidRPr="00B74D70" w14:paraId="5E6CBCF4" w14:textId="77777777" w:rsidTr="0020686F">
        <w:tc>
          <w:tcPr>
            <w:tcW w:w="9029" w:type="dxa"/>
            <w:gridSpan w:val="2"/>
          </w:tcPr>
          <w:p w14:paraId="552DCAE0" w14:textId="77777777" w:rsidR="00E3064C" w:rsidRPr="00B74D70" w:rsidRDefault="00E3064C" w:rsidP="00E3064C">
            <w:pPr>
              <w:spacing w:before="0" w:after="0"/>
              <w:jc w:val="center"/>
              <w:rPr>
                <w:b/>
                <w:noProof/>
                <w:szCs w:val="20"/>
                <w:lang w:val="ka-GE"/>
              </w:rPr>
            </w:pPr>
            <w:r w:rsidRPr="00B74D70">
              <w:rPr>
                <w:b/>
                <w:noProof/>
                <w:szCs w:val="20"/>
              </w:rPr>
              <w:drawing>
                <wp:inline distT="0" distB="0" distL="0" distR="0" wp14:anchorId="4B0CFC87" wp14:editId="7D88C8CE">
                  <wp:extent cx="2804160" cy="2103120"/>
                  <wp:effectExtent l="0" t="400050" r="0" b="392430"/>
                  <wp:docPr id="288" name="Picture 288" descr="D:\My Documents\7. კასპი_ქარი_ეგხ.გზშ._29.08.19\7. კასპი_ქარი_ეგხ.გზშ._29.08.19\10\CIMG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7. კასპი_ქარი_ეგხ.გზშ._29.08.19\7. კასპი_ქარი_ეგხ.გზშ._29.08.19\10\CIMG1740.JPG"/>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a:scene3d>
                            <a:camera prst="orthographicFront">
                              <a:rot lat="0" lon="0" rev="5400000"/>
                            </a:camera>
                            <a:lightRig rig="threePt" dir="t"/>
                          </a:scene3d>
                        </pic:spPr>
                      </pic:pic>
                    </a:graphicData>
                  </a:graphic>
                </wp:inline>
              </w:drawing>
            </w:r>
          </w:p>
          <w:p w14:paraId="62547DD8" w14:textId="29836F3E" w:rsidR="00E3064C" w:rsidRPr="00B74D70" w:rsidRDefault="00E3064C" w:rsidP="00E3064C">
            <w:pPr>
              <w:spacing w:before="0" w:after="0"/>
              <w:jc w:val="center"/>
              <w:rPr>
                <w:b/>
                <w:noProof/>
                <w:szCs w:val="20"/>
                <w:lang w:val="ka-GE"/>
              </w:rPr>
            </w:pPr>
            <w:r w:rsidRPr="00B74D70">
              <w:rPr>
                <w:b/>
                <w:noProof/>
                <w:szCs w:val="20"/>
                <w:lang w:val="ka-GE"/>
              </w:rPr>
              <w:t>ნაკვეთი 2.10.</w:t>
            </w:r>
            <w:r w:rsidRPr="00B74D70">
              <w:rPr>
                <w:b/>
                <w:bCs/>
                <w:noProof/>
                <w:szCs w:val="20"/>
                <w:lang w:val="ka-GE"/>
              </w:rPr>
              <w:t xml:space="preserve"> </w:t>
            </w:r>
            <w:r w:rsidRPr="00B74D70">
              <w:rPr>
                <w:bCs/>
                <w:noProof/>
                <w:szCs w:val="20"/>
                <w:lang w:val="ka-GE"/>
              </w:rPr>
              <w:t>ძეძვიანი</w:t>
            </w:r>
          </w:p>
        </w:tc>
      </w:tr>
    </w:tbl>
    <w:p w14:paraId="04A6288F" w14:textId="7CF2CB8F" w:rsidR="008A459E" w:rsidRPr="00B74D70" w:rsidRDefault="00574E10" w:rsidP="00484D70">
      <w:pPr>
        <w:keepNext/>
        <w:rPr>
          <w:noProof/>
          <w:szCs w:val="20"/>
          <w:lang w:val="ka-GE"/>
        </w:rPr>
      </w:pPr>
      <w:r w:rsidRPr="00B74D70">
        <w:rPr>
          <w:b/>
          <w:noProof/>
          <w:szCs w:val="20"/>
          <w:lang w:val="ka-GE"/>
        </w:rPr>
        <w:lastRenderedPageBreak/>
        <w:t>ნაკვეთი 2.11.</w:t>
      </w:r>
      <w:r w:rsidRPr="00B74D70">
        <w:rPr>
          <w:b/>
          <w:bCs/>
          <w:noProof/>
          <w:szCs w:val="20"/>
          <w:lang w:val="ka-GE"/>
        </w:rPr>
        <w:t xml:space="preserve">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1C7BBF9F" w14:textId="77777777" w:rsidTr="00484D70">
        <w:trPr>
          <w:trHeight w:val="330"/>
        </w:trPr>
        <w:tc>
          <w:tcPr>
            <w:tcW w:w="4785" w:type="dxa"/>
            <w:shd w:val="clear" w:color="auto" w:fill="E0E0E0"/>
          </w:tcPr>
          <w:p w14:paraId="756EB4F6" w14:textId="6714ECD5" w:rsidR="008A459E" w:rsidRPr="00B74D70" w:rsidRDefault="00574E10" w:rsidP="00484D70">
            <w:pPr>
              <w:keepNext/>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321385B" w14:textId="251DF513" w:rsidR="008A459E" w:rsidRPr="00B74D70" w:rsidRDefault="00574E10" w:rsidP="00B02DFD">
            <w:pPr>
              <w:spacing w:before="20" w:after="20"/>
              <w:jc w:val="center"/>
              <w:rPr>
                <w:b/>
                <w:bCs/>
                <w:noProof/>
                <w:szCs w:val="20"/>
                <w:lang w:val="ka-GE"/>
              </w:rPr>
            </w:pPr>
            <w:r w:rsidRPr="00B74D70">
              <w:rPr>
                <w:b/>
                <w:bCs/>
                <w:noProof/>
                <w:szCs w:val="20"/>
                <w:lang w:val="ka-GE"/>
              </w:rPr>
              <w:t>ძეძვიანი</w:t>
            </w:r>
          </w:p>
        </w:tc>
      </w:tr>
      <w:tr w:rsidR="008A459E" w:rsidRPr="00B74D70" w14:paraId="3BD51A82" w14:textId="77777777" w:rsidTr="00484D70">
        <w:trPr>
          <w:trHeight w:val="321"/>
        </w:trPr>
        <w:tc>
          <w:tcPr>
            <w:tcW w:w="4785" w:type="dxa"/>
            <w:shd w:val="clear" w:color="auto" w:fill="E0E0E0"/>
          </w:tcPr>
          <w:p w14:paraId="5272F1F4" w14:textId="15CA0CD0"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EB90A84" w14:textId="16A28009"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695E86FD" w14:textId="77777777" w:rsidTr="00484D70">
        <w:tc>
          <w:tcPr>
            <w:tcW w:w="4785" w:type="dxa"/>
          </w:tcPr>
          <w:p w14:paraId="7966BBAC" w14:textId="7052A863"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753ABC81" w14:textId="61B5FC00" w:rsidR="008A459E" w:rsidRPr="00B74D70" w:rsidRDefault="00574E10" w:rsidP="00B02DFD">
            <w:pPr>
              <w:spacing w:before="20" w:after="20"/>
              <w:jc w:val="center"/>
              <w:rPr>
                <w:noProof/>
                <w:szCs w:val="20"/>
                <w:lang w:val="ka-GE"/>
              </w:rPr>
            </w:pPr>
            <w:r w:rsidRPr="00B74D70">
              <w:rPr>
                <w:noProof/>
                <w:szCs w:val="20"/>
                <w:lang w:val="ka-GE"/>
              </w:rPr>
              <w:t>თხოთის მთის ჩრდილო ფერდობი</w:t>
            </w:r>
            <w:r w:rsidR="008A459E" w:rsidRPr="00B74D70">
              <w:rPr>
                <w:noProof/>
                <w:szCs w:val="20"/>
                <w:lang w:val="ka-GE"/>
              </w:rPr>
              <w:t xml:space="preserve">. </w:t>
            </w:r>
            <w:r w:rsidRPr="00B74D70">
              <w:rPr>
                <w:noProof/>
                <w:szCs w:val="20"/>
                <w:lang w:val="ka-GE"/>
              </w:rPr>
              <w:t>სოფ. თეზი.</w:t>
            </w:r>
          </w:p>
        </w:tc>
      </w:tr>
      <w:tr w:rsidR="008A459E" w:rsidRPr="00B74D70" w14:paraId="52680C42" w14:textId="77777777" w:rsidTr="00484D70">
        <w:tc>
          <w:tcPr>
            <w:tcW w:w="4785" w:type="dxa"/>
          </w:tcPr>
          <w:p w14:paraId="6A6D87ED" w14:textId="60BBA882"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7047E25" w14:textId="70837DAD" w:rsidR="008A459E" w:rsidRPr="00B74D70" w:rsidRDefault="00574E10" w:rsidP="00B02DFD">
            <w:pPr>
              <w:spacing w:before="20" w:after="20"/>
              <w:jc w:val="center"/>
              <w:rPr>
                <w:noProof/>
                <w:szCs w:val="20"/>
                <w:lang w:val="ka-GE"/>
              </w:rPr>
            </w:pPr>
            <w:r w:rsidRPr="00B74D70">
              <w:rPr>
                <w:noProof/>
                <w:szCs w:val="20"/>
                <w:lang w:val="ka-GE"/>
              </w:rPr>
              <w:t>2.11</w:t>
            </w:r>
          </w:p>
        </w:tc>
      </w:tr>
      <w:tr w:rsidR="008A459E" w:rsidRPr="00B74D70" w14:paraId="0AF4A024" w14:textId="77777777" w:rsidTr="00484D70">
        <w:tc>
          <w:tcPr>
            <w:tcW w:w="4785" w:type="dxa"/>
          </w:tcPr>
          <w:p w14:paraId="7CAB305E" w14:textId="621E4647"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4E6B71AC" w14:textId="1F98DB87"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2F4F5289" w14:textId="77777777" w:rsidTr="00484D70">
        <w:tc>
          <w:tcPr>
            <w:tcW w:w="4785" w:type="dxa"/>
          </w:tcPr>
          <w:p w14:paraId="65B03195" w14:textId="587C0876"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336B1D49" w14:textId="77777777" w:rsidR="008A459E" w:rsidRPr="00B74D70" w:rsidRDefault="008A459E" w:rsidP="00B02DFD">
            <w:pPr>
              <w:spacing w:before="20" w:after="20"/>
              <w:jc w:val="center"/>
              <w:rPr>
                <w:noProof/>
                <w:szCs w:val="20"/>
                <w:lang w:val="ka-GE"/>
              </w:rPr>
            </w:pPr>
            <w:r w:rsidRPr="00B74D70">
              <w:rPr>
                <w:noProof/>
                <w:szCs w:val="20"/>
                <w:lang w:val="ka-GE"/>
              </w:rPr>
              <w:t>X455470/Y4645627</w:t>
            </w:r>
          </w:p>
        </w:tc>
      </w:tr>
      <w:tr w:rsidR="008A459E" w:rsidRPr="00B74D70" w14:paraId="1C664A2B" w14:textId="77777777" w:rsidTr="00484D70">
        <w:tc>
          <w:tcPr>
            <w:tcW w:w="4785" w:type="dxa"/>
          </w:tcPr>
          <w:p w14:paraId="111E2385" w14:textId="0C77D9FC"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4C455F4F" w14:textId="25317AD7" w:rsidR="008A459E" w:rsidRPr="00B74D70" w:rsidRDefault="00574E10" w:rsidP="00B02DFD">
            <w:pPr>
              <w:spacing w:before="20" w:after="20"/>
              <w:jc w:val="center"/>
              <w:rPr>
                <w:noProof/>
                <w:szCs w:val="20"/>
                <w:lang w:val="ka-GE"/>
              </w:rPr>
            </w:pPr>
            <w:r w:rsidRPr="00B74D70">
              <w:rPr>
                <w:noProof/>
                <w:szCs w:val="20"/>
                <w:lang w:val="ka-GE"/>
              </w:rPr>
              <w:t>715</w:t>
            </w:r>
          </w:p>
        </w:tc>
      </w:tr>
      <w:tr w:rsidR="008A459E" w:rsidRPr="00B74D70" w14:paraId="1334AA89" w14:textId="77777777" w:rsidTr="00484D70">
        <w:tc>
          <w:tcPr>
            <w:tcW w:w="4785" w:type="dxa"/>
          </w:tcPr>
          <w:p w14:paraId="1B381FC0" w14:textId="3455582B"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5326D134" w14:textId="4161610A"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6CDADF5E" w14:textId="77777777" w:rsidTr="00484D70">
        <w:tc>
          <w:tcPr>
            <w:tcW w:w="4785" w:type="dxa"/>
          </w:tcPr>
          <w:p w14:paraId="667EF9CC" w14:textId="34C2E2E4"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3041F182" w14:textId="36F6451B"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645EB54E" w14:textId="77777777" w:rsidTr="00484D70">
        <w:tc>
          <w:tcPr>
            <w:tcW w:w="9571" w:type="dxa"/>
            <w:gridSpan w:val="2"/>
            <w:shd w:val="clear" w:color="auto" w:fill="E0E0E0"/>
          </w:tcPr>
          <w:p w14:paraId="23B7FC81" w14:textId="632B500B" w:rsidR="008A459E" w:rsidRPr="00B74D70" w:rsidRDefault="00574E10" w:rsidP="00E3064C">
            <w:pPr>
              <w:keepNext/>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32C8F285" w14:textId="77777777" w:rsidTr="00484D70">
        <w:tc>
          <w:tcPr>
            <w:tcW w:w="4785" w:type="dxa"/>
          </w:tcPr>
          <w:p w14:paraId="205E6660" w14:textId="268671EA"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608A4013" w14:textId="3D437259" w:rsidR="008A459E" w:rsidRPr="00B74D70" w:rsidRDefault="00574E10" w:rsidP="00B02DFD">
            <w:pPr>
              <w:spacing w:before="20" w:after="20"/>
              <w:jc w:val="center"/>
              <w:rPr>
                <w:noProof/>
                <w:szCs w:val="20"/>
                <w:lang w:val="ka-GE"/>
              </w:rPr>
            </w:pPr>
            <w:r w:rsidRPr="00B74D70">
              <w:rPr>
                <w:noProof/>
                <w:szCs w:val="20"/>
                <w:lang w:val="ka-GE"/>
              </w:rPr>
              <w:t>400</w:t>
            </w:r>
          </w:p>
        </w:tc>
      </w:tr>
      <w:tr w:rsidR="008A459E" w:rsidRPr="00B74D70" w14:paraId="427378B4" w14:textId="77777777" w:rsidTr="00484D70">
        <w:tc>
          <w:tcPr>
            <w:tcW w:w="4785" w:type="dxa"/>
          </w:tcPr>
          <w:p w14:paraId="620C9515" w14:textId="64BAFAA1"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17C02C62" w14:textId="49D55BA8"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A24DC55" w14:textId="77777777" w:rsidTr="00484D70">
        <w:tc>
          <w:tcPr>
            <w:tcW w:w="4785" w:type="dxa"/>
          </w:tcPr>
          <w:p w14:paraId="62EA67B5" w14:textId="1CDEFA5C"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55996E2F" w14:textId="63B125B4" w:rsidR="008A459E" w:rsidRPr="00B74D70" w:rsidRDefault="00574E10" w:rsidP="00B02DFD">
            <w:pPr>
              <w:spacing w:before="20" w:after="20"/>
              <w:jc w:val="center"/>
              <w:rPr>
                <w:noProof/>
                <w:szCs w:val="20"/>
                <w:lang w:val="ka-GE"/>
              </w:rPr>
            </w:pPr>
            <w:r w:rsidRPr="00B74D70">
              <w:rPr>
                <w:noProof/>
                <w:szCs w:val="20"/>
                <w:lang w:val="ka-GE"/>
              </w:rPr>
              <w:t>40-50</w:t>
            </w:r>
          </w:p>
        </w:tc>
      </w:tr>
      <w:tr w:rsidR="008A459E" w:rsidRPr="00B74D70" w14:paraId="297725F8" w14:textId="77777777" w:rsidTr="00484D70">
        <w:tc>
          <w:tcPr>
            <w:tcW w:w="4785" w:type="dxa"/>
          </w:tcPr>
          <w:p w14:paraId="7325B238" w14:textId="369D686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08330C9A" w14:textId="0B7A1AC8"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6B53F39A" w14:textId="77777777" w:rsidTr="00484D70">
        <w:tc>
          <w:tcPr>
            <w:tcW w:w="4785" w:type="dxa"/>
          </w:tcPr>
          <w:p w14:paraId="5AF87382" w14:textId="47DC4C11"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87428F5" w14:textId="5D7B4C67"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551DA2EA" w14:textId="77777777" w:rsidTr="00484D70">
        <w:tc>
          <w:tcPr>
            <w:tcW w:w="4785" w:type="dxa"/>
          </w:tcPr>
          <w:p w14:paraId="0EB5486B" w14:textId="171A931A"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5BA7F2E2" w14:textId="0965EF37" w:rsidR="008A459E" w:rsidRPr="00B74D70" w:rsidRDefault="00574E10" w:rsidP="00B02DFD">
            <w:pPr>
              <w:spacing w:before="20" w:after="20"/>
              <w:jc w:val="center"/>
              <w:rPr>
                <w:noProof/>
                <w:szCs w:val="20"/>
                <w:lang w:val="ka-GE"/>
              </w:rPr>
            </w:pPr>
            <w:r w:rsidRPr="00B74D70">
              <w:rPr>
                <w:noProof/>
                <w:szCs w:val="20"/>
                <w:lang w:val="ka-GE"/>
              </w:rPr>
              <w:t>13</w:t>
            </w:r>
          </w:p>
        </w:tc>
      </w:tr>
      <w:tr w:rsidR="008A459E" w:rsidRPr="00B74D70" w14:paraId="16C8C019" w14:textId="77777777" w:rsidTr="00484D70">
        <w:tc>
          <w:tcPr>
            <w:tcW w:w="4785" w:type="dxa"/>
          </w:tcPr>
          <w:p w14:paraId="6CFFCA8A" w14:textId="3C58792F"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2C0A00AD" w14:textId="480127F1"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04270B33" w14:textId="77777777" w:rsidTr="00484D70">
        <w:tc>
          <w:tcPr>
            <w:tcW w:w="4785" w:type="dxa"/>
            <w:shd w:val="clear" w:color="auto" w:fill="E0E0E0"/>
          </w:tcPr>
          <w:p w14:paraId="2E7E2AFE" w14:textId="501D5BDC"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394416AF" w14:textId="3C9E23DD"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3F9E262D" w14:textId="77777777" w:rsidTr="00484D70">
        <w:tc>
          <w:tcPr>
            <w:tcW w:w="9571" w:type="dxa"/>
            <w:gridSpan w:val="2"/>
            <w:shd w:val="clear" w:color="auto" w:fill="E0E0E0"/>
          </w:tcPr>
          <w:p w14:paraId="68E54BE9" w14:textId="73428492"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2D353AE8" w14:textId="77777777" w:rsidTr="00484D70">
        <w:trPr>
          <w:trHeight w:val="195"/>
        </w:trPr>
        <w:tc>
          <w:tcPr>
            <w:tcW w:w="4785" w:type="dxa"/>
            <w:vAlign w:val="center"/>
          </w:tcPr>
          <w:p w14:paraId="312B61D8" w14:textId="77777777" w:rsidR="008A459E" w:rsidRPr="00B74D70" w:rsidRDefault="008A459E" w:rsidP="00B02DFD">
            <w:pPr>
              <w:spacing w:before="20" w:after="20"/>
              <w:rPr>
                <w:noProof/>
                <w:szCs w:val="20"/>
                <w:lang w:val="ka-GE"/>
              </w:rPr>
            </w:pPr>
            <w:r w:rsidRPr="00B74D70">
              <w:rPr>
                <w:noProof/>
                <w:szCs w:val="20"/>
                <w:lang w:val="ka-GE"/>
              </w:rPr>
              <w:t xml:space="preserve">Paliurus spina-christi </w:t>
            </w:r>
          </w:p>
        </w:tc>
        <w:tc>
          <w:tcPr>
            <w:tcW w:w="4786" w:type="dxa"/>
          </w:tcPr>
          <w:p w14:paraId="6855589C" w14:textId="73C72933" w:rsidR="008A459E" w:rsidRPr="00B74D70" w:rsidRDefault="008A459E" w:rsidP="00B02DFD">
            <w:pPr>
              <w:spacing w:before="20" w:after="20"/>
              <w:jc w:val="center"/>
              <w:rPr>
                <w:noProof/>
                <w:szCs w:val="20"/>
                <w:vertAlign w:val="superscript"/>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7F09A6F1" w14:textId="77777777" w:rsidTr="00484D70">
        <w:trPr>
          <w:trHeight w:val="231"/>
        </w:trPr>
        <w:tc>
          <w:tcPr>
            <w:tcW w:w="4785" w:type="dxa"/>
            <w:vAlign w:val="center"/>
          </w:tcPr>
          <w:p w14:paraId="6E218EC6"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186F407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D7EC88A" w14:textId="77777777" w:rsidTr="00484D70">
        <w:trPr>
          <w:trHeight w:val="231"/>
        </w:trPr>
        <w:tc>
          <w:tcPr>
            <w:tcW w:w="4785" w:type="dxa"/>
            <w:vAlign w:val="center"/>
          </w:tcPr>
          <w:p w14:paraId="305659D9" w14:textId="77777777" w:rsidR="008A459E" w:rsidRPr="00B74D70" w:rsidRDefault="008A459E" w:rsidP="00B02DFD">
            <w:pPr>
              <w:spacing w:before="20" w:after="20"/>
              <w:rPr>
                <w:noProof/>
                <w:szCs w:val="20"/>
                <w:lang w:val="ka-GE"/>
              </w:rPr>
            </w:pPr>
            <w:r w:rsidRPr="00B74D70">
              <w:rPr>
                <w:noProof/>
                <w:szCs w:val="20"/>
                <w:lang w:val="ka-GE"/>
              </w:rPr>
              <w:t>Cerasus incana</w:t>
            </w:r>
          </w:p>
        </w:tc>
        <w:tc>
          <w:tcPr>
            <w:tcW w:w="4786" w:type="dxa"/>
          </w:tcPr>
          <w:p w14:paraId="7BC19BB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7C1CFD3" w14:textId="77777777" w:rsidTr="00484D70">
        <w:trPr>
          <w:trHeight w:val="231"/>
        </w:trPr>
        <w:tc>
          <w:tcPr>
            <w:tcW w:w="4785" w:type="dxa"/>
            <w:vAlign w:val="center"/>
          </w:tcPr>
          <w:p w14:paraId="13E03E10" w14:textId="77777777" w:rsidR="008A459E" w:rsidRPr="00B74D70" w:rsidRDefault="008A459E" w:rsidP="00B02DFD">
            <w:pPr>
              <w:spacing w:before="20" w:after="20"/>
              <w:rPr>
                <w:noProof/>
                <w:szCs w:val="20"/>
                <w:lang w:val="ka-GE"/>
              </w:rPr>
            </w:pPr>
            <w:r w:rsidRPr="00B74D70">
              <w:rPr>
                <w:noProof/>
                <w:szCs w:val="20"/>
                <w:lang w:val="ka-GE"/>
              </w:rPr>
              <w:t>Cotynus coggygria</w:t>
            </w:r>
          </w:p>
        </w:tc>
        <w:tc>
          <w:tcPr>
            <w:tcW w:w="4786" w:type="dxa"/>
          </w:tcPr>
          <w:p w14:paraId="1CB99CD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F66D15B" w14:textId="77777777" w:rsidTr="00484D70">
        <w:tc>
          <w:tcPr>
            <w:tcW w:w="9571" w:type="dxa"/>
            <w:gridSpan w:val="2"/>
            <w:shd w:val="clear" w:color="auto" w:fill="E0E0E0"/>
            <w:vAlign w:val="center"/>
          </w:tcPr>
          <w:p w14:paraId="014E9996" w14:textId="24026E28"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28DCBD97" w14:textId="77777777" w:rsidTr="00484D70">
        <w:tc>
          <w:tcPr>
            <w:tcW w:w="4785" w:type="dxa"/>
            <w:vAlign w:val="center"/>
          </w:tcPr>
          <w:p w14:paraId="667A5CEF" w14:textId="77777777" w:rsidR="008A459E" w:rsidRPr="00B74D70" w:rsidRDefault="008A459E" w:rsidP="00B02DFD">
            <w:pPr>
              <w:spacing w:before="20" w:after="20"/>
              <w:rPr>
                <w:noProof/>
                <w:szCs w:val="20"/>
                <w:lang w:val="ka-GE"/>
              </w:rPr>
            </w:pPr>
            <w:r w:rsidRPr="00B74D70">
              <w:rPr>
                <w:noProof/>
                <w:szCs w:val="20"/>
                <w:lang w:val="ka-GE"/>
              </w:rPr>
              <w:t>Bothriochloa ischaemum</w:t>
            </w:r>
          </w:p>
        </w:tc>
        <w:tc>
          <w:tcPr>
            <w:tcW w:w="4786" w:type="dxa"/>
          </w:tcPr>
          <w:p w14:paraId="7F4C300F" w14:textId="0762D6C1"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7A14D177" w14:textId="77777777" w:rsidTr="00484D70">
        <w:tc>
          <w:tcPr>
            <w:tcW w:w="4785" w:type="dxa"/>
            <w:vAlign w:val="center"/>
          </w:tcPr>
          <w:p w14:paraId="3762135C" w14:textId="77777777" w:rsidR="008A459E" w:rsidRPr="00B74D70" w:rsidRDefault="008A459E" w:rsidP="00B02DFD">
            <w:pPr>
              <w:spacing w:before="20" w:after="20"/>
              <w:rPr>
                <w:noProof/>
                <w:szCs w:val="20"/>
                <w:lang w:val="ka-GE"/>
              </w:rPr>
            </w:pPr>
            <w:r w:rsidRPr="00B74D70">
              <w:rPr>
                <w:noProof/>
                <w:szCs w:val="20"/>
                <w:lang w:val="ka-GE"/>
              </w:rPr>
              <w:t>Bromus japonicus</w:t>
            </w:r>
          </w:p>
        </w:tc>
        <w:tc>
          <w:tcPr>
            <w:tcW w:w="4786" w:type="dxa"/>
          </w:tcPr>
          <w:p w14:paraId="488D918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035A7EEF" w14:textId="77777777" w:rsidTr="00484D70">
        <w:tc>
          <w:tcPr>
            <w:tcW w:w="4785" w:type="dxa"/>
            <w:vAlign w:val="center"/>
          </w:tcPr>
          <w:p w14:paraId="0BB4B1E1" w14:textId="77777777" w:rsidR="008A459E" w:rsidRPr="00B74D70" w:rsidRDefault="008A459E" w:rsidP="00B02DFD">
            <w:pPr>
              <w:spacing w:before="20" w:after="20"/>
              <w:rPr>
                <w:noProof/>
                <w:szCs w:val="20"/>
                <w:lang w:val="ka-GE"/>
              </w:rPr>
            </w:pPr>
            <w:r w:rsidRPr="00B74D70">
              <w:rPr>
                <w:noProof/>
                <w:szCs w:val="20"/>
                <w:lang w:val="ka-GE"/>
              </w:rPr>
              <w:t>Festuca sulcata</w:t>
            </w:r>
          </w:p>
        </w:tc>
        <w:tc>
          <w:tcPr>
            <w:tcW w:w="4786" w:type="dxa"/>
          </w:tcPr>
          <w:p w14:paraId="2E18AAB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5E9662E" w14:textId="77777777" w:rsidTr="00484D70">
        <w:tc>
          <w:tcPr>
            <w:tcW w:w="4785" w:type="dxa"/>
            <w:vAlign w:val="center"/>
          </w:tcPr>
          <w:p w14:paraId="41C456BD" w14:textId="77777777" w:rsidR="008A459E" w:rsidRPr="00B74D70" w:rsidRDefault="008A459E" w:rsidP="00B02DFD">
            <w:pPr>
              <w:spacing w:before="20" w:after="20"/>
              <w:rPr>
                <w:i/>
                <w:noProof/>
                <w:szCs w:val="20"/>
                <w:lang w:val="ka-GE"/>
              </w:rPr>
            </w:pPr>
            <w:r w:rsidRPr="00B74D70">
              <w:rPr>
                <w:noProof/>
                <w:szCs w:val="20"/>
                <w:lang w:val="ka-GE"/>
              </w:rPr>
              <w:t>Xeranthemum squarrosum</w:t>
            </w:r>
          </w:p>
        </w:tc>
        <w:tc>
          <w:tcPr>
            <w:tcW w:w="4786" w:type="dxa"/>
          </w:tcPr>
          <w:p w14:paraId="2440682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64AACD5" w14:textId="77777777" w:rsidTr="00484D70">
        <w:tc>
          <w:tcPr>
            <w:tcW w:w="4785" w:type="dxa"/>
            <w:vAlign w:val="center"/>
          </w:tcPr>
          <w:p w14:paraId="7601D8C3"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3FE599D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07CC97E" w14:textId="77777777" w:rsidTr="00484D70">
        <w:tc>
          <w:tcPr>
            <w:tcW w:w="4785" w:type="dxa"/>
            <w:vAlign w:val="center"/>
          </w:tcPr>
          <w:p w14:paraId="59D55346" w14:textId="77777777" w:rsidR="008A459E" w:rsidRPr="00B74D70" w:rsidRDefault="008A459E" w:rsidP="00B02DFD">
            <w:pPr>
              <w:spacing w:before="20" w:after="20"/>
              <w:rPr>
                <w:noProof/>
                <w:szCs w:val="20"/>
                <w:lang w:val="ka-GE"/>
              </w:rPr>
            </w:pPr>
            <w:r w:rsidRPr="00B74D70">
              <w:rPr>
                <w:noProof/>
                <w:szCs w:val="20"/>
                <w:lang w:val="ka-GE"/>
              </w:rPr>
              <w:t>Scabiosa columbaria</w:t>
            </w:r>
          </w:p>
        </w:tc>
        <w:tc>
          <w:tcPr>
            <w:tcW w:w="4786" w:type="dxa"/>
          </w:tcPr>
          <w:p w14:paraId="67E893D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803724D" w14:textId="77777777" w:rsidTr="00484D70">
        <w:tc>
          <w:tcPr>
            <w:tcW w:w="4785" w:type="dxa"/>
            <w:vAlign w:val="center"/>
          </w:tcPr>
          <w:p w14:paraId="2E4AC290"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0516D55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01C5DEC" w14:textId="77777777" w:rsidTr="00484D70">
        <w:tc>
          <w:tcPr>
            <w:tcW w:w="4785" w:type="dxa"/>
            <w:vAlign w:val="center"/>
          </w:tcPr>
          <w:p w14:paraId="1744CBF1" w14:textId="77777777" w:rsidR="008A459E" w:rsidRPr="00B74D70" w:rsidRDefault="008A459E" w:rsidP="00B02DFD">
            <w:pPr>
              <w:spacing w:before="20" w:after="20"/>
              <w:rPr>
                <w:noProof/>
                <w:szCs w:val="20"/>
                <w:lang w:val="ka-GE"/>
              </w:rPr>
            </w:pPr>
            <w:r w:rsidRPr="00B74D70">
              <w:rPr>
                <w:noProof/>
                <w:szCs w:val="20"/>
                <w:lang w:val="ka-GE"/>
              </w:rPr>
              <w:t>Salvia nemorosa</w:t>
            </w:r>
          </w:p>
        </w:tc>
        <w:tc>
          <w:tcPr>
            <w:tcW w:w="4786" w:type="dxa"/>
          </w:tcPr>
          <w:p w14:paraId="4550997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096B5E9" w14:textId="77777777" w:rsidTr="00484D70">
        <w:tc>
          <w:tcPr>
            <w:tcW w:w="4785" w:type="dxa"/>
            <w:vAlign w:val="center"/>
          </w:tcPr>
          <w:p w14:paraId="1B4BEB99" w14:textId="77777777" w:rsidR="008A459E" w:rsidRPr="00B74D70" w:rsidRDefault="008A459E" w:rsidP="00B02DFD">
            <w:pPr>
              <w:spacing w:before="20" w:after="20"/>
              <w:rPr>
                <w:noProof/>
                <w:szCs w:val="20"/>
                <w:lang w:val="ka-GE"/>
              </w:rPr>
            </w:pPr>
            <w:r w:rsidRPr="00B74D70">
              <w:rPr>
                <w:noProof/>
                <w:szCs w:val="20"/>
                <w:lang w:val="ka-GE"/>
              </w:rPr>
              <w:t>Phlomis tuberosa</w:t>
            </w:r>
          </w:p>
        </w:tc>
        <w:tc>
          <w:tcPr>
            <w:tcW w:w="4786" w:type="dxa"/>
          </w:tcPr>
          <w:p w14:paraId="4A99FD4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1905C64" w14:textId="77777777" w:rsidTr="00484D70">
        <w:tc>
          <w:tcPr>
            <w:tcW w:w="9571" w:type="dxa"/>
            <w:gridSpan w:val="2"/>
            <w:shd w:val="clear" w:color="auto" w:fill="E0E0E0"/>
            <w:vAlign w:val="center"/>
          </w:tcPr>
          <w:p w14:paraId="00CD5DB3" w14:textId="31F8F697"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486C405C" w14:textId="77777777" w:rsidTr="00484D70">
        <w:tc>
          <w:tcPr>
            <w:tcW w:w="4785" w:type="dxa"/>
            <w:vAlign w:val="center"/>
          </w:tcPr>
          <w:p w14:paraId="7A35434A" w14:textId="30A0360C"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686366D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0"/>
        <w:gridCol w:w="4585"/>
      </w:tblGrid>
      <w:tr w:rsidR="008A459E" w:rsidRPr="00B74D70" w14:paraId="20DCB413" w14:textId="77777777" w:rsidTr="00E3064C">
        <w:tc>
          <w:tcPr>
            <w:tcW w:w="4514" w:type="dxa"/>
          </w:tcPr>
          <w:p w14:paraId="01868309" w14:textId="77777777" w:rsidR="00574E10" w:rsidRPr="00B74D70" w:rsidRDefault="008A459E" w:rsidP="00E3064C">
            <w:pPr>
              <w:spacing w:before="120" w:after="0"/>
              <w:rPr>
                <w:b/>
                <w:noProof/>
                <w:szCs w:val="20"/>
                <w:lang w:val="ka-GE"/>
              </w:rPr>
            </w:pPr>
            <w:r w:rsidRPr="00B74D70">
              <w:rPr>
                <w:b/>
                <w:noProof/>
                <w:szCs w:val="20"/>
              </w:rPr>
              <w:lastRenderedPageBreak/>
              <w:drawing>
                <wp:inline distT="0" distB="0" distL="0" distR="0" wp14:anchorId="65ADF82D" wp14:editId="1E025919">
                  <wp:extent cx="2804160" cy="2103120"/>
                  <wp:effectExtent l="0" t="0" r="0" b="0"/>
                  <wp:docPr id="289" name="Picture 289" descr="D:\My Documents\7. კასპი_ქარი_ეგხ.გზშ._29.08.19\7. კასპი_ქარი_ეგხ.გზშ._29.08.19\11\CIMG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7. კასპი_ქარი_ეგხ.გზშ._29.08.19\7. კასპი_ქარი_ეგხ.გზშ._29.08.19\11\CIMG1745.JPG"/>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C330E59" w14:textId="7119B01F" w:rsidR="008A459E" w:rsidRPr="00B74D70" w:rsidRDefault="00574E10" w:rsidP="00E21309">
            <w:pPr>
              <w:spacing w:before="0" w:after="0"/>
              <w:rPr>
                <w:noProof/>
                <w:szCs w:val="20"/>
                <w:lang w:val="ka-GE"/>
              </w:rPr>
            </w:pPr>
            <w:r w:rsidRPr="00B74D70">
              <w:rPr>
                <w:b/>
                <w:noProof/>
                <w:szCs w:val="20"/>
                <w:lang w:val="ka-GE"/>
              </w:rPr>
              <w:t>ნაკვეთი 2.11.</w:t>
            </w:r>
            <w:r w:rsidRPr="00B74D70">
              <w:rPr>
                <w:b/>
                <w:bCs/>
                <w:noProof/>
                <w:szCs w:val="20"/>
                <w:lang w:val="ka-GE"/>
              </w:rPr>
              <w:t xml:space="preserve"> </w:t>
            </w:r>
            <w:r w:rsidRPr="00B74D70">
              <w:rPr>
                <w:noProof/>
                <w:szCs w:val="20"/>
                <w:lang w:val="ka-GE"/>
              </w:rPr>
              <w:t>სოფ. მუხრანი</w:t>
            </w:r>
          </w:p>
        </w:tc>
        <w:tc>
          <w:tcPr>
            <w:tcW w:w="4515" w:type="dxa"/>
          </w:tcPr>
          <w:p w14:paraId="43FAE114" w14:textId="77777777" w:rsidR="00574E10" w:rsidRPr="00B74D70" w:rsidRDefault="008A459E" w:rsidP="00E3064C">
            <w:pPr>
              <w:spacing w:before="120" w:after="0"/>
              <w:rPr>
                <w:noProof/>
                <w:szCs w:val="20"/>
                <w:lang w:val="ka-GE"/>
              </w:rPr>
            </w:pPr>
            <w:r w:rsidRPr="00B74D70">
              <w:rPr>
                <w:noProof/>
                <w:szCs w:val="20"/>
              </w:rPr>
              <w:drawing>
                <wp:inline distT="0" distB="0" distL="0" distR="0" wp14:anchorId="2D0692D6" wp14:editId="680E8AD9">
                  <wp:extent cx="2804158" cy="2103120"/>
                  <wp:effectExtent l="0" t="0" r="0" b="0"/>
                  <wp:docPr id="303" name="Picture 303" descr="D:\My Documents\7. კასპი_ქარი_ეგხ.გზშ._29.08.19\7. კასპი_ქარი_ეგხ.გზშ._29.08.19\11\CIMG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7. კასპი_ქარი_ეგხ.გზშ._29.08.19\7. კასპი_ქარი_ეგხ.გზშ._29.08.19\11\CIMG1746.JPG"/>
                          <pic:cNvPicPr>
                            <a:picLocks noChangeAspect="1" noChangeArrowheads="1"/>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3CA1A8FD" w14:textId="205DA7CB" w:rsidR="008A459E" w:rsidRPr="00B74D70" w:rsidRDefault="00574E10" w:rsidP="00E21309">
            <w:pPr>
              <w:spacing w:before="0" w:after="0"/>
              <w:rPr>
                <w:noProof/>
                <w:szCs w:val="20"/>
                <w:lang w:val="ka-GE"/>
              </w:rPr>
            </w:pPr>
            <w:r w:rsidRPr="00B74D70">
              <w:rPr>
                <w:b/>
                <w:noProof/>
                <w:szCs w:val="20"/>
                <w:lang w:val="ka-GE"/>
              </w:rPr>
              <w:t>ნაკვეთი 2.11.</w:t>
            </w:r>
            <w:r w:rsidRPr="00B74D70">
              <w:rPr>
                <w:b/>
                <w:bCs/>
                <w:noProof/>
                <w:szCs w:val="20"/>
                <w:lang w:val="ka-GE"/>
              </w:rPr>
              <w:t xml:space="preserve"> </w:t>
            </w:r>
            <w:r w:rsidRPr="00B74D70">
              <w:rPr>
                <w:noProof/>
                <w:szCs w:val="20"/>
                <w:lang w:val="ka-GE"/>
              </w:rPr>
              <w:t>ძეძვიანი</w:t>
            </w:r>
          </w:p>
        </w:tc>
      </w:tr>
      <w:tr w:rsidR="008A459E" w:rsidRPr="00B74D70" w14:paraId="4DAAFF52" w14:textId="77777777" w:rsidTr="00E3064C">
        <w:tc>
          <w:tcPr>
            <w:tcW w:w="4514" w:type="dxa"/>
          </w:tcPr>
          <w:p w14:paraId="3E2DCD77"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44FBE150" wp14:editId="2817F2DA">
                  <wp:extent cx="2804158" cy="2103120"/>
                  <wp:effectExtent l="0" t="0" r="0" b="0"/>
                  <wp:docPr id="304" name="Picture 304" descr="D:\My Documents\7. კასპი_ქარი_ეგხ.გზშ._29.08.19\7. კასპი_ქარი_ეგხ.გზშ._29.08.19\11\CIMG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7. კასპი_ქარი_ეგხ.გზშ._29.08.19\7. კასპი_ქარი_ეგხ.გზშ._29.08.19\11\CIMG1747.JPG"/>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4AF2912D" w14:textId="0A998271" w:rsidR="008A459E" w:rsidRPr="00B74D70" w:rsidRDefault="00574E10" w:rsidP="00E3064C">
            <w:pPr>
              <w:spacing w:before="120" w:after="120"/>
              <w:rPr>
                <w:noProof/>
                <w:szCs w:val="20"/>
                <w:lang w:val="ka-GE"/>
              </w:rPr>
            </w:pPr>
            <w:r w:rsidRPr="00B74D70">
              <w:rPr>
                <w:b/>
                <w:noProof/>
                <w:szCs w:val="20"/>
                <w:lang w:val="ka-GE"/>
              </w:rPr>
              <w:t>ნაკვეთი 2.11.</w:t>
            </w:r>
            <w:r w:rsidRPr="00B74D70">
              <w:rPr>
                <w:b/>
                <w:bCs/>
                <w:noProof/>
                <w:szCs w:val="20"/>
                <w:lang w:val="ka-GE"/>
              </w:rPr>
              <w:t xml:space="preserve"> </w:t>
            </w:r>
            <w:r w:rsidRPr="00B74D70">
              <w:rPr>
                <w:noProof/>
                <w:szCs w:val="20"/>
                <w:lang w:val="ka-GE"/>
              </w:rPr>
              <w:t>ძეძვიანი</w:t>
            </w:r>
          </w:p>
        </w:tc>
        <w:tc>
          <w:tcPr>
            <w:tcW w:w="4515" w:type="dxa"/>
          </w:tcPr>
          <w:p w14:paraId="1A1639D9"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20EB15D1" wp14:editId="3E6E512E">
                  <wp:extent cx="2804159" cy="2103120"/>
                  <wp:effectExtent l="0" t="0" r="0" b="0"/>
                  <wp:docPr id="307" name="Picture 307" descr="D:\My Documents\7. კასპი_ქარი_ეგხ.გზშ._29.08.19\7. კასპი_ქარი_ეგხ.გზშ._29.08.19\11\CIMG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7. კასპი_ქარი_ეგხ.გზშ._29.08.19\7. კასპი_ქარი_ეგხ.გზშ._29.08.19\11\CIMG1748.JPG"/>
                          <pic:cNvPicPr>
                            <a:picLocks noChangeAspect="1" noChangeArrowheads="1"/>
                          </pic:cNvPicPr>
                        </pic:nvPicPr>
                        <pic:blipFill>
                          <a:blip r:embed="rId25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74070DD8" w14:textId="7E3032B5" w:rsidR="008A459E" w:rsidRPr="00B74D70" w:rsidRDefault="00574E10" w:rsidP="00E3064C">
            <w:pPr>
              <w:spacing w:before="120" w:after="120"/>
              <w:rPr>
                <w:b/>
                <w:noProof/>
                <w:szCs w:val="20"/>
                <w:lang w:val="ka-GE"/>
              </w:rPr>
            </w:pPr>
            <w:r w:rsidRPr="00B74D70">
              <w:rPr>
                <w:b/>
                <w:noProof/>
                <w:szCs w:val="20"/>
                <w:lang w:val="ka-GE"/>
              </w:rPr>
              <w:t>ნაკვეთი 2.11.</w:t>
            </w:r>
            <w:r w:rsidRPr="00B74D70">
              <w:rPr>
                <w:b/>
                <w:bCs/>
                <w:noProof/>
                <w:szCs w:val="20"/>
                <w:lang w:val="ka-GE"/>
              </w:rPr>
              <w:t xml:space="preserve"> </w:t>
            </w:r>
            <w:r w:rsidR="008A459E" w:rsidRPr="00B74D70">
              <w:rPr>
                <w:noProof/>
                <w:szCs w:val="20"/>
                <w:lang w:val="ka-GE"/>
              </w:rPr>
              <w:t>Xeranthemum squarrosum</w:t>
            </w:r>
          </w:p>
        </w:tc>
      </w:tr>
      <w:tr w:rsidR="008A459E" w:rsidRPr="00B74D70" w14:paraId="5079ED62" w14:textId="77777777" w:rsidTr="00E3064C">
        <w:tc>
          <w:tcPr>
            <w:tcW w:w="4514" w:type="dxa"/>
          </w:tcPr>
          <w:p w14:paraId="1F9690BF"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16E67855" wp14:editId="7D9CA72B">
                  <wp:extent cx="2804160" cy="2103120"/>
                  <wp:effectExtent l="0" t="0" r="0" b="0"/>
                  <wp:docPr id="308" name="Picture 308" descr="D:\My Documents\7. კასპი_ქარი_ეგხ.გზშ._29.08.19\7. კასპი_ქარი_ეგხ.გზშ._29.08.19\11\CIMG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7. კასპი_ქარი_ეგხ.გზშ._29.08.19\7. კასპი_ქარი_ეგხ.გზშ._29.08.19\11\CIMG1749.JPG"/>
                          <pic:cNvPicPr>
                            <a:picLocks noChangeAspect="1" noChangeArrowheads="1"/>
                          </pic:cNvPicPr>
                        </pic:nvPicPr>
                        <pic:blipFill>
                          <a:blip r:embed="rId25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7997033" w14:textId="61B6097B" w:rsidR="008A459E" w:rsidRPr="00B74D70" w:rsidRDefault="00574E10" w:rsidP="00E3064C">
            <w:pPr>
              <w:spacing w:before="120" w:after="120"/>
              <w:rPr>
                <w:b/>
                <w:noProof/>
                <w:szCs w:val="20"/>
                <w:lang w:val="ka-GE"/>
              </w:rPr>
            </w:pPr>
            <w:r w:rsidRPr="00B74D70">
              <w:rPr>
                <w:b/>
                <w:noProof/>
                <w:szCs w:val="20"/>
                <w:lang w:val="ka-GE"/>
              </w:rPr>
              <w:t>ნაკვეთი 2.11.</w:t>
            </w:r>
            <w:r w:rsidRPr="00B74D70">
              <w:rPr>
                <w:b/>
                <w:bCs/>
                <w:noProof/>
                <w:szCs w:val="20"/>
                <w:lang w:val="ka-GE"/>
              </w:rPr>
              <w:t xml:space="preserve"> </w:t>
            </w:r>
            <w:r w:rsidR="008A459E" w:rsidRPr="00B74D70">
              <w:rPr>
                <w:noProof/>
                <w:szCs w:val="20"/>
                <w:lang w:val="ka-GE"/>
              </w:rPr>
              <w:t>Paliurus spina-christi</w:t>
            </w:r>
          </w:p>
        </w:tc>
        <w:tc>
          <w:tcPr>
            <w:tcW w:w="4515" w:type="dxa"/>
          </w:tcPr>
          <w:p w14:paraId="04536263"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6402D70A" wp14:editId="1AC6412E">
                  <wp:extent cx="2804159" cy="2103120"/>
                  <wp:effectExtent l="0" t="0" r="0" b="0"/>
                  <wp:docPr id="309" name="Picture 309" descr="D:\My Documents\7. კასპი_ქარი_ეგხ.გზშ._29.08.19\7. კასპი_ქარი_ეგხ.გზშ._29.08.19\11\CIMG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7. კასპი_ქარი_ეგხ.გზშ._29.08.19\7. კასპი_ქარი_ეგხ.გზშ._29.08.19\11\CIMG1752.JPG"/>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7700B99" w14:textId="6E3BB9CA" w:rsidR="008A459E" w:rsidRPr="00B74D70" w:rsidRDefault="00574E10" w:rsidP="00E3064C">
            <w:pPr>
              <w:spacing w:before="120" w:after="120"/>
              <w:rPr>
                <w:b/>
                <w:noProof/>
                <w:szCs w:val="20"/>
                <w:lang w:val="ka-GE"/>
              </w:rPr>
            </w:pPr>
            <w:r w:rsidRPr="00B74D70">
              <w:rPr>
                <w:b/>
                <w:noProof/>
                <w:szCs w:val="20"/>
                <w:lang w:val="ka-GE"/>
              </w:rPr>
              <w:t>ნაკვეთი 2.11.</w:t>
            </w:r>
            <w:r w:rsidRPr="00B74D70">
              <w:rPr>
                <w:b/>
                <w:bCs/>
                <w:noProof/>
                <w:szCs w:val="20"/>
                <w:lang w:val="ka-GE"/>
              </w:rPr>
              <w:t xml:space="preserve"> </w:t>
            </w:r>
            <w:r w:rsidR="008A459E" w:rsidRPr="00B74D70">
              <w:rPr>
                <w:noProof/>
                <w:szCs w:val="20"/>
                <w:lang w:val="ka-GE"/>
              </w:rPr>
              <w:t>Carlina vulgaris</w:t>
            </w:r>
          </w:p>
        </w:tc>
      </w:tr>
      <w:tr w:rsidR="008A459E" w:rsidRPr="00B74D70" w14:paraId="1336483B" w14:textId="77777777" w:rsidTr="00E3064C">
        <w:tc>
          <w:tcPr>
            <w:tcW w:w="4514" w:type="dxa"/>
          </w:tcPr>
          <w:p w14:paraId="1DF2EFF7" w14:textId="77777777" w:rsidR="00574E10" w:rsidRPr="00B74D70" w:rsidRDefault="008A459E" w:rsidP="00E3064C">
            <w:pPr>
              <w:spacing w:before="120" w:after="120"/>
              <w:rPr>
                <w:b/>
                <w:noProof/>
                <w:szCs w:val="20"/>
                <w:lang w:val="ka-GE"/>
              </w:rPr>
            </w:pPr>
            <w:r w:rsidRPr="00B74D70">
              <w:rPr>
                <w:b/>
                <w:noProof/>
                <w:szCs w:val="20"/>
              </w:rPr>
              <w:lastRenderedPageBreak/>
              <w:drawing>
                <wp:inline distT="0" distB="0" distL="0" distR="0" wp14:anchorId="1A02464D" wp14:editId="25FB45C3">
                  <wp:extent cx="2804160" cy="2103120"/>
                  <wp:effectExtent l="0" t="0" r="0" b="0"/>
                  <wp:docPr id="312" name="Picture 312" descr="D:\My Documents\7. კასპი_ქარი_ეგხ.გზშ._29.08.19\7. კასპი_ქარი_ეგხ.გზშ._29.08.19\11\CIMG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7. კასპი_ქარი_ეგხ.გზშ._29.08.19\7. კასპი_ქარი_ეგხ.გზშ._29.08.19\11\CIMG1755.JPG"/>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28A2AD2" w14:textId="0DF227F1" w:rsidR="008A459E" w:rsidRPr="00B74D70" w:rsidRDefault="00574E10" w:rsidP="00E3064C">
            <w:pPr>
              <w:spacing w:before="120" w:after="120"/>
              <w:rPr>
                <w:b/>
                <w:noProof/>
                <w:szCs w:val="20"/>
                <w:lang w:val="ka-GE"/>
              </w:rPr>
            </w:pPr>
            <w:r w:rsidRPr="00B74D70">
              <w:rPr>
                <w:b/>
                <w:noProof/>
                <w:szCs w:val="20"/>
                <w:lang w:val="ka-GE"/>
              </w:rPr>
              <w:t>ნაკვეთი 2.11.</w:t>
            </w:r>
            <w:r w:rsidRPr="00B74D70">
              <w:rPr>
                <w:b/>
                <w:bCs/>
                <w:noProof/>
                <w:szCs w:val="20"/>
                <w:lang w:val="ka-GE"/>
              </w:rPr>
              <w:t xml:space="preserve"> </w:t>
            </w:r>
            <w:r w:rsidRPr="00B74D70">
              <w:rPr>
                <w:bCs/>
                <w:noProof/>
                <w:szCs w:val="20"/>
                <w:lang w:val="ka-GE"/>
              </w:rPr>
              <w:t>ძეძვიანი</w:t>
            </w:r>
          </w:p>
        </w:tc>
        <w:tc>
          <w:tcPr>
            <w:tcW w:w="4515" w:type="dxa"/>
          </w:tcPr>
          <w:p w14:paraId="0F9E00FA"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62DB0522" wp14:editId="00B6CE47">
                  <wp:extent cx="2804160" cy="2103120"/>
                  <wp:effectExtent l="0" t="0" r="0" b="0"/>
                  <wp:docPr id="314" name="Picture 314" descr="D:\My Documents\7. კასპი_ქარი_ეგხ.გზშ._29.08.19\7. კასპი_ქარი_ეგხ.გზშ._29.08.19\11\CIMG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7. კასპი_ქარი_ეგხ.გზშ._29.08.19\7. კასპი_ქარი_ეგხ.გზშ._29.08.19\11\CIMG1756.JPG"/>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6CCD189E" w14:textId="0BEC9F0A" w:rsidR="008A459E" w:rsidRPr="00B74D70" w:rsidRDefault="00574E10" w:rsidP="00E3064C">
            <w:pPr>
              <w:spacing w:before="120" w:after="120"/>
              <w:rPr>
                <w:b/>
                <w:noProof/>
                <w:szCs w:val="20"/>
                <w:lang w:val="ka-GE"/>
              </w:rPr>
            </w:pPr>
            <w:r w:rsidRPr="00B74D70">
              <w:rPr>
                <w:b/>
                <w:noProof/>
                <w:szCs w:val="20"/>
                <w:lang w:val="ka-GE"/>
              </w:rPr>
              <w:t>ნაკვეთი 2.11.</w:t>
            </w:r>
            <w:r w:rsidRPr="00B74D70">
              <w:rPr>
                <w:b/>
                <w:bCs/>
                <w:noProof/>
                <w:szCs w:val="20"/>
                <w:lang w:val="ka-GE"/>
              </w:rPr>
              <w:t xml:space="preserve"> </w:t>
            </w:r>
            <w:r w:rsidRPr="00B74D70">
              <w:rPr>
                <w:bCs/>
                <w:noProof/>
                <w:szCs w:val="20"/>
                <w:lang w:val="ka-GE"/>
              </w:rPr>
              <w:t>ძეძვიანი</w:t>
            </w:r>
          </w:p>
        </w:tc>
      </w:tr>
      <w:tr w:rsidR="008A459E" w:rsidRPr="00B74D70" w14:paraId="6C0B809E" w14:textId="77777777" w:rsidTr="00E3064C">
        <w:tc>
          <w:tcPr>
            <w:tcW w:w="4514" w:type="dxa"/>
          </w:tcPr>
          <w:p w14:paraId="58536F01" w14:textId="7F84A425" w:rsidR="00574E10" w:rsidRPr="00B74D70" w:rsidRDefault="00E3064C" w:rsidP="00E3064C">
            <w:pPr>
              <w:spacing w:before="0" w:after="0"/>
              <w:jc w:val="left"/>
              <w:rPr>
                <w:b/>
                <w:noProof/>
                <w:szCs w:val="20"/>
                <w:lang w:val="ka-GE"/>
              </w:rPr>
            </w:pPr>
            <w:r w:rsidRPr="00B74D70">
              <w:rPr>
                <w:b/>
                <w:noProof/>
                <w:szCs w:val="20"/>
              </w:rPr>
              <w:drawing>
                <wp:inline distT="0" distB="0" distL="0" distR="0" wp14:anchorId="517241DD" wp14:editId="730E1D3D">
                  <wp:extent cx="2895600" cy="218249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95600" cy="2182495"/>
                          </a:xfrm>
                          <a:prstGeom prst="rect">
                            <a:avLst/>
                          </a:prstGeom>
                          <a:noFill/>
                        </pic:spPr>
                      </pic:pic>
                    </a:graphicData>
                  </a:graphic>
                </wp:inline>
              </w:drawing>
            </w:r>
          </w:p>
          <w:p w14:paraId="08A3BF86" w14:textId="3EAD8D2A" w:rsidR="008A459E" w:rsidRPr="00B74D70" w:rsidRDefault="00574E10" w:rsidP="00E3064C">
            <w:pPr>
              <w:spacing w:before="0" w:after="0"/>
              <w:jc w:val="left"/>
              <w:rPr>
                <w:b/>
                <w:noProof/>
                <w:szCs w:val="20"/>
                <w:lang w:val="ka-GE"/>
              </w:rPr>
            </w:pPr>
            <w:r w:rsidRPr="00B74D70">
              <w:rPr>
                <w:b/>
                <w:noProof/>
                <w:szCs w:val="20"/>
                <w:lang w:val="ka-GE"/>
              </w:rPr>
              <w:t>ნაკვეთი 2.11.</w:t>
            </w:r>
            <w:r w:rsidRPr="00B74D70">
              <w:rPr>
                <w:b/>
                <w:bCs/>
                <w:noProof/>
                <w:szCs w:val="20"/>
                <w:lang w:val="ka-GE"/>
              </w:rPr>
              <w:t xml:space="preserve"> </w:t>
            </w:r>
            <w:r w:rsidR="008A459E" w:rsidRPr="00B74D70">
              <w:rPr>
                <w:noProof/>
                <w:szCs w:val="20"/>
                <w:lang w:val="ka-GE"/>
              </w:rPr>
              <w:t>Phlomis tuberosa</w:t>
            </w:r>
          </w:p>
        </w:tc>
        <w:tc>
          <w:tcPr>
            <w:tcW w:w="4515" w:type="dxa"/>
          </w:tcPr>
          <w:p w14:paraId="73CCDD4D" w14:textId="0A9B66B4" w:rsidR="00E3064C" w:rsidRPr="00B74D70" w:rsidRDefault="00E3064C" w:rsidP="00E3064C">
            <w:pPr>
              <w:spacing w:before="0" w:after="0"/>
              <w:jc w:val="left"/>
              <w:rPr>
                <w:b/>
                <w:noProof/>
                <w:szCs w:val="20"/>
                <w:lang w:val="ka-GE"/>
              </w:rPr>
            </w:pPr>
            <w:r w:rsidRPr="00B74D70">
              <w:rPr>
                <w:b/>
                <w:noProof/>
                <w:szCs w:val="20"/>
              </w:rPr>
              <w:drawing>
                <wp:inline distT="0" distB="0" distL="0" distR="0" wp14:anchorId="20B13C23" wp14:editId="29E67ECE">
                  <wp:extent cx="2847340" cy="214566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47340" cy="2145665"/>
                          </a:xfrm>
                          <a:prstGeom prst="rect">
                            <a:avLst/>
                          </a:prstGeom>
                          <a:noFill/>
                        </pic:spPr>
                      </pic:pic>
                    </a:graphicData>
                  </a:graphic>
                </wp:inline>
              </w:drawing>
            </w:r>
          </w:p>
          <w:p w14:paraId="7FE0BEFA" w14:textId="230D66DE" w:rsidR="008A459E" w:rsidRPr="00B74D70" w:rsidRDefault="00E3064C" w:rsidP="00E3064C">
            <w:pPr>
              <w:spacing w:before="0" w:after="0"/>
              <w:jc w:val="left"/>
              <w:rPr>
                <w:b/>
                <w:noProof/>
                <w:szCs w:val="20"/>
                <w:lang w:val="ka-GE"/>
              </w:rPr>
            </w:pPr>
            <w:r w:rsidRPr="00B74D70">
              <w:rPr>
                <w:b/>
                <w:noProof/>
                <w:szCs w:val="20"/>
                <w:lang w:val="ka-GE"/>
              </w:rPr>
              <w:t>ნაკვეთი 2.11.</w:t>
            </w:r>
            <w:r w:rsidRPr="00B74D70">
              <w:rPr>
                <w:b/>
                <w:bCs/>
                <w:noProof/>
                <w:szCs w:val="20"/>
                <w:lang w:val="ka-GE"/>
              </w:rPr>
              <w:t xml:space="preserve"> </w:t>
            </w:r>
            <w:r w:rsidRPr="00B74D70">
              <w:rPr>
                <w:noProof/>
                <w:szCs w:val="20"/>
                <w:lang w:val="ka-GE"/>
              </w:rPr>
              <w:t>Teucrium polium</w:t>
            </w:r>
          </w:p>
        </w:tc>
      </w:tr>
      <w:tr w:rsidR="008A459E" w:rsidRPr="00B74D70" w14:paraId="70FCCEA3" w14:textId="77777777" w:rsidTr="00E3064C">
        <w:tc>
          <w:tcPr>
            <w:tcW w:w="4514" w:type="dxa"/>
          </w:tcPr>
          <w:p w14:paraId="1CED26B5" w14:textId="6D156D84" w:rsidR="00E3064C" w:rsidRPr="00B74D70" w:rsidRDefault="00E3064C" w:rsidP="00E3064C">
            <w:pPr>
              <w:spacing w:before="0" w:after="0"/>
              <w:rPr>
                <w:b/>
                <w:noProof/>
                <w:szCs w:val="20"/>
                <w:lang w:val="ka-GE"/>
              </w:rPr>
            </w:pPr>
            <w:r w:rsidRPr="00B74D70">
              <w:rPr>
                <w:b/>
                <w:noProof/>
                <w:szCs w:val="20"/>
              </w:rPr>
              <w:drawing>
                <wp:inline distT="0" distB="0" distL="0" distR="0" wp14:anchorId="6A175996" wp14:editId="1433B227">
                  <wp:extent cx="2804160" cy="2103120"/>
                  <wp:effectExtent l="0" t="400050" r="0" b="392430"/>
                  <wp:docPr id="316" name="Picture 316" descr="D:\My Documents\7. კასპი_ქარი_ეგხ.გზშ._29.08.19\7. კასპი_ქარი_ეგხ.გზშ._29.08.19\11\CIMG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7. კასპი_ქარი_ეგხ.გზშ._29.08.19\7. კასპი_ქარი_ეგხ.გზშ._29.08.19\11\CIMG1751.JPG"/>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a:scene3d>
                            <a:camera prst="orthographicFront">
                              <a:rot lat="0" lon="0" rev="16200000"/>
                            </a:camera>
                            <a:lightRig rig="threePt" dir="t"/>
                          </a:scene3d>
                        </pic:spPr>
                      </pic:pic>
                    </a:graphicData>
                  </a:graphic>
                </wp:inline>
              </w:drawing>
            </w:r>
            <w:r w:rsidRPr="00B74D70">
              <w:rPr>
                <w:b/>
                <w:noProof/>
                <w:szCs w:val="20"/>
                <w:lang w:val="ka-GE"/>
              </w:rPr>
              <w:t xml:space="preserve">     </w:t>
            </w:r>
          </w:p>
          <w:p w14:paraId="38D7DF48" w14:textId="2FD8C84C" w:rsidR="008A459E" w:rsidRPr="00B74D70" w:rsidRDefault="00E3064C" w:rsidP="00E3064C">
            <w:pPr>
              <w:spacing w:before="0" w:after="0"/>
              <w:jc w:val="center"/>
              <w:rPr>
                <w:b/>
                <w:noProof/>
                <w:szCs w:val="20"/>
                <w:lang w:val="ka-GE"/>
              </w:rPr>
            </w:pPr>
            <w:r w:rsidRPr="00B74D70">
              <w:rPr>
                <w:b/>
                <w:noProof/>
                <w:szCs w:val="20"/>
                <w:lang w:val="ka-GE"/>
              </w:rPr>
              <w:t>ნაკვეთი 2.11.</w:t>
            </w:r>
            <w:r w:rsidRPr="00B74D70">
              <w:rPr>
                <w:b/>
                <w:bCs/>
                <w:noProof/>
                <w:szCs w:val="20"/>
                <w:lang w:val="ka-GE"/>
              </w:rPr>
              <w:t xml:space="preserve"> </w:t>
            </w:r>
            <w:r w:rsidRPr="00B74D70">
              <w:rPr>
                <w:noProof/>
                <w:szCs w:val="20"/>
                <w:lang w:val="ka-GE"/>
              </w:rPr>
              <w:t>Phlomis tuberosa</w:t>
            </w:r>
          </w:p>
        </w:tc>
        <w:tc>
          <w:tcPr>
            <w:tcW w:w="4515" w:type="dxa"/>
          </w:tcPr>
          <w:p w14:paraId="486454CB" w14:textId="77777777" w:rsidR="00574E10" w:rsidRPr="00B74D70" w:rsidRDefault="008A459E" w:rsidP="00E3064C">
            <w:pPr>
              <w:spacing w:before="0" w:after="0"/>
              <w:rPr>
                <w:b/>
                <w:noProof/>
                <w:szCs w:val="20"/>
                <w:lang w:val="ka-GE"/>
              </w:rPr>
            </w:pPr>
            <w:r w:rsidRPr="00B74D70">
              <w:rPr>
                <w:b/>
                <w:noProof/>
                <w:szCs w:val="20"/>
              </w:rPr>
              <w:drawing>
                <wp:inline distT="0" distB="0" distL="0" distR="0" wp14:anchorId="094B8E3F" wp14:editId="117D48B5">
                  <wp:extent cx="2804160" cy="2103120"/>
                  <wp:effectExtent l="0" t="400050" r="0" b="392430"/>
                  <wp:docPr id="448" name="Picture 448" descr="D:\My Documents\7. კასპი_ქარი_ეგხ.გზშ._29.08.19\7. კასპი_ქარი_ეგხ.გზშ._29.08.19\11\CIMG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7. კასპი_ქარი_ეგხ.გზშ._29.08.19\7. კასპი_ქარი_ეგხ.გზშ._29.08.19\11\CIMG1754.JPG"/>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a:scene3d>
                            <a:camera prst="orthographicFront">
                              <a:rot lat="0" lon="0" rev="5400000"/>
                            </a:camera>
                            <a:lightRig rig="threePt" dir="t"/>
                          </a:scene3d>
                        </pic:spPr>
                      </pic:pic>
                    </a:graphicData>
                  </a:graphic>
                </wp:inline>
              </w:drawing>
            </w:r>
          </w:p>
          <w:p w14:paraId="587DE666" w14:textId="1B464F47" w:rsidR="008A459E" w:rsidRPr="00B74D70" w:rsidRDefault="00574E10" w:rsidP="00E3064C">
            <w:pPr>
              <w:spacing w:before="0" w:after="0"/>
              <w:jc w:val="center"/>
              <w:rPr>
                <w:b/>
                <w:noProof/>
                <w:szCs w:val="20"/>
                <w:lang w:val="ka-GE"/>
              </w:rPr>
            </w:pPr>
            <w:r w:rsidRPr="00B74D70">
              <w:rPr>
                <w:b/>
                <w:noProof/>
                <w:szCs w:val="20"/>
                <w:lang w:val="ka-GE"/>
              </w:rPr>
              <w:t>ნაკვეთი 2.11.</w:t>
            </w:r>
            <w:r w:rsidRPr="00B74D70">
              <w:rPr>
                <w:b/>
                <w:bCs/>
                <w:noProof/>
                <w:szCs w:val="20"/>
                <w:lang w:val="ka-GE"/>
              </w:rPr>
              <w:t xml:space="preserve"> </w:t>
            </w:r>
            <w:r w:rsidR="008A459E" w:rsidRPr="00B74D70">
              <w:rPr>
                <w:noProof/>
                <w:szCs w:val="20"/>
                <w:lang w:val="ka-GE"/>
              </w:rPr>
              <w:t>Scabiosa columbaria</w:t>
            </w:r>
          </w:p>
        </w:tc>
      </w:tr>
    </w:tbl>
    <w:p w14:paraId="11E1B859" w14:textId="7B33B843" w:rsidR="008A459E" w:rsidRPr="00B74D70" w:rsidRDefault="00574E10" w:rsidP="00484D70">
      <w:pPr>
        <w:keepNext/>
        <w:spacing w:after="120"/>
        <w:rPr>
          <w:noProof/>
          <w:szCs w:val="20"/>
          <w:lang w:val="ka-GE"/>
        </w:rPr>
      </w:pPr>
      <w:r w:rsidRPr="00B74D70">
        <w:rPr>
          <w:b/>
          <w:noProof/>
          <w:szCs w:val="20"/>
          <w:lang w:val="ka-GE"/>
        </w:rPr>
        <w:lastRenderedPageBreak/>
        <w:t>ნაკვეთი 2.12.</w:t>
      </w:r>
      <w:r w:rsidRPr="00B74D70">
        <w:rPr>
          <w:b/>
          <w:bCs/>
          <w:noProof/>
          <w:szCs w:val="20"/>
          <w:lang w:val="ka-GE"/>
        </w:rPr>
        <w:t xml:space="preserve">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G1.7C</w:t>
      </w:r>
      <w:r w:rsidR="008A459E" w:rsidRPr="00B74D70">
        <w:rPr>
          <w:b/>
          <w:bCs/>
          <w:noProof/>
          <w:szCs w:val="20"/>
          <w:lang w:val="ka-GE"/>
        </w:rPr>
        <w:t xml:space="preserve"> </w:t>
      </w:r>
      <w:r w:rsidRPr="00B74D70">
        <w:rPr>
          <w:b/>
          <w:bCs/>
          <w:noProof/>
          <w:szCs w:val="20"/>
          <w:lang w:val="ka-GE"/>
        </w:rPr>
        <w:t>(შერეული თერმოფილური ტყეები)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33BBF712" w14:textId="77777777" w:rsidTr="00E3064C">
        <w:trPr>
          <w:trHeight w:val="330"/>
        </w:trPr>
        <w:tc>
          <w:tcPr>
            <w:tcW w:w="4785" w:type="dxa"/>
            <w:shd w:val="clear" w:color="auto" w:fill="E0E0E0"/>
          </w:tcPr>
          <w:p w14:paraId="1B69D872" w14:textId="73BDF7AC" w:rsidR="008A459E" w:rsidRPr="00B74D70" w:rsidRDefault="00574E10" w:rsidP="00484D70">
            <w:pPr>
              <w:keepNext/>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46A14409" w14:textId="33E1942A"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2FF95A56" w14:textId="77777777" w:rsidTr="00E3064C">
        <w:trPr>
          <w:trHeight w:val="321"/>
        </w:trPr>
        <w:tc>
          <w:tcPr>
            <w:tcW w:w="4785" w:type="dxa"/>
            <w:shd w:val="clear" w:color="auto" w:fill="E0E0E0"/>
          </w:tcPr>
          <w:p w14:paraId="4D02334C" w14:textId="1FA7D6BB"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6876C891" w14:textId="69FEB1F1"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2EC33AE1" w14:textId="77777777" w:rsidTr="00E3064C">
        <w:tc>
          <w:tcPr>
            <w:tcW w:w="4785" w:type="dxa"/>
          </w:tcPr>
          <w:p w14:paraId="0C0B7228" w14:textId="70DEB6F1"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2E272500" w14:textId="6626A0E9" w:rsidR="008A459E" w:rsidRPr="00B74D70" w:rsidRDefault="00574E10" w:rsidP="00B02DFD">
            <w:pPr>
              <w:spacing w:before="20" w:after="20"/>
              <w:jc w:val="center"/>
              <w:rPr>
                <w:noProof/>
                <w:szCs w:val="20"/>
                <w:lang w:val="ka-GE"/>
              </w:rPr>
            </w:pPr>
            <w:r w:rsidRPr="00B74D70">
              <w:rPr>
                <w:noProof/>
                <w:szCs w:val="20"/>
                <w:lang w:val="ka-GE"/>
              </w:rPr>
              <w:t>თხოთის მთის ჩრდილო ფერდობი</w:t>
            </w:r>
            <w:r w:rsidR="008A459E" w:rsidRPr="00B74D70">
              <w:rPr>
                <w:noProof/>
                <w:szCs w:val="20"/>
                <w:lang w:val="ka-GE"/>
              </w:rPr>
              <w:t xml:space="preserve">. </w:t>
            </w:r>
            <w:r w:rsidRPr="00B74D70">
              <w:rPr>
                <w:noProof/>
                <w:szCs w:val="20"/>
                <w:lang w:val="ka-GE"/>
              </w:rPr>
              <w:t>სოფ. იგოეთი.</w:t>
            </w:r>
          </w:p>
        </w:tc>
      </w:tr>
      <w:tr w:rsidR="008A459E" w:rsidRPr="00B74D70" w14:paraId="572BEE9C" w14:textId="77777777" w:rsidTr="00E3064C">
        <w:tc>
          <w:tcPr>
            <w:tcW w:w="4785" w:type="dxa"/>
          </w:tcPr>
          <w:p w14:paraId="12B6A754" w14:textId="7CC4196C"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43DEFFA" w14:textId="2CF96438" w:rsidR="008A459E" w:rsidRPr="00B74D70" w:rsidRDefault="00574E10" w:rsidP="00B02DFD">
            <w:pPr>
              <w:spacing w:before="20" w:after="20"/>
              <w:jc w:val="center"/>
              <w:rPr>
                <w:noProof/>
                <w:szCs w:val="20"/>
                <w:lang w:val="ka-GE"/>
              </w:rPr>
            </w:pPr>
            <w:r w:rsidRPr="00B74D70">
              <w:rPr>
                <w:noProof/>
                <w:szCs w:val="20"/>
                <w:lang w:val="ka-GE"/>
              </w:rPr>
              <w:t>2.12</w:t>
            </w:r>
          </w:p>
        </w:tc>
      </w:tr>
      <w:tr w:rsidR="008A459E" w:rsidRPr="00B74D70" w14:paraId="37232658" w14:textId="77777777" w:rsidTr="00E3064C">
        <w:tc>
          <w:tcPr>
            <w:tcW w:w="4785" w:type="dxa"/>
          </w:tcPr>
          <w:p w14:paraId="4B6DB7A1" w14:textId="0FC907BF"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4B2A76FA" w14:textId="1B0B177A"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59856665" w14:textId="77777777" w:rsidTr="00E3064C">
        <w:tc>
          <w:tcPr>
            <w:tcW w:w="4785" w:type="dxa"/>
          </w:tcPr>
          <w:p w14:paraId="5A82C96C" w14:textId="400F1097"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66760AB3" w14:textId="77777777" w:rsidR="008A459E" w:rsidRPr="00B74D70" w:rsidRDefault="008A459E" w:rsidP="00B02DFD">
            <w:pPr>
              <w:spacing w:before="20" w:after="20"/>
              <w:jc w:val="center"/>
              <w:rPr>
                <w:noProof/>
                <w:szCs w:val="20"/>
                <w:lang w:val="ka-GE"/>
              </w:rPr>
            </w:pPr>
            <w:r w:rsidRPr="00B74D70">
              <w:rPr>
                <w:noProof/>
                <w:szCs w:val="20"/>
                <w:lang w:val="ka-GE"/>
              </w:rPr>
              <w:t>X454206/Y4646266</w:t>
            </w:r>
          </w:p>
        </w:tc>
      </w:tr>
      <w:tr w:rsidR="008A459E" w:rsidRPr="00B74D70" w14:paraId="2FF995AE" w14:textId="77777777" w:rsidTr="00E3064C">
        <w:tc>
          <w:tcPr>
            <w:tcW w:w="4785" w:type="dxa"/>
          </w:tcPr>
          <w:p w14:paraId="6DB603B6" w14:textId="25AB7E72"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7AB940D8" w14:textId="3D322B07" w:rsidR="008A459E" w:rsidRPr="00B74D70" w:rsidRDefault="00574E10" w:rsidP="00B02DFD">
            <w:pPr>
              <w:spacing w:before="20" w:after="20"/>
              <w:jc w:val="center"/>
              <w:rPr>
                <w:noProof/>
                <w:szCs w:val="20"/>
                <w:lang w:val="ka-GE"/>
              </w:rPr>
            </w:pPr>
            <w:r w:rsidRPr="00B74D70">
              <w:rPr>
                <w:noProof/>
                <w:szCs w:val="20"/>
                <w:lang w:val="ka-GE"/>
              </w:rPr>
              <w:t>759</w:t>
            </w:r>
          </w:p>
        </w:tc>
      </w:tr>
      <w:tr w:rsidR="008A459E" w:rsidRPr="00B74D70" w14:paraId="04488686" w14:textId="77777777" w:rsidTr="00E3064C">
        <w:tc>
          <w:tcPr>
            <w:tcW w:w="4785" w:type="dxa"/>
          </w:tcPr>
          <w:p w14:paraId="14F00DC1" w14:textId="4980FB1B"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584C5AE9" w14:textId="578438FE" w:rsidR="008A459E" w:rsidRPr="00B74D70" w:rsidRDefault="00574E10" w:rsidP="00B02DFD">
            <w:pPr>
              <w:spacing w:before="20" w:after="20"/>
              <w:jc w:val="center"/>
              <w:rPr>
                <w:noProof/>
                <w:szCs w:val="20"/>
                <w:lang w:val="ka-GE"/>
              </w:rPr>
            </w:pPr>
            <w:r w:rsidRPr="00B74D70">
              <w:rPr>
                <w:noProof/>
                <w:szCs w:val="20"/>
                <w:lang w:val="ka-GE"/>
              </w:rPr>
              <w:t>ჩრდილო-დასავლეთი</w:t>
            </w:r>
          </w:p>
        </w:tc>
      </w:tr>
      <w:tr w:rsidR="008A459E" w:rsidRPr="00B74D70" w14:paraId="4227777D" w14:textId="77777777" w:rsidTr="00E3064C">
        <w:tc>
          <w:tcPr>
            <w:tcW w:w="4785" w:type="dxa"/>
          </w:tcPr>
          <w:p w14:paraId="6D5D690A" w14:textId="1F83FC24"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3393A4D6" w14:textId="2AAFFEF6" w:rsidR="008A459E" w:rsidRPr="00B74D70" w:rsidRDefault="00574E10" w:rsidP="00B02DFD">
            <w:pPr>
              <w:spacing w:before="20" w:after="20"/>
              <w:jc w:val="center"/>
              <w:rPr>
                <w:noProof/>
                <w:szCs w:val="20"/>
                <w:vertAlign w:val="superscript"/>
                <w:lang w:val="ka-GE"/>
              </w:rPr>
            </w:pPr>
            <w:r w:rsidRPr="00B74D70">
              <w:rPr>
                <w:noProof/>
                <w:szCs w:val="20"/>
                <w:lang w:val="ka-GE"/>
              </w:rPr>
              <w:t>10-15</w:t>
            </w:r>
            <w:r w:rsidRPr="00B74D70">
              <w:rPr>
                <w:noProof/>
                <w:szCs w:val="20"/>
                <w:vertAlign w:val="superscript"/>
                <w:lang w:val="ka-GE"/>
              </w:rPr>
              <w:t>0</w:t>
            </w:r>
          </w:p>
        </w:tc>
      </w:tr>
      <w:tr w:rsidR="008A459E" w:rsidRPr="00B74D70" w14:paraId="037F0DAD" w14:textId="77777777" w:rsidTr="00E3064C">
        <w:tc>
          <w:tcPr>
            <w:tcW w:w="9571" w:type="dxa"/>
            <w:gridSpan w:val="2"/>
            <w:shd w:val="clear" w:color="auto" w:fill="E0E0E0"/>
          </w:tcPr>
          <w:p w14:paraId="7F1FD6C4" w14:textId="1D8AD459"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0D06ADF2" w14:textId="77777777" w:rsidTr="00E3064C">
        <w:tc>
          <w:tcPr>
            <w:tcW w:w="4785" w:type="dxa"/>
          </w:tcPr>
          <w:p w14:paraId="3C3C4BB0" w14:textId="17EB727D"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70306E5C" w14:textId="2B995C0C" w:rsidR="008A459E" w:rsidRPr="00B74D70" w:rsidRDefault="00574E10" w:rsidP="00B02DFD">
            <w:pPr>
              <w:spacing w:before="20" w:after="20"/>
              <w:jc w:val="center"/>
              <w:rPr>
                <w:noProof/>
                <w:szCs w:val="20"/>
                <w:lang w:val="ka-GE"/>
              </w:rPr>
            </w:pPr>
            <w:r w:rsidRPr="00B74D70">
              <w:rPr>
                <w:noProof/>
                <w:szCs w:val="20"/>
                <w:lang w:val="ka-GE"/>
              </w:rPr>
              <w:t>400</w:t>
            </w:r>
          </w:p>
        </w:tc>
      </w:tr>
      <w:tr w:rsidR="008A459E" w:rsidRPr="00B74D70" w14:paraId="31D073C4" w14:textId="77777777" w:rsidTr="00E3064C">
        <w:tc>
          <w:tcPr>
            <w:tcW w:w="4785" w:type="dxa"/>
          </w:tcPr>
          <w:p w14:paraId="544BCD64" w14:textId="47E33A6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7B13632B" w14:textId="3118A5F7"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3AD94737" w14:textId="77777777" w:rsidTr="00E3064C">
        <w:tc>
          <w:tcPr>
            <w:tcW w:w="4785" w:type="dxa"/>
          </w:tcPr>
          <w:p w14:paraId="24F5E585" w14:textId="3E490CC5"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0872E574" w14:textId="524D6890" w:rsidR="008A459E" w:rsidRPr="00B74D70" w:rsidRDefault="00574E10" w:rsidP="00B02DFD">
            <w:pPr>
              <w:spacing w:before="20" w:after="20"/>
              <w:jc w:val="center"/>
              <w:rPr>
                <w:noProof/>
                <w:szCs w:val="20"/>
                <w:lang w:val="ka-GE"/>
              </w:rPr>
            </w:pPr>
            <w:r w:rsidRPr="00B74D70">
              <w:rPr>
                <w:noProof/>
                <w:szCs w:val="20"/>
                <w:lang w:val="ka-GE"/>
              </w:rPr>
              <w:t>70-80</w:t>
            </w:r>
          </w:p>
        </w:tc>
      </w:tr>
      <w:tr w:rsidR="008A459E" w:rsidRPr="00B74D70" w14:paraId="72338E4E" w14:textId="77777777" w:rsidTr="00E3064C">
        <w:tc>
          <w:tcPr>
            <w:tcW w:w="4785" w:type="dxa"/>
          </w:tcPr>
          <w:p w14:paraId="3C8DEC09" w14:textId="0EDC7EEB"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2BA4F40E" w14:textId="7096BAE8" w:rsidR="008A459E" w:rsidRPr="00B74D70" w:rsidRDefault="00574E10" w:rsidP="00B02DFD">
            <w:pPr>
              <w:spacing w:before="20" w:after="20"/>
              <w:jc w:val="center"/>
              <w:rPr>
                <w:noProof/>
                <w:szCs w:val="20"/>
                <w:lang w:val="ka-GE"/>
              </w:rPr>
            </w:pPr>
            <w:r w:rsidRPr="00B74D70">
              <w:rPr>
                <w:noProof/>
                <w:szCs w:val="20"/>
                <w:lang w:val="ka-GE"/>
              </w:rPr>
              <w:t>20-25</w:t>
            </w:r>
          </w:p>
        </w:tc>
      </w:tr>
      <w:tr w:rsidR="008A459E" w:rsidRPr="00B74D70" w14:paraId="652A2EC8" w14:textId="77777777" w:rsidTr="00E3064C">
        <w:tc>
          <w:tcPr>
            <w:tcW w:w="4785" w:type="dxa"/>
          </w:tcPr>
          <w:p w14:paraId="3EE742A4" w14:textId="10FA298A"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48F4749B" w14:textId="01EBD675"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3EECDAFF" w14:textId="77777777" w:rsidTr="00E3064C">
        <w:tc>
          <w:tcPr>
            <w:tcW w:w="4785" w:type="dxa"/>
          </w:tcPr>
          <w:p w14:paraId="1E518BA5" w14:textId="4A1CCF02"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3966FC61" w14:textId="6C9E3D23" w:rsidR="008A459E" w:rsidRPr="00B74D70" w:rsidRDefault="00574E10" w:rsidP="00B02DFD">
            <w:pPr>
              <w:spacing w:before="20" w:after="20"/>
              <w:jc w:val="center"/>
              <w:rPr>
                <w:noProof/>
                <w:szCs w:val="20"/>
                <w:lang w:val="ka-GE"/>
              </w:rPr>
            </w:pPr>
            <w:r w:rsidRPr="00B74D70">
              <w:rPr>
                <w:noProof/>
                <w:szCs w:val="20"/>
                <w:lang w:val="ka-GE"/>
              </w:rPr>
              <w:t>16</w:t>
            </w:r>
          </w:p>
        </w:tc>
      </w:tr>
      <w:tr w:rsidR="008A459E" w:rsidRPr="00B74D70" w14:paraId="352D90A6" w14:textId="77777777" w:rsidTr="00E3064C">
        <w:tc>
          <w:tcPr>
            <w:tcW w:w="4785" w:type="dxa"/>
          </w:tcPr>
          <w:p w14:paraId="1F9A4699" w14:textId="569DB4E8"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7C932CE0" w14:textId="3D82E80E"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1EE177CE" w14:textId="77777777" w:rsidTr="00E3064C">
        <w:tc>
          <w:tcPr>
            <w:tcW w:w="4785" w:type="dxa"/>
            <w:shd w:val="clear" w:color="auto" w:fill="E0E0E0"/>
          </w:tcPr>
          <w:p w14:paraId="30131323" w14:textId="0546EDE4"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66D1EF98" w14:textId="2DAF0965"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73796E2E" w14:textId="77777777" w:rsidTr="00E3064C">
        <w:tc>
          <w:tcPr>
            <w:tcW w:w="9571" w:type="dxa"/>
            <w:gridSpan w:val="2"/>
            <w:shd w:val="clear" w:color="auto" w:fill="E0E0E0"/>
          </w:tcPr>
          <w:p w14:paraId="4ABDEEA8" w14:textId="4C033DFB"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5A803BF4" w14:textId="77777777" w:rsidTr="00E3064C">
        <w:trPr>
          <w:trHeight w:val="195"/>
        </w:trPr>
        <w:tc>
          <w:tcPr>
            <w:tcW w:w="4785" w:type="dxa"/>
            <w:vAlign w:val="center"/>
          </w:tcPr>
          <w:p w14:paraId="1484E209"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48E0288B" w14:textId="2C48D18B" w:rsidR="008A459E" w:rsidRPr="00B74D70" w:rsidRDefault="008A459E" w:rsidP="00B02DFD">
            <w:pPr>
              <w:spacing w:before="20" w:after="20"/>
              <w:jc w:val="center"/>
              <w:rPr>
                <w:noProof/>
                <w:szCs w:val="20"/>
                <w:vertAlign w:val="superscript"/>
                <w:lang w:val="ka-GE"/>
              </w:rPr>
            </w:pPr>
            <w:r w:rsidRPr="00B74D70">
              <w:rPr>
                <w:noProof/>
                <w:szCs w:val="20"/>
                <w:lang w:val="ka-GE"/>
              </w:rPr>
              <w:t>H-3-4</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1</w:t>
            </w:r>
          </w:p>
        </w:tc>
      </w:tr>
      <w:tr w:rsidR="008A459E" w:rsidRPr="00B74D70" w14:paraId="0D5EFA7E" w14:textId="77777777" w:rsidTr="00E3064C">
        <w:trPr>
          <w:trHeight w:val="231"/>
        </w:trPr>
        <w:tc>
          <w:tcPr>
            <w:tcW w:w="4785" w:type="dxa"/>
            <w:vAlign w:val="center"/>
          </w:tcPr>
          <w:p w14:paraId="0488E938" w14:textId="77777777" w:rsidR="008A459E" w:rsidRPr="00B74D70" w:rsidRDefault="008A459E" w:rsidP="00B02DFD">
            <w:pPr>
              <w:spacing w:before="20" w:after="20"/>
              <w:rPr>
                <w:noProof/>
                <w:szCs w:val="20"/>
                <w:lang w:val="ka-GE"/>
              </w:rPr>
            </w:pPr>
            <w:r w:rsidRPr="00B74D70">
              <w:rPr>
                <w:noProof/>
                <w:szCs w:val="20"/>
                <w:lang w:val="ka-GE"/>
              </w:rPr>
              <w:t>Paliurus spina-christi</w:t>
            </w:r>
          </w:p>
        </w:tc>
        <w:tc>
          <w:tcPr>
            <w:tcW w:w="4786" w:type="dxa"/>
          </w:tcPr>
          <w:p w14:paraId="1367BA3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040823C" w14:textId="77777777" w:rsidTr="00E3064C">
        <w:trPr>
          <w:trHeight w:val="231"/>
        </w:trPr>
        <w:tc>
          <w:tcPr>
            <w:tcW w:w="4785" w:type="dxa"/>
            <w:vAlign w:val="center"/>
          </w:tcPr>
          <w:p w14:paraId="0FBC5D96"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485F049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C92E2B6" w14:textId="77777777" w:rsidTr="00E3064C">
        <w:trPr>
          <w:trHeight w:val="231"/>
        </w:trPr>
        <w:tc>
          <w:tcPr>
            <w:tcW w:w="4785" w:type="dxa"/>
            <w:vAlign w:val="center"/>
          </w:tcPr>
          <w:p w14:paraId="45D0D5B1"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77A2D35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0987894" w14:textId="77777777" w:rsidTr="00E3064C">
        <w:trPr>
          <w:trHeight w:val="231"/>
        </w:trPr>
        <w:tc>
          <w:tcPr>
            <w:tcW w:w="4785" w:type="dxa"/>
            <w:vAlign w:val="center"/>
          </w:tcPr>
          <w:p w14:paraId="6A1030D0" w14:textId="77777777" w:rsidR="008A459E" w:rsidRPr="00B74D70" w:rsidRDefault="008A459E" w:rsidP="00B02DFD">
            <w:pPr>
              <w:spacing w:before="20" w:after="20"/>
              <w:rPr>
                <w:noProof/>
                <w:szCs w:val="20"/>
                <w:lang w:val="ka-GE"/>
              </w:rPr>
            </w:pPr>
            <w:r w:rsidRPr="00B74D70">
              <w:rPr>
                <w:noProof/>
                <w:szCs w:val="20"/>
                <w:lang w:val="ka-GE"/>
              </w:rPr>
              <w:t>Ligustrum vulgare</w:t>
            </w:r>
          </w:p>
        </w:tc>
        <w:tc>
          <w:tcPr>
            <w:tcW w:w="4786" w:type="dxa"/>
          </w:tcPr>
          <w:p w14:paraId="0A2D8D7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1BBA63D" w14:textId="77777777" w:rsidTr="00E3064C">
        <w:trPr>
          <w:trHeight w:val="231"/>
        </w:trPr>
        <w:tc>
          <w:tcPr>
            <w:tcW w:w="4785" w:type="dxa"/>
            <w:vAlign w:val="center"/>
          </w:tcPr>
          <w:p w14:paraId="44568CA6"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475E8FB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80D6C2D" w14:textId="77777777" w:rsidTr="00E3064C">
        <w:trPr>
          <w:trHeight w:val="231"/>
        </w:trPr>
        <w:tc>
          <w:tcPr>
            <w:tcW w:w="4785" w:type="dxa"/>
            <w:vAlign w:val="center"/>
          </w:tcPr>
          <w:p w14:paraId="66E52E53" w14:textId="05EC6543" w:rsidR="008A459E" w:rsidRPr="00B74D70" w:rsidRDefault="008A459E" w:rsidP="00B02DFD">
            <w:pPr>
              <w:spacing w:before="20" w:after="20"/>
              <w:rPr>
                <w:noProof/>
                <w:szCs w:val="20"/>
                <w:lang w:val="ka-GE"/>
              </w:rPr>
            </w:pPr>
            <w:r w:rsidRPr="00B74D70">
              <w:rPr>
                <w:noProof/>
                <w:szCs w:val="20"/>
                <w:lang w:val="ka-GE"/>
              </w:rPr>
              <w:t xml:space="preserve">Fraxinus excelsior </w:t>
            </w:r>
            <w:r w:rsidR="00574E10" w:rsidRPr="00B74D70">
              <w:rPr>
                <w:noProof/>
                <w:szCs w:val="20"/>
                <w:lang w:val="ka-GE"/>
              </w:rPr>
              <w:t>(დაჯაგული)</w:t>
            </w:r>
            <w:r w:rsidRPr="00B74D70">
              <w:rPr>
                <w:i/>
                <w:noProof/>
                <w:szCs w:val="20"/>
                <w:lang w:val="ka-GE"/>
              </w:rPr>
              <w:t xml:space="preserve"> -</w:t>
            </w:r>
            <w:r w:rsidR="00574E10" w:rsidRPr="00B74D70">
              <w:rPr>
                <w:noProof/>
                <w:szCs w:val="20"/>
                <w:lang w:val="ka-GE"/>
              </w:rPr>
              <w:t>სახეობა, რომელთა რიცხვი მცირდება</w:t>
            </w:r>
          </w:p>
        </w:tc>
        <w:tc>
          <w:tcPr>
            <w:tcW w:w="4786" w:type="dxa"/>
          </w:tcPr>
          <w:p w14:paraId="012F20E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EFD0E34" w14:textId="77777777" w:rsidTr="00E3064C">
        <w:trPr>
          <w:trHeight w:val="231"/>
        </w:trPr>
        <w:tc>
          <w:tcPr>
            <w:tcW w:w="4785" w:type="dxa"/>
            <w:vAlign w:val="center"/>
          </w:tcPr>
          <w:p w14:paraId="05FBA74F" w14:textId="5B1094F1" w:rsidR="008A459E" w:rsidRPr="00B74D70" w:rsidRDefault="008A459E" w:rsidP="00B02DFD">
            <w:pPr>
              <w:spacing w:before="20" w:after="20"/>
              <w:rPr>
                <w:noProof/>
                <w:szCs w:val="20"/>
                <w:lang w:val="ka-GE"/>
              </w:rPr>
            </w:pPr>
            <w:r w:rsidRPr="00B74D70">
              <w:rPr>
                <w:noProof/>
                <w:szCs w:val="20"/>
                <w:lang w:val="ka-GE"/>
              </w:rPr>
              <w:t xml:space="preserve">Quercus iberica </w:t>
            </w:r>
            <w:r w:rsidR="00574E10" w:rsidRPr="00B74D70">
              <w:rPr>
                <w:noProof/>
                <w:szCs w:val="20"/>
                <w:lang w:val="ka-GE"/>
              </w:rPr>
              <w:t>(დაჯაგული)</w:t>
            </w:r>
            <w:r w:rsidRPr="00B74D70">
              <w:rPr>
                <w:noProof/>
                <w:szCs w:val="20"/>
                <w:lang w:val="ka-GE"/>
              </w:rPr>
              <w:t xml:space="preserve"> -</w:t>
            </w:r>
            <w:r w:rsidR="00574E10" w:rsidRPr="00B74D70">
              <w:rPr>
                <w:noProof/>
                <w:szCs w:val="20"/>
                <w:lang w:val="ka-GE"/>
              </w:rPr>
              <w:t>იშვიათი სახეობა</w:t>
            </w:r>
          </w:p>
        </w:tc>
        <w:tc>
          <w:tcPr>
            <w:tcW w:w="4786" w:type="dxa"/>
          </w:tcPr>
          <w:p w14:paraId="224E401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21D3B96" w14:textId="77777777" w:rsidTr="00E3064C">
        <w:trPr>
          <w:trHeight w:val="231"/>
        </w:trPr>
        <w:tc>
          <w:tcPr>
            <w:tcW w:w="4785" w:type="dxa"/>
            <w:vAlign w:val="center"/>
          </w:tcPr>
          <w:p w14:paraId="3D16B54C" w14:textId="6A89F4FB" w:rsidR="008A459E" w:rsidRPr="00B74D70" w:rsidRDefault="008A459E" w:rsidP="00B02DFD">
            <w:pPr>
              <w:spacing w:before="20" w:after="20"/>
              <w:rPr>
                <w:noProof/>
                <w:szCs w:val="20"/>
                <w:lang w:val="ka-GE"/>
              </w:rPr>
            </w:pPr>
            <w:r w:rsidRPr="00B74D70">
              <w:rPr>
                <w:noProof/>
                <w:szCs w:val="20"/>
                <w:lang w:val="ka-GE"/>
              </w:rPr>
              <w:t xml:space="preserve">Acer campestre </w:t>
            </w:r>
            <w:r w:rsidR="00574E10" w:rsidRPr="00B74D70">
              <w:rPr>
                <w:noProof/>
                <w:szCs w:val="20"/>
                <w:lang w:val="ka-GE"/>
              </w:rPr>
              <w:t>(აღმონაცენი)</w:t>
            </w:r>
          </w:p>
        </w:tc>
        <w:tc>
          <w:tcPr>
            <w:tcW w:w="4786" w:type="dxa"/>
          </w:tcPr>
          <w:p w14:paraId="2B3602F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0060D4F" w14:textId="77777777" w:rsidTr="00E3064C">
        <w:trPr>
          <w:trHeight w:val="231"/>
        </w:trPr>
        <w:tc>
          <w:tcPr>
            <w:tcW w:w="4785" w:type="dxa"/>
            <w:vAlign w:val="center"/>
          </w:tcPr>
          <w:p w14:paraId="4683D29E" w14:textId="6A4E1582" w:rsidR="008A459E" w:rsidRPr="00B74D70" w:rsidRDefault="008A459E" w:rsidP="00B02DFD">
            <w:pPr>
              <w:spacing w:before="20" w:after="20"/>
              <w:rPr>
                <w:noProof/>
                <w:szCs w:val="20"/>
                <w:lang w:val="ka-GE"/>
              </w:rPr>
            </w:pPr>
            <w:r w:rsidRPr="00B74D70">
              <w:rPr>
                <w:noProof/>
                <w:szCs w:val="20"/>
                <w:lang w:val="ka-GE"/>
              </w:rPr>
              <w:t>Ulmus glabra (</w:t>
            </w:r>
            <w:r w:rsidR="00574E10" w:rsidRPr="00B74D70">
              <w:rPr>
                <w:noProof/>
                <w:szCs w:val="20"/>
                <w:lang w:val="ka-GE"/>
              </w:rPr>
              <w:t>დაჯაგული</w:t>
            </w:r>
            <w:r w:rsidRPr="00B74D70">
              <w:rPr>
                <w:noProof/>
                <w:szCs w:val="20"/>
                <w:lang w:val="ka-GE"/>
              </w:rPr>
              <w:t>)</w:t>
            </w:r>
            <w:r w:rsidR="00574E10" w:rsidRPr="00B74D70">
              <w:rPr>
                <w:noProof/>
                <w:szCs w:val="20"/>
                <w:lang w:val="ka-GE"/>
              </w:rPr>
              <w:t xml:space="preserve"> - საქართველოს წითელი ნუსხის სახეობა</w:t>
            </w:r>
          </w:p>
        </w:tc>
        <w:tc>
          <w:tcPr>
            <w:tcW w:w="4786" w:type="dxa"/>
          </w:tcPr>
          <w:p w14:paraId="4A33CB2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AC9995F" w14:textId="77777777" w:rsidTr="00E3064C">
        <w:tc>
          <w:tcPr>
            <w:tcW w:w="9571" w:type="dxa"/>
            <w:gridSpan w:val="2"/>
            <w:shd w:val="clear" w:color="auto" w:fill="E0E0E0"/>
            <w:vAlign w:val="center"/>
          </w:tcPr>
          <w:p w14:paraId="43395DA0" w14:textId="4D0DA342"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64043AC4" w14:textId="77777777" w:rsidTr="00E3064C">
        <w:tc>
          <w:tcPr>
            <w:tcW w:w="4785" w:type="dxa"/>
            <w:vAlign w:val="center"/>
          </w:tcPr>
          <w:p w14:paraId="730D879B" w14:textId="77777777" w:rsidR="008A459E" w:rsidRPr="00B74D70" w:rsidRDefault="008A459E" w:rsidP="00B02DFD">
            <w:pPr>
              <w:spacing w:before="20" w:after="20"/>
              <w:rPr>
                <w:noProof/>
                <w:szCs w:val="20"/>
                <w:lang w:val="ka-GE"/>
              </w:rPr>
            </w:pPr>
            <w:r w:rsidRPr="00B74D70">
              <w:rPr>
                <w:noProof/>
                <w:szCs w:val="20"/>
                <w:lang w:val="ka-GE"/>
              </w:rPr>
              <w:t>Festuca drymeja</w:t>
            </w:r>
          </w:p>
        </w:tc>
        <w:tc>
          <w:tcPr>
            <w:tcW w:w="4786" w:type="dxa"/>
          </w:tcPr>
          <w:p w14:paraId="69184B0E" w14:textId="1E722B65" w:rsidR="008A459E" w:rsidRPr="00B74D70" w:rsidRDefault="008A459E" w:rsidP="00B02DFD">
            <w:pPr>
              <w:spacing w:before="20" w:after="20"/>
              <w:jc w:val="center"/>
              <w:rPr>
                <w:noProof/>
                <w:szCs w:val="20"/>
                <w:vertAlign w:val="superscript"/>
                <w:lang w:val="ka-GE"/>
              </w:rPr>
            </w:pPr>
            <w:r w:rsidRPr="00B74D70">
              <w:rPr>
                <w:noProof/>
                <w:szCs w:val="20"/>
                <w:lang w:val="ka-GE"/>
              </w:rPr>
              <w:t>H-70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2</w:t>
            </w:r>
          </w:p>
        </w:tc>
      </w:tr>
      <w:tr w:rsidR="008A459E" w:rsidRPr="00B74D70" w14:paraId="58C75527" w14:textId="77777777" w:rsidTr="00E3064C">
        <w:tc>
          <w:tcPr>
            <w:tcW w:w="4785" w:type="dxa"/>
            <w:vAlign w:val="center"/>
          </w:tcPr>
          <w:p w14:paraId="114F5383"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2B43880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07E0A9D" w14:textId="77777777" w:rsidTr="00E3064C">
        <w:tc>
          <w:tcPr>
            <w:tcW w:w="4785" w:type="dxa"/>
            <w:vAlign w:val="center"/>
          </w:tcPr>
          <w:p w14:paraId="721AB1BA" w14:textId="77777777" w:rsidR="008A459E" w:rsidRPr="00B74D70" w:rsidRDefault="008A459E" w:rsidP="00B02DFD">
            <w:pPr>
              <w:spacing w:before="20" w:after="20"/>
              <w:rPr>
                <w:noProof/>
                <w:szCs w:val="20"/>
                <w:lang w:val="ka-GE"/>
              </w:rPr>
            </w:pPr>
            <w:r w:rsidRPr="00B74D70">
              <w:rPr>
                <w:noProof/>
                <w:szCs w:val="20"/>
                <w:lang w:val="ka-GE"/>
              </w:rPr>
              <w:t>Viola alba</w:t>
            </w:r>
          </w:p>
        </w:tc>
        <w:tc>
          <w:tcPr>
            <w:tcW w:w="4786" w:type="dxa"/>
          </w:tcPr>
          <w:p w14:paraId="0521106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50EAD7F" w14:textId="77777777" w:rsidTr="00E3064C">
        <w:tc>
          <w:tcPr>
            <w:tcW w:w="4785" w:type="dxa"/>
            <w:vAlign w:val="center"/>
          </w:tcPr>
          <w:p w14:paraId="5E6A1DC6" w14:textId="77777777" w:rsidR="008A459E" w:rsidRPr="00B74D70" w:rsidRDefault="008A459E" w:rsidP="00B02DFD">
            <w:pPr>
              <w:spacing w:before="20" w:after="20"/>
              <w:rPr>
                <w:i/>
                <w:noProof/>
                <w:szCs w:val="20"/>
                <w:lang w:val="ka-GE"/>
              </w:rPr>
            </w:pPr>
            <w:r w:rsidRPr="00B74D70">
              <w:rPr>
                <w:noProof/>
                <w:szCs w:val="20"/>
                <w:lang w:val="ka-GE"/>
              </w:rPr>
              <w:t>Xeranthemum squarrosum</w:t>
            </w:r>
          </w:p>
        </w:tc>
        <w:tc>
          <w:tcPr>
            <w:tcW w:w="4786" w:type="dxa"/>
          </w:tcPr>
          <w:p w14:paraId="28050E9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B44F1F0" w14:textId="77777777" w:rsidTr="00E3064C">
        <w:tc>
          <w:tcPr>
            <w:tcW w:w="4785" w:type="dxa"/>
            <w:vAlign w:val="center"/>
          </w:tcPr>
          <w:p w14:paraId="7F22C2C4" w14:textId="77777777" w:rsidR="008A459E" w:rsidRPr="00B74D70" w:rsidRDefault="008A459E" w:rsidP="00B02DFD">
            <w:pPr>
              <w:spacing w:before="20" w:after="20"/>
              <w:rPr>
                <w:noProof/>
                <w:szCs w:val="20"/>
                <w:lang w:val="ka-GE"/>
              </w:rPr>
            </w:pPr>
            <w:r w:rsidRPr="00B74D70">
              <w:rPr>
                <w:noProof/>
                <w:szCs w:val="20"/>
                <w:lang w:val="ka-GE"/>
              </w:rPr>
              <w:t>Allium pseudoflavum</w:t>
            </w:r>
          </w:p>
        </w:tc>
        <w:tc>
          <w:tcPr>
            <w:tcW w:w="4786" w:type="dxa"/>
          </w:tcPr>
          <w:p w14:paraId="7396CD0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02BBEE4" w14:textId="77777777" w:rsidTr="00E3064C">
        <w:tc>
          <w:tcPr>
            <w:tcW w:w="4785" w:type="dxa"/>
            <w:vAlign w:val="center"/>
          </w:tcPr>
          <w:p w14:paraId="1F028764" w14:textId="77777777" w:rsidR="008A459E" w:rsidRPr="00B74D70" w:rsidRDefault="008A459E" w:rsidP="00B02DFD">
            <w:pPr>
              <w:spacing w:before="20" w:after="20"/>
              <w:rPr>
                <w:noProof/>
                <w:szCs w:val="20"/>
                <w:lang w:val="ka-GE"/>
              </w:rPr>
            </w:pPr>
            <w:r w:rsidRPr="00B74D70">
              <w:rPr>
                <w:noProof/>
                <w:szCs w:val="20"/>
                <w:lang w:val="ka-GE"/>
              </w:rPr>
              <w:lastRenderedPageBreak/>
              <w:t>Dactylis glomerata</w:t>
            </w:r>
          </w:p>
        </w:tc>
        <w:tc>
          <w:tcPr>
            <w:tcW w:w="4786" w:type="dxa"/>
          </w:tcPr>
          <w:p w14:paraId="3F10BCE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27D4F99" w14:textId="77777777" w:rsidTr="00E3064C">
        <w:tc>
          <w:tcPr>
            <w:tcW w:w="4785" w:type="dxa"/>
            <w:vAlign w:val="center"/>
          </w:tcPr>
          <w:p w14:paraId="2946E38E" w14:textId="77777777" w:rsidR="008A459E" w:rsidRPr="00B74D70" w:rsidRDefault="008A459E" w:rsidP="00B02DFD">
            <w:pPr>
              <w:spacing w:before="20" w:after="20"/>
              <w:rPr>
                <w:noProof/>
                <w:szCs w:val="20"/>
                <w:lang w:val="ka-GE"/>
              </w:rPr>
            </w:pPr>
            <w:r w:rsidRPr="00B74D70">
              <w:rPr>
                <w:noProof/>
                <w:szCs w:val="20"/>
                <w:lang w:val="ka-GE"/>
              </w:rPr>
              <w:t>Origanum vulgare</w:t>
            </w:r>
          </w:p>
        </w:tc>
        <w:tc>
          <w:tcPr>
            <w:tcW w:w="4786" w:type="dxa"/>
          </w:tcPr>
          <w:p w14:paraId="1F94974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C5715B2" w14:textId="77777777" w:rsidTr="00E3064C">
        <w:tc>
          <w:tcPr>
            <w:tcW w:w="9571" w:type="dxa"/>
            <w:gridSpan w:val="2"/>
            <w:shd w:val="clear" w:color="auto" w:fill="E0E0E0"/>
            <w:vAlign w:val="center"/>
          </w:tcPr>
          <w:p w14:paraId="3C636644" w14:textId="25B91306"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204A669D" w14:textId="77777777" w:rsidTr="00E3064C">
        <w:tc>
          <w:tcPr>
            <w:tcW w:w="4785" w:type="dxa"/>
            <w:vAlign w:val="center"/>
          </w:tcPr>
          <w:p w14:paraId="43E82315" w14:textId="7161FAE1"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3B96B92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590"/>
      </w:tblGrid>
      <w:tr w:rsidR="008A459E" w:rsidRPr="00B74D70" w14:paraId="41D07E7B" w14:textId="77777777" w:rsidTr="00E3064C">
        <w:tc>
          <w:tcPr>
            <w:tcW w:w="4500" w:type="dxa"/>
          </w:tcPr>
          <w:p w14:paraId="6DBBC27E"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43B45BCA" wp14:editId="3C9927DF">
                  <wp:extent cx="2685018" cy="2103120"/>
                  <wp:effectExtent l="0" t="0" r="1270" b="0"/>
                  <wp:docPr id="449" name="Picture 449" descr="D:\My Documents\7. კასპი_ქარი_ეგხ.გზშ._29.08.19\7. კასპი_ქარი_ეგხ.გზშ._29.08.19\12\CIMG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7. კასპი_ქარი_ეგხ.გზშ._29.08.19\7. კასპი_ქარი_ეგხ.გზშ._29.08.19\12\CIMG1758.JPG"/>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2685018" cy="2103120"/>
                          </a:xfrm>
                          <a:prstGeom prst="rect">
                            <a:avLst/>
                          </a:prstGeom>
                          <a:noFill/>
                          <a:ln>
                            <a:noFill/>
                          </a:ln>
                        </pic:spPr>
                      </pic:pic>
                    </a:graphicData>
                  </a:graphic>
                </wp:inline>
              </w:drawing>
            </w:r>
          </w:p>
          <w:p w14:paraId="2367D7F4" w14:textId="7C0883F8" w:rsidR="008A459E" w:rsidRPr="00B74D70" w:rsidRDefault="00574E10" w:rsidP="00484D70">
            <w:pPr>
              <w:spacing w:before="120" w:after="120"/>
              <w:rPr>
                <w:b/>
                <w:noProof/>
                <w:szCs w:val="20"/>
                <w:lang w:val="ka-GE"/>
              </w:rPr>
            </w:pPr>
            <w:r w:rsidRPr="00B74D70">
              <w:rPr>
                <w:b/>
                <w:noProof/>
                <w:szCs w:val="20"/>
                <w:lang w:val="ka-GE"/>
              </w:rPr>
              <w:t>ნაკვეთი 2.12.</w:t>
            </w:r>
            <w:r w:rsidRPr="00B74D70">
              <w:rPr>
                <w:b/>
                <w:bCs/>
                <w:noProof/>
                <w:szCs w:val="20"/>
                <w:lang w:val="ka-GE"/>
              </w:rPr>
              <w:t xml:space="preserve"> </w:t>
            </w:r>
            <w:r w:rsidR="008A459E" w:rsidRPr="00B74D70">
              <w:rPr>
                <w:noProof/>
                <w:szCs w:val="20"/>
                <w:lang w:val="ka-GE"/>
              </w:rPr>
              <w:t>Rosa canina</w:t>
            </w:r>
          </w:p>
        </w:tc>
        <w:tc>
          <w:tcPr>
            <w:tcW w:w="4590" w:type="dxa"/>
          </w:tcPr>
          <w:p w14:paraId="3411EBBE"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1709DC87" wp14:editId="5046EE6B">
                  <wp:extent cx="2752404" cy="2103120"/>
                  <wp:effectExtent l="0" t="0" r="0" b="0"/>
                  <wp:docPr id="450" name="Picture 450" descr="D:\My Documents\7. კასპი_ქარი_ეგხ.გზშ._29.08.19\7. კასპი_ქარი_ეგხ.გზშ._29.08.19\12\CIMG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7. კასპი_ქარი_ეგხ.გზშ._29.08.19\7. კასპი_ქარი_ეგხ.გზშ._29.08.19\12\CIMG1760.JPG"/>
                          <pic:cNvPicPr>
                            <a:picLocks noChangeAspect="1" noChangeArrowheads="1"/>
                          </pic:cNvPicPr>
                        </pic:nvPicPr>
                        <pic:blipFill>
                          <a:blip r:embed="rId266" cstate="screen">
                            <a:extLst>
                              <a:ext uri="{28A0092B-C50C-407E-A947-70E740481C1C}">
                                <a14:useLocalDpi xmlns:a14="http://schemas.microsoft.com/office/drawing/2010/main"/>
                              </a:ext>
                            </a:extLst>
                          </a:blip>
                          <a:srcRect/>
                          <a:stretch>
                            <a:fillRect/>
                          </a:stretch>
                        </pic:blipFill>
                        <pic:spPr bwMode="auto">
                          <a:xfrm>
                            <a:off x="0" y="0"/>
                            <a:ext cx="2752404" cy="2103120"/>
                          </a:xfrm>
                          <a:prstGeom prst="rect">
                            <a:avLst/>
                          </a:prstGeom>
                          <a:noFill/>
                          <a:ln>
                            <a:noFill/>
                          </a:ln>
                        </pic:spPr>
                      </pic:pic>
                    </a:graphicData>
                  </a:graphic>
                </wp:inline>
              </w:drawing>
            </w:r>
          </w:p>
          <w:p w14:paraId="2D0F5F87" w14:textId="57215049" w:rsidR="008A459E" w:rsidRPr="00B74D70" w:rsidRDefault="00574E10" w:rsidP="00484D70">
            <w:pPr>
              <w:spacing w:before="120" w:after="120"/>
              <w:rPr>
                <w:b/>
                <w:noProof/>
                <w:szCs w:val="20"/>
                <w:lang w:val="ka-GE"/>
              </w:rPr>
            </w:pPr>
            <w:r w:rsidRPr="00B74D70">
              <w:rPr>
                <w:b/>
                <w:noProof/>
                <w:szCs w:val="20"/>
                <w:lang w:val="ka-GE"/>
              </w:rPr>
              <w:t>ნაკვეთი 2.12.</w:t>
            </w:r>
            <w:r w:rsidRPr="00B74D70">
              <w:rPr>
                <w:b/>
                <w:bCs/>
                <w:noProof/>
                <w:szCs w:val="20"/>
                <w:lang w:val="ka-GE"/>
              </w:rPr>
              <w:t xml:space="preserve"> </w:t>
            </w:r>
            <w:r w:rsidRPr="00B74D70">
              <w:rPr>
                <w:bCs/>
                <w:noProof/>
                <w:szCs w:val="20"/>
                <w:lang w:val="ka-GE"/>
              </w:rPr>
              <w:t>ჯაგრცხილნარი</w:t>
            </w:r>
          </w:p>
        </w:tc>
      </w:tr>
      <w:tr w:rsidR="008A459E" w:rsidRPr="00B74D70" w14:paraId="15C0C3E2" w14:textId="77777777" w:rsidTr="00E3064C">
        <w:tc>
          <w:tcPr>
            <w:tcW w:w="4500" w:type="dxa"/>
          </w:tcPr>
          <w:p w14:paraId="0C82E1BF"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5AA37CDA" wp14:editId="38191BD4">
                  <wp:extent cx="2651074" cy="2103120"/>
                  <wp:effectExtent l="0" t="0" r="0" b="0"/>
                  <wp:docPr id="451" name="Picture 451" descr="D:\My Documents\7. კასპი_ქარი_ეგხ.გზშ._29.08.19\7. კასპი_ქარი_ეგხ.გზშ._29.08.19\12\CIMG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7. კასპი_ქარი_ეგხ.გზშ._29.08.19\7. კასპი_ქარი_ეგხ.გზშ._29.08.19\12\CIMG1761.JPG"/>
                          <pic:cNvPicPr>
                            <a:picLocks noChangeAspect="1" noChangeArrowheads="1"/>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2651074" cy="2103120"/>
                          </a:xfrm>
                          <a:prstGeom prst="rect">
                            <a:avLst/>
                          </a:prstGeom>
                          <a:noFill/>
                          <a:ln>
                            <a:noFill/>
                          </a:ln>
                        </pic:spPr>
                      </pic:pic>
                    </a:graphicData>
                  </a:graphic>
                </wp:inline>
              </w:drawing>
            </w:r>
          </w:p>
          <w:p w14:paraId="371D6E63" w14:textId="2E8DAF17" w:rsidR="008A459E" w:rsidRPr="00B74D70" w:rsidRDefault="00574E10" w:rsidP="00484D70">
            <w:pPr>
              <w:spacing w:before="120" w:after="120"/>
              <w:rPr>
                <w:b/>
                <w:noProof/>
                <w:szCs w:val="20"/>
                <w:lang w:val="ka-GE"/>
              </w:rPr>
            </w:pPr>
            <w:r w:rsidRPr="00B74D70">
              <w:rPr>
                <w:b/>
                <w:noProof/>
                <w:szCs w:val="20"/>
                <w:lang w:val="ka-GE"/>
              </w:rPr>
              <w:t>ნაკვეთი 2.12.</w:t>
            </w:r>
            <w:r w:rsidRPr="00B74D70">
              <w:rPr>
                <w:b/>
                <w:bCs/>
                <w:noProof/>
                <w:szCs w:val="20"/>
                <w:lang w:val="ka-GE"/>
              </w:rPr>
              <w:t xml:space="preserve"> </w:t>
            </w:r>
            <w:r w:rsidRPr="00B74D70">
              <w:rPr>
                <w:bCs/>
                <w:noProof/>
                <w:szCs w:val="20"/>
                <w:lang w:val="ka-GE"/>
              </w:rPr>
              <w:t>ჯაგრცხილნარი</w:t>
            </w:r>
          </w:p>
        </w:tc>
        <w:tc>
          <w:tcPr>
            <w:tcW w:w="4590" w:type="dxa"/>
          </w:tcPr>
          <w:p w14:paraId="6D05C569"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1D54D6E9" wp14:editId="7C66BEF3">
                  <wp:extent cx="2695547" cy="2103120"/>
                  <wp:effectExtent l="0" t="0" r="0" b="0"/>
                  <wp:docPr id="452" name="Picture 452" descr="D:\My Documents\7. კასპი_ქარი_ეგხ.გზშ._29.08.19\7. კასპი_ქარი_ეგხ.გზშ._29.08.19\12\CIMG1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7. კასპი_ქარი_ეგხ.გზშ._29.08.19\7. კასპი_ქარი_ეგხ.გზშ._29.08.19\12\CIMG1762.JPG"/>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2695547" cy="2103120"/>
                          </a:xfrm>
                          <a:prstGeom prst="rect">
                            <a:avLst/>
                          </a:prstGeom>
                          <a:noFill/>
                          <a:ln>
                            <a:noFill/>
                          </a:ln>
                        </pic:spPr>
                      </pic:pic>
                    </a:graphicData>
                  </a:graphic>
                </wp:inline>
              </w:drawing>
            </w:r>
          </w:p>
          <w:p w14:paraId="1F04C9DC" w14:textId="141B0E71" w:rsidR="008A459E" w:rsidRPr="00B74D70" w:rsidRDefault="00574E10" w:rsidP="00484D70">
            <w:pPr>
              <w:spacing w:before="120" w:after="120"/>
              <w:rPr>
                <w:b/>
                <w:noProof/>
                <w:szCs w:val="20"/>
                <w:lang w:val="ka-GE"/>
              </w:rPr>
            </w:pPr>
            <w:r w:rsidRPr="00B74D70">
              <w:rPr>
                <w:b/>
                <w:noProof/>
                <w:szCs w:val="20"/>
                <w:lang w:val="ka-GE"/>
              </w:rPr>
              <w:t>ნაკვეთი 2.12.</w:t>
            </w:r>
            <w:r w:rsidRPr="00B74D70">
              <w:rPr>
                <w:b/>
                <w:bCs/>
                <w:noProof/>
                <w:szCs w:val="20"/>
                <w:lang w:val="ka-GE"/>
              </w:rPr>
              <w:t xml:space="preserve"> </w:t>
            </w:r>
            <w:r w:rsidR="008A459E" w:rsidRPr="00B74D70">
              <w:rPr>
                <w:noProof/>
                <w:szCs w:val="20"/>
                <w:lang w:val="ka-GE"/>
              </w:rPr>
              <w:t>Ulmus glabra</w:t>
            </w:r>
          </w:p>
        </w:tc>
      </w:tr>
      <w:tr w:rsidR="00E3064C" w:rsidRPr="00B74D70" w14:paraId="74B817E8" w14:textId="77777777" w:rsidTr="0020686F">
        <w:tc>
          <w:tcPr>
            <w:tcW w:w="9090" w:type="dxa"/>
            <w:gridSpan w:val="2"/>
          </w:tcPr>
          <w:p w14:paraId="7197B5F9" w14:textId="77777777" w:rsidR="00E3064C" w:rsidRPr="00B74D70" w:rsidRDefault="00E3064C" w:rsidP="00484D70">
            <w:pPr>
              <w:spacing w:before="120" w:after="120"/>
              <w:jc w:val="center"/>
              <w:rPr>
                <w:b/>
                <w:noProof/>
                <w:szCs w:val="20"/>
                <w:lang w:val="ka-GE"/>
              </w:rPr>
            </w:pPr>
            <w:r w:rsidRPr="00B74D70">
              <w:rPr>
                <w:b/>
                <w:noProof/>
                <w:szCs w:val="20"/>
              </w:rPr>
              <w:drawing>
                <wp:inline distT="0" distB="0" distL="0" distR="0" wp14:anchorId="61299A65" wp14:editId="3421DE06">
                  <wp:extent cx="2804162" cy="2103120"/>
                  <wp:effectExtent l="0" t="0" r="0" b="0"/>
                  <wp:docPr id="453" name="Picture 453" descr="D:\My Documents\7. კასპი_ქარი_ეგხ.გზშ._29.08.19\7. კასპი_ქარი_ეგხ.გზშ._29.08.19\12\CIMG1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7. კასპი_ქარი_ეგხ.გზშ._29.08.19\7. კასპი_ქარი_ეგხ.გზშ._29.08.19\12\CIMG1763.JPG"/>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5253D250" w14:textId="642CF483" w:rsidR="00E3064C" w:rsidRPr="00B74D70" w:rsidRDefault="00E3064C" w:rsidP="00484D70">
            <w:pPr>
              <w:spacing w:before="120" w:after="120"/>
              <w:jc w:val="center"/>
              <w:rPr>
                <w:b/>
                <w:noProof/>
                <w:szCs w:val="20"/>
                <w:lang w:val="ka-GE"/>
              </w:rPr>
            </w:pPr>
            <w:r w:rsidRPr="00B74D70">
              <w:rPr>
                <w:b/>
                <w:noProof/>
                <w:szCs w:val="20"/>
                <w:lang w:val="ka-GE"/>
              </w:rPr>
              <w:t>ნაკვეთი 2.12.</w:t>
            </w:r>
            <w:r w:rsidRPr="00B74D70">
              <w:rPr>
                <w:b/>
                <w:bCs/>
                <w:noProof/>
                <w:szCs w:val="20"/>
                <w:lang w:val="ka-GE"/>
              </w:rPr>
              <w:t xml:space="preserve"> </w:t>
            </w:r>
            <w:r w:rsidRPr="00B74D70">
              <w:rPr>
                <w:noProof/>
                <w:szCs w:val="20"/>
                <w:lang w:val="ka-GE"/>
              </w:rPr>
              <w:t>Allium pseudoflavum</w:t>
            </w:r>
          </w:p>
        </w:tc>
      </w:tr>
    </w:tbl>
    <w:p w14:paraId="7AD16C1C" w14:textId="77777777" w:rsidR="00E3064C" w:rsidRPr="00B74D70" w:rsidRDefault="00E3064C">
      <w:pPr>
        <w:spacing w:before="0" w:after="0" w:line="240" w:lineRule="auto"/>
        <w:jc w:val="left"/>
        <w:rPr>
          <w:b/>
          <w:noProof/>
          <w:szCs w:val="20"/>
          <w:lang w:val="ka-GE"/>
        </w:rPr>
      </w:pPr>
      <w:r w:rsidRPr="00B74D70">
        <w:rPr>
          <w:b/>
          <w:noProof/>
          <w:szCs w:val="20"/>
          <w:lang w:val="ka-GE"/>
        </w:rPr>
        <w:br w:type="page"/>
      </w:r>
    </w:p>
    <w:p w14:paraId="49084A84" w14:textId="3CEA126B" w:rsidR="008A459E" w:rsidRPr="00B74D70" w:rsidRDefault="00574E10" w:rsidP="00484D70">
      <w:pPr>
        <w:rPr>
          <w:noProof/>
          <w:szCs w:val="20"/>
          <w:lang w:val="ka-GE"/>
        </w:rPr>
      </w:pPr>
      <w:r w:rsidRPr="00B74D70">
        <w:rPr>
          <w:b/>
          <w:noProof/>
          <w:szCs w:val="20"/>
          <w:lang w:val="ka-GE"/>
        </w:rPr>
        <w:lastRenderedPageBreak/>
        <w:t>ნაკვეთი 2.13.</w:t>
      </w:r>
      <w:r w:rsidRPr="00B74D70">
        <w:rPr>
          <w:b/>
          <w:bCs/>
          <w:noProof/>
          <w:szCs w:val="20"/>
          <w:lang w:val="ka-GE"/>
        </w:rPr>
        <w:t xml:space="preserve"> მეჩხერი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3EA7527E" w14:textId="77777777" w:rsidTr="00484D70">
        <w:trPr>
          <w:trHeight w:val="330"/>
        </w:trPr>
        <w:tc>
          <w:tcPr>
            <w:tcW w:w="4785" w:type="dxa"/>
            <w:shd w:val="clear" w:color="auto" w:fill="E0E0E0"/>
          </w:tcPr>
          <w:p w14:paraId="5E1F7F85" w14:textId="298E5A25"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796BFBC9" w14:textId="0A17E10C"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მეჩხერი ძეძვიანი</w:t>
            </w:r>
          </w:p>
        </w:tc>
      </w:tr>
      <w:tr w:rsidR="008A459E" w:rsidRPr="00B74D70" w14:paraId="25872646" w14:textId="77777777" w:rsidTr="00484D70">
        <w:trPr>
          <w:trHeight w:val="321"/>
        </w:trPr>
        <w:tc>
          <w:tcPr>
            <w:tcW w:w="4785" w:type="dxa"/>
            <w:shd w:val="clear" w:color="auto" w:fill="E0E0E0"/>
          </w:tcPr>
          <w:p w14:paraId="34148B02" w14:textId="05E22FFE"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325A066" w14:textId="1065BCFC"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30F3C49E" w14:textId="77777777" w:rsidTr="00484D70">
        <w:tc>
          <w:tcPr>
            <w:tcW w:w="4785" w:type="dxa"/>
          </w:tcPr>
          <w:p w14:paraId="4CD40E44" w14:textId="2B9E6777"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7E342170" w14:textId="782DBE47" w:rsidR="008A459E" w:rsidRPr="00B74D70" w:rsidRDefault="00574E10" w:rsidP="00B02DFD">
            <w:pPr>
              <w:spacing w:before="20" w:after="20"/>
              <w:jc w:val="center"/>
              <w:rPr>
                <w:noProof/>
                <w:szCs w:val="20"/>
                <w:lang w:val="ka-GE"/>
              </w:rPr>
            </w:pPr>
            <w:r w:rsidRPr="00B74D70">
              <w:rPr>
                <w:noProof/>
                <w:szCs w:val="20"/>
                <w:lang w:val="ka-GE"/>
              </w:rPr>
              <w:t>თხოთის მთის ჩრდილო ფერდობი</w:t>
            </w:r>
            <w:r w:rsidR="008A459E" w:rsidRPr="00B74D70">
              <w:rPr>
                <w:noProof/>
                <w:szCs w:val="20"/>
                <w:lang w:val="ka-GE"/>
              </w:rPr>
              <w:t xml:space="preserve">. </w:t>
            </w:r>
            <w:r w:rsidRPr="00B74D70">
              <w:rPr>
                <w:noProof/>
                <w:szCs w:val="20"/>
                <w:lang w:val="ka-GE"/>
              </w:rPr>
              <w:t>სოფ. იგოეთი.</w:t>
            </w:r>
          </w:p>
        </w:tc>
      </w:tr>
      <w:tr w:rsidR="008A459E" w:rsidRPr="00B74D70" w14:paraId="2CF1B964" w14:textId="77777777" w:rsidTr="00484D70">
        <w:tc>
          <w:tcPr>
            <w:tcW w:w="4785" w:type="dxa"/>
          </w:tcPr>
          <w:p w14:paraId="12CAAFDA" w14:textId="33237F41"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4C8F87E" w14:textId="54CFF3FA" w:rsidR="008A459E" w:rsidRPr="00B74D70" w:rsidRDefault="00574E10" w:rsidP="00B02DFD">
            <w:pPr>
              <w:spacing w:before="20" w:after="20"/>
              <w:jc w:val="center"/>
              <w:rPr>
                <w:noProof/>
                <w:szCs w:val="20"/>
                <w:lang w:val="ka-GE"/>
              </w:rPr>
            </w:pPr>
            <w:r w:rsidRPr="00B74D70">
              <w:rPr>
                <w:noProof/>
                <w:szCs w:val="20"/>
                <w:lang w:val="ka-GE"/>
              </w:rPr>
              <w:t>2.13</w:t>
            </w:r>
          </w:p>
        </w:tc>
      </w:tr>
      <w:tr w:rsidR="008A459E" w:rsidRPr="00B74D70" w14:paraId="684A5EB2" w14:textId="77777777" w:rsidTr="00484D70">
        <w:tc>
          <w:tcPr>
            <w:tcW w:w="4785" w:type="dxa"/>
          </w:tcPr>
          <w:p w14:paraId="5061ECF8" w14:textId="52F914C8"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7CCD669" w14:textId="69EA44C2"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51928C84" w14:textId="77777777" w:rsidTr="00484D70">
        <w:tc>
          <w:tcPr>
            <w:tcW w:w="4785" w:type="dxa"/>
          </w:tcPr>
          <w:p w14:paraId="081FC9BB" w14:textId="2DE0185C"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468AB019" w14:textId="77777777" w:rsidR="008A459E" w:rsidRPr="00B74D70" w:rsidRDefault="008A459E" w:rsidP="00B02DFD">
            <w:pPr>
              <w:spacing w:before="20" w:after="20"/>
              <w:jc w:val="center"/>
              <w:rPr>
                <w:noProof/>
                <w:szCs w:val="20"/>
                <w:lang w:val="ka-GE"/>
              </w:rPr>
            </w:pPr>
            <w:r w:rsidRPr="00B74D70">
              <w:rPr>
                <w:noProof/>
                <w:szCs w:val="20"/>
                <w:lang w:val="ka-GE"/>
              </w:rPr>
              <w:t>X452826/Y4647166</w:t>
            </w:r>
          </w:p>
        </w:tc>
      </w:tr>
      <w:tr w:rsidR="008A459E" w:rsidRPr="00B74D70" w14:paraId="71D55204" w14:textId="77777777" w:rsidTr="00484D70">
        <w:tc>
          <w:tcPr>
            <w:tcW w:w="4785" w:type="dxa"/>
          </w:tcPr>
          <w:p w14:paraId="7E259132" w14:textId="4B6549D7"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024024ED" w14:textId="282910D4" w:rsidR="008A459E" w:rsidRPr="00B74D70" w:rsidRDefault="00574E10" w:rsidP="00B02DFD">
            <w:pPr>
              <w:spacing w:before="20" w:after="20"/>
              <w:jc w:val="center"/>
              <w:rPr>
                <w:noProof/>
                <w:szCs w:val="20"/>
                <w:lang w:val="ka-GE"/>
              </w:rPr>
            </w:pPr>
            <w:r w:rsidRPr="00B74D70">
              <w:rPr>
                <w:noProof/>
                <w:szCs w:val="20"/>
                <w:lang w:val="ka-GE"/>
              </w:rPr>
              <w:t>773</w:t>
            </w:r>
          </w:p>
        </w:tc>
      </w:tr>
      <w:tr w:rsidR="008A459E" w:rsidRPr="00B74D70" w14:paraId="7FA3D713" w14:textId="77777777" w:rsidTr="00484D70">
        <w:tc>
          <w:tcPr>
            <w:tcW w:w="4785" w:type="dxa"/>
          </w:tcPr>
          <w:p w14:paraId="1FB84CF5" w14:textId="520761F0"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7C6D13F7" w14:textId="01A5E5DC"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2D793830" w14:textId="77777777" w:rsidTr="00484D70">
        <w:tc>
          <w:tcPr>
            <w:tcW w:w="4785" w:type="dxa"/>
          </w:tcPr>
          <w:p w14:paraId="4B7EE6EB" w14:textId="5FD7A436"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5E6D9851" w14:textId="29C985D8"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64C8B500" w14:textId="77777777" w:rsidTr="00484D70">
        <w:tc>
          <w:tcPr>
            <w:tcW w:w="9571" w:type="dxa"/>
            <w:gridSpan w:val="2"/>
            <w:shd w:val="clear" w:color="auto" w:fill="E0E0E0"/>
          </w:tcPr>
          <w:p w14:paraId="1E6D5E55" w14:textId="2F083E07"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97C664F" w14:textId="77777777" w:rsidTr="00484D70">
        <w:tc>
          <w:tcPr>
            <w:tcW w:w="4785" w:type="dxa"/>
          </w:tcPr>
          <w:p w14:paraId="02D49DD7" w14:textId="1DBAB9FB"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31B7F69B" w14:textId="3D4E3449" w:rsidR="008A459E" w:rsidRPr="00B74D70" w:rsidRDefault="00574E10" w:rsidP="00B02DFD">
            <w:pPr>
              <w:spacing w:before="20" w:after="20"/>
              <w:jc w:val="center"/>
              <w:rPr>
                <w:noProof/>
                <w:szCs w:val="20"/>
                <w:lang w:val="ka-GE"/>
              </w:rPr>
            </w:pPr>
            <w:r w:rsidRPr="00B74D70">
              <w:rPr>
                <w:noProof/>
                <w:szCs w:val="20"/>
                <w:lang w:val="ka-GE"/>
              </w:rPr>
              <w:t>300</w:t>
            </w:r>
          </w:p>
        </w:tc>
      </w:tr>
      <w:tr w:rsidR="008A459E" w:rsidRPr="00B74D70" w14:paraId="0175829D" w14:textId="77777777" w:rsidTr="00484D70">
        <w:tc>
          <w:tcPr>
            <w:tcW w:w="4785" w:type="dxa"/>
          </w:tcPr>
          <w:p w14:paraId="346DD8EA" w14:textId="319F467A"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7527585B" w14:textId="2204F972"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A78687A" w14:textId="77777777" w:rsidTr="00484D70">
        <w:tc>
          <w:tcPr>
            <w:tcW w:w="4785" w:type="dxa"/>
          </w:tcPr>
          <w:p w14:paraId="142075B6" w14:textId="580B2A85"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3C509532" w14:textId="7D4426CA" w:rsidR="008A459E" w:rsidRPr="00B74D70" w:rsidRDefault="00574E10" w:rsidP="00B02DFD">
            <w:pPr>
              <w:spacing w:before="20" w:after="20"/>
              <w:jc w:val="center"/>
              <w:rPr>
                <w:noProof/>
                <w:szCs w:val="20"/>
                <w:lang w:val="ka-GE"/>
              </w:rPr>
            </w:pPr>
            <w:r w:rsidRPr="00B74D70">
              <w:rPr>
                <w:noProof/>
                <w:szCs w:val="20"/>
                <w:lang w:val="ka-GE"/>
              </w:rPr>
              <w:t>10-20</w:t>
            </w:r>
          </w:p>
        </w:tc>
      </w:tr>
      <w:tr w:rsidR="008A459E" w:rsidRPr="00B74D70" w14:paraId="40CB80EE" w14:textId="77777777" w:rsidTr="00484D70">
        <w:tc>
          <w:tcPr>
            <w:tcW w:w="4785" w:type="dxa"/>
          </w:tcPr>
          <w:p w14:paraId="784D1996" w14:textId="0796FC09"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40DB86B4" w14:textId="68D78830" w:rsidR="008A459E" w:rsidRPr="00B74D70" w:rsidRDefault="00574E10" w:rsidP="00B02DFD">
            <w:pPr>
              <w:spacing w:before="20" w:after="20"/>
              <w:jc w:val="center"/>
              <w:rPr>
                <w:noProof/>
                <w:szCs w:val="20"/>
                <w:lang w:val="ka-GE"/>
              </w:rPr>
            </w:pPr>
            <w:r w:rsidRPr="00B74D70">
              <w:rPr>
                <w:noProof/>
                <w:szCs w:val="20"/>
                <w:lang w:val="ka-GE"/>
              </w:rPr>
              <w:t>40-50</w:t>
            </w:r>
          </w:p>
        </w:tc>
      </w:tr>
      <w:tr w:rsidR="008A459E" w:rsidRPr="00B74D70" w14:paraId="518C98F1" w14:textId="77777777" w:rsidTr="00484D70">
        <w:tc>
          <w:tcPr>
            <w:tcW w:w="4785" w:type="dxa"/>
          </w:tcPr>
          <w:p w14:paraId="5A1E069F" w14:textId="7783DEF8"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4CF0EBA3" w14:textId="25B0ECC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4069664" w14:textId="77777777" w:rsidTr="00484D70">
        <w:tc>
          <w:tcPr>
            <w:tcW w:w="4785" w:type="dxa"/>
          </w:tcPr>
          <w:p w14:paraId="19D42F64" w14:textId="223354D4"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7C2AE0FF" w14:textId="71705D11"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21D7AE7A" w14:textId="77777777" w:rsidTr="00484D70">
        <w:tc>
          <w:tcPr>
            <w:tcW w:w="4785" w:type="dxa"/>
          </w:tcPr>
          <w:p w14:paraId="5BC448A0" w14:textId="08A0BA95"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14231B36" w14:textId="7A02D9CE"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12A33539" w14:textId="77777777" w:rsidTr="00484D70">
        <w:tc>
          <w:tcPr>
            <w:tcW w:w="4785" w:type="dxa"/>
            <w:shd w:val="clear" w:color="auto" w:fill="E0E0E0"/>
          </w:tcPr>
          <w:p w14:paraId="6A4D3936" w14:textId="30BE3B9A"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2F98C3FB" w14:textId="56ED7692"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481653C6" w14:textId="77777777" w:rsidTr="00484D70">
        <w:tc>
          <w:tcPr>
            <w:tcW w:w="9571" w:type="dxa"/>
            <w:gridSpan w:val="2"/>
            <w:shd w:val="clear" w:color="auto" w:fill="E0E0E0"/>
          </w:tcPr>
          <w:p w14:paraId="1A3D98A9" w14:textId="35521349"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7DB31686" w14:textId="77777777" w:rsidTr="00484D70">
        <w:trPr>
          <w:trHeight w:val="195"/>
        </w:trPr>
        <w:tc>
          <w:tcPr>
            <w:tcW w:w="4785" w:type="dxa"/>
            <w:vAlign w:val="center"/>
          </w:tcPr>
          <w:p w14:paraId="1B98BE9B" w14:textId="77777777" w:rsidR="008A459E" w:rsidRPr="00B74D70" w:rsidRDefault="008A459E" w:rsidP="00B02DFD">
            <w:pPr>
              <w:spacing w:before="20" w:after="20"/>
              <w:rPr>
                <w:noProof/>
                <w:szCs w:val="20"/>
                <w:lang w:val="ka-GE"/>
              </w:rPr>
            </w:pPr>
            <w:r w:rsidRPr="00B74D70">
              <w:rPr>
                <w:noProof/>
                <w:szCs w:val="20"/>
                <w:lang w:val="ka-GE"/>
              </w:rPr>
              <w:t xml:space="preserve">Paliurus spina-christi </w:t>
            </w:r>
          </w:p>
        </w:tc>
        <w:tc>
          <w:tcPr>
            <w:tcW w:w="4786" w:type="dxa"/>
          </w:tcPr>
          <w:p w14:paraId="4DD4F475" w14:textId="594B2CE8" w:rsidR="008A459E" w:rsidRPr="00B74D70" w:rsidRDefault="008A459E" w:rsidP="00B02DFD">
            <w:pPr>
              <w:spacing w:before="20" w:after="20"/>
              <w:jc w:val="center"/>
              <w:rPr>
                <w:noProof/>
                <w:szCs w:val="20"/>
                <w:vertAlign w:val="superscript"/>
                <w:lang w:val="ka-GE"/>
              </w:rPr>
            </w:pPr>
            <w:r w:rsidRPr="00B74D70">
              <w:rPr>
                <w:noProof/>
                <w:szCs w:val="20"/>
                <w:lang w:val="ka-GE"/>
              </w:rPr>
              <w:t>H-2-3</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1</w:t>
            </w:r>
          </w:p>
        </w:tc>
      </w:tr>
      <w:tr w:rsidR="008A459E" w:rsidRPr="00B74D70" w14:paraId="4A9286DC" w14:textId="77777777" w:rsidTr="00484D70">
        <w:trPr>
          <w:trHeight w:val="231"/>
        </w:trPr>
        <w:tc>
          <w:tcPr>
            <w:tcW w:w="4785" w:type="dxa"/>
            <w:vAlign w:val="center"/>
          </w:tcPr>
          <w:p w14:paraId="5A7413B4"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3224D88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9F1F6F1" w14:textId="77777777" w:rsidTr="00484D70">
        <w:trPr>
          <w:trHeight w:val="231"/>
        </w:trPr>
        <w:tc>
          <w:tcPr>
            <w:tcW w:w="4785" w:type="dxa"/>
            <w:vAlign w:val="center"/>
          </w:tcPr>
          <w:p w14:paraId="724C7006"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797288A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A224647" w14:textId="77777777" w:rsidTr="00484D70">
        <w:tc>
          <w:tcPr>
            <w:tcW w:w="9571" w:type="dxa"/>
            <w:gridSpan w:val="2"/>
            <w:shd w:val="clear" w:color="auto" w:fill="E0E0E0"/>
            <w:vAlign w:val="center"/>
          </w:tcPr>
          <w:p w14:paraId="129B47E8" w14:textId="40C3A07F"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65E8D2EB" w14:textId="77777777" w:rsidTr="00484D70">
        <w:tc>
          <w:tcPr>
            <w:tcW w:w="4785" w:type="dxa"/>
            <w:vAlign w:val="center"/>
          </w:tcPr>
          <w:p w14:paraId="3FEEF812" w14:textId="77777777" w:rsidR="008A459E" w:rsidRPr="00B74D70" w:rsidRDefault="008A459E" w:rsidP="00B02DFD">
            <w:pPr>
              <w:spacing w:before="20" w:after="20"/>
              <w:rPr>
                <w:noProof/>
                <w:szCs w:val="20"/>
                <w:lang w:val="ka-GE"/>
              </w:rPr>
            </w:pPr>
            <w:r w:rsidRPr="00B74D70">
              <w:rPr>
                <w:noProof/>
                <w:szCs w:val="20"/>
                <w:lang w:val="ka-GE"/>
              </w:rPr>
              <w:t>Bothriochloa ischaemum</w:t>
            </w:r>
          </w:p>
        </w:tc>
        <w:tc>
          <w:tcPr>
            <w:tcW w:w="4786" w:type="dxa"/>
          </w:tcPr>
          <w:p w14:paraId="4DAFA20E" w14:textId="7BC0CF87"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3F027473" w14:textId="77777777" w:rsidTr="00484D70">
        <w:tc>
          <w:tcPr>
            <w:tcW w:w="4785" w:type="dxa"/>
            <w:vAlign w:val="center"/>
          </w:tcPr>
          <w:p w14:paraId="2FF0676D"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34BC833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0FACA7C0" w14:textId="77777777" w:rsidTr="00484D70">
        <w:tc>
          <w:tcPr>
            <w:tcW w:w="4785" w:type="dxa"/>
            <w:vAlign w:val="center"/>
          </w:tcPr>
          <w:p w14:paraId="5C3A44B4"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426AA0E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24160282" w14:textId="77777777" w:rsidTr="00484D70">
        <w:tc>
          <w:tcPr>
            <w:tcW w:w="4785" w:type="dxa"/>
            <w:vAlign w:val="center"/>
          </w:tcPr>
          <w:p w14:paraId="6DAC29B1" w14:textId="77777777" w:rsidR="008A459E" w:rsidRPr="00B74D70" w:rsidRDefault="008A459E" w:rsidP="00B02DFD">
            <w:pPr>
              <w:spacing w:before="20" w:after="20"/>
              <w:rPr>
                <w:i/>
                <w:noProof/>
                <w:szCs w:val="20"/>
                <w:lang w:val="ka-GE"/>
              </w:rPr>
            </w:pPr>
            <w:r w:rsidRPr="00B74D70">
              <w:rPr>
                <w:noProof/>
                <w:szCs w:val="20"/>
                <w:lang w:val="ka-GE"/>
              </w:rPr>
              <w:t>Teucrium polium</w:t>
            </w:r>
          </w:p>
        </w:tc>
        <w:tc>
          <w:tcPr>
            <w:tcW w:w="4786" w:type="dxa"/>
          </w:tcPr>
          <w:p w14:paraId="00C86D4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3EEB755" w14:textId="77777777" w:rsidTr="00484D70">
        <w:tc>
          <w:tcPr>
            <w:tcW w:w="4785" w:type="dxa"/>
            <w:vAlign w:val="center"/>
          </w:tcPr>
          <w:p w14:paraId="7B6AFF67" w14:textId="77777777" w:rsidR="008A459E" w:rsidRPr="00B74D70" w:rsidRDefault="008A459E" w:rsidP="00B02DFD">
            <w:pPr>
              <w:spacing w:before="20" w:after="20"/>
              <w:rPr>
                <w:noProof/>
                <w:szCs w:val="20"/>
                <w:lang w:val="ka-GE"/>
              </w:rPr>
            </w:pPr>
            <w:r w:rsidRPr="00B74D70">
              <w:rPr>
                <w:noProof/>
                <w:szCs w:val="20"/>
                <w:lang w:val="ka-GE"/>
              </w:rPr>
              <w:t>Eryngium campestre</w:t>
            </w:r>
          </w:p>
        </w:tc>
        <w:tc>
          <w:tcPr>
            <w:tcW w:w="4786" w:type="dxa"/>
          </w:tcPr>
          <w:p w14:paraId="52D5176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FFE5FBD" w14:textId="77777777" w:rsidTr="00484D70">
        <w:tc>
          <w:tcPr>
            <w:tcW w:w="4785" w:type="dxa"/>
            <w:vAlign w:val="center"/>
          </w:tcPr>
          <w:p w14:paraId="07FC2295"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6EC7546A"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03BFDF4" w14:textId="77777777" w:rsidTr="00484D70">
        <w:tc>
          <w:tcPr>
            <w:tcW w:w="4785" w:type="dxa"/>
            <w:vAlign w:val="center"/>
          </w:tcPr>
          <w:p w14:paraId="0CABD1F8" w14:textId="77777777" w:rsidR="008A459E" w:rsidRPr="00B74D70" w:rsidRDefault="008A459E" w:rsidP="00B02DFD">
            <w:pPr>
              <w:spacing w:before="20" w:after="20"/>
              <w:rPr>
                <w:noProof/>
                <w:szCs w:val="20"/>
                <w:lang w:val="ka-GE"/>
              </w:rPr>
            </w:pPr>
            <w:r w:rsidRPr="00B74D70">
              <w:rPr>
                <w:noProof/>
                <w:szCs w:val="20"/>
                <w:lang w:val="ka-GE"/>
              </w:rPr>
              <w:t>Centaurea ovina</w:t>
            </w:r>
          </w:p>
        </w:tc>
        <w:tc>
          <w:tcPr>
            <w:tcW w:w="4786" w:type="dxa"/>
          </w:tcPr>
          <w:p w14:paraId="36A2D7C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4907ED7" w14:textId="77777777" w:rsidTr="00484D70">
        <w:tc>
          <w:tcPr>
            <w:tcW w:w="4785" w:type="dxa"/>
            <w:vAlign w:val="center"/>
          </w:tcPr>
          <w:p w14:paraId="388A3044" w14:textId="77777777" w:rsidR="008A459E" w:rsidRPr="00B74D70" w:rsidRDefault="008A459E" w:rsidP="00B02DFD">
            <w:pPr>
              <w:spacing w:before="20" w:after="20"/>
              <w:rPr>
                <w:noProof/>
                <w:szCs w:val="20"/>
                <w:lang w:val="ka-GE"/>
              </w:rPr>
            </w:pPr>
            <w:r w:rsidRPr="00B74D70">
              <w:rPr>
                <w:noProof/>
                <w:szCs w:val="20"/>
                <w:lang w:val="ka-GE"/>
              </w:rPr>
              <w:t>Salvia nemorosa</w:t>
            </w:r>
          </w:p>
        </w:tc>
        <w:tc>
          <w:tcPr>
            <w:tcW w:w="4786" w:type="dxa"/>
          </w:tcPr>
          <w:p w14:paraId="286A642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794BBD9" w14:textId="77777777" w:rsidTr="00484D70">
        <w:tc>
          <w:tcPr>
            <w:tcW w:w="4785" w:type="dxa"/>
            <w:vAlign w:val="center"/>
          </w:tcPr>
          <w:p w14:paraId="065EB5B5"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7A6D8BA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EC481A3" w14:textId="77777777" w:rsidTr="00484D70">
        <w:tc>
          <w:tcPr>
            <w:tcW w:w="9571" w:type="dxa"/>
            <w:gridSpan w:val="2"/>
            <w:shd w:val="clear" w:color="auto" w:fill="E0E0E0"/>
            <w:vAlign w:val="center"/>
          </w:tcPr>
          <w:p w14:paraId="7FF756A9" w14:textId="54A6CE25"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3CECB42E" w14:textId="77777777" w:rsidTr="00484D70">
        <w:tc>
          <w:tcPr>
            <w:tcW w:w="4785" w:type="dxa"/>
            <w:vAlign w:val="center"/>
          </w:tcPr>
          <w:p w14:paraId="63AE27F3" w14:textId="797071E7"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2B3F7809" w14:textId="4998403E"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3AB7EEB7" w14:textId="77777777" w:rsidTr="00E3064C">
        <w:tc>
          <w:tcPr>
            <w:tcW w:w="4514" w:type="dxa"/>
          </w:tcPr>
          <w:p w14:paraId="5D3A824C" w14:textId="77777777" w:rsidR="00574E10" w:rsidRPr="00B74D70" w:rsidRDefault="008A459E" w:rsidP="00E3064C">
            <w:pPr>
              <w:spacing w:before="120" w:after="120"/>
              <w:rPr>
                <w:b/>
                <w:noProof/>
                <w:szCs w:val="20"/>
                <w:lang w:val="ka-GE"/>
              </w:rPr>
            </w:pPr>
            <w:r w:rsidRPr="00B74D70">
              <w:rPr>
                <w:b/>
                <w:noProof/>
                <w:szCs w:val="20"/>
              </w:rPr>
              <w:lastRenderedPageBreak/>
              <w:drawing>
                <wp:inline distT="0" distB="0" distL="0" distR="0" wp14:anchorId="0739ED98" wp14:editId="1D0657F3">
                  <wp:extent cx="2804162" cy="2103120"/>
                  <wp:effectExtent l="0" t="0" r="0" b="0"/>
                  <wp:docPr id="454" name="Picture 454" descr="D:\My Documents\7. კასპი_ქარი_ეგხ.გზშ._29.08.19\7. კასპი_ქარი_ეგხ.გზშ._29.08.19\13\CIMG1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7. კასპი_ქარი_ეგხ.გზშ._29.08.19\7. კასპი_ქარი_ეგხ.გზშ._29.08.19\13\CIMG1765.JPG"/>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4C57351A" w14:textId="3C3BCD29" w:rsidR="008A459E" w:rsidRPr="00B74D70" w:rsidRDefault="00574E10" w:rsidP="00E3064C">
            <w:pPr>
              <w:spacing w:before="120" w:after="120"/>
              <w:rPr>
                <w:b/>
                <w:noProof/>
                <w:szCs w:val="20"/>
                <w:lang w:val="ka-GE"/>
              </w:rPr>
            </w:pPr>
            <w:r w:rsidRPr="00B74D70">
              <w:rPr>
                <w:b/>
                <w:noProof/>
                <w:szCs w:val="20"/>
                <w:lang w:val="ka-GE"/>
              </w:rPr>
              <w:t>ნაკვეთი 2.13.</w:t>
            </w:r>
            <w:r w:rsidRPr="00B74D70">
              <w:rPr>
                <w:b/>
                <w:bCs/>
                <w:noProof/>
                <w:szCs w:val="20"/>
                <w:lang w:val="ka-GE"/>
              </w:rPr>
              <w:t xml:space="preserve"> </w:t>
            </w:r>
            <w:r w:rsidRPr="00B74D70">
              <w:rPr>
                <w:bCs/>
                <w:noProof/>
                <w:szCs w:val="20"/>
                <w:lang w:val="ka-GE"/>
              </w:rPr>
              <w:t>მეჩხერი ძეძვიანი</w:t>
            </w:r>
          </w:p>
        </w:tc>
        <w:tc>
          <w:tcPr>
            <w:tcW w:w="4515" w:type="dxa"/>
          </w:tcPr>
          <w:p w14:paraId="712EAE10"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7C284187" wp14:editId="404BF00E">
                  <wp:extent cx="2804161" cy="2103120"/>
                  <wp:effectExtent l="0" t="0" r="0" b="0"/>
                  <wp:docPr id="455" name="Picture 455" descr="D:\My Documents\7. კასპი_ქარი_ეგხ.გზშ._29.08.19\7. კასპი_ქარი_ეგხ.გზშ._29.08.19\13\CIMG1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7. კასპი_ქარი_ეგხ.გზშ._29.08.19\7. კასპი_ქარი_ეგხ.გზშ._29.08.19\13\CIMG1766.JPG"/>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888948E" w14:textId="28A586BC" w:rsidR="008A459E" w:rsidRPr="00B74D70" w:rsidRDefault="00574E10" w:rsidP="00E3064C">
            <w:pPr>
              <w:spacing w:before="120" w:after="120"/>
              <w:rPr>
                <w:b/>
                <w:noProof/>
                <w:szCs w:val="20"/>
                <w:lang w:val="ka-GE"/>
              </w:rPr>
            </w:pPr>
            <w:r w:rsidRPr="00B74D70">
              <w:rPr>
                <w:b/>
                <w:noProof/>
                <w:szCs w:val="20"/>
                <w:lang w:val="ka-GE"/>
              </w:rPr>
              <w:t>ნაკვეთი 2.13.</w:t>
            </w:r>
            <w:r w:rsidRPr="00B74D70">
              <w:rPr>
                <w:b/>
                <w:bCs/>
                <w:noProof/>
                <w:szCs w:val="20"/>
                <w:lang w:val="ka-GE"/>
              </w:rPr>
              <w:t xml:space="preserve"> </w:t>
            </w:r>
            <w:r w:rsidRPr="00B74D70">
              <w:rPr>
                <w:bCs/>
                <w:noProof/>
                <w:szCs w:val="20"/>
                <w:lang w:val="ka-GE"/>
              </w:rPr>
              <w:t>მეჩხერი ძეძვიანი</w:t>
            </w:r>
          </w:p>
        </w:tc>
      </w:tr>
      <w:tr w:rsidR="008A459E" w:rsidRPr="00B74D70" w14:paraId="74B5CF63" w14:textId="77777777" w:rsidTr="00E3064C">
        <w:tc>
          <w:tcPr>
            <w:tcW w:w="4514" w:type="dxa"/>
          </w:tcPr>
          <w:p w14:paraId="5F535249"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1418E1F4" wp14:editId="6E4A7143">
                  <wp:extent cx="2804161" cy="2103120"/>
                  <wp:effectExtent l="0" t="0" r="0" b="0"/>
                  <wp:docPr id="456" name="Picture 456" descr="D:\My Documents\7. კასპი_ქარი_ეგხ.გზშ._29.08.19\7. კასპი_ქარი_ეგხ.გზშ._29.08.19\13\CIMG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7. კასპი_ქარი_ეგხ.გზშ._29.08.19\7. კასპი_ქარი_ეგხ.გზშ._29.08.19\13\CIMG1767.JPG"/>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C0772E5" w14:textId="26D89EDD" w:rsidR="008A459E" w:rsidRPr="00B74D70" w:rsidRDefault="00574E10" w:rsidP="00E3064C">
            <w:pPr>
              <w:spacing w:before="120" w:after="120"/>
              <w:rPr>
                <w:b/>
                <w:noProof/>
                <w:szCs w:val="20"/>
                <w:lang w:val="ka-GE"/>
              </w:rPr>
            </w:pPr>
            <w:r w:rsidRPr="00B74D70">
              <w:rPr>
                <w:b/>
                <w:noProof/>
                <w:szCs w:val="20"/>
                <w:lang w:val="ka-GE"/>
              </w:rPr>
              <w:t>ნაკვეთი 2.13.</w:t>
            </w:r>
            <w:r w:rsidRPr="00B74D70">
              <w:rPr>
                <w:b/>
                <w:bCs/>
                <w:noProof/>
                <w:szCs w:val="20"/>
                <w:lang w:val="ka-GE"/>
              </w:rPr>
              <w:t xml:space="preserve"> </w:t>
            </w:r>
            <w:r w:rsidRPr="00B74D70">
              <w:rPr>
                <w:bCs/>
                <w:noProof/>
                <w:szCs w:val="20"/>
                <w:lang w:val="ka-GE"/>
              </w:rPr>
              <w:t>მეჩხერი ძეძვიანი</w:t>
            </w:r>
          </w:p>
        </w:tc>
        <w:tc>
          <w:tcPr>
            <w:tcW w:w="4515" w:type="dxa"/>
          </w:tcPr>
          <w:p w14:paraId="0531B947"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4FB4D914" wp14:editId="7AA32893">
                  <wp:extent cx="2804158" cy="2103120"/>
                  <wp:effectExtent l="0" t="0" r="0" b="0"/>
                  <wp:docPr id="457" name="Picture 457" descr="D:\My Documents\7. კასპი_ქარი_ეგხ.გზშ._29.08.19\7. კასპი_ქარი_ეგხ.გზშ._29.08.19\13\CIMG1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7. კასპი_ქარი_ეგხ.გზშ._29.08.19\7. კასპი_ქარი_ეგხ.გზშ._29.08.19\13\CIMG1768.JPG"/>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5FCDC971" w14:textId="1A8897BC" w:rsidR="008A459E" w:rsidRPr="00B74D70" w:rsidRDefault="00574E10" w:rsidP="00E3064C">
            <w:pPr>
              <w:spacing w:before="120" w:after="120"/>
              <w:rPr>
                <w:noProof/>
                <w:szCs w:val="20"/>
                <w:lang w:val="ka-GE"/>
              </w:rPr>
            </w:pPr>
            <w:r w:rsidRPr="00B74D70">
              <w:rPr>
                <w:b/>
                <w:noProof/>
                <w:szCs w:val="20"/>
                <w:lang w:val="ka-GE"/>
              </w:rPr>
              <w:t>ნაკვეთი 2.13.</w:t>
            </w:r>
            <w:r w:rsidRPr="00B74D70">
              <w:rPr>
                <w:b/>
                <w:bCs/>
                <w:noProof/>
                <w:szCs w:val="20"/>
                <w:lang w:val="ka-GE"/>
              </w:rPr>
              <w:t xml:space="preserve"> </w:t>
            </w:r>
            <w:r w:rsidRPr="00B74D70">
              <w:rPr>
                <w:noProof/>
                <w:szCs w:val="20"/>
                <w:lang w:val="ka-GE"/>
              </w:rPr>
              <w:t>ჩოქელა-ფაროსანას მტერი</w:t>
            </w:r>
          </w:p>
        </w:tc>
      </w:tr>
    </w:tbl>
    <w:p w14:paraId="6030CEDA" w14:textId="1D52F0E7" w:rsidR="008A459E" w:rsidRPr="00B74D70" w:rsidRDefault="00574E10" w:rsidP="00E3064C">
      <w:pPr>
        <w:rPr>
          <w:b/>
          <w:noProof/>
          <w:szCs w:val="20"/>
          <w:lang w:val="ka-GE"/>
        </w:rPr>
      </w:pPr>
      <w:r w:rsidRPr="00B74D70">
        <w:rPr>
          <w:b/>
          <w:noProof/>
          <w:szCs w:val="20"/>
          <w:lang w:val="ka-GE"/>
        </w:rPr>
        <w:t xml:space="preserve">ნაკვეთი </w:t>
      </w:r>
      <w:r w:rsidR="008A459E" w:rsidRPr="00B74D70">
        <w:rPr>
          <w:b/>
          <w:noProof/>
          <w:szCs w:val="20"/>
          <w:lang w:val="ka-GE"/>
        </w:rPr>
        <w:t>№2.14</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451324</w:t>
      </w:r>
      <w:r w:rsidR="008A459E" w:rsidRPr="00B74D70">
        <w:rPr>
          <w:noProof/>
          <w:szCs w:val="20"/>
          <w:lang w:val="ka-GE"/>
        </w:rPr>
        <w:t>/Y4648149</w:t>
      </w:r>
      <w:r w:rsidRPr="00B74D70">
        <w:rPr>
          <w:noProof/>
          <w:szCs w:val="20"/>
          <w:lang w:val="ka-GE"/>
        </w:rPr>
        <w:t>. 678მ ზღ. დ.</w:t>
      </w:r>
      <w:r w:rsidR="008A459E" w:rsidRPr="00B74D70">
        <w:rPr>
          <w:b/>
          <w:noProof/>
          <w:szCs w:val="20"/>
          <w:lang w:val="ka-GE"/>
        </w:rPr>
        <w:t xml:space="preserve"> </w:t>
      </w:r>
      <w:r w:rsidR="008A459E" w:rsidRPr="00B74D70">
        <w:rPr>
          <w:noProof/>
          <w:szCs w:val="20"/>
          <w:lang w:val="ka-GE"/>
        </w:rPr>
        <w:t>K</w:t>
      </w:r>
      <w:r w:rsidRPr="00B74D70">
        <w:rPr>
          <w:noProof/>
          <w:szCs w:val="20"/>
          <w:lang w:val="ka-GE"/>
        </w:rPr>
        <w:t xml:space="preserve">ვერნაქის ქედის ჩრდილო ფერდობი. სოფ. იგოეთი. აგროლანდშაფტი-სახნავ-სათესი ფართობები. დაბალი საკონსერვაციო ღირებულების მქონე საიტია.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7E75C1E0" w14:textId="77777777" w:rsidTr="00E3064C">
        <w:tc>
          <w:tcPr>
            <w:tcW w:w="4514" w:type="dxa"/>
          </w:tcPr>
          <w:p w14:paraId="414C4D6A" w14:textId="77777777" w:rsidR="00574E10" w:rsidRPr="00B74D70" w:rsidRDefault="008A459E" w:rsidP="00E21309">
            <w:pPr>
              <w:spacing w:before="0" w:after="0"/>
              <w:rPr>
                <w:noProof/>
                <w:szCs w:val="20"/>
                <w:lang w:val="ka-GE"/>
              </w:rPr>
            </w:pPr>
            <w:r w:rsidRPr="00B74D70">
              <w:rPr>
                <w:noProof/>
                <w:szCs w:val="20"/>
              </w:rPr>
              <w:drawing>
                <wp:inline distT="0" distB="0" distL="0" distR="0" wp14:anchorId="4D63CF24" wp14:editId="3D93487D">
                  <wp:extent cx="2804160" cy="2103120"/>
                  <wp:effectExtent l="0" t="0" r="0" b="0"/>
                  <wp:docPr id="458" name="Picture 458" descr="D:\My Documents\7. კასპი_ქარი_ეგხ.გზშ._29.08.19\7. კასპი_ქარი_ეგხ.გზშ._29.08.19\14\CIMG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7. კასპი_ქარი_ეგხ.გზშ._29.08.19\7. კასპი_ქარი_ეგხ.გზშ._29.08.19\14\CIMG1770.JPG"/>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EB34582" w14:textId="3AFE1A86"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№2.14</w:t>
            </w:r>
            <w:r w:rsidRPr="00B74D70">
              <w:rPr>
                <w:b/>
                <w:noProof/>
                <w:szCs w:val="20"/>
                <w:lang w:val="ka-GE"/>
              </w:rPr>
              <w:t xml:space="preserve">. </w:t>
            </w:r>
            <w:r w:rsidRPr="00B74D70">
              <w:rPr>
                <w:noProof/>
                <w:szCs w:val="20"/>
                <w:lang w:val="ka-GE"/>
              </w:rPr>
              <w:t>აგროლანდშაფტი-სახნავ-სათესი ფართობები</w:t>
            </w:r>
          </w:p>
        </w:tc>
        <w:tc>
          <w:tcPr>
            <w:tcW w:w="4515" w:type="dxa"/>
          </w:tcPr>
          <w:p w14:paraId="42260C2E" w14:textId="77777777" w:rsidR="00574E10" w:rsidRPr="00B74D70" w:rsidRDefault="008A459E" w:rsidP="00E21309">
            <w:pPr>
              <w:spacing w:before="0" w:after="0"/>
              <w:rPr>
                <w:noProof/>
                <w:szCs w:val="20"/>
                <w:lang w:val="ka-GE"/>
              </w:rPr>
            </w:pPr>
            <w:r w:rsidRPr="00B74D70">
              <w:rPr>
                <w:noProof/>
                <w:szCs w:val="20"/>
              </w:rPr>
              <w:drawing>
                <wp:inline distT="0" distB="0" distL="0" distR="0" wp14:anchorId="0912C31C" wp14:editId="55FB80DF">
                  <wp:extent cx="2804161" cy="2103120"/>
                  <wp:effectExtent l="0" t="0" r="0" b="0"/>
                  <wp:docPr id="459" name="Picture 459" descr="D:\My Documents\7. კასპი_ქარი_ეგხ.გზშ._29.08.19\7. კასპი_ქარი_ეგხ.გზშ._29.08.19\14\CIMG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7. კასპი_ქარი_ეგხ.გზშ._29.08.19\7. კასპი_ქარი_ეგხ.გზშ._29.08.19\14\CIMG1771.JPG"/>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20D2C9F" w14:textId="2742A0F8"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№2.14</w:t>
            </w:r>
            <w:r w:rsidRPr="00B74D70">
              <w:rPr>
                <w:b/>
                <w:noProof/>
                <w:szCs w:val="20"/>
                <w:lang w:val="ka-GE"/>
              </w:rPr>
              <w:t xml:space="preserve">. </w:t>
            </w:r>
            <w:r w:rsidRPr="00B74D70">
              <w:rPr>
                <w:noProof/>
                <w:szCs w:val="20"/>
                <w:lang w:val="ka-GE"/>
              </w:rPr>
              <w:t>აგროლანდშაფტი-სახნავ-სათესი ფართობები</w:t>
            </w:r>
          </w:p>
        </w:tc>
      </w:tr>
      <w:tr w:rsidR="00E3064C" w:rsidRPr="00B74D70" w14:paraId="7B040912" w14:textId="77777777" w:rsidTr="0020686F">
        <w:tc>
          <w:tcPr>
            <w:tcW w:w="9029" w:type="dxa"/>
            <w:gridSpan w:val="2"/>
          </w:tcPr>
          <w:p w14:paraId="1A6F0D43" w14:textId="77777777" w:rsidR="00E3064C" w:rsidRPr="00B74D70" w:rsidRDefault="00E3064C" w:rsidP="00484D70">
            <w:pPr>
              <w:spacing w:before="0" w:after="120"/>
              <w:jc w:val="center"/>
              <w:rPr>
                <w:b/>
                <w:noProof/>
                <w:szCs w:val="20"/>
                <w:lang w:val="ka-GE"/>
              </w:rPr>
            </w:pPr>
            <w:r w:rsidRPr="00B74D70">
              <w:rPr>
                <w:b/>
                <w:noProof/>
                <w:szCs w:val="20"/>
              </w:rPr>
              <w:lastRenderedPageBreak/>
              <w:drawing>
                <wp:inline distT="0" distB="0" distL="0" distR="0" wp14:anchorId="680A68B5" wp14:editId="5CB7A520">
                  <wp:extent cx="2804159" cy="2103120"/>
                  <wp:effectExtent l="0" t="0" r="0" b="0"/>
                  <wp:docPr id="460" name="Picture 460" descr="D:\My Documents\7. კასპი_ქარი_ეგხ.გზშ._29.08.19\7. კასპი_ქარი_ეგხ.გზშ._29.08.19\14\CIMG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7. კასპი_ქარი_ეგხ.გზშ._29.08.19\7. კასპი_ქარი_ეგხ.გზშ._29.08.19\14\CIMG1772.JPG"/>
                          <pic:cNvPicPr>
                            <a:picLocks noChangeAspect="1" noChangeArrowheads="1"/>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7C6A711" w14:textId="315C8CC5" w:rsidR="00E3064C" w:rsidRPr="00B74D70" w:rsidRDefault="00E3064C" w:rsidP="00484D70">
            <w:pPr>
              <w:spacing w:before="0" w:after="120"/>
              <w:jc w:val="center"/>
              <w:rPr>
                <w:b/>
                <w:noProof/>
                <w:szCs w:val="20"/>
                <w:lang w:val="ka-GE"/>
              </w:rPr>
            </w:pPr>
            <w:r w:rsidRPr="00B74D70">
              <w:rPr>
                <w:b/>
                <w:noProof/>
                <w:szCs w:val="20"/>
                <w:lang w:val="ka-GE"/>
              </w:rPr>
              <w:t xml:space="preserve">ნაკვეთი №2.14. </w:t>
            </w:r>
            <w:r w:rsidRPr="00B74D70">
              <w:rPr>
                <w:noProof/>
                <w:szCs w:val="20"/>
                <w:lang w:val="ka-GE"/>
              </w:rPr>
              <w:t>აგროლანდშაფტი-სახნავ-სათესი ფართობები</w:t>
            </w:r>
          </w:p>
        </w:tc>
      </w:tr>
    </w:tbl>
    <w:p w14:paraId="297C56FE" w14:textId="77777777" w:rsidR="00574E10" w:rsidRPr="00B74D70" w:rsidRDefault="00574E10" w:rsidP="00574E10">
      <w:pPr>
        <w:spacing w:after="0"/>
        <w:rPr>
          <w:b/>
          <w:noProof/>
          <w:szCs w:val="20"/>
          <w:lang w:val="ka-GE"/>
        </w:rPr>
      </w:pPr>
    </w:p>
    <w:p w14:paraId="096A049C" w14:textId="3FBDDF39" w:rsidR="008A459E" w:rsidRPr="00B74D70" w:rsidRDefault="00574E10" w:rsidP="00E3064C">
      <w:pPr>
        <w:rPr>
          <w:noProof/>
          <w:szCs w:val="20"/>
          <w:lang w:val="ka-GE"/>
        </w:rPr>
      </w:pPr>
      <w:r w:rsidRPr="00B74D70">
        <w:rPr>
          <w:b/>
          <w:noProof/>
          <w:szCs w:val="20"/>
          <w:lang w:val="ka-GE"/>
        </w:rPr>
        <w:t>ნაკვეთი 2.15.</w:t>
      </w:r>
      <w:r w:rsidRPr="00B74D70">
        <w:rPr>
          <w:b/>
          <w:bCs/>
          <w:noProof/>
          <w:szCs w:val="20"/>
          <w:lang w:val="ka-GE"/>
        </w:rPr>
        <w:t xml:space="preserve">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G1.7C</w:t>
      </w:r>
      <w:r w:rsidR="008A459E" w:rsidRPr="00B74D70">
        <w:rPr>
          <w:b/>
          <w:bCs/>
          <w:noProof/>
          <w:szCs w:val="20"/>
          <w:lang w:val="ka-GE"/>
        </w:rPr>
        <w:t xml:space="preserve"> </w:t>
      </w:r>
      <w:r w:rsidRPr="00B74D70">
        <w:rPr>
          <w:b/>
          <w:bCs/>
          <w:noProof/>
          <w:szCs w:val="20"/>
          <w:lang w:val="ka-GE"/>
        </w:rPr>
        <w:t>(შერეული თერმოფილური ტყეები)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56FEF1A0" w14:textId="77777777" w:rsidTr="00484D70">
        <w:trPr>
          <w:trHeight w:val="330"/>
        </w:trPr>
        <w:tc>
          <w:tcPr>
            <w:tcW w:w="4785" w:type="dxa"/>
            <w:shd w:val="clear" w:color="auto" w:fill="E0E0E0"/>
          </w:tcPr>
          <w:p w14:paraId="433F7B2F" w14:textId="56499338"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7565A1D9" w14:textId="73B5E331"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09E1B160" w14:textId="77777777" w:rsidTr="00484D70">
        <w:trPr>
          <w:trHeight w:val="321"/>
        </w:trPr>
        <w:tc>
          <w:tcPr>
            <w:tcW w:w="4785" w:type="dxa"/>
            <w:shd w:val="clear" w:color="auto" w:fill="E0E0E0"/>
          </w:tcPr>
          <w:p w14:paraId="0D886144" w14:textId="5B2D60FF"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440834E3" w14:textId="1956D119"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4C4E294C" w14:textId="77777777" w:rsidTr="00484D70">
        <w:tc>
          <w:tcPr>
            <w:tcW w:w="4785" w:type="dxa"/>
          </w:tcPr>
          <w:p w14:paraId="325E593D" w14:textId="2D95B9C3"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689236D3" w14:textId="63D58741"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ჩრდილო ფერდობი</w:t>
            </w:r>
            <w:r w:rsidR="008A459E" w:rsidRPr="00B74D70">
              <w:rPr>
                <w:noProof/>
                <w:szCs w:val="20"/>
                <w:lang w:val="ka-GE"/>
              </w:rPr>
              <w:t xml:space="preserve">. </w:t>
            </w:r>
            <w:r w:rsidR="00574E10" w:rsidRPr="00B74D70">
              <w:rPr>
                <w:noProof/>
                <w:szCs w:val="20"/>
                <w:lang w:val="ka-GE"/>
              </w:rPr>
              <w:t>სოფ. იგოეთი.</w:t>
            </w:r>
          </w:p>
        </w:tc>
      </w:tr>
      <w:tr w:rsidR="008A459E" w:rsidRPr="00B74D70" w14:paraId="02F2BEF6" w14:textId="77777777" w:rsidTr="00484D70">
        <w:tc>
          <w:tcPr>
            <w:tcW w:w="4785" w:type="dxa"/>
          </w:tcPr>
          <w:p w14:paraId="6D9330FB" w14:textId="70E3052F"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42CB0E5C" w14:textId="14046427" w:rsidR="008A459E" w:rsidRPr="00B74D70" w:rsidRDefault="00574E10" w:rsidP="00B02DFD">
            <w:pPr>
              <w:spacing w:before="20" w:after="20"/>
              <w:jc w:val="center"/>
              <w:rPr>
                <w:noProof/>
                <w:szCs w:val="20"/>
                <w:lang w:val="ka-GE"/>
              </w:rPr>
            </w:pPr>
            <w:r w:rsidRPr="00B74D70">
              <w:rPr>
                <w:noProof/>
                <w:szCs w:val="20"/>
                <w:lang w:val="ka-GE"/>
              </w:rPr>
              <w:t>2.15</w:t>
            </w:r>
          </w:p>
        </w:tc>
      </w:tr>
      <w:tr w:rsidR="008A459E" w:rsidRPr="00B74D70" w14:paraId="56881852" w14:textId="77777777" w:rsidTr="00484D70">
        <w:tc>
          <w:tcPr>
            <w:tcW w:w="4785" w:type="dxa"/>
          </w:tcPr>
          <w:p w14:paraId="3594872F" w14:textId="37796E6C"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1E12E92D" w14:textId="1B5D989D"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4E89C9C7" w14:textId="77777777" w:rsidTr="00484D70">
        <w:tc>
          <w:tcPr>
            <w:tcW w:w="4785" w:type="dxa"/>
          </w:tcPr>
          <w:p w14:paraId="3E19EBBD" w14:textId="02EC5069"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0375855C" w14:textId="77777777" w:rsidR="008A459E" w:rsidRPr="00B74D70" w:rsidRDefault="008A459E" w:rsidP="00B02DFD">
            <w:pPr>
              <w:spacing w:before="20" w:after="20"/>
              <w:jc w:val="center"/>
              <w:rPr>
                <w:noProof/>
                <w:szCs w:val="20"/>
                <w:lang w:val="ka-GE"/>
              </w:rPr>
            </w:pPr>
            <w:r w:rsidRPr="00B74D70">
              <w:rPr>
                <w:noProof/>
                <w:szCs w:val="20"/>
                <w:lang w:val="ka-GE"/>
              </w:rPr>
              <w:t>X449536/Y4649006</w:t>
            </w:r>
          </w:p>
        </w:tc>
      </w:tr>
      <w:tr w:rsidR="008A459E" w:rsidRPr="00B74D70" w14:paraId="4EE6B5F1" w14:textId="77777777" w:rsidTr="00484D70">
        <w:tc>
          <w:tcPr>
            <w:tcW w:w="4785" w:type="dxa"/>
          </w:tcPr>
          <w:p w14:paraId="170EA958" w14:textId="0A850D52"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2883447A" w14:textId="68A54699" w:rsidR="008A459E" w:rsidRPr="00B74D70" w:rsidRDefault="00574E10" w:rsidP="00B02DFD">
            <w:pPr>
              <w:spacing w:before="20" w:after="20"/>
              <w:jc w:val="center"/>
              <w:rPr>
                <w:noProof/>
                <w:szCs w:val="20"/>
                <w:lang w:val="ka-GE"/>
              </w:rPr>
            </w:pPr>
            <w:r w:rsidRPr="00B74D70">
              <w:rPr>
                <w:noProof/>
                <w:szCs w:val="20"/>
                <w:lang w:val="ka-GE"/>
              </w:rPr>
              <w:t>784</w:t>
            </w:r>
          </w:p>
        </w:tc>
      </w:tr>
      <w:tr w:rsidR="008A459E" w:rsidRPr="00B74D70" w14:paraId="1D9BBB37" w14:textId="77777777" w:rsidTr="00484D70">
        <w:tc>
          <w:tcPr>
            <w:tcW w:w="4785" w:type="dxa"/>
          </w:tcPr>
          <w:p w14:paraId="03DEAC2E" w14:textId="09F47900"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10801B15" w14:textId="2569C831" w:rsidR="008A459E" w:rsidRPr="00B74D70" w:rsidRDefault="00574E10" w:rsidP="00B02DFD">
            <w:pPr>
              <w:spacing w:before="20" w:after="20"/>
              <w:jc w:val="center"/>
              <w:rPr>
                <w:noProof/>
                <w:szCs w:val="20"/>
                <w:lang w:val="ka-GE"/>
              </w:rPr>
            </w:pPr>
            <w:r w:rsidRPr="00B74D70">
              <w:rPr>
                <w:noProof/>
                <w:szCs w:val="20"/>
                <w:lang w:val="ka-GE"/>
              </w:rPr>
              <w:t>ჩრდილო-დასავლეთი</w:t>
            </w:r>
          </w:p>
        </w:tc>
      </w:tr>
      <w:tr w:rsidR="008A459E" w:rsidRPr="00B74D70" w14:paraId="20D17FD6" w14:textId="77777777" w:rsidTr="00484D70">
        <w:tc>
          <w:tcPr>
            <w:tcW w:w="4785" w:type="dxa"/>
          </w:tcPr>
          <w:p w14:paraId="7A69E480" w14:textId="76562696"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4B6FF331" w14:textId="1F0A5630" w:rsidR="008A459E" w:rsidRPr="00B74D70" w:rsidRDefault="00574E10" w:rsidP="00B02DFD">
            <w:pPr>
              <w:spacing w:before="20" w:after="20"/>
              <w:jc w:val="center"/>
              <w:rPr>
                <w:noProof/>
                <w:szCs w:val="20"/>
                <w:vertAlign w:val="superscript"/>
                <w:lang w:val="ka-GE"/>
              </w:rPr>
            </w:pPr>
            <w:r w:rsidRPr="00B74D70">
              <w:rPr>
                <w:noProof/>
                <w:szCs w:val="20"/>
                <w:lang w:val="ka-GE"/>
              </w:rPr>
              <w:t>3-5</w:t>
            </w:r>
            <w:r w:rsidRPr="00B74D70">
              <w:rPr>
                <w:noProof/>
                <w:szCs w:val="20"/>
                <w:vertAlign w:val="superscript"/>
                <w:lang w:val="ka-GE"/>
              </w:rPr>
              <w:t>0</w:t>
            </w:r>
          </w:p>
        </w:tc>
      </w:tr>
      <w:tr w:rsidR="008A459E" w:rsidRPr="00B74D70" w14:paraId="51210F24" w14:textId="77777777" w:rsidTr="00484D70">
        <w:tc>
          <w:tcPr>
            <w:tcW w:w="9571" w:type="dxa"/>
            <w:gridSpan w:val="2"/>
            <w:shd w:val="clear" w:color="auto" w:fill="E0E0E0"/>
          </w:tcPr>
          <w:p w14:paraId="2021F0D6" w14:textId="3FBC74A0"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5DB22BED" w14:textId="77777777" w:rsidTr="00484D70">
        <w:tc>
          <w:tcPr>
            <w:tcW w:w="4785" w:type="dxa"/>
          </w:tcPr>
          <w:p w14:paraId="7C4ECA44" w14:textId="577BAF60"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75B28C02" w14:textId="42DB8EC0" w:rsidR="008A459E" w:rsidRPr="00B74D70" w:rsidRDefault="00574E10" w:rsidP="00B02DFD">
            <w:pPr>
              <w:spacing w:before="20" w:after="20"/>
              <w:jc w:val="center"/>
              <w:rPr>
                <w:noProof/>
                <w:szCs w:val="20"/>
                <w:lang w:val="ka-GE"/>
              </w:rPr>
            </w:pPr>
            <w:r w:rsidRPr="00B74D70">
              <w:rPr>
                <w:noProof/>
                <w:szCs w:val="20"/>
                <w:lang w:val="ka-GE"/>
              </w:rPr>
              <w:t>500</w:t>
            </w:r>
          </w:p>
        </w:tc>
      </w:tr>
      <w:tr w:rsidR="008A459E" w:rsidRPr="00B74D70" w14:paraId="30FEEA40" w14:textId="77777777" w:rsidTr="00484D70">
        <w:tc>
          <w:tcPr>
            <w:tcW w:w="4785" w:type="dxa"/>
          </w:tcPr>
          <w:p w14:paraId="174BFF0A" w14:textId="12D99369"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983D13D" w14:textId="30BE2063"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02C4B094" w14:textId="77777777" w:rsidTr="00484D70">
        <w:tc>
          <w:tcPr>
            <w:tcW w:w="4785" w:type="dxa"/>
          </w:tcPr>
          <w:p w14:paraId="3E6D71F7" w14:textId="49EC50CF"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07B9ECF9" w14:textId="10F6F002"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5BD890B4" w14:textId="77777777" w:rsidTr="00484D70">
        <w:tc>
          <w:tcPr>
            <w:tcW w:w="4785" w:type="dxa"/>
          </w:tcPr>
          <w:p w14:paraId="4EB6C002" w14:textId="31AFC1E8"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53F0E6F1" w14:textId="10866E0B" w:rsidR="008A459E" w:rsidRPr="00B74D70" w:rsidRDefault="00574E10" w:rsidP="00B02DFD">
            <w:pPr>
              <w:spacing w:before="20" w:after="20"/>
              <w:jc w:val="center"/>
              <w:rPr>
                <w:noProof/>
                <w:szCs w:val="20"/>
                <w:lang w:val="ka-GE"/>
              </w:rPr>
            </w:pPr>
            <w:r w:rsidRPr="00B74D70">
              <w:rPr>
                <w:noProof/>
                <w:szCs w:val="20"/>
                <w:lang w:val="ka-GE"/>
              </w:rPr>
              <w:t>15-20</w:t>
            </w:r>
          </w:p>
        </w:tc>
      </w:tr>
      <w:tr w:rsidR="008A459E" w:rsidRPr="00B74D70" w14:paraId="5D0D452B" w14:textId="77777777" w:rsidTr="00484D70">
        <w:tc>
          <w:tcPr>
            <w:tcW w:w="4785" w:type="dxa"/>
          </w:tcPr>
          <w:p w14:paraId="1E342B79" w14:textId="4CEF0CBB"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27491E1" w14:textId="5EFC7C35"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268AA656" w14:textId="77777777" w:rsidTr="00484D70">
        <w:tc>
          <w:tcPr>
            <w:tcW w:w="4785" w:type="dxa"/>
          </w:tcPr>
          <w:p w14:paraId="61237A0E" w14:textId="19F96706"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290E5975" w14:textId="2447942C"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46FC724A" w14:textId="77777777" w:rsidTr="00484D70">
        <w:tc>
          <w:tcPr>
            <w:tcW w:w="4785" w:type="dxa"/>
          </w:tcPr>
          <w:p w14:paraId="301BFA00" w14:textId="6B75D2DC"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3C5293CA" w14:textId="0BDF1379"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61A80CC7" w14:textId="77777777" w:rsidTr="00484D70">
        <w:tc>
          <w:tcPr>
            <w:tcW w:w="4785" w:type="dxa"/>
            <w:shd w:val="clear" w:color="auto" w:fill="E0E0E0"/>
          </w:tcPr>
          <w:p w14:paraId="5DB96CC7" w14:textId="45042642"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2D8EFDB6" w14:textId="3C1E1D56"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01328EAA" w14:textId="77777777" w:rsidTr="00484D70">
        <w:tc>
          <w:tcPr>
            <w:tcW w:w="9571" w:type="dxa"/>
            <w:gridSpan w:val="2"/>
            <w:shd w:val="clear" w:color="auto" w:fill="E0E0E0"/>
          </w:tcPr>
          <w:p w14:paraId="06FF0A15" w14:textId="1BC3E758"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64658B8D" w14:textId="77777777" w:rsidTr="00484D70">
        <w:trPr>
          <w:trHeight w:val="195"/>
        </w:trPr>
        <w:tc>
          <w:tcPr>
            <w:tcW w:w="4785" w:type="dxa"/>
            <w:vAlign w:val="center"/>
          </w:tcPr>
          <w:p w14:paraId="0B97CABB"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59491989" w14:textId="47AC9E9C" w:rsidR="008A459E" w:rsidRPr="00B74D70" w:rsidRDefault="008A459E" w:rsidP="00B02DFD">
            <w:pPr>
              <w:spacing w:before="20" w:after="20"/>
              <w:jc w:val="center"/>
              <w:rPr>
                <w:noProof/>
                <w:szCs w:val="20"/>
                <w:vertAlign w:val="superscript"/>
                <w:lang w:val="ka-GE"/>
              </w:rPr>
            </w:pPr>
            <w:r w:rsidRPr="00B74D70">
              <w:rPr>
                <w:noProof/>
                <w:szCs w:val="20"/>
                <w:lang w:val="ka-GE"/>
              </w:rPr>
              <w:t>H-4-5</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345B3244" w14:textId="77777777" w:rsidTr="00484D70">
        <w:trPr>
          <w:trHeight w:val="231"/>
        </w:trPr>
        <w:tc>
          <w:tcPr>
            <w:tcW w:w="4785" w:type="dxa"/>
            <w:vAlign w:val="center"/>
          </w:tcPr>
          <w:p w14:paraId="26A77C3D" w14:textId="77777777" w:rsidR="008A459E" w:rsidRPr="00B74D70" w:rsidRDefault="008A459E" w:rsidP="00B02DFD">
            <w:pPr>
              <w:spacing w:before="20" w:after="20"/>
              <w:rPr>
                <w:noProof/>
                <w:szCs w:val="20"/>
                <w:lang w:val="ka-GE"/>
              </w:rPr>
            </w:pPr>
            <w:r w:rsidRPr="00B74D70">
              <w:rPr>
                <w:noProof/>
                <w:szCs w:val="20"/>
                <w:lang w:val="ka-GE"/>
              </w:rPr>
              <w:t>Swida australis</w:t>
            </w:r>
          </w:p>
        </w:tc>
        <w:tc>
          <w:tcPr>
            <w:tcW w:w="4786" w:type="dxa"/>
          </w:tcPr>
          <w:p w14:paraId="0255E5B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1F3C266" w14:textId="77777777" w:rsidTr="00484D70">
        <w:trPr>
          <w:trHeight w:val="231"/>
        </w:trPr>
        <w:tc>
          <w:tcPr>
            <w:tcW w:w="4785" w:type="dxa"/>
            <w:vAlign w:val="center"/>
          </w:tcPr>
          <w:p w14:paraId="29A433CC"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1B63E27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215456E8" w14:textId="77777777" w:rsidTr="00484D70">
        <w:trPr>
          <w:trHeight w:val="231"/>
        </w:trPr>
        <w:tc>
          <w:tcPr>
            <w:tcW w:w="4785" w:type="dxa"/>
            <w:vAlign w:val="center"/>
          </w:tcPr>
          <w:p w14:paraId="5F75B4B8" w14:textId="62E61E60" w:rsidR="008A459E" w:rsidRPr="00B74D70" w:rsidRDefault="008A459E" w:rsidP="00B02DFD">
            <w:pPr>
              <w:spacing w:before="20" w:after="20"/>
              <w:rPr>
                <w:noProof/>
                <w:szCs w:val="20"/>
                <w:lang w:val="ka-GE"/>
              </w:rPr>
            </w:pPr>
            <w:r w:rsidRPr="00B74D70">
              <w:rPr>
                <w:noProof/>
                <w:szCs w:val="20"/>
                <w:lang w:val="ka-GE"/>
              </w:rPr>
              <w:t xml:space="preserve">Quercus iberica </w:t>
            </w:r>
            <w:r w:rsidR="00574E10" w:rsidRPr="00B74D70">
              <w:rPr>
                <w:noProof/>
                <w:szCs w:val="20"/>
                <w:lang w:val="ka-GE"/>
              </w:rPr>
              <w:t>(დაჯაგული)</w:t>
            </w:r>
            <w:r w:rsidRPr="00B74D70">
              <w:rPr>
                <w:noProof/>
                <w:szCs w:val="20"/>
                <w:lang w:val="ka-GE"/>
              </w:rPr>
              <w:t xml:space="preserve"> -</w:t>
            </w:r>
            <w:r w:rsidR="00574E10" w:rsidRPr="00B74D70">
              <w:rPr>
                <w:noProof/>
                <w:szCs w:val="20"/>
                <w:lang w:val="ka-GE"/>
              </w:rPr>
              <w:t>იშვიათი სახეობა</w:t>
            </w:r>
          </w:p>
        </w:tc>
        <w:tc>
          <w:tcPr>
            <w:tcW w:w="4786" w:type="dxa"/>
          </w:tcPr>
          <w:p w14:paraId="41A2E5B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4650FFF" w14:textId="77777777" w:rsidTr="00484D70">
        <w:tc>
          <w:tcPr>
            <w:tcW w:w="9571" w:type="dxa"/>
            <w:gridSpan w:val="2"/>
            <w:shd w:val="clear" w:color="auto" w:fill="E0E0E0"/>
            <w:vAlign w:val="center"/>
          </w:tcPr>
          <w:p w14:paraId="3B96D48E" w14:textId="27F39F92" w:rsidR="008A459E" w:rsidRPr="00B74D70" w:rsidRDefault="00574E10" w:rsidP="00B02DFD">
            <w:pPr>
              <w:spacing w:before="20" w:after="20"/>
              <w:jc w:val="center"/>
              <w:rPr>
                <w:noProof/>
                <w:szCs w:val="20"/>
                <w:lang w:val="ka-GE"/>
              </w:rPr>
            </w:pPr>
            <w:r w:rsidRPr="00B74D70">
              <w:rPr>
                <w:b/>
                <w:bCs/>
                <w:noProof/>
                <w:szCs w:val="20"/>
                <w:lang w:val="ka-GE"/>
              </w:rPr>
              <w:lastRenderedPageBreak/>
              <w:t>ბალახოვანი საფარი</w:t>
            </w:r>
          </w:p>
        </w:tc>
      </w:tr>
      <w:tr w:rsidR="008A459E" w:rsidRPr="00B74D70" w14:paraId="56F984BD" w14:textId="77777777" w:rsidTr="00484D70">
        <w:tc>
          <w:tcPr>
            <w:tcW w:w="4785" w:type="dxa"/>
            <w:vAlign w:val="center"/>
          </w:tcPr>
          <w:p w14:paraId="54237D41" w14:textId="77777777" w:rsidR="008A459E" w:rsidRPr="00B74D70" w:rsidRDefault="008A459E" w:rsidP="00B02DFD">
            <w:pPr>
              <w:spacing w:before="20" w:after="20"/>
              <w:rPr>
                <w:noProof/>
                <w:szCs w:val="20"/>
                <w:lang w:val="ka-GE"/>
              </w:rPr>
            </w:pPr>
            <w:r w:rsidRPr="00B74D70">
              <w:rPr>
                <w:noProof/>
                <w:szCs w:val="20"/>
                <w:lang w:val="ka-GE"/>
              </w:rPr>
              <w:t>Festuca drymeja</w:t>
            </w:r>
          </w:p>
        </w:tc>
        <w:tc>
          <w:tcPr>
            <w:tcW w:w="4786" w:type="dxa"/>
          </w:tcPr>
          <w:p w14:paraId="70891BB9" w14:textId="10021A4E" w:rsidR="008A459E" w:rsidRPr="00B74D70" w:rsidRDefault="008A459E" w:rsidP="00B02DFD">
            <w:pPr>
              <w:spacing w:before="20" w:after="20"/>
              <w:jc w:val="center"/>
              <w:rPr>
                <w:noProof/>
                <w:szCs w:val="20"/>
                <w:vertAlign w:val="superscript"/>
                <w:lang w:val="ka-GE"/>
              </w:rPr>
            </w:pPr>
            <w:r w:rsidRPr="00B74D70">
              <w:rPr>
                <w:noProof/>
                <w:szCs w:val="20"/>
                <w:lang w:val="ka-GE"/>
              </w:rPr>
              <w:t>H-50</w:t>
            </w:r>
            <w:r w:rsidR="00574E10" w:rsidRPr="00B74D70">
              <w:rPr>
                <w:noProof/>
                <w:szCs w:val="20"/>
                <w:lang w:val="ka-GE"/>
              </w:rPr>
              <w:t>სმ</w:t>
            </w:r>
            <w:r w:rsidRPr="00B74D70">
              <w:rPr>
                <w:noProof/>
                <w:szCs w:val="20"/>
                <w:lang w:val="ka-GE"/>
              </w:rPr>
              <w:t>, Sp</w:t>
            </w:r>
            <w:r w:rsidRPr="00B74D70">
              <w:rPr>
                <w:noProof/>
                <w:szCs w:val="20"/>
                <w:vertAlign w:val="superscript"/>
                <w:lang w:val="ka-GE"/>
              </w:rPr>
              <w:t>2</w:t>
            </w:r>
          </w:p>
        </w:tc>
      </w:tr>
      <w:tr w:rsidR="008A459E" w:rsidRPr="00B74D70" w14:paraId="111B6780" w14:textId="77777777" w:rsidTr="00484D70">
        <w:tc>
          <w:tcPr>
            <w:tcW w:w="4785" w:type="dxa"/>
            <w:vAlign w:val="center"/>
          </w:tcPr>
          <w:p w14:paraId="3D661C4E" w14:textId="77777777" w:rsidR="008A459E" w:rsidRPr="00B74D70" w:rsidRDefault="008A459E" w:rsidP="00B02DFD">
            <w:pPr>
              <w:spacing w:before="20" w:after="20"/>
              <w:rPr>
                <w:noProof/>
                <w:szCs w:val="20"/>
                <w:lang w:val="ka-GE"/>
              </w:rPr>
            </w:pPr>
            <w:r w:rsidRPr="00B74D70">
              <w:rPr>
                <w:noProof/>
                <w:szCs w:val="20"/>
                <w:lang w:val="ka-GE"/>
              </w:rPr>
              <w:t>Luzula silvatica</w:t>
            </w:r>
          </w:p>
        </w:tc>
        <w:tc>
          <w:tcPr>
            <w:tcW w:w="4786" w:type="dxa"/>
          </w:tcPr>
          <w:p w14:paraId="1158A76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756768BE" w14:textId="77777777" w:rsidTr="00484D70">
        <w:tc>
          <w:tcPr>
            <w:tcW w:w="4785" w:type="dxa"/>
            <w:vAlign w:val="center"/>
          </w:tcPr>
          <w:p w14:paraId="635E52BE" w14:textId="77777777" w:rsidR="008A459E" w:rsidRPr="00B74D70" w:rsidRDefault="008A459E" w:rsidP="00B02DFD">
            <w:pPr>
              <w:spacing w:before="20" w:after="20"/>
              <w:rPr>
                <w:noProof/>
                <w:szCs w:val="20"/>
                <w:lang w:val="ka-GE"/>
              </w:rPr>
            </w:pPr>
            <w:r w:rsidRPr="00B74D70">
              <w:rPr>
                <w:rStyle w:val="Emphasis"/>
                <w:noProof/>
                <w:szCs w:val="20"/>
                <w:lang w:val="ka-GE"/>
              </w:rPr>
              <w:t>Aegorychon purpureo</w:t>
            </w:r>
            <w:r w:rsidRPr="00B74D70">
              <w:rPr>
                <w:rStyle w:val="st"/>
                <w:noProof/>
                <w:szCs w:val="20"/>
                <w:lang w:val="ka-GE"/>
              </w:rPr>
              <w:t xml:space="preserve">- </w:t>
            </w:r>
            <w:r w:rsidRPr="00B74D70">
              <w:rPr>
                <w:rStyle w:val="Emphasis"/>
                <w:noProof/>
                <w:szCs w:val="20"/>
                <w:lang w:val="ka-GE"/>
              </w:rPr>
              <w:t>coeruleum</w:t>
            </w:r>
          </w:p>
        </w:tc>
        <w:tc>
          <w:tcPr>
            <w:tcW w:w="4786" w:type="dxa"/>
          </w:tcPr>
          <w:p w14:paraId="34993A8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2EE1D01E" w14:textId="77777777" w:rsidTr="00484D70">
        <w:tc>
          <w:tcPr>
            <w:tcW w:w="4785" w:type="dxa"/>
            <w:vAlign w:val="center"/>
          </w:tcPr>
          <w:p w14:paraId="1B2A2C19" w14:textId="77777777" w:rsidR="008A459E" w:rsidRPr="00B74D70" w:rsidRDefault="008A459E" w:rsidP="00B02DFD">
            <w:pPr>
              <w:spacing w:before="20" w:after="20"/>
              <w:rPr>
                <w:noProof/>
                <w:szCs w:val="20"/>
                <w:lang w:val="ka-GE"/>
              </w:rPr>
            </w:pPr>
            <w:r w:rsidRPr="00B74D70">
              <w:rPr>
                <w:noProof/>
                <w:szCs w:val="20"/>
                <w:lang w:val="ka-GE"/>
              </w:rPr>
              <w:t>Lapsana communis</w:t>
            </w:r>
          </w:p>
        </w:tc>
        <w:tc>
          <w:tcPr>
            <w:tcW w:w="4786" w:type="dxa"/>
          </w:tcPr>
          <w:p w14:paraId="3BEA844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60C81373" w14:textId="77777777" w:rsidTr="00484D70">
        <w:tc>
          <w:tcPr>
            <w:tcW w:w="4785" w:type="dxa"/>
            <w:vAlign w:val="center"/>
          </w:tcPr>
          <w:p w14:paraId="27F9E272" w14:textId="77777777" w:rsidR="008A459E" w:rsidRPr="00B74D70" w:rsidRDefault="008A459E" w:rsidP="00B02DFD">
            <w:pPr>
              <w:spacing w:before="20" w:after="20"/>
              <w:rPr>
                <w:noProof/>
                <w:szCs w:val="20"/>
                <w:lang w:val="ka-GE"/>
              </w:rPr>
            </w:pPr>
            <w:r w:rsidRPr="00B74D70">
              <w:rPr>
                <w:noProof/>
                <w:szCs w:val="20"/>
                <w:lang w:val="ka-GE"/>
              </w:rPr>
              <w:t>Campanula rapunculoides</w:t>
            </w:r>
          </w:p>
        </w:tc>
        <w:tc>
          <w:tcPr>
            <w:tcW w:w="4786" w:type="dxa"/>
          </w:tcPr>
          <w:p w14:paraId="3870F73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28B43E9" w14:textId="77777777" w:rsidTr="00484D70">
        <w:tc>
          <w:tcPr>
            <w:tcW w:w="4785" w:type="dxa"/>
            <w:vAlign w:val="center"/>
          </w:tcPr>
          <w:p w14:paraId="769F1E42" w14:textId="77777777" w:rsidR="008A459E" w:rsidRPr="00B74D70" w:rsidRDefault="008A459E" w:rsidP="00B02DFD">
            <w:pPr>
              <w:spacing w:before="20" w:after="20"/>
              <w:rPr>
                <w:noProof/>
                <w:szCs w:val="20"/>
                <w:lang w:val="ka-GE"/>
              </w:rPr>
            </w:pPr>
            <w:r w:rsidRPr="00B74D70">
              <w:rPr>
                <w:noProof/>
                <w:szCs w:val="20"/>
                <w:lang w:val="ka-GE"/>
              </w:rPr>
              <w:t>Viola alba</w:t>
            </w:r>
          </w:p>
        </w:tc>
        <w:tc>
          <w:tcPr>
            <w:tcW w:w="4786" w:type="dxa"/>
          </w:tcPr>
          <w:p w14:paraId="5158B10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01B8479" w14:textId="77777777" w:rsidTr="00484D70">
        <w:tc>
          <w:tcPr>
            <w:tcW w:w="4785" w:type="dxa"/>
            <w:vAlign w:val="center"/>
          </w:tcPr>
          <w:p w14:paraId="43B92599" w14:textId="77777777" w:rsidR="008A459E" w:rsidRPr="00B74D70" w:rsidRDefault="008A459E" w:rsidP="00B02DFD">
            <w:pPr>
              <w:spacing w:before="20" w:after="20"/>
              <w:rPr>
                <w:noProof/>
                <w:szCs w:val="20"/>
                <w:lang w:val="ka-GE"/>
              </w:rPr>
            </w:pPr>
            <w:r w:rsidRPr="00B74D70">
              <w:rPr>
                <w:rStyle w:val="Emphasis"/>
                <w:noProof/>
                <w:szCs w:val="20"/>
                <w:lang w:val="ka-GE"/>
              </w:rPr>
              <w:t>Aegopodium podagraria</w:t>
            </w:r>
          </w:p>
        </w:tc>
        <w:tc>
          <w:tcPr>
            <w:tcW w:w="4786" w:type="dxa"/>
          </w:tcPr>
          <w:p w14:paraId="30E44443" w14:textId="19F6772E" w:rsidR="008A459E" w:rsidRPr="00B74D70" w:rsidRDefault="008A459E" w:rsidP="00B02DFD">
            <w:pPr>
              <w:spacing w:before="20" w:after="20"/>
              <w:jc w:val="center"/>
              <w:rPr>
                <w:noProof/>
                <w:szCs w:val="20"/>
                <w:lang w:val="ka-GE"/>
              </w:rPr>
            </w:pPr>
            <w:r w:rsidRPr="00B74D70">
              <w:rPr>
                <w:noProof/>
                <w:szCs w:val="20"/>
                <w:lang w:val="ka-GE"/>
              </w:rPr>
              <w:t>H-80</w:t>
            </w:r>
            <w:r w:rsidR="00574E10" w:rsidRPr="00B74D70">
              <w:rPr>
                <w:noProof/>
                <w:szCs w:val="20"/>
                <w:lang w:val="ka-GE"/>
              </w:rPr>
              <w:t>სმ</w:t>
            </w:r>
            <w:r w:rsidRPr="00B74D70">
              <w:rPr>
                <w:noProof/>
                <w:szCs w:val="20"/>
                <w:lang w:val="ka-GE"/>
              </w:rPr>
              <w:t>, Sol</w:t>
            </w:r>
          </w:p>
        </w:tc>
      </w:tr>
      <w:tr w:rsidR="008A459E" w:rsidRPr="00B74D70" w14:paraId="581EBF52" w14:textId="77777777" w:rsidTr="00484D70">
        <w:tc>
          <w:tcPr>
            <w:tcW w:w="4785" w:type="dxa"/>
            <w:vAlign w:val="center"/>
          </w:tcPr>
          <w:p w14:paraId="7AB5F064" w14:textId="77777777" w:rsidR="008A459E" w:rsidRPr="00B74D70" w:rsidRDefault="008A459E" w:rsidP="00B02DFD">
            <w:pPr>
              <w:spacing w:before="20" w:after="20"/>
              <w:rPr>
                <w:noProof/>
                <w:szCs w:val="20"/>
                <w:lang w:val="ka-GE"/>
              </w:rPr>
            </w:pPr>
            <w:r w:rsidRPr="00B74D70">
              <w:rPr>
                <w:noProof/>
                <w:szCs w:val="20"/>
                <w:lang w:val="ka-GE"/>
              </w:rPr>
              <w:t>Primula macrocalyx</w:t>
            </w:r>
          </w:p>
        </w:tc>
        <w:tc>
          <w:tcPr>
            <w:tcW w:w="4786" w:type="dxa"/>
          </w:tcPr>
          <w:p w14:paraId="30D435B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36BB6FB" w14:textId="77777777" w:rsidTr="00484D70">
        <w:tc>
          <w:tcPr>
            <w:tcW w:w="9571" w:type="dxa"/>
            <w:gridSpan w:val="2"/>
            <w:shd w:val="clear" w:color="auto" w:fill="E0E0E0"/>
            <w:vAlign w:val="center"/>
          </w:tcPr>
          <w:p w14:paraId="2E9E8BF3" w14:textId="76447E40"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0B26BA57" w14:textId="77777777" w:rsidTr="00484D70">
        <w:tc>
          <w:tcPr>
            <w:tcW w:w="4785" w:type="dxa"/>
            <w:vAlign w:val="center"/>
          </w:tcPr>
          <w:p w14:paraId="26577C86" w14:textId="13CAF4CE"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0550E32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bl>
    <w:p w14:paraId="67C76269"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5B49054E" w14:textId="77777777" w:rsidTr="00E3064C">
        <w:tc>
          <w:tcPr>
            <w:tcW w:w="4570" w:type="dxa"/>
          </w:tcPr>
          <w:p w14:paraId="11DFE3EE" w14:textId="77777777" w:rsidR="00574E10" w:rsidRPr="00B74D70" w:rsidRDefault="008A459E" w:rsidP="00484D70">
            <w:pPr>
              <w:spacing w:before="0" w:after="120"/>
              <w:jc w:val="left"/>
              <w:rPr>
                <w:b/>
                <w:noProof/>
                <w:szCs w:val="20"/>
                <w:lang w:val="ka-GE"/>
              </w:rPr>
            </w:pPr>
            <w:r w:rsidRPr="00B74D70">
              <w:rPr>
                <w:b/>
                <w:noProof/>
                <w:szCs w:val="20"/>
              </w:rPr>
              <w:drawing>
                <wp:inline distT="0" distB="0" distL="0" distR="0" wp14:anchorId="63C59A03" wp14:editId="321B065D">
                  <wp:extent cx="2804160" cy="2103120"/>
                  <wp:effectExtent l="0" t="0" r="0" b="0"/>
                  <wp:docPr id="461" name="Picture 461" descr="D:\My Documents\7. კასპი_ქარი_ეგხ.გზშ._29.08.19\7. კასპი_ქარი_ეგხ.გზშ._29.08.19\15\CIMG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7. კასპი_ქარი_ეგხ.გზშ._29.08.19\7. კასპი_ქარი_ეგხ.გზშ._29.08.19\15\CIMG1774.JPG"/>
                          <pic:cNvPicPr>
                            <a:picLocks noChangeAspect="1" noChangeArrowheads="1"/>
                          </pic:cNvPicPr>
                        </pic:nvPicPr>
                        <pic:blipFill>
                          <a:blip r:embed="rId27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355DD28" w14:textId="22221DD9" w:rsidR="008A459E" w:rsidRPr="00B74D70" w:rsidRDefault="00574E10" w:rsidP="00484D70">
            <w:pPr>
              <w:spacing w:before="0" w:after="120"/>
              <w:jc w:val="left"/>
              <w:rPr>
                <w:b/>
                <w:noProof/>
                <w:szCs w:val="20"/>
                <w:lang w:val="ka-GE"/>
              </w:rPr>
            </w:pPr>
            <w:r w:rsidRPr="00B74D70">
              <w:rPr>
                <w:b/>
                <w:noProof/>
                <w:szCs w:val="20"/>
                <w:lang w:val="ka-GE"/>
              </w:rPr>
              <w:t>ნაკვეთი 2.15.</w:t>
            </w:r>
            <w:r w:rsidRPr="00B74D70">
              <w:rPr>
                <w:b/>
                <w:bCs/>
                <w:noProof/>
                <w:szCs w:val="20"/>
                <w:lang w:val="ka-GE"/>
              </w:rPr>
              <w:t xml:space="preserve"> </w:t>
            </w:r>
            <w:r w:rsidRPr="00B74D70">
              <w:rPr>
                <w:bCs/>
                <w:noProof/>
                <w:szCs w:val="20"/>
                <w:lang w:val="ka-GE"/>
              </w:rPr>
              <w:t>ჯაგრცხილნარი</w:t>
            </w:r>
          </w:p>
        </w:tc>
        <w:tc>
          <w:tcPr>
            <w:tcW w:w="4459" w:type="dxa"/>
          </w:tcPr>
          <w:p w14:paraId="583EC063" w14:textId="77777777" w:rsidR="00574E10" w:rsidRPr="00B74D70" w:rsidRDefault="008A459E" w:rsidP="00484D70">
            <w:pPr>
              <w:spacing w:before="0" w:after="120"/>
              <w:jc w:val="left"/>
              <w:rPr>
                <w:b/>
                <w:noProof/>
                <w:szCs w:val="20"/>
                <w:lang w:val="ka-GE"/>
              </w:rPr>
            </w:pPr>
            <w:r w:rsidRPr="00B74D70">
              <w:rPr>
                <w:b/>
                <w:noProof/>
                <w:szCs w:val="20"/>
              </w:rPr>
              <w:drawing>
                <wp:inline distT="0" distB="0" distL="0" distR="0" wp14:anchorId="089AB153" wp14:editId="280CDB24">
                  <wp:extent cx="2804162" cy="2103120"/>
                  <wp:effectExtent l="0" t="0" r="0" b="0"/>
                  <wp:docPr id="462" name="Picture 462" descr="D:\My Documents\7. კასპი_ქარი_ეგხ.გზშ._29.08.19\7. კასპი_ქარი_ეგხ.გზშ._29.08.19\15\CIMG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7. კასპი_ქარი_ეგხ.გზშ._29.08.19\7. კასპი_ქარი_ეგხ.გზშ._29.08.19\15\CIMG1775.JPG"/>
                          <pic:cNvPicPr>
                            <a:picLocks noChangeAspect="1" noChangeArrowheads="1"/>
                          </pic:cNvPicPr>
                        </pic:nvPicPr>
                        <pic:blipFill>
                          <a:blip r:embed="rId278"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1E165F0C" w14:textId="5537C99F" w:rsidR="008A459E" w:rsidRPr="00B74D70" w:rsidRDefault="00574E10" w:rsidP="00484D70">
            <w:pPr>
              <w:spacing w:before="0" w:after="120"/>
              <w:jc w:val="left"/>
              <w:rPr>
                <w:b/>
                <w:noProof/>
                <w:szCs w:val="20"/>
                <w:lang w:val="ka-GE"/>
              </w:rPr>
            </w:pPr>
            <w:r w:rsidRPr="00B74D70">
              <w:rPr>
                <w:b/>
                <w:noProof/>
                <w:szCs w:val="20"/>
                <w:lang w:val="ka-GE"/>
              </w:rPr>
              <w:t>ნაკვეთი 2.15.</w:t>
            </w:r>
            <w:r w:rsidRPr="00B74D70">
              <w:rPr>
                <w:b/>
                <w:bCs/>
                <w:noProof/>
                <w:szCs w:val="20"/>
                <w:lang w:val="ka-GE"/>
              </w:rPr>
              <w:t xml:space="preserve"> </w:t>
            </w:r>
            <w:r w:rsidRPr="00B74D70">
              <w:rPr>
                <w:bCs/>
                <w:noProof/>
                <w:szCs w:val="20"/>
                <w:lang w:val="ka-GE"/>
              </w:rPr>
              <w:t>ჯაგრცხილნარი</w:t>
            </w:r>
          </w:p>
        </w:tc>
      </w:tr>
      <w:tr w:rsidR="008A459E" w:rsidRPr="00B74D70" w14:paraId="16AE3CFC" w14:textId="77777777" w:rsidTr="00E3064C">
        <w:tc>
          <w:tcPr>
            <w:tcW w:w="4570" w:type="dxa"/>
          </w:tcPr>
          <w:p w14:paraId="6E6C95AB" w14:textId="77777777" w:rsidR="00574E10" w:rsidRPr="00B74D70" w:rsidRDefault="008A459E" w:rsidP="00484D70">
            <w:pPr>
              <w:spacing w:before="0" w:after="120"/>
              <w:jc w:val="left"/>
              <w:rPr>
                <w:b/>
                <w:noProof/>
                <w:szCs w:val="20"/>
                <w:lang w:val="ka-GE"/>
              </w:rPr>
            </w:pPr>
            <w:r w:rsidRPr="00B74D70">
              <w:rPr>
                <w:b/>
                <w:noProof/>
                <w:szCs w:val="20"/>
              </w:rPr>
              <w:drawing>
                <wp:inline distT="0" distB="0" distL="0" distR="0" wp14:anchorId="33BD209C" wp14:editId="04C28730">
                  <wp:extent cx="2804161" cy="2103120"/>
                  <wp:effectExtent l="0" t="0" r="0" b="0"/>
                  <wp:docPr id="463" name="Picture 463" descr="D:\My Documents\7. კასპი_ქარი_ეგხ.გზშ._29.08.19\7. კასპი_ქარი_ეგხ.გზშ._29.08.19\15\CIMG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7. კასპი_ქარი_ეგხ.გზშ._29.08.19\7. კასპი_ქარი_ეგხ.გზშ._29.08.19\15\CIMG1777.JPG"/>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BFD6B49" w14:textId="7A6777D1" w:rsidR="008A459E" w:rsidRPr="00B74D70" w:rsidRDefault="00574E10" w:rsidP="00484D70">
            <w:pPr>
              <w:spacing w:before="0" w:after="120"/>
              <w:jc w:val="left"/>
              <w:rPr>
                <w:b/>
                <w:noProof/>
                <w:szCs w:val="20"/>
                <w:lang w:val="ka-GE"/>
              </w:rPr>
            </w:pPr>
            <w:r w:rsidRPr="00B74D70">
              <w:rPr>
                <w:b/>
                <w:noProof/>
                <w:szCs w:val="20"/>
                <w:lang w:val="ka-GE"/>
              </w:rPr>
              <w:t>ნაკვეთი 2.15.</w:t>
            </w:r>
            <w:r w:rsidR="008A459E" w:rsidRPr="00B74D70">
              <w:rPr>
                <w:b/>
                <w:noProof/>
                <w:szCs w:val="20"/>
                <w:lang w:val="ka-GE"/>
              </w:rPr>
              <w:t xml:space="preserve"> </w:t>
            </w:r>
            <w:r w:rsidR="008A459E" w:rsidRPr="00B74D70">
              <w:rPr>
                <w:rStyle w:val="Emphasis"/>
                <w:noProof/>
                <w:szCs w:val="20"/>
                <w:lang w:val="ka-GE"/>
              </w:rPr>
              <w:t>Aegopodium podagraria</w:t>
            </w:r>
          </w:p>
        </w:tc>
        <w:tc>
          <w:tcPr>
            <w:tcW w:w="4459" w:type="dxa"/>
          </w:tcPr>
          <w:p w14:paraId="393DC044" w14:textId="77777777" w:rsidR="00574E10" w:rsidRPr="00B74D70" w:rsidRDefault="008A459E" w:rsidP="00484D70">
            <w:pPr>
              <w:spacing w:before="0" w:after="120"/>
              <w:jc w:val="left"/>
              <w:rPr>
                <w:b/>
                <w:noProof/>
                <w:szCs w:val="20"/>
                <w:lang w:val="ka-GE"/>
              </w:rPr>
            </w:pPr>
            <w:r w:rsidRPr="00B74D70">
              <w:rPr>
                <w:b/>
                <w:noProof/>
                <w:szCs w:val="20"/>
              </w:rPr>
              <w:drawing>
                <wp:inline distT="0" distB="0" distL="0" distR="0" wp14:anchorId="7648F92D" wp14:editId="318AC379">
                  <wp:extent cx="2804159" cy="2103120"/>
                  <wp:effectExtent l="0" t="0" r="0" b="0"/>
                  <wp:docPr id="464" name="Picture 464" descr="D:\My Documents\7. კასპი_ქარი_ეგხ.გზშ._29.08.19\7. კასპი_ქარი_ეგხ.გზშ._29.08.19\15\CIMG1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7. კასპი_ქარი_ეგხ.გზშ._29.08.19\7. კასპი_ქარი_ეგხ.გზშ._29.08.19\15\CIMG1778.JPG"/>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78F7CA9" w14:textId="56B6ADFE" w:rsidR="008A459E" w:rsidRPr="00B74D70" w:rsidRDefault="00574E10" w:rsidP="00484D70">
            <w:pPr>
              <w:spacing w:before="0" w:after="120"/>
              <w:jc w:val="left"/>
              <w:rPr>
                <w:b/>
                <w:noProof/>
                <w:szCs w:val="20"/>
                <w:lang w:val="ka-GE"/>
              </w:rPr>
            </w:pPr>
            <w:r w:rsidRPr="00B74D70">
              <w:rPr>
                <w:b/>
                <w:noProof/>
                <w:szCs w:val="20"/>
                <w:lang w:val="ka-GE"/>
              </w:rPr>
              <w:t>ნაკვეთი 2.15.</w:t>
            </w:r>
            <w:r w:rsidRPr="00B74D70">
              <w:rPr>
                <w:b/>
                <w:bCs/>
                <w:noProof/>
                <w:szCs w:val="20"/>
                <w:lang w:val="ka-GE"/>
              </w:rPr>
              <w:t xml:space="preserve"> </w:t>
            </w:r>
            <w:r w:rsidRPr="00B74D70">
              <w:rPr>
                <w:bCs/>
                <w:noProof/>
                <w:szCs w:val="20"/>
                <w:lang w:val="ka-GE"/>
              </w:rPr>
              <w:t>ჯაგრცხილნარი</w:t>
            </w:r>
          </w:p>
        </w:tc>
      </w:tr>
      <w:tr w:rsidR="00E3064C" w:rsidRPr="00B74D70" w14:paraId="6E823D21" w14:textId="77777777" w:rsidTr="0020686F">
        <w:tc>
          <w:tcPr>
            <w:tcW w:w="9029" w:type="dxa"/>
            <w:gridSpan w:val="2"/>
          </w:tcPr>
          <w:p w14:paraId="4B62669E" w14:textId="77777777" w:rsidR="00E3064C" w:rsidRPr="00B74D70" w:rsidRDefault="00E3064C" w:rsidP="00484D70">
            <w:pPr>
              <w:spacing w:before="0" w:after="120"/>
              <w:jc w:val="center"/>
              <w:rPr>
                <w:b/>
                <w:noProof/>
                <w:szCs w:val="20"/>
                <w:lang w:val="ka-GE"/>
              </w:rPr>
            </w:pPr>
            <w:r w:rsidRPr="00B74D70">
              <w:rPr>
                <w:b/>
                <w:noProof/>
                <w:szCs w:val="20"/>
              </w:rPr>
              <w:lastRenderedPageBreak/>
              <w:drawing>
                <wp:inline distT="0" distB="0" distL="0" distR="0" wp14:anchorId="6FA2EAC1" wp14:editId="45B80D3F">
                  <wp:extent cx="2158365" cy="2871470"/>
                  <wp:effectExtent l="5398"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rot="16200000">
                            <a:off x="0" y="0"/>
                            <a:ext cx="2158365" cy="2871470"/>
                          </a:xfrm>
                          <a:prstGeom prst="rect">
                            <a:avLst/>
                          </a:prstGeom>
                          <a:noFill/>
                        </pic:spPr>
                      </pic:pic>
                    </a:graphicData>
                  </a:graphic>
                </wp:inline>
              </w:drawing>
            </w:r>
          </w:p>
          <w:p w14:paraId="05A6E3EA" w14:textId="1A891C66" w:rsidR="00E3064C" w:rsidRPr="00B74D70" w:rsidRDefault="00E3064C" w:rsidP="00484D70">
            <w:pPr>
              <w:spacing w:before="0" w:after="120"/>
              <w:jc w:val="center"/>
              <w:rPr>
                <w:b/>
                <w:noProof/>
                <w:szCs w:val="20"/>
                <w:lang w:val="ka-GE"/>
              </w:rPr>
            </w:pPr>
            <w:r w:rsidRPr="00B74D70">
              <w:rPr>
                <w:b/>
                <w:noProof/>
                <w:szCs w:val="20"/>
                <w:lang w:val="ka-GE"/>
              </w:rPr>
              <w:t xml:space="preserve">ნაკვეთი 2.15. </w:t>
            </w:r>
            <w:r w:rsidRPr="00B74D70">
              <w:rPr>
                <w:rStyle w:val="Emphasis"/>
                <w:noProof/>
                <w:szCs w:val="20"/>
                <w:lang w:val="ka-GE"/>
              </w:rPr>
              <w:t>Aegorychon purpureo</w:t>
            </w:r>
            <w:r w:rsidRPr="00B74D70">
              <w:rPr>
                <w:rStyle w:val="st"/>
                <w:noProof/>
                <w:szCs w:val="20"/>
                <w:lang w:val="ka-GE"/>
              </w:rPr>
              <w:t xml:space="preserve">- </w:t>
            </w:r>
            <w:r w:rsidRPr="00B74D70">
              <w:rPr>
                <w:rStyle w:val="Emphasis"/>
                <w:noProof/>
                <w:szCs w:val="20"/>
                <w:lang w:val="ka-GE"/>
              </w:rPr>
              <w:t>coeruleum</w:t>
            </w:r>
          </w:p>
        </w:tc>
      </w:tr>
    </w:tbl>
    <w:p w14:paraId="6463CB76" w14:textId="77777777" w:rsidR="00574E10" w:rsidRPr="00B74D70" w:rsidRDefault="00574E10" w:rsidP="00574E10">
      <w:pPr>
        <w:spacing w:after="0"/>
        <w:rPr>
          <w:b/>
          <w:noProof/>
          <w:szCs w:val="20"/>
          <w:lang w:val="ka-GE"/>
        </w:rPr>
      </w:pPr>
    </w:p>
    <w:p w14:paraId="0790E6D5" w14:textId="6CC58CC5" w:rsidR="008A459E" w:rsidRPr="00B74D70" w:rsidRDefault="00574E10" w:rsidP="00484D70">
      <w:pPr>
        <w:rPr>
          <w:noProof/>
          <w:szCs w:val="20"/>
          <w:lang w:val="ka-GE"/>
        </w:rPr>
      </w:pPr>
      <w:r w:rsidRPr="00B74D70">
        <w:rPr>
          <w:b/>
          <w:noProof/>
          <w:szCs w:val="20"/>
          <w:lang w:val="ka-GE"/>
        </w:rPr>
        <w:t>ნაკვეთი 2.16.</w:t>
      </w:r>
      <w:r w:rsidRPr="00B74D70">
        <w:rPr>
          <w:b/>
          <w:bCs/>
          <w:noProof/>
          <w:szCs w:val="20"/>
          <w:lang w:val="ka-GE"/>
        </w:rPr>
        <w:t xml:space="preserve"> ჯაგრცხილას ტყე (ხატის ტყე),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G1. 7C </w:t>
      </w:r>
      <w:r w:rsidRPr="00B74D70">
        <w:rPr>
          <w:b/>
          <w:bCs/>
          <w:noProof/>
          <w:szCs w:val="20"/>
          <w:lang w:val="ka-GE"/>
        </w:rPr>
        <w:t>(შერეული თერმოფილური ტყეები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72ADD6BE" w14:textId="77777777" w:rsidTr="00484D70">
        <w:trPr>
          <w:trHeight w:val="330"/>
        </w:trPr>
        <w:tc>
          <w:tcPr>
            <w:tcW w:w="4785" w:type="dxa"/>
            <w:shd w:val="clear" w:color="auto" w:fill="E0E0E0"/>
          </w:tcPr>
          <w:p w14:paraId="5CF4297B" w14:textId="497A571C"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1DE8450D" w14:textId="7A257317" w:rsidR="008A459E" w:rsidRPr="00B74D70" w:rsidRDefault="00574E10" w:rsidP="00B02DFD">
            <w:pPr>
              <w:spacing w:before="20" w:after="20"/>
              <w:jc w:val="center"/>
              <w:rPr>
                <w:b/>
                <w:bCs/>
                <w:noProof/>
                <w:szCs w:val="20"/>
                <w:lang w:val="ka-GE"/>
              </w:rPr>
            </w:pPr>
            <w:r w:rsidRPr="00B74D70">
              <w:rPr>
                <w:b/>
                <w:bCs/>
                <w:noProof/>
                <w:szCs w:val="20"/>
                <w:lang w:val="ka-GE"/>
              </w:rPr>
              <w:t xml:space="preserve">ჯაგრცხილას ტყე (ხატის ტყე) </w:t>
            </w:r>
          </w:p>
        </w:tc>
      </w:tr>
      <w:tr w:rsidR="008A459E" w:rsidRPr="00B74D70" w14:paraId="1A3D6CD6" w14:textId="77777777" w:rsidTr="00484D70">
        <w:trPr>
          <w:trHeight w:val="321"/>
        </w:trPr>
        <w:tc>
          <w:tcPr>
            <w:tcW w:w="4785" w:type="dxa"/>
            <w:shd w:val="clear" w:color="auto" w:fill="E0E0E0"/>
          </w:tcPr>
          <w:p w14:paraId="12141AC2" w14:textId="465F4152"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28532EF6" w14:textId="16F1CE6B" w:rsidR="008A459E" w:rsidRPr="00B74D70" w:rsidRDefault="00574E10" w:rsidP="00B02DFD">
            <w:pPr>
              <w:spacing w:before="20" w:after="20"/>
              <w:jc w:val="center"/>
              <w:rPr>
                <w:b/>
                <w:bCs/>
                <w:noProof/>
                <w:szCs w:val="20"/>
                <w:lang w:val="ka-GE"/>
              </w:rPr>
            </w:pPr>
            <w:r w:rsidRPr="00B74D70">
              <w:rPr>
                <w:b/>
                <w:bCs/>
                <w:noProof/>
                <w:szCs w:val="20"/>
                <w:lang w:val="ka-GE"/>
              </w:rPr>
              <w:t>მაღალი</w:t>
            </w:r>
          </w:p>
        </w:tc>
      </w:tr>
      <w:tr w:rsidR="008A459E" w:rsidRPr="00B74D70" w14:paraId="44E3349F" w14:textId="77777777" w:rsidTr="00484D70">
        <w:tc>
          <w:tcPr>
            <w:tcW w:w="4785" w:type="dxa"/>
          </w:tcPr>
          <w:p w14:paraId="4184FC93" w14:textId="580120E2"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25DA5B09" w14:textId="10E90175"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სამხრეთი ფერდობი. სოფ. რენე.</w:t>
            </w:r>
          </w:p>
        </w:tc>
      </w:tr>
      <w:tr w:rsidR="008A459E" w:rsidRPr="00B74D70" w14:paraId="35AF01A6" w14:textId="77777777" w:rsidTr="00484D70">
        <w:tc>
          <w:tcPr>
            <w:tcW w:w="4785" w:type="dxa"/>
          </w:tcPr>
          <w:p w14:paraId="5B66951F" w14:textId="576AA2CF"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0973AC8B" w14:textId="4AC3BF87" w:rsidR="008A459E" w:rsidRPr="00B74D70" w:rsidRDefault="00574E10" w:rsidP="00B02DFD">
            <w:pPr>
              <w:spacing w:before="20" w:after="20"/>
              <w:jc w:val="center"/>
              <w:rPr>
                <w:noProof/>
                <w:szCs w:val="20"/>
                <w:lang w:val="ka-GE"/>
              </w:rPr>
            </w:pPr>
            <w:r w:rsidRPr="00B74D70">
              <w:rPr>
                <w:noProof/>
                <w:szCs w:val="20"/>
                <w:lang w:val="ka-GE"/>
              </w:rPr>
              <w:t>2.16</w:t>
            </w:r>
          </w:p>
        </w:tc>
      </w:tr>
      <w:tr w:rsidR="008A459E" w:rsidRPr="00B74D70" w14:paraId="29B0212E" w14:textId="77777777" w:rsidTr="00484D70">
        <w:tc>
          <w:tcPr>
            <w:tcW w:w="4785" w:type="dxa"/>
          </w:tcPr>
          <w:p w14:paraId="15DF1D24" w14:textId="39D4C607"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2B6DADC5" w14:textId="0792C583"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31FE76C6" w14:textId="77777777" w:rsidTr="00484D70">
        <w:tc>
          <w:tcPr>
            <w:tcW w:w="4785" w:type="dxa"/>
          </w:tcPr>
          <w:p w14:paraId="64F5A78B" w14:textId="4A07B9BC"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3F29646D" w14:textId="77777777" w:rsidR="008A459E" w:rsidRPr="00B74D70" w:rsidRDefault="008A459E" w:rsidP="00B02DFD">
            <w:pPr>
              <w:spacing w:before="20" w:after="20"/>
              <w:jc w:val="center"/>
              <w:rPr>
                <w:noProof/>
                <w:szCs w:val="20"/>
                <w:lang w:val="ka-GE"/>
              </w:rPr>
            </w:pPr>
            <w:r w:rsidRPr="00B74D70">
              <w:rPr>
                <w:noProof/>
                <w:szCs w:val="20"/>
                <w:lang w:val="ka-GE"/>
              </w:rPr>
              <w:t>X 447957/Y4649113</w:t>
            </w:r>
          </w:p>
        </w:tc>
      </w:tr>
      <w:tr w:rsidR="008A459E" w:rsidRPr="00B74D70" w14:paraId="0EC45A86" w14:textId="77777777" w:rsidTr="00484D70">
        <w:tc>
          <w:tcPr>
            <w:tcW w:w="4785" w:type="dxa"/>
          </w:tcPr>
          <w:p w14:paraId="0A1F6738" w14:textId="3508821D"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71C78849" w14:textId="77777777" w:rsidR="008A459E" w:rsidRPr="00B74D70" w:rsidRDefault="008A459E" w:rsidP="00B02DFD">
            <w:pPr>
              <w:spacing w:before="20" w:after="20"/>
              <w:jc w:val="center"/>
              <w:rPr>
                <w:noProof/>
                <w:szCs w:val="20"/>
                <w:lang w:val="ka-GE"/>
              </w:rPr>
            </w:pPr>
            <w:r w:rsidRPr="00B74D70">
              <w:rPr>
                <w:noProof/>
                <w:szCs w:val="20"/>
                <w:lang w:val="ka-GE"/>
              </w:rPr>
              <w:t>867</w:t>
            </w:r>
          </w:p>
        </w:tc>
      </w:tr>
      <w:tr w:rsidR="008A459E" w:rsidRPr="00B74D70" w14:paraId="0F3C6DF9" w14:textId="77777777" w:rsidTr="00484D70">
        <w:tc>
          <w:tcPr>
            <w:tcW w:w="4785" w:type="dxa"/>
          </w:tcPr>
          <w:p w14:paraId="1DD17FDA" w14:textId="5981B954"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09229861" w14:textId="2BB39627"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7B8B48EC" w14:textId="77777777" w:rsidTr="00484D70">
        <w:tc>
          <w:tcPr>
            <w:tcW w:w="4785" w:type="dxa"/>
          </w:tcPr>
          <w:p w14:paraId="1C53ADCB" w14:textId="01E0E981"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513F1166" w14:textId="705DF6B1"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3578E0EB" w14:textId="77777777" w:rsidTr="00484D70">
        <w:tc>
          <w:tcPr>
            <w:tcW w:w="9571" w:type="dxa"/>
            <w:gridSpan w:val="2"/>
            <w:shd w:val="clear" w:color="auto" w:fill="E0E0E0"/>
          </w:tcPr>
          <w:p w14:paraId="297981E4" w14:textId="274BD2BB"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34CD19FD" w14:textId="77777777" w:rsidTr="00484D70">
        <w:tc>
          <w:tcPr>
            <w:tcW w:w="4785" w:type="dxa"/>
          </w:tcPr>
          <w:p w14:paraId="79597015" w14:textId="671B144C" w:rsidR="008A459E" w:rsidRPr="00B74D70" w:rsidRDefault="00574E10" w:rsidP="00B02DFD">
            <w:pPr>
              <w:spacing w:before="20" w:after="20"/>
              <w:rPr>
                <w:noProof/>
                <w:szCs w:val="20"/>
                <w:lang w:val="ka-GE"/>
              </w:rPr>
            </w:pPr>
            <w:r w:rsidRPr="00B74D70">
              <w:rPr>
                <w:noProof/>
                <w:szCs w:val="20"/>
                <w:lang w:val="ka-GE"/>
              </w:rPr>
              <w:t>მაქს. დმს (სმ)</w:t>
            </w:r>
          </w:p>
        </w:tc>
        <w:tc>
          <w:tcPr>
            <w:tcW w:w="4786" w:type="dxa"/>
          </w:tcPr>
          <w:p w14:paraId="772DD83A" w14:textId="66F02623"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40963A7E" w14:textId="77777777" w:rsidTr="00484D70">
        <w:tc>
          <w:tcPr>
            <w:tcW w:w="4785" w:type="dxa"/>
          </w:tcPr>
          <w:p w14:paraId="3B6ACE8F" w14:textId="6A994398" w:rsidR="008A459E" w:rsidRPr="00B74D70" w:rsidRDefault="00574E10" w:rsidP="00B02DFD">
            <w:pPr>
              <w:spacing w:before="20" w:after="20"/>
              <w:rPr>
                <w:noProof/>
                <w:szCs w:val="20"/>
                <w:lang w:val="ka-GE"/>
              </w:rPr>
            </w:pPr>
            <w:r w:rsidRPr="00B74D70">
              <w:rPr>
                <w:noProof/>
                <w:szCs w:val="20"/>
                <w:lang w:val="ka-GE"/>
              </w:rPr>
              <w:t>საშუალო დმს (სმ)</w:t>
            </w:r>
          </w:p>
        </w:tc>
        <w:tc>
          <w:tcPr>
            <w:tcW w:w="4786" w:type="dxa"/>
          </w:tcPr>
          <w:p w14:paraId="0B832104" w14:textId="1DFC8C6B" w:rsidR="008A459E" w:rsidRPr="00B74D70" w:rsidRDefault="00574E10" w:rsidP="00B02DFD">
            <w:pPr>
              <w:spacing w:before="20" w:after="20"/>
              <w:jc w:val="center"/>
              <w:rPr>
                <w:noProof/>
                <w:szCs w:val="20"/>
                <w:lang w:val="ka-GE"/>
              </w:rPr>
            </w:pPr>
            <w:r w:rsidRPr="00B74D70">
              <w:rPr>
                <w:noProof/>
                <w:szCs w:val="20"/>
                <w:lang w:val="ka-GE"/>
              </w:rPr>
              <w:t>30</w:t>
            </w:r>
          </w:p>
        </w:tc>
      </w:tr>
      <w:tr w:rsidR="008A459E" w:rsidRPr="00B74D70" w14:paraId="72A0137A" w14:textId="77777777" w:rsidTr="00484D70">
        <w:tc>
          <w:tcPr>
            <w:tcW w:w="4785" w:type="dxa"/>
          </w:tcPr>
          <w:p w14:paraId="5E4EDBC6" w14:textId="18653598" w:rsidR="008A459E" w:rsidRPr="00B74D70" w:rsidRDefault="00574E10" w:rsidP="00B02DFD">
            <w:pPr>
              <w:spacing w:before="20" w:after="20"/>
              <w:rPr>
                <w:noProof/>
                <w:szCs w:val="20"/>
                <w:lang w:val="ka-GE"/>
              </w:rPr>
            </w:pPr>
            <w:r w:rsidRPr="00B74D70">
              <w:rPr>
                <w:noProof/>
                <w:szCs w:val="20"/>
                <w:lang w:val="ka-GE"/>
              </w:rPr>
              <w:t>ხის მაქს. სიმაღლე (მ)</w:t>
            </w:r>
          </w:p>
        </w:tc>
        <w:tc>
          <w:tcPr>
            <w:tcW w:w="4786" w:type="dxa"/>
          </w:tcPr>
          <w:p w14:paraId="12521944" w14:textId="50226AFF" w:rsidR="008A459E" w:rsidRPr="00B74D70" w:rsidRDefault="00574E10" w:rsidP="00B02DFD">
            <w:pPr>
              <w:spacing w:before="20" w:after="20"/>
              <w:jc w:val="center"/>
              <w:rPr>
                <w:noProof/>
                <w:szCs w:val="20"/>
                <w:lang w:val="ka-GE"/>
              </w:rPr>
            </w:pPr>
            <w:r w:rsidRPr="00B74D70">
              <w:rPr>
                <w:noProof/>
                <w:szCs w:val="20"/>
                <w:lang w:val="ka-GE"/>
              </w:rPr>
              <w:t>14</w:t>
            </w:r>
          </w:p>
        </w:tc>
      </w:tr>
      <w:tr w:rsidR="008A459E" w:rsidRPr="00B74D70" w14:paraId="1C87E08C" w14:textId="77777777" w:rsidTr="00484D70">
        <w:tc>
          <w:tcPr>
            <w:tcW w:w="4785" w:type="dxa"/>
          </w:tcPr>
          <w:p w14:paraId="02181DFE" w14:textId="2A281A83" w:rsidR="008A459E" w:rsidRPr="00B74D70" w:rsidRDefault="00574E10" w:rsidP="00B02DFD">
            <w:pPr>
              <w:spacing w:before="20" w:after="20"/>
              <w:rPr>
                <w:noProof/>
                <w:szCs w:val="20"/>
                <w:lang w:val="ka-GE"/>
              </w:rPr>
            </w:pPr>
            <w:r w:rsidRPr="00B74D70">
              <w:rPr>
                <w:noProof/>
                <w:szCs w:val="20"/>
                <w:lang w:val="ka-GE"/>
              </w:rPr>
              <w:t>საშუალო სიმაღლე (მ)</w:t>
            </w:r>
          </w:p>
        </w:tc>
        <w:tc>
          <w:tcPr>
            <w:tcW w:w="4786" w:type="dxa"/>
          </w:tcPr>
          <w:p w14:paraId="724357B0" w14:textId="64FD9923"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699971A5" w14:textId="77777777" w:rsidTr="00484D70">
        <w:tc>
          <w:tcPr>
            <w:tcW w:w="4785" w:type="dxa"/>
          </w:tcPr>
          <w:p w14:paraId="23BE0ABE" w14:textId="35FFF661" w:rsidR="008A459E" w:rsidRPr="00B74D70" w:rsidRDefault="00574E10" w:rsidP="00B02DFD">
            <w:pPr>
              <w:spacing w:before="20" w:after="20"/>
              <w:rPr>
                <w:noProof/>
                <w:szCs w:val="20"/>
                <w:lang w:val="ka-GE"/>
              </w:rPr>
            </w:pPr>
            <w:r w:rsidRPr="00B74D70">
              <w:rPr>
                <w:noProof/>
                <w:szCs w:val="20"/>
                <w:lang w:val="ka-GE"/>
              </w:rPr>
              <w:t>ხეების რაოდენობა სანიმუშო ნაკვეთზე</w:t>
            </w:r>
          </w:p>
        </w:tc>
        <w:tc>
          <w:tcPr>
            <w:tcW w:w="4786" w:type="dxa"/>
          </w:tcPr>
          <w:p w14:paraId="4CAED11F" w14:textId="1C939866" w:rsidR="008A459E" w:rsidRPr="00B74D70" w:rsidRDefault="00574E10" w:rsidP="00B02DFD">
            <w:pPr>
              <w:spacing w:before="20" w:after="20"/>
              <w:jc w:val="center"/>
              <w:rPr>
                <w:noProof/>
                <w:szCs w:val="20"/>
                <w:lang w:val="ka-GE"/>
              </w:rPr>
            </w:pPr>
            <w:r w:rsidRPr="00B74D70">
              <w:rPr>
                <w:noProof/>
                <w:szCs w:val="20"/>
                <w:lang w:val="ka-GE"/>
              </w:rPr>
              <w:t>1</w:t>
            </w:r>
          </w:p>
        </w:tc>
      </w:tr>
      <w:tr w:rsidR="008A459E" w:rsidRPr="00B74D70" w14:paraId="081DD71E" w14:textId="77777777" w:rsidTr="00484D70">
        <w:tc>
          <w:tcPr>
            <w:tcW w:w="4785" w:type="dxa"/>
          </w:tcPr>
          <w:p w14:paraId="3EA9A98C" w14:textId="618CF5A2" w:rsidR="008A459E" w:rsidRPr="00B74D70" w:rsidRDefault="00574E10" w:rsidP="00B02DFD">
            <w:pPr>
              <w:spacing w:before="20" w:after="20"/>
              <w:rPr>
                <w:noProof/>
                <w:szCs w:val="20"/>
                <w:lang w:val="ka-GE"/>
              </w:rPr>
            </w:pPr>
            <w:r w:rsidRPr="00B74D70">
              <w:rPr>
                <w:noProof/>
                <w:szCs w:val="20"/>
                <w:lang w:val="ka-GE"/>
              </w:rPr>
              <w:t>ხეების იარუსის დაფარულობა (%)</w:t>
            </w:r>
          </w:p>
        </w:tc>
        <w:tc>
          <w:tcPr>
            <w:tcW w:w="4786" w:type="dxa"/>
          </w:tcPr>
          <w:p w14:paraId="0DDA3B33" w14:textId="7490EAFA"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19254238" w14:textId="77777777" w:rsidTr="00484D70">
        <w:tc>
          <w:tcPr>
            <w:tcW w:w="4785" w:type="dxa"/>
          </w:tcPr>
          <w:p w14:paraId="7BD2473A" w14:textId="7086773A"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4D037827" w14:textId="0ED3B82E" w:rsidR="008A459E" w:rsidRPr="00B74D70" w:rsidRDefault="00574E10" w:rsidP="00B02DFD">
            <w:pPr>
              <w:spacing w:before="20" w:after="20"/>
              <w:jc w:val="center"/>
              <w:rPr>
                <w:noProof/>
                <w:szCs w:val="20"/>
                <w:lang w:val="ka-GE"/>
              </w:rPr>
            </w:pPr>
            <w:r w:rsidRPr="00B74D70">
              <w:rPr>
                <w:noProof/>
                <w:szCs w:val="20"/>
                <w:lang w:val="ka-GE"/>
              </w:rPr>
              <w:t>0-1</w:t>
            </w:r>
          </w:p>
        </w:tc>
      </w:tr>
      <w:tr w:rsidR="008A459E" w:rsidRPr="00B74D70" w14:paraId="365EA88D" w14:textId="77777777" w:rsidTr="00484D70">
        <w:tc>
          <w:tcPr>
            <w:tcW w:w="4785" w:type="dxa"/>
          </w:tcPr>
          <w:p w14:paraId="456A0DD9" w14:textId="0E8B3AC6" w:rsidR="008A459E" w:rsidRPr="00B74D70" w:rsidRDefault="00574E10" w:rsidP="00B02DFD">
            <w:pPr>
              <w:spacing w:before="20" w:after="20"/>
              <w:rPr>
                <w:noProof/>
                <w:szCs w:val="20"/>
                <w:lang w:val="ka-GE"/>
              </w:rPr>
            </w:pPr>
            <w:r w:rsidRPr="00B74D70">
              <w:rPr>
                <w:noProof/>
                <w:szCs w:val="20"/>
                <w:lang w:val="ka-GE"/>
              </w:rPr>
              <w:t xml:space="preserve">ბუჩქების სიმაღლე (სმ) </w:t>
            </w:r>
          </w:p>
        </w:tc>
        <w:tc>
          <w:tcPr>
            <w:tcW w:w="4786" w:type="dxa"/>
          </w:tcPr>
          <w:p w14:paraId="10A21DD2" w14:textId="025B87A4" w:rsidR="008A459E" w:rsidRPr="00B74D70" w:rsidRDefault="00574E10" w:rsidP="00B02DFD">
            <w:pPr>
              <w:spacing w:before="20" w:after="20"/>
              <w:jc w:val="center"/>
              <w:rPr>
                <w:noProof/>
                <w:szCs w:val="20"/>
                <w:lang w:val="ka-GE"/>
              </w:rPr>
            </w:pPr>
            <w:r w:rsidRPr="00B74D70">
              <w:rPr>
                <w:noProof/>
                <w:szCs w:val="20"/>
                <w:lang w:val="ka-GE"/>
              </w:rPr>
              <w:t>40</w:t>
            </w:r>
          </w:p>
        </w:tc>
      </w:tr>
      <w:tr w:rsidR="008A459E" w:rsidRPr="00B74D70" w14:paraId="7734D260" w14:textId="77777777" w:rsidTr="00484D70">
        <w:tc>
          <w:tcPr>
            <w:tcW w:w="4785" w:type="dxa"/>
          </w:tcPr>
          <w:p w14:paraId="687509F4" w14:textId="3D08881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6D0BC295" w14:textId="14B334AA"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17D8DFF9" w14:textId="77777777" w:rsidTr="00484D70">
        <w:tc>
          <w:tcPr>
            <w:tcW w:w="4785" w:type="dxa"/>
          </w:tcPr>
          <w:p w14:paraId="40779DA4" w14:textId="29F313D0"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47E784A7" w14:textId="3C8D80F1"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6B30E14F" w14:textId="77777777" w:rsidTr="00484D70">
        <w:tc>
          <w:tcPr>
            <w:tcW w:w="4785" w:type="dxa"/>
          </w:tcPr>
          <w:p w14:paraId="76151D1C" w14:textId="12579883"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230AAA38" w14:textId="2C64A8A8"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4238A0B8" w14:textId="77777777" w:rsidTr="00484D70">
        <w:tc>
          <w:tcPr>
            <w:tcW w:w="4785" w:type="dxa"/>
          </w:tcPr>
          <w:p w14:paraId="4D409207" w14:textId="317D43C9"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412EF9F9" w14:textId="30E14D58" w:rsidR="008A459E" w:rsidRPr="00B74D70" w:rsidRDefault="00574E10" w:rsidP="00B02DFD">
            <w:pPr>
              <w:spacing w:before="20" w:after="20"/>
              <w:jc w:val="center"/>
              <w:rPr>
                <w:noProof/>
                <w:szCs w:val="20"/>
                <w:lang w:val="ka-GE"/>
              </w:rPr>
            </w:pPr>
            <w:r w:rsidRPr="00B74D70">
              <w:rPr>
                <w:noProof/>
                <w:szCs w:val="20"/>
                <w:lang w:val="ka-GE"/>
              </w:rPr>
              <w:t>8</w:t>
            </w:r>
          </w:p>
        </w:tc>
      </w:tr>
      <w:tr w:rsidR="008A459E" w:rsidRPr="00B74D70" w14:paraId="7809ABEF" w14:textId="77777777" w:rsidTr="00484D70">
        <w:tc>
          <w:tcPr>
            <w:tcW w:w="4785" w:type="dxa"/>
            <w:shd w:val="clear" w:color="auto" w:fill="E0E0E0"/>
          </w:tcPr>
          <w:p w14:paraId="117A95D4" w14:textId="30CAB6CB" w:rsidR="008A459E" w:rsidRPr="00B74D70" w:rsidRDefault="00574E10" w:rsidP="00B02DFD">
            <w:pPr>
              <w:spacing w:before="20" w:after="20"/>
              <w:rPr>
                <w:b/>
                <w:bCs/>
                <w:noProof/>
                <w:szCs w:val="20"/>
                <w:lang w:val="ka-GE"/>
              </w:rPr>
            </w:pPr>
            <w:r w:rsidRPr="00B74D70">
              <w:rPr>
                <w:b/>
                <w:bCs/>
                <w:noProof/>
                <w:szCs w:val="20"/>
                <w:lang w:val="ka-GE"/>
              </w:rPr>
              <w:lastRenderedPageBreak/>
              <w:t>სახეობები</w:t>
            </w:r>
          </w:p>
        </w:tc>
        <w:tc>
          <w:tcPr>
            <w:tcW w:w="4786" w:type="dxa"/>
            <w:shd w:val="clear" w:color="auto" w:fill="E0E0E0"/>
          </w:tcPr>
          <w:p w14:paraId="26D29778" w14:textId="7E57E9D8"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320235BD" w14:textId="77777777" w:rsidTr="00484D70">
        <w:tc>
          <w:tcPr>
            <w:tcW w:w="9571" w:type="dxa"/>
            <w:gridSpan w:val="2"/>
            <w:shd w:val="clear" w:color="auto" w:fill="E0E0E0"/>
          </w:tcPr>
          <w:p w14:paraId="2615EBC2" w14:textId="1BAAB197" w:rsidR="008A459E" w:rsidRPr="00B74D70" w:rsidRDefault="00574E10" w:rsidP="00B02DFD">
            <w:pPr>
              <w:spacing w:before="20" w:after="20"/>
              <w:jc w:val="center"/>
              <w:rPr>
                <w:b/>
                <w:bCs/>
                <w:noProof/>
                <w:szCs w:val="20"/>
                <w:lang w:val="ka-GE"/>
              </w:rPr>
            </w:pPr>
            <w:r w:rsidRPr="00B74D70">
              <w:rPr>
                <w:b/>
                <w:bCs/>
                <w:noProof/>
                <w:szCs w:val="20"/>
                <w:lang w:val="ka-GE"/>
              </w:rPr>
              <w:t>ხეების იარუსი</w:t>
            </w:r>
          </w:p>
        </w:tc>
      </w:tr>
      <w:tr w:rsidR="008A459E" w:rsidRPr="00B74D70" w14:paraId="44F8C1C9" w14:textId="77777777" w:rsidTr="00484D70">
        <w:trPr>
          <w:trHeight w:val="195"/>
        </w:trPr>
        <w:tc>
          <w:tcPr>
            <w:tcW w:w="4785" w:type="dxa"/>
            <w:vAlign w:val="center"/>
          </w:tcPr>
          <w:p w14:paraId="19D45959" w14:textId="77777777" w:rsidR="008A459E" w:rsidRPr="00B74D70" w:rsidRDefault="008A459E" w:rsidP="00B02DFD">
            <w:pPr>
              <w:spacing w:before="20" w:after="20"/>
              <w:rPr>
                <w:noProof/>
                <w:szCs w:val="20"/>
                <w:lang w:val="ka-GE"/>
              </w:rPr>
            </w:pPr>
            <w:r w:rsidRPr="00B74D70">
              <w:rPr>
                <w:noProof/>
                <w:szCs w:val="20"/>
                <w:lang w:val="ka-GE"/>
              </w:rPr>
              <w:t xml:space="preserve">Carpinus caucasica </w:t>
            </w:r>
          </w:p>
        </w:tc>
        <w:tc>
          <w:tcPr>
            <w:tcW w:w="4786" w:type="dxa"/>
          </w:tcPr>
          <w:p w14:paraId="02745BF7" w14:textId="3B11A65E" w:rsidR="008A459E" w:rsidRPr="00B74D70" w:rsidRDefault="008A459E" w:rsidP="00B02DFD">
            <w:pPr>
              <w:spacing w:before="20" w:after="20"/>
              <w:jc w:val="center"/>
              <w:rPr>
                <w:noProof/>
                <w:szCs w:val="20"/>
                <w:vertAlign w:val="superscript"/>
                <w:lang w:val="ka-GE"/>
              </w:rPr>
            </w:pPr>
            <w:r w:rsidRPr="00B74D70">
              <w:rPr>
                <w:noProof/>
                <w:szCs w:val="20"/>
                <w:lang w:val="ka-GE"/>
              </w:rPr>
              <w:t>D-18</w:t>
            </w:r>
            <w:r w:rsidR="00574E10" w:rsidRPr="00B74D70">
              <w:rPr>
                <w:noProof/>
                <w:szCs w:val="20"/>
                <w:lang w:val="ka-GE"/>
              </w:rPr>
              <w:t>სმ,</w:t>
            </w:r>
            <w:r w:rsidRPr="00B74D70">
              <w:rPr>
                <w:noProof/>
                <w:szCs w:val="20"/>
                <w:lang w:val="ka-GE"/>
              </w:rPr>
              <w:t xml:space="preserve"> H-10-12</w:t>
            </w:r>
            <w:r w:rsidR="00574E10" w:rsidRPr="00B74D70">
              <w:rPr>
                <w:noProof/>
                <w:szCs w:val="20"/>
                <w:lang w:val="ka-GE"/>
              </w:rPr>
              <w:t>მ (მაქს.)</w:t>
            </w:r>
            <w:r w:rsidRPr="00B74D70">
              <w:rPr>
                <w:noProof/>
                <w:szCs w:val="20"/>
                <w:lang w:val="ka-GE"/>
              </w:rPr>
              <w:t xml:space="preserve"> Sp</w:t>
            </w:r>
            <w:r w:rsidRPr="00B74D70">
              <w:rPr>
                <w:noProof/>
                <w:szCs w:val="20"/>
                <w:vertAlign w:val="superscript"/>
                <w:lang w:val="ka-GE"/>
              </w:rPr>
              <w:t>3</w:t>
            </w:r>
          </w:p>
        </w:tc>
      </w:tr>
      <w:tr w:rsidR="008A459E" w:rsidRPr="00B74D70" w14:paraId="246D7EF9" w14:textId="77777777" w:rsidTr="00484D70">
        <w:trPr>
          <w:trHeight w:val="195"/>
        </w:trPr>
        <w:tc>
          <w:tcPr>
            <w:tcW w:w="4785" w:type="dxa"/>
            <w:vAlign w:val="center"/>
          </w:tcPr>
          <w:p w14:paraId="162F1890" w14:textId="77777777" w:rsidR="008A459E" w:rsidRPr="00B74D70" w:rsidRDefault="008A459E" w:rsidP="00B02DFD">
            <w:pPr>
              <w:spacing w:before="20" w:after="20"/>
              <w:rPr>
                <w:noProof/>
                <w:szCs w:val="20"/>
                <w:lang w:val="ka-GE"/>
              </w:rPr>
            </w:pPr>
          </w:p>
        </w:tc>
        <w:tc>
          <w:tcPr>
            <w:tcW w:w="4786" w:type="dxa"/>
          </w:tcPr>
          <w:p w14:paraId="27CDFCF1" w14:textId="352CAC9A" w:rsidR="008A459E" w:rsidRPr="00B74D70" w:rsidRDefault="008A459E" w:rsidP="00B02DFD">
            <w:pPr>
              <w:spacing w:before="20" w:after="20"/>
              <w:jc w:val="center"/>
              <w:rPr>
                <w:noProof/>
                <w:szCs w:val="20"/>
                <w:lang w:val="ka-GE"/>
              </w:rPr>
            </w:pPr>
            <w:r w:rsidRPr="00B74D70">
              <w:rPr>
                <w:noProof/>
                <w:szCs w:val="20"/>
                <w:lang w:val="ka-GE"/>
              </w:rPr>
              <w:t>D-16</w:t>
            </w:r>
            <w:r w:rsidR="00574E10" w:rsidRPr="00B74D70">
              <w:rPr>
                <w:noProof/>
                <w:szCs w:val="20"/>
                <w:lang w:val="ka-GE"/>
              </w:rPr>
              <w:t>სმ,</w:t>
            </w:r>
            <w:r w:rsidRPr="00B74D70">
              <w:rPr>
                <w:noProof/>
                <w:szCs w:val="20"/>
                <w:lang w:val="ka-GE"/>
              </w:rPr>
              <w:t xml:space="preserve"> H-8-10</w:t>
            </w:r>
            <w:r w:rsidR="00574E10" w:rsidRPr="00B74D70">
              <w:rPr>
                <w:noProof/>
                <w:szCs w:val="20"/>
                <w:lang w:val="ka-GE"/>
              </w:rPr>
              <w:t>მ (საშ.)</w:t>
            </w:r>
            <w:r w:rsidRPr="00B74D70">
              <w:rPr>
                <w:noProof/>
                <w:szCs w:val="20"/>
                <w:lang w:val="ka-GE"/>
              </w:rPr>
              <w:t xml:space="preserve"> </w:t>
            </w:r>
          </w:p>
        </w:tc>
      </w:tr>
      <w:tr w:rsidR="008A459E" w:rsidRPr="00B74D70" w14:paraId="53CC7097" w14:textId="77777777" w:rsidTr="00484D70">
        <w:trPr>
          <w:trHeight w:val="195"/>
        </w:trPr>
        <w:tc>
          <w:tcPr>
            <w:tcW w:w="4785" w:type="dxa"/>
            <w:vAlign w:val="center"/>
          </w:tcPr>
          <w:p w14:paraId="17ACCCA2" w14:textId="1092539D" w:rsidR="008A459E" w:rsidRPr="00B74D70" w:rsidRDefault="008A459E" w:rsidP="00B02DFD">
            <w:pPr>
              <w:spacing w:before="20" w:after="20"/>
              <w:rPr>
                <w:noProof/>
                <w:szCs w:val="20"/>
                <w:lang w:val="ka-GE"/>
              </w:rPr>
            </w:pPr>
            <w:r w:rsidRPr="00B74D70">
              <w:rPr>
                <w:noProof/>
                <w:szCs w:val="20"/>
                <w:lang w:val="ka-GE"/>
              </w:rPr>
              <w:t>Quercus iberica-</w:t>
            </w:r>
            <w:r w:rsidR="00574E10" w:rsidRPr="00B74D70">
              <w:rPr>
                <w:noProof/>
                <w:szCs w:val="20"/>
                <w:lang w:val="ka-GE"/>
              </w:rPr>
              <w:t>იშვიათი სახეობა</w:t>
            </w:r>
          </w:p>
        </w:tc>
        <w:tc>
          <w:tcPr>
            <w:tcW w:w="4786" w:type="dxa"/>
          </w:tcPr>
          <w:p w14:paraId="5B3322D7" w14:textId="036B70D9" w:rsidR="008A459E" w:rsidRPr="00B74D70" w:rsidRDefault="008A459E" w:rsidP="00B02DFD">
            <w:pPr>
              <w:spacing w:before="20" w:after="20"/>
              <w:jc w:val="center"/>
              <w:rPr>
                <w:noProof/>
                <w:szCs w:val="20"/>
                <w:vertAlign w:val="superscript"/>
                <w:lang w:val="ka-GE"/>
              </w:rPr>
            </w:pPr>
            <w:r w:rsidRPr="00B74D70">
              <w:rPr>
                <w:noProof/>
                <w:szCs w:val="20"/>
                <w:lang w:val="ka-GE"/>
              </w:rPr>
              <w:t>D-50</w:t>
            </w:r>
            <w:r w:rsidR="00574E10" w:rsidRPr="00B74D70">
              <w:rPr>
                <w:noProof/>
                <w:szCs w:val="20"/>
                <w:lang w:val="ka-GE"/>
              </w:rPr>
              <w:t>სმ,</w:t>
            </w:r>
            <w:r w:rsidRPr="00B74D70">
              <w:rPr>
                <w:noProof/>
                <w:szCs w:val="20"/>
                <w:lang w:val="ka-GE"/>
              </w:rPr>
              <w:t xml:space="preserve"> H-14</w:t>
            </w:r>
            <w:r w:rsidR="00574E10" w:rsidRPr="00B74D70">
              <w:rPr>
                <w:noProof/>
                <w:szCs w:val="20"/>
                <w:lang w:val="ka-GE"/>
              </w:rPr>
              <w:t xml:space="preserve">მ </w:t>
            </w:r>
            <w:r w:rsidRPr="00B74D70">
              <w:rPr>
                <w:noProof/>
                <w:szCs w:val="20"/>
                <w:lang w:val="ka-GE"/>
              </w:rPr>
              <w:t>Unicum</w:t>
            </w:r>
          </w:p>
        </w:tc>
      </w:tr>
      <w:tr w:rsidR="008A459E" w:rsidRPr="00B74D70" w14:paraId="05A29D1B" w14:textId="77777777" w:rsidTr="00484D70">
        <w:tc>
          <w:tcPr>
            <w:tcW w:w="9571" w:type="dxa"/>
            <w:gridSpan w:val="2"/>
            <w:shd w:val="clear" w:color="auto" w:fill="E0E0E0"/>
            <w:vAlign w:val="center"/>
          </w:tcPr>
          <w:p w14:paraId="65082C91" w14:textId="371B060C" w:rsidR="008A459E" w:rsidRPr="00B74D70" w:rsidRDefault="00574E10" w:rsidP="00B02DFD">
            <w:pPr>
              <w:spacing w:before="20" w:after="20"/>
              <w:jc w:val="center"/>
              <w:rPr>
                <w:noProof/>
                <w:szCs w:val="20"/>
                <w:lang w:val="ka-GE"/>
              </w:rPr>
            </w:pPr>
            <w:r w:rsidRPr="00B74D70">
              <w:rPr>
                <w:b/>
                <w:bCs/>
                <w:noProof/>
                <w:szCs w:val="20"/>
                <w:lang w:val="ka-GE"/>
              </w:rPr>
              <w:t>ბუჩქები</w:t>
            </w:r>
          </w:p>
        </w:tc>
      </w:tr>
      <w:tr w:rsidR="008A459E" w:rsidRPr="00B74D70" w14:paraId="6A21D03E" w14:textId="77777777" w:rsidTr="00484D70">
        <w:tc>
          <w:tcPr>
            <w:tcW w:w="4785" w:type="dxa"/>
            <w:vAlign w:val="center"/>
          </w:tcPr>
          <w:p w14:paraId="4A71D3E6"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0BDAF626" w14:textId="24DD8F0C"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-40სმ, </w:t>
            </w:r>
            <w:r w:rsidRPr="00B74D70">
              <w:rPr>
                <w:noProof/>
                <w:szCs w:val="20"/>
                <w:lang w:val="ka-GE"/>
              </w:rPr>
              <w:t>Sol</w:t>
            </w:r>
          </w:p>
        </w:tc>
      </w:tr>
      <w:tr w:rsidR="008A459E" w:rsidRPr="00B74D70" w14:paraId="37D0977E" w14:textId="77777777" w:rsidTr="00484D70">
        <w:tc>
          <w:tcPr>
            <w:tcW w:w="9571" w:type="dxa"/>
            <w:gridSpan w:val="2"/>
            <w:shd w:val="clear" w:color="auto" w:fill="E0E0E0"/>
            <w:vAlign w:val="center"/>
          </w:tcPr>
          <w:p w14:paraId="2E3EBC75" w14:textId="0118200E"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5A11D579" w14:textId="77777777" w:rsidTr="00484D70">
        <w:tc>
          <w:tcPr>
            <w:tcW w:w="4785" w:type="dxa"/>
            <w:vAlign w:val="center"/>
          </w:tcPr>
          <w:p w14:paraId="58507F15" w14:textId="77777777" w:rsidR="008A459E" w:rsidRPr="00B74D70" w:rsidRDefault="008A459E" w:rsidP="00B02DFD">
            <w:pPr>
              <w:spacing w:before="20" w:after="20"/>
              <w:rPr>
                <w:i/>
                <w:noProof/>
                <w:szCs w:val="20"/>
                <w:lang w:val="ka-GE"/>
              </w:rPr>
            </w:pPr>
            <w:r w:rsidRPr="00B74D70">
              <w:rPr>
                <w:rStyle w:val="Emphasis"/>
                <w:noProof/>
                <w:szCs w:val="20"/>
                <w:lang w:val="ka-GE"/>
              </w:rPr>
              <w:t>Festuca drymeja</w:t>
            </w:r>
          </w:p>
        </w:tc>
        <w:tc>
          <w:tcPr>
            <w:tcW w:w="4786" w:type="dxa"/>
          </w:tcPr>
          <w:p w14:paraId="23283F5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3CDA9FCE" w14:textId="77777777" w:rsidTr="00484D70">
        <w:tc>
          <w:tcPr>
            <w:tcW w:w="4785" w:type="dxa"/>
            <w:vAlign w:val="center"/>
          </w:tcPr>
          <w:p w14:paraId="793774FF" w14:textId="77777777" w:rsidR="008A459E" w:rsidRPr="00B74D70" w:rsidRDefault="008A459E" w:rsidP="00B02DFD">
            <w:pPr>
              <w:spacing w:before="20" w:after="20"/>
              <w:rPr>
                <w:noProof/>
                <w:szCs w:val="20"/>
                <w:lang w:val="ka-GE"/>
              </w:rPr>
            </w:pPr>
            <w:r w:rsidRPr="00B74D70">
              <w:rPr>
                <w:rStyle w:val="Emphasis"/>
                <w:noProof/>
                <w:szCs w:val="20"/>
                <w:lang w:val="ka-GE"/>
              </w:rPr>
              <w:t>Aegorychon purpureo</w:t>
            </w:r>
            <w:r w:rsidRPr="00B74D70">
              <w:rPr>
                <w:rStyle w:val="st"/>
                <w:noProof/>
                <w:szCs w:val="20"/>
                <w:lang w:val="ka-GE"/>
              </w:rPr>
              <w:t xml:space="preserve">- </w:t>
            </w:r>
            <w:r w:rsidRPr="00B74D70">
              <w:rPr>
                <w:rStyle w:val="Emphasis"/>
                <w:noProof/>
                <w:szCs w:val="20"/>
                <w:lang w:val="ka-GE"/>
              </w:rPr>
              <w:t>coeruleum</w:t>
            </w:r>
          </w:p>
        </w:tc>
        <w:tc>
          <w:tcPr>
            <w:tcW w:w="4786" w:type="dxa"/>
          </w:tcPr>
          <w:p w14:paraId="5F90460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78BD68D8" w14:textId="77777777" w:rsidTr="00484D70">
        <w:tc>
          <w:tcPr>
            <w:tcW w:w="4785" w:type="dxa"/>
            <w:vAlign w:val="center"/>
          </w:tcPr>
          <w:p w14:paraId="2A317CF3" w14:textId="77777777" w:rsidR="008A459E" w:rsidRPr="00B74D70" w:rsidRDefault="008A459E" w:rsidP="00B02DFD">
            <w:pPr>
              <w:spacing w:before="20" w:after="20"/>
              <w:rPr>
                <w:i/>
                <w:noProof/>
                <w:szCs w:val="20"/>
                <w:lang w:val="ka-GE"/>
              </w:rPr>
            </w:pPr>
            <w:r w:rsidRPr="00B74D70">
              <w:rPr>
                <w:rStyle w:val="Emphasis"/>
                <w:noProof/>
                <w:szCs w:val="20"/>
                <w:lang w:val="ka-GE"/>
              </w:rPr>
              <w:t>Viola alba</w:t>
            </w:r>
          </w:p>
        </w:tc>
        <w:tc>
          <w:tcPr>
            <w:tcW w:w="4786" w:type="dxa"/>
          </w:tcPr>
          <w:p w14:paraId="47934B5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0F61D173" w14:textId="77777777" w:rsidTr="00484D70">
        <w:tc>
          <w:tcPr>
            <w:tcW w:w="4785" w:type="dxa"/>
            <w:vAlign w:val="center"/>
          </w:tcPr>
          <w:p w14:paraId="156C216E" w14:textId="77777777" w:rsidR="008A459E" w:rsidRPr="00B74D70" w:rsidRDefault="008A459E" w:rsidP="00B02DFD">
            <w:pPr>
              <w:spacing w:before="20" w:after="20"/>
              <w:rPr>
                <w:noProof/>
                <w:szCs w:val="20"/>
                <w:lang w:val="ka-GE"/>
              </w:rPr>
            </w:pPr>
            <w:r w:rsidRPr="00B74D70">
              <w:rPr>
                <w:rStyle w:val="Emphasis"/>
                <w:noProof/>
                <w:szCs w:val="20"/>
                <w:lang w:val="ka-GE"/>
              </w:rPr>
              <w:t>Campanula rapunculoides</w:t>
            </w:r>
          </w:p>
        </w:tc>
        <w:tc>
          <w:tcPr>
            <w:tcW w:w="4786" w:type="dxa"/>
          </w:tcPr>
          <w:p w14:paraId="704B2F48"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4E749E28" w14:textId="77777777" w:rsidTr="00484D70">
        <w:tc>
          <w:tcPr>
            <w:tcW w:w="4785" w:type="dxa"/>
            <w:vAlign w:val="center"/>
          </w:tcPr>
          <w:p w14:paraId="36ACD8A8" w14:textId="77777777" w:rsidR="008A459E" w:rsidRPr="00B74D70" w:rsidRDefault="008A459E" w:rsidP="00B02DFD">
            <w:pPr>
              <w:spacing w:before="20" w:after="20"/>
              <w:rPr>
                <w:noProof/>
                <w:szCs w:val="20"/>
                <w:lang w:val="ka-GE"/>
              </w:rPr>
            </w:pPr>
            <w:r w:rsidRPr="00B74D70">
              <w:rPr>
                <w:rStyle w:val="Emphasis"/>
                <w:noProof/>
                <w:szCs w:val="20"/>
                <w:lang w:val="ka-GE"/>
              </w:rPr>
              <w:t>Aegopodium podagraria</w:t>
            </w:r>
          </w:p>
        </w:tc>
        <w:tc>
          <w:tcPr>
            <w:tcW w:w="4786" w:type="dxa"/>
          </w:tcPr>
          <w:p w14:paraId="2000817F" w14:textId="0B6198B0"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70სმ, </w:t>
            </w:r>
            <w:r w:rsidRPr="00B74D70">
              <w:rPr>
                <w:noProof/>
                <w:szCs w:val="20"/>
                <w:lang w:val="ka-GE"/>
              </w:rPr>
              <w:t>Sol</w:t>
            </w:r>
          </w:p>
        </w:tc>
      </w:tr>
      <w:tr w:rsidR="008A459E" w:rsidRPr="00B74D70" w14:paraId="5289E50D" w14:textId="77777777" w:rsidTr="00484D70">
        <w:tc>
          <w:tcPr>
            <w:tcW w:w="9571" w:type="dxa"/>
            <w:gridSpan w:val="2"/>
            <w:shd w:val="clear" w:color="auto" w:fill="D9D9D9" w:themeFill="background1" w:themeFillShade="D9"/>
            <w:vAlign w:val="center"/>
          </w:tcPr>
          <w:p w14:paraId="6AE44722" w14:textId="4453D4EC"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12EC4B53" w14:textId="77777777" w:rsidTr="00484D70">
        <w:tc>
          <w:tcPr>
            <w:tcW w:w="4785" w:type="dxa"/>
            <w:vAlign w:val="center"/>
          </w:tcPr>
          <w:p w14:paraId="0F250DC0" w14:textId="4F170726"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1B8D330D" w14:textId="1C3DBD5D"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p w14:paraId="0E125B37"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643"/>
      </w:tblGrid>
      <w:tr w:rsidR="008A459E" w:rsidRPr="00B74D70" w14:paraId="2C3E741A" w14:textId="77777777" w:rsidTr="00E436D8">
        <w:tc>
          <w:tcPr>
            <w:tcW w:w="4839" w:type="dxa"/>
          </w:tcPr>
          <w:p w14:paraId="725AF468"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59229E94" wp14:editId="75B133E0">
                  <wp:extent cx="2804161" cy="2103120"/>
                  <wp:effectExtent l="0" t="0" r="0" b="0"/>
                  <wp:docPr id="466" name="Picture 466" descr="D:\My Documents\7. კასპი_ქარი_ეგხ.გზშ._29.08.19\7. კასპი_ქარი_ეგხ.გზშ._29.08.19\16\CIMG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7. კასპი_ქარი_ეგხ.გზშ._29.08.19\7. კასპი_ქარი_ეგხ.გზშ._29.08.19\16\CIMG1779.JPG"/>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0AF8E71D" w14:textId="63814C5A" w:rsidR="008A459E" w:rsidRPr="00B74D70" w:rsidRDefault="00574E10" w:rsidP="00484D70">
            <w:pPr>
              <w:spacing w:before="0" w:after="120"/>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c>
          <w:tcPr>
            <w:tcW w:w="4654" w:type="dxa"/>
          </w:tcPr>
          <w:p w14:paraId="2A6376C9"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1A9B585E" wp14:editId="32E4B1CD">
                  <wp:extent cx="2804159" cy="2103120"/>
                  <wp:effectExtent l="0" t="0" r="0" b="0"/>
                  <wp:docPr id="467" name="Picture 467" descr="D:\My Documents\7. კასპი_ქარი_ეგხ.გზშ._29.08.19\7. კასპი_ქარი_ეგხ.გზშ._29.08.19\16\CIMG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7. კასპი_ქარი_ეგხ.გზშ._29.08.19\7. კასპი_ქარი_ეგხ.გზშ._29.08.19\16\CIMG1782.JPG"/>
                          <pic:cNvPicPr>
                            <a:picLocks noChangeAspect="1" noChangeArrowheads="1"/>
                          </pic:cNvPicPr>
                        </pic:nvPicPr>
                        <pic:blipFill>
                          <a:blip r:embed="rId28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2F78115A" w14:textId="265F2036" w:rsidR="008A459E" w:rsidRPr="00B74D70" w:rsidRDefault="00574E10" w:rsidP="00484D70">
            <w:pPr>
              <w:spacing w:before="0" w:after="120"/>
              <w:rPr>
                <w:noProof/>
                <w:szCs w:val="20"/>
                <w:lang w:val="ka-GE"/>
              </w:rPr>
            </w:pPr>
            <w:r w:rsidRPr="00B74D70">
              <w:rPr>
                <w:b/>
                <w:noProof/>
                <w:szCs w:val="20"/>
                <w:lang w:val="ka-GE"/>
              </w:rPr>
              <w:t>ნაკვეთი 12.6.</w:t>
            </w:r>
            <w:r w:rsidRPr="00B74D70">
              <w:rPr>
                <w:b/>
                <w:bCs/>
                <w:noProof/>
                <w:szCs w:val="20"/>
                <w:lang w:val="ka-GE"/>
              </w:rPr>
              <w:t xml:space="preserve"> </w:t>
            </w:r>
            <w:r w:rsidRPr="00B74D70">
              <w:rPr>
                <w:noProof/>
                <w:szCs w:val="20"/>
                <w:lang w:val="ka-GE"/>
              </w:rPr>
              <w:t>სოფ. რენეს ეკლესია</w:t>
            </w:r>
          </w:p>
        </w:tc>
      </w:tr>
      <w:tr w:rsidR="008A459E" w:rsidRPr="00B74D70" w14:paraId="17EEEA01" w14:textId="77777777" w:rsidTr="00E436D8">
        <w:tc>
          <w:tcPr>
            <w:tcW w:w="4839" w:type="dxa"/>
          </w:tcPr>
          <w:p w14:paraId="15C4E1AA"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293B8D95" wp14:editId="0834ED2E">
                  <wp:extent cx="2804159" cy="2103120"/>
                  <wp:effectExtent l="0" t="0" r="0" b="0"/>
                  <wp:docPr id="469" name="Picture 469" descr="D:\My Documents\7. კასპი_ქარი_ეგხ.გზშ._29.08.19\7. კასპი_ქარი_ეგხ.გზშ._29.08.19\16\CIMG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7. კასპი_ქარი_ეგხ.გზშ._29.08.19\7. კასპი_ქარი_ეგხ.გზშ._29.08.19\16\CIMG1783.JPG"/>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D93C2F7" w14:textId="44D0B537" w:rsidR="008A459E" w:rsidRPr="00B74D70" w:rsidRDefault="00574E10" w:rsidP="00484D70">
            <w:pPr>
              <w:spacing w:before="0" w:after="120"/>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c>
          <w:tcPr>
            <w:tcW w:w="4654" w:type="dxa"/>
          </w:tcPr>
          <w:p w14:paraId="7498A2DA" w14:textId="77777777" w:rsidR="00574E10" w:rsidRPr="00B74D70" w:rsidRDefault="008A459E" w:rsidP="00484D70">
            <w:pPr>
              <w:spacing w:before="0" w:after="120"/>
              <w:rPr>
                <w:b/>
                <w:noProof/>
                <w:szCs w:val="20"/>
                <w:lang w:val="ka-GE"/>
              </w:rPr>
            </w:pPr>
            <w:r w:rsidRPr="00B74D70">
              <w:rPr>
                <w:b/>
                <w:noProof/>
                <w:szCs w:val="20"/>
              </w:rPr>
              <w:drawing>
                <wp:inline distT="0" distB="0" distL="0" distR="0" wp14:anchorId="394B6C39" wp14:editId="156C2204">
                  <wp:extent cx="2804160" cy="2103120"/>
                  <wp:effectExtent l="0" t="0" r="0" b="0"/>
                  <wp:docPr id="470" name="Picture 470" descr="D:\My Documents\7. კასპი_ქარი_ეგხ.გზშ._29.08.19\7. კასპი_ქარი_ეგხ.გზშ._29.08.19\16\CIMG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cuments\7. კასპი_ქარი_ეგხ.გზშ._29.08.19\7. კასპი_ქარი_ეგხ.გზშ._29.08.19\16\CIMG1784.JPG"/>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E7F6268" w14:textId="3D11F2B3" w:rsidR="008A459E" w:rsidRPr="00B74D70" w:rsidRDefault="00574E10" w:rsidP="00484D70">
            <w:pPr>
              <w:spacing w:before="0" w:after="120"/>
              <w:rPr>
                <w:b/>
                <w:noProof/>
                <w:szCs w:val="20"/>
                <w:lang w:val="ka-GE"/>
              </w:rPr>
            </w:pPr>
            <w:r w:rsidRPr="00B74D70">
              <w:rPr>
                <w:b/>
                <w:noProof/>
                <w:szCs w:val="20"/>
                <w:lang w:val="ka-GE"/>
              </w:rPr>
              <w:t>ნაკვეთი 2.16.</w:t>
            </w:r>
            <w:r w:rsidRPr="00B74D70">
              <w:rPr>
                <w:b/>
                <w:bCs/>
                <w:noProof/>
                <w:szCs w:val="20"/>
                <w:lang w:val="ka-GE"/>
              </w:rPr>
              <w:t xml:space="preserve"> </w:t>
            </w:r>
            <w:r w:rsidRPr="00B74D70">
              <w:rPr>
                <w:bCs/>
                <w:noProof/>
                <w:szCs w:val="20"/>
                <w:lang w:val="ka-GE"/>
              </w:rPr>
              <w:t>ჯაგრცხილას ტყე (ხატის ტყე)</w:t>
            </w:r>
          </w:p>
        </w:tc>
      </w:tr>
      <w:tr w:rsidR="008A459E" w:rsidRPr="00B74D70" w14:paraId="213856C3" w14:textId="77777777" w:rsidTr="00E436D8">
        <w:tc>
          <w:tcPr>
            <w:tcW w:w="4839" w:type="dxa"/>
          </w:tcPr>
          <w:p w14:paraId="5AA915D5"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5DE0EA76" wp14:editId="108CC3CD">
                  <wp:extent cx="2804160" cy="2103120"/>
                  <wp:effectExtent l="0" t="0" r="0" b="0"/>
                  <wp:docPr id="471" name="Picture 471" descr="D:\My Documents\7. კასპი_ქარი_ეგხ.გზშ._29.08.19\7. კასპი_ქარი_ეგხ.გზშ._29.08.19\16\CIMG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7. კასპი_ქარი_ეგხ.გზშ._29.08.19\7. კასპი_ქარი_ეგხ.გზშ._29.08.19\16\CIMG1785.JPG"/>
                          <pic:cNvPicPr>
                            <a:picLocks noChangeAspect="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B2BEFDB" w14:textId="1EAC7FA1" w:rsidR="008A459E" w:rsidRPr="00B74D70" w:rsidRDefault="00574E10" w:rsidP="00E21309">
            <w:pPr>
              <w:spacing w:before="0" w:after="0"/>
              <w:rPr>
                <w:b/>
                <w:noProof/>
                <w:szCs w:val="20"/>
                <w:lang w:val="ka-GE"/>
              </w:rPr>
            </w:pPr>
            <w:r w:rsidRPr="00B74D70">
              <w:rPr>
                <w:b/>
                <w:noProof/>
                <w:szCs w:val="20"/>
                <w:lang w:val="ka-GE"/>
              </w:rPr>
              <w:t>ნაკვეთი 2.16.</w:t>
            </w:r>
            <w:r w:rsidRPr="00B74D70">
              <w:rPr>
                <w:b/>
                <w:bCs/>
                <w:noProof/>
                <w:szCs w:val="20"/>
                <w:lang w:val="ka-GE"/>
              </w:rPr>
              <w:t xml:space="preserve"> </w:t>
            </w:r>
            <w:r w:rsidRPr="00B74D70">
              <w:rPr>
                <w:bCs/>
                <w:noProof/>
                <w:szCs w:val="20"/>
                <w:lang w:val="ka-GE"/>
              </w:rPr>
              <w:t>ჯაგრცხილას ტყე (ხატის ტყე)</w:t>
            </w:r>
          </w:p>
        </w:tc>
        <w:tc>
          <w:tcPr>
            <w:tcW w:w="4654" w:type="dxa"/>
          </w:tcPr>
          <w:p w14:paraId="516E3AC3"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5755C194" wp14:editId="1D689174">
                  <wp:extent cx="2804160" cy="2103120"/>
                  <wp:effectExtent l="0" t="0" r="0" b="0"/>
                  <wp:docPr id="472" name="Picture 472" descr="D:\My Documents\7. კასპი_ქარი_ეგხ.გზშ._29.08.19\7. კასპი_ქარი_ეგხ.გზშ._29.08.19\16\CIMG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7. კასპი_ქარი_ეგხ.გზშ._29.08.19\7. კასპი_ქარი_ეგხ.გზშ._29.08.19\16\CIMG1786.JPG"/>
                          <pic:cNvPicPr>
                            <a:picLocks noChangeAspect="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5971CCA" w14:textId="23B77E1F" w:rsidR="008A459E" w:rsidRPr="00B74D70" w:rsidRDefault="00574E10" w:rsidP="00E21309">
            <w:pPr>
              <w:spacing w:before="0" w:after="0"/>
              <w:rPr>
                <w:b/>
                <w:noProof/>
                <w:szCs w:val="20"/>
                <w:lang w:val="ka-GE"/>
              </w:rPr>
            </w:pPr>
            <w:r w:rsidRPr="00B74D70">
              <w:rPr>
                <w:b/>
                <w:noProof/>
                <w:szCs w:val="20"/>
                <w:lang w:val="ka-GE"/>
              </w:rPr>
              <w:t>ნაკვეთი 2.16.</w:t>
            </w:r>
            <w:r w:rsidRPr="00B74D70">
              <w:rPr>
                <w:b/>
                <w:bCs/>
                <w:noProof/>
                <w:szCs w:val="20"/>
                <w:lang w:val="ka-GE"/>
              </w:rPr>
              <w:t xml:space="preserve"> </w:t>
            </w:r>
            <w:r w:rsidRPr="00B74D70">
              <w:rPr>
                <w:bCs/>
                <w:noProof/>
                <w:szCs w:val="20"/>
                <w:lang w:val="ka-GE"/>
              </w:rPr>
              <w:t>ჯაგრცხილას ტყე (ხატის ტყე)</w:t>
            </w:r>
          </w:p>
        </w:tc>
      </w:tr>
      <w:tr w:rsidR="008A459E" w:rsidRPr="00B74D70" w14:paraId="1CF9B45E" w14:textId="77777777" w:rsidTr="00E436D8">
        <w:tc>
          <w:tcPr>
            <w:tcW w:w="4839" w:type="dxa"/>
          </w:tcPr>
          <w:p w14:paraId="4CDDEB60" w14:textId="77777777" w:rsidR="00574E10" w:rsidRPr="00B74D70" w:rsidRDefault="008A459E" w:rsidP="00E3064C">
            <w:pPr>
              <w:spacing w:before="0" w:after="0"/>
              <w:jc w:val="center"/>
              <w:rPr>
                <w:b/>
                <w:noProof/>
                <w:szCs w:val="20"/>
                <w:lang w:val="ka-GE"/>
              </w:rPr>
            </w:pPr>
            <w:r w:rsidRPr="00B74D70">
              <w:rPr>
                <w:b/>
                <w:noProof/>
                <w:szCs w:val="20"/>
              </w:rPr>
              <w:drawing>
                <wp:inline distT="0" distB="0" distL="0" distR="0" wp14:anchorId="0BAA951F" wp14:editId="2A277864">
                  <wp:extent cx="2883529" cy="2162647"/>
                  <wp:effectExtent l="0" t="400050" r="0" b="409575"/>
                  <wp:docPr id="473" name="Picture 473" descr="D:\My Documents\7. კასპი_ქარი_ეგხ.გზშ._29.08.19\7. კასპი_ქარი_ეგხ.გზშ._29.08.19\16\CIMG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7. კასპი_ქარი_ეგხ.გზშ._29.08.19\7. კასპი_ქარი_ეგხ.გზშ._29.08.19\16\CIMG1780.JPG"/>
                          <pic:cNvPicPr>
                            <a:picLocks noChangeAspect="1" noChangeArrowheads="1"/>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2887685" cy="2165764"/>
                          </a:xfrm>
                          <a:prstGeom prst="rect">
                            <a:avLst/>
                          </a:prstGeom>
                          <a:noFill/>
                          <a:ln>
                            <a:noFill/>
                          </a:ln>
                          <a:scene3d>
                            <a:camera prst="orthographicFront">
                              <a:rot lat="0" lon="0" rev="5400000"/>
                            </a:camera>
                            <a:lightRig rig="threePt" dir="t"/>
                          </a:scene3d>
                        </pic:spPr>
                      </pic:pic>
                    </a:graphicData>
                  </a:graphic>
                </wp:inline>
              </w:drawing>
            </w:r>
          </w:p>
          <w:p w14:paraId="0D7364CB" w14:textId="1D888A7B" w:rsidR="008A459E" w:rsidRPr="00B74D70" w:rsidRDefault="00574E10" w:rsidP="00E3064C">
            <w:pPr>
              <w:spacing w:before="0" w:after="0"/>
              <w:jc w:val="center"/>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c>
          <w:tcPr>
            <w:tcW w:w="4654" w:type="dxa"/>
          </w:tcPr>
          <w:p w14:paraId="06B41602" w14:textId="77777777" w:rsidR="00574E10" w:rsidRPr="00B74D70" w:rsidRDefault="008A459E" w:rsidP="00E3064C">
            <w:pPr>
              <w:spacing w:before="0" w:after="0"/>
              <w:jc w:val="center"/>
              <w:rPr>
                <w:b/>
                <w:noProof/>
                <w:szCs w:val="20"/>
                <w:lang w:val="ka-GE"/>
              </w:rPr>
            </w:pPr>
            <w:r w:rsidRPr="00B74D70">
              <w:rPr>
                <w:b/>
                <w:noProof/>
                <w:szCs w:val="20"/>
              </w:rPr>
              <w:drawing>
                <wp:inline distT="0" distB="0" distL="0" distR="0" wp14:anchorId="47425BA9" wp14:editId="57C3393C">
                  <wp:extent cx="2910689" cy="2183016"/>
                  <wp:effectExtent l="0" t="419100" r="0" b="408305"/>
                  <wp:docPr id="475" name="Picture 475" descr="D:\My Documents\7. კასპი_ქარი_ეგხ.გზშ._29.08.19\7. კასპი_ქარი_ეგხ.გზშ._29.08.19\16\CIMG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7. კასპი_ქარი_ეგხ.გზშ._29.08.19\7. კასპი_ქარი_ეგხ.გზშ._29.08.19\16\CIMG1781.JPG"/>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2918041" cy="2188530"/>
                          </a:xfrm>
                          <a:prstGeom prst="rect">
                            <a:avLst/>
                          </a:prstGeom>
                          <a:noFill/>
                          <a:ln>
                            <a:noFill/>
                          </a:ln>
                          <a:scene3d>
                            <a:camera prst="orthographicFront">
                              <a:rot lat="0" lon="0" rev="5400000"/>
                            </a:camera>
                            <a:lightRig rig="threePt" dir="t"/>
                          </a:scene3d>
                        </pic:spPr>
                      </pic:pic>
                    </a:graphicData>
                  </a:graphic>
                </wp:inline>
              </w:drawing>
            </w:r>
          </w:p>
          <w:p w14:paraId="3DEF360F" w14:textId="1A35565F" w:rsidR="008A459E" w:rsidRPr="00B74D70" w:rsidRDefault="00574E10" w:rsidP="00E3064C">
            <w:pPr>
              <w:spacing w:before="0" w:after="0"/>
              <w:jc w:val="center"/>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r>
    </w:tbl>
    <w:p w14:paraId="45BCF510" w14:textId="77777777" w:rsidR="00574E10" w:rsidRPr="00B74D70" w:rsidRDefault="00574E10" w:rsidP="00574E10">
      <w:pPr>
        <w:spacing w:after="0"/>
        <w:rPr>
          <w:b/>
          <w:noProof/>
          <w:szCs w:val="20"/>
          <w:lang w:val="ka-GE"/>
        </w:rPr>
      </w:pPr>
    </w:p>
    <w:p w14:paraId="57B2F63D" w14:textId="66FC0B8D" w:rsidR="008A459E" w:rsidRPr="00B74D70" w:rsidRDefault="00574E10" w:rsidP="00E3064C">
      <w:pPr>
        <w:rPr>
          <w:noProof/>
          <w:szCs w:val="20"/>
          <w:lang w:val="ka-GE"/>
        </w:rPr>
      </w:pPr>
      <w:r w:rsidRPr="00B74D70">
        <w:rPr>
          <w:b/>
          <w:noProof/>
          <w:szCs w:val="20"/>
          <w:lang w:val="ka-GE"/>
        </w:rPr>
        <w:t>ნაკვეთი 2.17.</w:t>
      </w:r>
      <w:r w:rsidRPr="00B74D70">
        <w:rPr>
          <w:b/>
          <w:bCs/>
          <w:noProof/>
          <w:szCs w:val="20"/>
          <w:lang w:val="ka-GE"/>
        </w:rPr>
        <w:t xml:space="preserve"> მუხნარ-ჯაგრცხილნარი (ახალგაზრდა ტყე),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G1. 7C +G1.7 </w:t>
      </w:r>
      <w:r w:rsidRPr="00B74D70">
        <w:rPr>
          <w:b/>
          <w:bCs/>
          <w:noProof/>
          <w:szCs w:val="20"/>
          <w:lang w:val="ka-GE"/>
        </w:rPr>
        <w:t>(შერეული თერმოფილური ტყეები+შერეული ფოთლოვანი ტყეები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8A459E" w:rsidRPr="00B74D70" w14:paraId="69DCCB29" w14:textId="77777777" w:rsidTr="00E3064C">
        <w:trPr>
          <w:trHeight w:val="330"/>
        </w:trPr>
        <w:tc>
          <w:tcPr>
            <w:tcW w:w="4785" w:type="dxa"/>
            <w:shd w:val="clear" w:color="auto" w:fill="E0E0E0"/>
          </w:tcPr>
          <w:p w14:paraId="079D6824" w14:textId="32A32BC2"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CB0E8B9" w14:textId="2825988B" w:rsidR="008A459E" w:rsidRPr="00B74D70" w:rsidRDefault="008A459E" w:rsidP="00B02DFD">
            <w:pPr>
              <w:spacing w:before="20" w:after="20"/>
              <w:jc w:val="center"/>
              <w:rPr>
                <w:b/>
                <w:bCs/>
                <w:noProof/>
                <w:szCs w:val="20"/>
                <w:lang w:val="ka-GE"/>
              </w:rPr>
            </w:pPr>
            <w:r w:rsidRPr="00B74D70">
              <w:rPr>
                <w:b/>
                <w:bCs/>
                <w:noProof/>
                <w:szCs w:val="20"/>
                <w:lang w:val="ka-GE"/>
              </w:rPr>
              <w:t>M</w:t>
            </w:r>
            <w:r w:rsidR="00574E10" w:rsidRPr="00B74D70">
              <w:rPr>
                <w:b/>
                <w:bCs/>
                <w:noProof/>
                <w:szCs w:val="20"/>
                <w:lang w:val="ka-GE"/>
              </w:rPr>
              <w:t>მუხნარ-ჯაგრცხილნარი (ახალგაზრდა ტყე)</w:t>
            </w:r>
          </w:p>
        </w:tc>
      </w:tr>
      <w:tr w:rsidR="008A459E" w:rsidRPr="00B74D70" w14:paraId="525077D9" w14:textId="77777777" w:rsidTr="00E3064C">
        <w:trPr>
          <w:trHeight w:val="321"/>
        </w:trPr>
        <w:tc>
          <w:tcPr>
            <w:tcW w:w="4785" w:type="dxa"/>
            <w:shd w:val="clear" w:color="auto" w:fill="E0E0E0"/>
          </w:tcPr>
          <w:p w14:paraId="566AC872" w14:textId="5EC0D752"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5998B479" w14:textId="41704EA3"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646B0BD2" w14:textId="77777777" w:rsidTr="00E3064C">
        <w:tc>
          <w:tcPr>
            <w:tcW w:w="4785" w:type="dxa"/>
          </w:tcPr>
          <w:p w14:paraId="74129D44" w14:textId="65ED7B44"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092826F4" w14:textId="7E707D69"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ჩრდილო ფერდობი. სოფ. რენე.</w:t>
            </w:r>
          </w:p>
        </w:tc>
      </w:tr>
      <w:tr w:rsidR="008A459E" w:rsidRPr="00B74D70" w14:paraId="341BB53B" w14:textId="77777777" w:rsidTr="00E3064C">
        <w:tc>
          <w:tcPr>
            <w:tcW w:w="4785" w:type="dxa"/>
          </w:tcPr>
          <w:p w14:paraId="79B1656E" w14:textId="55D74960"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258D2D9D" w14:textId="226C8145" w:rsidR="008A459E" w:rsidRPr="00B74D70" w:rsidRDefault="00574E10" w:rsidP="00B02DFD">
            <w:pPr>
              <w:spacing w:before="20" w:after="20"/>
              <w:jc w:val="center"/>
              <w:rPr>
                <w:noProof/>
                <w:szCs w:val="20"/>
                <w:lang w:val="ka-GE"/>
              </w:rPr>
            </w:pPr>
            <w:r w:rsidRPr="00B74D70">
              <w:rPr>
                <w:noProof/>
                <w:szCs w:val="20"/>
                <w:lang w:val="ka-GE"/>
              </w:rPr>
              <w:t>2.17</w:t>
            </w:r>
          </w:p>
        </w:tc>
      </w:tr>
      <w:tr w:rsidR="008A459E" w:rsidRPr="00B74D70" w14:paraId="6B137067" w14:textId="77777777" w:rsidTr="00E3064C">
        <w:tc>
          <w:tcPr>
            <w:tcW w:w="4785" w:type="dxa"/>
          </w:tcPr>
          <w:p w14:paraId="26046011" w14:textId="246D8859"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10E63888" w14:textId="2A093A5B"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0BEA856B" w14:textId="77777777" w:rsidTr="00E3064C">
        <w:tc>
          <w:tcPr>
            <w:tcW w:w="4785" w:type="dxa"/>
          </w:tcPr>
          <w:p w14:paraId="63CC05B1" w14:textId="7084D4D2"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25035542" w14:textId="77777777" w:rsidR="008A459E" w:rsidRPr="00B74D70" w:rsidRDefault="008A459E" w:rsidP="00B02DFD">
            <w:pPr>
              <w:spacing w:before="20" w:after="20"/>
              <w:jc w:val="center"/>
              <w:rPr>
                <w:noProof/>
                <w:szCs w:val="20"/>
                <w:lang w:val="ka-GE"/>
              </w:rPr>
            </w:pPr>
            <w:r w:rsidRPr="00B74D70">
              <w:rPr>
                <w:noProof/>
                <w:szCs w:val="20"/>
                <w:lang w:val="ka-GE"/>
              </w:rPr>
              <w:t>X 447423/Y4648435</w:t>
            </w:r>
          </w:p>
        </w:tc>
      </w:tr>
      <w:tr w:rsidR="008A459E" w:rsidRPr="00B74D70" w14:paraId="320A68F2" w14:textId="77777777" w:rsidTr="00E3064C">
        <w:tc>
          <w:tcPr>
            <w:tcW w:w="4785" w:type="dxa"/>
          </w:tcPr>
          <w:p w14:paraId="3F0D1571" w14:textId="433EC2C4"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73FC5309" w14:textId="77777777" w:rsidR="008A459E" w:rsidRPr="00B74D70" w:rsidRDefault="008A459E" w:rsidP="00B02DFD">
            <w:pPr>
              <w:spacing w:before="20" w:after="20"/>
              <w:jc w:val="center"/>
              <w:rPr>
                <w:noProof/>
                <w:szCs w:val="20"/>
                <w:lang w:val="ka-GE"/>
              </w:rPr>
            </w:pPr>
            <w:r w:rsidRPr="00B74D70">
              <w:rPr>
                <w:noProof/>
                <w:szCs w:val="20"/>
                <w:lang w:val="ka-GE"/>
              </w:rPr>
              <w:t>997</w:t>
            </w:r>
          </w:p>
        </w:tc>
      </w:tr>
      <w:tr w:rsidR="008A459E" w:rsidRPr="00B74D70" w14:paraId="7727502F" w14:textId="77777777" w:rsidTr="00E3064C">
        <w:tc>
          <w:tcPr>
            <w:tcW w:w="4785" w:type="dxa"/>
          </w:tcPr>
          <w:p w14:paraId="5468DC50" w14:textId="71C731A3"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55D8BF14" w14:textId="5796D0ED"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13113637" w14:textId="77777777" w:rsidTr="00E3064C">
        <w:tc>
          <w:tcPr>
            <w:tcW w:w="4785" w:type="dxa"/>
          </w:tcPr>
          <w:p w14:paraId="3A3C06D2" w14:textId="7F30369F" w:rsidR="008A459E" w:rsidRPr="00B74D70" w:rsidRDefault="00574E10" w:rsidP="00B02DFD">
            <w:pPr>
              <w:spacing w:before="20" w:after="20"/>
              <w:rPr>
                <w:noProof/>
                <w:szCs w:val="20"/>
                <w:lang w:val="ka-GE"/>
              </w:rPr>
            </w:pPr>
            <w:r w:rsidRPr="00B74D70">
              <w:rPr>
                <w:noProof/>
                <w:szCs w:val="20"/>
                <w:lang w:val="ka-GE"/>
              </w:rPr>
              <w:lastRenderedPageBreak/>
              <w:t>დახრილობა</w:t>
            </w:r>
          </w:p>
        </w:tc>
        <w:tc>
          <w:tcPr>
            <w:tcW w:w="4786" w:type="dxa"/>
          </w:tcPr>
          <w:p w14:paraId="2BDE87EC" w14:textId="01428875" w:rsidR="008A459E" w:rsidRPr="00B74D70" w:rsidRDefault="00574E10" w:rsidP="00B02DFD">
            <w:pPr>
              <w:spacing w:before="20" w:after="20"/>
              <w:jc w:val="center"/>
              <w:rPr>
                <w:noProof/>
                <w:szCs w:val="20"/>
                <w:vertAlign w:val="superscript"/>
                <w:lang w:val="ka-GE"/>
              </w:rPr>
            </w:pPr>
            <w:r w:rsidRPr="00B74D70">
              <w:rPr>
                <w:noProof/>
                <w:szCs w:val="20"/>
                <w:lang w:val="ka-GE"/>
              </w:rPr>
              <w:t>5-15</w:t>
            </w:r>
            <w:r w:rsidRPr="00B74D70">
              <w:rPr>
                <w:noProof/>
                <w:szCs w:val="20"/>
                <w:vertAlign w:val="superscript"/>
                <w:lang w:val="ka-GE"/>
              </w:rPr>
              <w:t>0</w:t>
            </w:r>
          </w:p>
        </w:tc>
      </w:tr>
      <w:tr w:rsidR="008A459E" w:rsidRPr="00B74D70" w14:paraId="03D31956" w14:textId="77777777" w:rsidTr="00E3064C">
        <w:tc>
          <w:tcPr>
            <w:tcW w:w="9571" w:type="dxa"/>
            <w:gridSpan w:val="2"/>
            <w:shd w:val="clear" w:color="auto" w:fill="E0E0E0"/>
          </w:tcPr>
          <w:p w14:paraId="1659886A" w14:textId="0C3C67C7"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1A3B6B89" w14:textId="77777777" w:rsidTr="00E3064C">
        <w:tc>
          <w:tcPr>
            <w:tcW w:w="4785" w:type="dxa"/>
          </w:tcPr>
          <w:p w14:paraId="547FAF04" w14:textId="1A6A608E" w:rsidR="008A459E" w:rsidRPr="00B74D70" w:rsidRDefault="00574E10" w:rsidP="00B02DFD">
            <w:pPr>
              <w:spacing w:before="20" w:after="20"/>
              <w:rPr>
                <w:noProof/>
                <w:szCs w:val="20"/>
                <w:lang w:val="ka-GE"/>
              </w:rPr>
            </w:pPr>
            <w:r w:rsidRPr="00B74D70">
              <w:rPr>
                <w:noProof/>
                <w:szCs w:val="20"/>
                <w:lang w:val="ka-GE"/>
              </w:rPr>
              <w:t>მაქს. დმს (სმ)</w:t>
            </w:r>
          </w:p>
        </w:tc>
        <w:tc>
          <w:tcPr>
            <w:tcW w:w="4786" w:type="dxa"/>
          </w:tcPr>
          <w:p w14:paraId="4169FDD3" w14:textId="2F6FA7F0" w:rsidR="008A459E" w:rsidRPr="00B74D70" w:rsidRDefault="00574E10" w:rsidP="00B02DFD">
            <w:pPr>
              <w:spacing w:before="20" w:after="20"/>
              <w:jc w:val="center"/>
              <w:rPr>
                <w:noProof/>
                <w:szCs w:val="20"/>
                <w:lang w:val="ka-GE"/>
              </w:rPr>
            </w:pPr>
            <w:r w:rsidRPr="00B74D70">
              <w:rPr>
                <w:noProof/>
                <w:szCs w:val="20"/>
                <w:lang w:val="ka-GE"/>
              </w:rPr>
              <w:t>5</w:t>
            </w:r>
          </w:p>
        </w:tc>
      </w:tr>
      <w:tr w:rsidR="008A459E" w:rsidRPr="00B74D70" w14:paraId="3A4C8E4F" w14:textId="77777777" w:rsidTr="00E3064C">
        <w:tc>
          <w:tcPr>
            <w:tcW w:w="4785" w:type="dxa"/>
          </w:tcPr>
          <w:p w14:paraId="74991F1D" w14:textId="68D23DB0" w:rsidR="008A459E" w:rsidRPr="00B74D70" w:rsidRDefault="00574E10" w:rsidP="00B02DFD">
            <w:pPr>
              <w:spacing w:before="20" w:after="20"/>
              <w:rPr>
                <w:noProof/>
                <w:szCs w:val="20"/>
                <w:lang w:val="ka-GE"/>
              </w:rPr>
            </w:pPr>
            <w:r w:rsidRPr="00B74D70">
              <w:rPr>
                <w:noProof/>
                <w:szCs w:val="20"/>
                <w:lang w:val="ka-GE"/>
              </w:rPr>
              <w:t>საშუალო დმს (სმ)</w:t>
            </w:r>
          </w:p>
        </w:tc>
        <w:tc>
          <w:tcPr>
            <w:tcW w:w="4786" w:type="dxa"/>
          </w:tcPr>
          <w:p w14:paraId="314B8C27" w14:textId="1A2A627A" w:rsidR="008A459E" w:rsidRPr="00B74D70" w:rsidRDefault="00574E10" w:rsidP="00B02DFD">
            <w:pPr>
              <w:spacing w:before="20" w:after="20"/>
              <w:jc w:val="center"/>
              <w:rPr>
                <w:noProof/>
                <w:szCs w:val="20"/>
                <w:lang w:val="ka-GE"/>
              </w:rPr>
            </w:pPr>
            <w:r w:rsidRPr="00B74D70">
              <w:rPr>
                <w:noProof/>
                <w:szCs w:val="20"/>
                <w:lang w:val="ka-GE"/>
              </w:rPr>
              <w:t>4</w:t>
            </w:r>
          </w:p>
        </w:tc>
      </w:tr>
      <w:tr w:rsidR="008A459E" w:rsidRPr="00B74D70" w14:paraId="7974D272" w14:textId="77777777" w:rsidTr="00E3064C">
        <w:tc>
          <w:tcPr>
            <w:tcW w:w="4785" w:type="dxa"/>
          </w:tcPr>
          <w:p w14:paraId="25FC33E2" w14:textId="55EF1071" w:rsidR="008A459E" w:rsidRPr="00B74D70" w:rsidRDefault="00574E10" w:rsidP="00B02DFD">
            <w:pPr>
              <w:spacing w:before="20" w:after="20"/>
              <w:rPr>
                <w:noProof/>
                <w:szCs w:val="20"/>
                <w:lang w:val="ka-GE"/>
              </w:rPr>
            </w:pPr>
            <w:r w:rsidRPr="00B74D70">
              <w:rPr>
                <w:noProof/>
                <w:szCs w:val="20"/>
                <w:lang w:val="ka-GE"/>
              </w:rPr>
              <w:t>ხის მაქს. სიმაღლე (მ)</w:t>
            </w:r>
          </w:p>
        </w:tc>
        <w:tc>
          <w:tcPr>
            <w:tcW w:w="4786" w:type="dxa"/>
          </w:tcPr>
          <w:p w14:paraId="575F2E01" w14:textId="7DFEEA28" w:rsidR="008A459E" w:rsidRPr="00B74D70" w:rsidRDefault="00574E10" w:rsidP="00B02DFD">
            <w:pPr>
              <w:spacing w:before="20" w:after="20"/>
              <w:jc w:val="center"/>
              <w:rPr>
                <w:noProof/>
                <w:szCs w:val="20"/>
                <w:lang w:val="ka-GE"/>
              </w:rPr>
            </w:pPr>
            <w:r w:rsidRPr="00B74D70">
              <w:rPr>
                <w:noProof/>
                <w:szCs w:val="20"/>
                <w:lang w:val="ka-GE"/>
              </w:rPr>
              <w:t>5</w:t>
            </w:r>
          </w:p>
        </w:tc>
      </w:tr>
      <w:tr w:rsidR="008A459E" w:rsidRPr="00B74D70" w14:paraId="5C0E66EE" w14:textId="77777777" w:rsidTr="00E3064C">
        <w:tc>
          <w:tcPr>
            <w:tcW w:w="4785" w:type="dxa"/>
          </w:tcPr>
          <w:p w14:paraId="11BA69CF" w14:textId="4936E8DC" w:rsidR="008A459E" w:rsidRPr="00B74D70" w:rsidRDefault="00574E10" w:rsidP="00B02DFD">
            <w:pPr>
              <w:spacing w:before="20" w:after="20"/>
              <w:rPr>
                <w:noProof/>
                <w:szCs w:val="20"/>
                <w:lang w:val="ka-GE"/>
              </w:rPr>
            </w:pPr>
            <w:r w:rsidRPr="00B74D70">
              <w:rPr>
                <w:noProof/>
                <w:szCs w:val="20"/>
                <w:lang w:val="ka-GE"/>
              </w:rPr>
              <w:t>საშუალო სიმაღლე (მ)</w:t>
            </w:r>
          </w:p>
        </w:tc>
        <w:tc>
          <w:tcPr>
            <w:tcW w:w="4786" w:type="dxa"/>
          </w:tcPr>
          <w:p w14:paraId="3779F08F" w14:textId="05D33C4E" w:rsidR="008A459E" w:rsidRPr="00B74D70" w:rsidRDefault="00574E10" w:rsidP="00B02DFD">
            <w:pPr>
              <w:spacing w:before="20" w:after="20"/>
              <w:jc w:val="center"/>
              <w:rPr>
                <w:noProof/>
                <w:szCs w:val="20"/>
                <w:lang w:val="ka-GE"/>
              </w:rPr>
            </w:pPr>
            <w:r w:rsidRPr="00B74D70">
              <w:rPr>
                <w:noProof/>
                <w:szCs w:val="20"/>
                <w:lang w:val="ka-GE"/>
              </w:rPr>
              <w:t>4</w:t>
            </w:r>
          </w:p>
        </w:tc>
      </w:tr>
      <w:tr w:rsidR="008A459E" w:rsidRPr="00B74D70" w14:paraId="3D76E4EC" w14:textId="77777777" w:rsidTr="00E3064C">
        <w:tc>
          <w:tcPr>
            <w:tcW w:w="4785" w:type="dxa"/>
          </w:tcPr>
          <w:p w14:paraId="2F8F8F28" w14:textId="094963B1" w:rsidR="008A459E" w:rsidRPr="00B74D70" w:rsidRDefault="00574E10" w:rsidP="00B02DFD">
            <w:pPr>
              <w:spacing w:before="20" w:after="20"/>
              <w:rPr>
                <w:noProof/>
                <w:szCs w:val="20"/>
                <w:lang w:val="ka-GE"/>
              </w:rPr>
            </w:pPr>
            <w:r w:rsidRPr="00B74D70">
              <w:rPr>
                <w:noProof/>
                <w:szCs w:val="20"/>
                <w:lang w:val="ka-GE"/>
              </w:rPr>
              <w:t>ხეების რაოდენობა სანიმუშო ნაკვეთზე</w:t>
            </w:r>
          </w:p>
        </w:tc>
        <w:tc>
          <w:tcPr>
            <w:tcW w:w="4786" w:type="dxa"/>
          </w:tcPr>
          <w:p w14:paraId="3173AB14" w14:textId="04D9CE44" w:rsidR="008A459E" w:rsidRPr="00B74D70" w:rsidRDefault="00574E10" w:rsidP="00B02DFD">
            <w:pPr>
              <w:spacing w:before="20" w:after="20"/>
              <w:jc w:val="center"/>
              <w:rPr>
                <w:noProof/>
                <w:szCs w:val="20"/>
                <w:lang w:val="ka-GE"/>
              </w:rPr>
            </w:pPr>
            <w:r w:rsidRPr="00B74D70">
              <w:rPr>
                <w:noProof/>
                <w:szCs w:val="20"/>
                <w:lang w:val="ka-GE"/>
              </w:rPr>
              <w:t>2-4</w:t>
            </w:r>
          </w:p>
        </w:tc>
      </w:tr>
      <w:tr w:rsidR="008A459E" w:rsidRPr="00B74D70" w14:paraId="7145F837" w14:textId="77777777" w:rsidTr="00E3064C">
        <w:tc>
          <w:tcPr>
            <w:tcW w:w="4785" w:type="dxa"/>
          </w:tcPr>
          <w:p w14:paraId="15391697" w14:textId="67108A4D" w:rsidR="008A459E" w:rsidRPr="00B74D70" w:rsidRDefault="00574E10" w:rsidP="00B02DFD">
            <w:pPr>
              <w:spacing w:before="20" w:after="20"/>
              <w:rPr>
                <w:noProof/>
                <w:szCs w:val="20"/>
                <w:lang w:val="ka-GE"/>
              </w:rPr>
            </w:pPr>
            <w:r w:rsidRPr="00B74D70">
              <w:rPr>
                <w:noProof/>
                <w:szCs w:val="20"/>
                <w:lang w:val="ka-GE"/>
              </w:rPr>
              <w:t>ხეების იარუსის დაფარულობა (%)</w:t>
            </w:r>
          </w:p>
        </w:tc>
        <w:tc>
          <w:tcPr>
            <w:tcW w:w="4786" w:type="dxa"/>
          </w:tcPr>
          <w:p w14:paraId="4A246510" w14:textId="27E7B647"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2B50EB37" w14:textId="77777777" w:rsidTr="00E3064C">
        <w:tc>
          <w:tcPr>
            <w:tcW w:w="4785" w:type="dxa"/>
          </w:tcPr>
          <w:p w14:paraId="24505B48" w14:textId="2BBA75AA"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39CA9207" w14:textId="1F3CAAE3"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3FC2DF86" w14:textId="77777777" w:rsidTr="00E3064C">
        <w:tc>
          <w:tcPr>
            <w:tcW w:w="4785" w:type="dxa"/>
          </w:tcPr>
          <w:p w14:paraId="5A5C5A32" w14:textId="6EBBEAB0" w:rsidR="008A459E" w:rsidRPr="00B74D70" w:rsidRDefault="00574E10" w:rsidP="00B02DFD">
            <w:pPr>
              <w:spacing w:before="20" w:after="20"/>
              <w:rPr>
                <w:noProof/>
                <w:szCs w:val="20"/>
                <w:lang w:val="ka-GE"/>
              </w:rPr>
            </w:pPr>
            <w:r w:rsidRPr="00B74D70">
              <w:rPr>
                <w:noProof/>
                <w:szCs w:val="20"/>
                <w:lang w:val="ka-GE"/>
              </w:rPr>
              <w:t xml:space="preserve">ბუჩქების სიმაღლე (სმ) </w:t>
            </w:r>
          </w:p>
        </w:tc>
        <w:tc>
          <w:tcPr>
            <w:tcW w:w="4786" w:type="dxa"/>
          </w:tcPr>
          <w:p w14:paraId="23FD195E" w14:textId="153DAF2E" w:rsidR="008A459E" w:rsidRPr="00B74D70" w:rsidRDefault="00574E10" w:rsidP="00B02DFD">
            <w:pPr>
              <w:spacing w:before="20" w:after="20"/>
              <w:jc w:val="center"/>
              <w:rPr>
                <w:noProof/>
                <w:szCs w:val="20"/>
                <w:lang w:val="ka-GE"/>
              </w:rPr>
            </w:pPr>
            <w:r w:rsidRPr="00B74D70">
              <w:rPr>
                <w:noProof/>
                <w:szCs w:val="20"/>
                <w:lang w:val="ka-GE"/>
              </w:rPr>
              <w:t>200</w:t>
            </w:r>
          </w:p>
        </w:tc>
      </w:tr>
      <w:tr w:rsidR="008A459E" w:rsidRPr="00B74D70" w14:paraId="785C5728" w14:textId="77777777" w:rsidTr="00E3064C">
        <w:tc>
          <w:tcPr>
            <w:tcW w:w="4785" w:type="dxa"/>
          </w:tcPr>
          <w:p w14:paraId="3205F03F" w14:textId="1178BD20"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28DE6F30" w14:textId="14F4B07F" w:rsidR="008A459E" w:rsidRPr="00B74D70" w:rsidRDefault="00574E10" w:rsidP="00B02DFD">
            <w:pPr>
              <w:spacing w:before="20" w:after="20"/>
              <w:jc w:val="center"/>
              <w:rPr>
                <w:noProof/>
                <w:szCs w:val="20"/>
                <w:lang w:val="ka-GE"/>
              </w:rPr>
            </w:pPr>
            <w:r w:rsidRPr="00B74D70">
              <w:rPr>
                <w:noProof/>
                <w:szCs w:val="20"/>
                <w:lang w:val="ka-GE"/>
              </w:rPr>
              <w:t>10-15</w:t>
            </w:r>
          </w:p>
        </w:tc>
      </w:tr>
      <w:tr w:rsidR="008A459E" w:rsidRPr="00B74D70" w14:paraId="28D8A799" w14:textId="77777777" w:rsidTr="00E3064C">
        <w:tc>
          <w:tcPr>
            <w:tcW w:w="4785" w:type="dxa"/>
          </w:tcPr>
          <w:p w14:paraId="098887C1" w14:textId="661170D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5CCB215" w14:textId="5C874123"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624275DF" w14:textId="77777777" w:rsidTr="00E3064C">
        <w:tc>
          <w:tcPr>
            <w:tcW w:w="4785" w:type="dxa"/>
          </w:tcPr>
          <w:p w14:paraId="1AA25580" w14:textId="37056854"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60B6DCD3" w14:textId="159DF628"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58FE511A" w14:textId="77777777" w:rsidTr="00E3064C">
        <w:tc>
          <w:tcPr>
            <w:tcW w:w="4785" w:type="dxa"/>
          </w:tcPr>
          <w:p w14:paraId="2AB0E971" w14:textId="67FF58AC"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5FF87070" w14:textId="7A2E76F2" w:rsidR="008A459E" w:rsidRPr="00B74D70" w:rsidRDefault="00574E10" w:rsidP="00B02DFD">
            <w:pPr>
              <w:spacing w:before="20" w:after="20"/>
              <w:jc w:val="center"/>
              <w:rPr>
                <w:noProof/>
                <w:szCs w:val="20"/>
                <w:lang w:val="ka-GE"/>
              </w:rPr>
            </w:pPr>
            <w:r w:rsidRPr="00B74D70">
              <w:rPr>
                <w:noProof/>
                <w:szCs w:val="20"/>
                <w:lang w:val="ka-GE"/>
              </w:rPr>
              <w:t>18</w:t>
            </w:r>
          </w:p>
        </w:tc>
      </w:tr>
      <w:tr w:rsidR="008A459E" w:rsidRPr="00B74D70" w14:paraId="5E395C62" w14:textId="77777777" w:rsidTr="00E3064C">
        <w:tc>
          <w:tcPr>
            <w:tcW w:w="4785" w:type="dxa"/>
            <w:shd w:val="clear" w:color="auto" w:fill="E0E0E0"/>
          </w:tcPr>
          <w:p w14:paraId="2F7A392C" w14:textId="279BEC84"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7EF027F2" w14:textId="5CED0019"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049768A3" w14:textId="77777777" w:rsidTr="00E3064C">
        <w:tc>
          <w:tcPr>
            <w:tcW w:w="9571" w:type="dxa"/>
            <w:gridSpan w:val="2"/>
            <w:shd w:val="clear" w:color="auto" w:fill="E0E0E0"/>
          </w:tcPr>
          <w:p w14:paraId="599A03FA" w14:textId="7C2955C0" w:rsidR="008A459E" w:rsidRPr="00B74D70" w:rsidRDefault="00574E10" w:rsidP="00B02DFD">
            <w:pPr>
              <w:spacing w:before="20" w:after="20"/>
              <w:jc w:val="center"/>
              <w:rPr>
                <w:b/>
                <w:bCs/>
                <w:noProof/>
                <w:szCs w:val="20"/>
                <w:lang w:val="ka-GE"/>
              </w:rPr>
            </w:pPr>
            <w:r w:rsidRPr="00B74D70">
              <w:rPr>
                <w:b/>
                <w:bCs/>
                <w:noProof/>
                <w:szCs w:val="20"/>
                <w:lang w:val="ka-GE"/>
              </w:rPr>
              <w:t>ხეების იარუსი</w:t>
            </w:r>
          </w:p>
        </w:tc>
      </w:tr>
      <w:tr w:rsidR="008A459E" w:rsidRPr="00B74D70" w14:paraId="3D495C8A" w14:textId="77777777" w:rsidTr="00E3064C">
        <w:trPr>
          <w:trHeight w:val="195"/>
        </w:trPr>
        <w:tc>
          <w:tcPr>
            <w:tcW w:w="4785" w:type="dxa"/>
            <w:vAlign w:val="center"/>
          </w:tcPr>
          <w:p w14:paraId="3F95EE63"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75E71624" w14:textId="27D760FC" w:rsidR="008A459E" w:rsidRPr="00B74D70" w:rsidRDefault="008A459E" w:rsidP="00B02DFD">
            <w:pPr>
              <w:spacing w:before="20" w:after="20"/>
              <w:jc w:val="center"/>
              <w:rPr>
                <w:noProof/>
                <w:szCs w:val="20"/>
                <w:vertAlign w:val="superscript"/>
                <w:lang w:val="ka-GE"/>
              </w:rPr>
            </w:pPr>
            <w:r w:rsidRPr="00B74D70">
              <w:rPr>
                <w:noProof/>
                <w:szCs w:val="20"/>
                <w:lang w:val="ka-GE"/>
              </w:rPr>
              <w:t>D-5</w:t>
            </w:r>
            <w:r w:rsidR="00574E10" w:rsidRPr="00B74D70">
              <w:rPr>
                <w:noProof/>
                <w:szCs w:val="20"/>
                <w:lang w:val="ka-GE"/>
              </w:rPr>
              <w:t>სმ,</w:t>
            </w:r>
            <w:r w:rsidRPr="00B74D70">
              <w:rPr>
                <w:noProof/>
                <w:szCs w:val="20"/>
                <w:lang w:val="ka-GE"/>
              </w:rPr>
              <w:t xml:space="preserve"> H-4-5</w:t>
            </w:r>
            <w:r w:rsidR="00574E10" w:rsidRPr="00B74D70">
              <w:rPr>
                <w:noProof/>
                <w:szCs w:val="20"/>
                <w:lang w:val="ka-GE"/>
              </w:rPr>
              <w:t xml:space="preserve">მ </w:t>
            </w:r>
            <w:r w:rsidRPr="00B74D70">
              <w:rPr>
                <w:noProof/>
                <w:szCs w:val="20"/>
                <w:lang w:val="ka-GE"/>
              </w:rPr>
              <w:t>Cop</w:t>
            </w:r>
            <w:r w:rsidRPr="00B74D70">
              <w:rPr>
                <w:noProof/>
                <w:szCs w:val="20"/>
                <w:vertAlign w:val="superscript"/>
                <w:lang w:val="ka-GE"/>
              </w:rPr>
              <w:t>1</w:t>
            </w:r>
          </w:p>
        </w:tc>
      </w:tr>
      <w:tr w:rsidR="008A459E" w:rsidRPr="00B74D70" w14:paraId="57F6A3A6" w14:textId="77777777" w:rsidTr="00E3064C">
        <w:trPr>
          <w:trHeight w:val="195"/>
        </w:trPr>
        <w:tc>
          <w:tcPr>
            <w:tcW w:w="4785" w:type="dxa"/>
            <w:vAlign w:val="center"/>
          </w:tcPr>
          <w:p w14:paraId="426FDE8B" w14:textId="0E68ECE0" w:rsidR="008A459E" w:rsidRPr="00B74D70" w:rsidRDefault="008A459E" w:rsidP="00B02DFD">
            <w:pPr>
              <w:spacing w:before="20" w:after="20"/>
              <w:rPr>
                <w:noProof/>
                <w:szCs w:val="20"/>
                <w:lang w:val="ka-GE"/>
              </w:rPr>
            </w:pPr>
            <w:r w:rsidRPr="00B74D70">
              <w:rPr>
                <w:noProof/>
                <w:szCs w:val="20"/>
                <w:lang w:val="ka-GE"/>
              </w:rPr>
              <w:t>Quercus iberica-</w:t>
            </w:r>
            <w:r w:rsidR="00574E10" w:rsidRPr="00B74D70">
              <w:rPr>
                <w:noProof/>
                <w:szCs w:val="20"/>
                <w:lang w:val="ka-GE"/>
              </w:rPr>
              <w:t>იშვიათი სახეობა</w:t>
            </w:r>
          </w:p>
        </w:tc>
        <w:tc>
          <w:tcPr>
            <w:tcW w:w="4786" w:type="dxa"/>
          </w:tcPr>
          <w:p w14:paraId="58B94E1D" w14:textId="68909E9A" w:rsidR="008A459E" w:rsidRPr="00B74D70" w:rsidRDefault="008A459E" w:rsidP="00B02DFD">
            <w:pPr>
              <w:spacing w:before="20" w:after="20"/>
              <w:jc w:val="center"/>
              <w:rPr>
                <w:noProof/>
                <w:szCs w:val="20"/>
                <w:lang w:val="ka-GE"/>
              </w:rPr>
            </w:pPr>
            <w:r w:rsidRPr="00B74D70">
              <w:rPr>
                <w:noProof/>
                <w:szCs w:val="20"/>
                <w:lang w:val="ka-GE"/>
              </w:rPr>
              <w:t>D-4</w:t>
            </w:r>
            <w:r w:rsidR="00574E10" w:rsidRPr="00B74D70">
              <w:rPr>
                <w:noProof/>
                <w:szCs w:val="20"/>
                <w:lang w:val="ka-GE"/>
              </w:rPr>
              <w:t>სმ,</w:t>
            </w:r>
            <w:r w:rsidRPr="00B74D70">
              <w:rPr>
                <w:noProof/>
                <w:szCs w:val="20"/>
                <w:lang w:val="ka-GE"/>
              </w:rPr>
              <w:t xml:space="preserve"> H-3-4</w:t>
            </w:r>
            <w:r w:rsidR="00574E10" w:rsidRPr="00B74D70">
              <w:rPr>
                <w:noProof/>
                <w:szCs w:val="20"/>
                <w:lang w:val="ka-GE"/>
              </w:rPr>
              <w:t xml:space="preserve">მ </w:t>
            </w:r>
            <w:r w:rsidRPr="00B74D70">
              <w:rPr>
                <w:noProof/>
                <w:szCs w:val="20"/>
                <w:lang w:val="ka-GE"/>
              </w:rPr>
              <w:t>Sp</w:t>
            </w:r>
            <w:r w:rsidRPr="00B74D70">
              <w:rPr>
                <w:noProof/>
                <w:szCs w:val="20"/>
                <w:vertAlign w:val="superscript"/>
                <w:lang w:val="ka-GE"/>
              </w:rPr>
              <w:t>2</w:t>
            </w:r>
          </w:p>
        </w:tc>
      </w:tr>
      <w:tr w:rsidR="008A459E" w:rsidRPr="00B74D70" w14:paraId="402AEF48" w14:textId="77777777" w:rsidTr="00E3064C">
        <w:trPr>
          <w:trHeight w:val="195"/>
        </w:trPr>
        <w:tc>
          <w:tcPr>
            <w:tcW w:w="4785" w:type="dxa"/>
            <w:vAlign w:val="center"/>
          </w:tcPr>
          <w:p w14:paraId="2BF0ED79" w14:textId="04325EE6" w:rsidR="008A459E" w:rsidRPr="00B74D70" w:rsidRDefault="008A459E" w:rsidP="00B02DFD">
            <w:pPr>
              <w:spacing w:before="20" w:after="20"/>
              <w:rPr>
                <w:noProof/>
                <w:szCs w:val="20"/>
                <w:lang w:val="ka-GE"/>
              </w:rPr>
            </w:pPr>
            <w:r w:rsidRPr="00B74D70">
              <w:rPr>
                <w:noProof/>
                <w:szCs w:val="20"/>
                <w:lang w:val="ka-GE"/>
              </w:rPr>
              <w:t xml:space="preserve">Carpinus caucasica </w:t>
            </w:r>
            <w:r w:rsidR="00574E10" w:rsidRPr="00B74D70">
              <w:rPr>
                <w:noProof/>
                <w:szCs w:val="20"/>
                <w:lang w:val="ka-GE"/>
              </w:rPr>
              <w:t>(დაჯაგულია)</w:t>
            </w:r>
          </w:p>
        </w:tc>
        <w:tc>
          <w:tcPr>
            <w:tcW w:w="4786" w:type="dxa"/>
          </w:tcPr>
          <w:p w14:paraId="54D3107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D1591D7" w14:textId="77777777" w:rsidTr="00E3064C">
        <w:trPr>
          <w:trHeight w:val="195"/>
        </w:trPr>
        <w:tc>
          <w:tcPr>
            <w:tcW w:w="4785" w:type="dxa"/>
            <w:vAlign w:val="center"/>
          </w:tcPr>
          <w:p w14:paraId="4A2A7F63" w14:textId="6994A0FD" w:rsidR="008A459E" w:rsidRPr="00B74D70" w:rsidRDefault="008A459E" w:rsidP="00B02DFD">
            <w:pPr>
              <w:spacing w:before="20" w:after="20"/>
              <w:rPr>
                <w:noProof/>
                <w:szCs w:val="20"/>
                <w:lang w:val="ka-GE"/>
              </w:rPr>
            </w:pPr>
            <w:r w:rsidRPr="00B74D70">
              <w:rPr>
                <w:noProof/>
                <w:szCs w:val="20"/>
                <w:lang w:val="ka-GE"/>
              </w:rPr>
              <w:t xml:space="preserve">Acer laetum </w:t>
            </w:r>
            <w:r w:rsidR="00574E10" w:rsidRPr="00B74D70">
              <w:rPr>
                <w:noProof/>
                <w:szCs w:val="20"/>
                <w:lang w:val="ka-GE"/>
              </w:rPr>
              <w:t>(ახალგაზრდა</w:t>
            </w:r>
            <w:r w:rsidRPr="00B74D70">
              <w:rPr>
                <w:noProof/>
                <w:szCs w:val="20"/>
                <w:lang w:val="ka-GE"/>
              </w:rPr>
              <w:t>)</w:t>
            </w:r>
          </w:p>
        </w:tc>
        <w:tc>
          <w:tcPr>
            <w:tcW w:w="4786" w:type="dxa"/>
          </w:tcPr>
          <w:p w14:paraId="5B65D7D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09E4735" w14:textId="77777777" w:rsidTr="00E3064C">
        <w:tc>
          <w:tcPr>
            <w:tcW w:w="9571" w:type="dxa"/>
            <w:gridSpan w:val="2"/>
            <w:shd w:val="clear" w:color="auto" w:fill="E0E0E0"/>
            <w:vAlign w:val="center"/>
          </w:tcPr>
          <w:p w14:paraId="6F88DD4A" w14:textId="4A7A7C85" w:rsidR="008A459E" w:rsidRPr="00B74D70" w:rsidRDefault="00574E10" w:rsidP="00B02DFD">
            <w:pPr>
              <w:spacing w:before="20" w:after="20"/>
              <w:jc w:val="center"/>
              <w:rPr>
                <w:noProof/>
                <w:szCs w:val="20"/>
                <w:lang w:val="ka-GE"/>
              </w:rPr>
            </w:pPr>
            <w:r w:rsidRPr="00B74D70">
              <w:rPr>
                <w:b/>
                <w:bCs/>
                <w:noProof/>
                <w:szCs w:val="20"/>
                <w:lang w:val="ka-GE"/>
              </w:rPr>
              <w:t>ბუჩქები</w:t>
            </w:r>
          </w:p>
        </w:tc>
      </w:tr>
      <w:tr w:rsidR="008A459E" w:rsidRPr="00B74D70" w14:paraId="25C9927A" w14:textId="77777777" w:rsidTr="00E3064C">
        <w:tc>
          <w:tcPr>
            <w:tcW w:w="4785" w:type="dxa"/>
            <w:vAlign w:val="center"/>
          </w:tcPr>
          <w:p w14:paraId="031EA8AE" w14:textId="77777777" w:rsidR="008A459E" w:rsidRPr="00B74D70" w:rsidRDefault="008A459E" w:rsidP="00B02DFD">
            <w:pPr>
              <w:spacing w:before="20" w:after="20"/>
              <w:rPr>
                <w:noProof/>
                <w:szCs w:val="20"/>
                <w:lang w:val="ka-GE"/>
              </w:rPr>
            </w:pPr>
            <w:r w:rsidRPr="00B74D70">
              <w:rPr>
                <w:noProof/>
                <w:szCs w:val="20"/>
                <w:lang w:val="ka-GE"/>
              </w:rPr>
              <w:t>Swida australis</w:t>
            </w:r>
          </w:p>
        </w:tc>
        <w:tc>
          <w:tcPr>
            <w:tcW w:w="4786" w:type="dxa"/>
          </w:tcPr>
          <w:p w14:paraId="4A39C864" w14:textId="58EA443A"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-2მ, </w:t>
            </w:r>
            <w:r w:rsidRPr="00B74D70">
              <w:rPr>
                <w:noProof/>
                <w:szCs w:val="20"/>
                <w:lang w:val="ka-GE"/>
              </w:rPr>
              <w:t>Sp</w:t>
            </w:r>
            <w:r w:rsidRPr="00B74D70">
              <w:rPr>
                <w:noProof/>
                <w:szCs w:val="20"/>
                <w:vertAlign w:val="superscript"/>
                <w:lang w:val="ka-GE"/>
              </w:rPr>
              <w:t>1</w:t>
            </w:r>
          </w:p>
        </w:tc>
      </w:tr>
      <w:tr w:rsidR="008A459E" w:rsidRPr="00B74D70" w14:paraId="3B592DD3" w14:textId="77777777" w:rsidTr="00E3064C">
        <w:tc>
          <w:tcPr>
            <w:tcW w:w="4785" w:type="dxa"/>
            <w:vAlign w:val="center"/>
          </w:tcPr>
          <w:p w14:paraId="41051D40" w14:textId="77777777" w:rsidR="008A459E" w:rsidRPr="00B74D70" w:rsidRDefault="008A459E" w:rsidP="00B02DFD">
            <w:pPr>
              <w:spacing w:before="20" w:after="20"/>
              <w:rPr>
                <w:noProof/>
                <w:szCs w:val="20"/>
                <w:lang w:val="ka-GE"/>
              </w:rPr>
            </w:pPr>
            <w:r w:rsidRPr="00B74D70">
              <w:rPr>
                <w:noProof/>
                <w:szCs w:val="20"/>
                <w:lang w:val="ka-GE"/>
              </w:rPr>
              <w:t>Ligustrum vulgare</w:t>
            </w:r>
          </w:p>
        </w:tc>
        <w:tc>
          <w:tcPr>
            <w:tcW w:w="4786" w:type="dxa"/>
          </w:tcPr>
          <w:p w14:paraId="7C3FEC4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D80C45C" w14:textId="77777777" w:rsidTr="00E3064C">
        <w:tc>
          <w:tcPr>
            <w:tcW w:w="4785" w:type="dxa"/>
            <w:vAlign w:val="center"/>
          </w:tcPr>
          <w:p w14:paraId="673FC833"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14F0307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1650642" w14:textId="77777777" w:rsidTr="00E3064C">
        <w:tc>
          <w:tcPr>
            <w:tcW w:w="4785" w:type="dxa"/>
            <w:vAlign w:val="center"/>
          </w:tcPr>
          <w:p w14:paraId="2FF9E9EB"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218FB6D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FBE85BB" w14:textId="77777777" w:rsidTr="00E3064C">
        <w:tc>
          <w:tcPr>
            <w:tcW w:w="4785" w:type="dxa"/>
            <w:vAlign w:val="center"/>
          </w:tcPr>
          <w:p w14:paraId="3BADCA66" w14:textId="6DD8BC42" w:rsidR="008A459E" w:rsidRPr="00B74D70" w:rsidRDefault="008A459E" w:rsidP="00B02DFD">
            <w:pPr>
              <w:spacing w:before="20" w:after="20"/>
              <w:rPr>
                <w:noProof/>
                <w:szCs w:val="20"/>
                <w:lang w:val="ka-GE"/>
              </w:rPr>
            </w:pPr>
            <w:r w:rsidRPr="00B74D70">
              <w:rPr>
                <w:noProof/>
                <w:szCs w:val="20"/>
                <w:lang w:val="ka-GE"/>
              </w:rPr>
              <w:t>Euonymus leiophloea -</w:t>
            </w:r>
            <w:r w:rsidR="00574E10" w:rsidRPr="00B74D70">
              <w:rPr>
                <w:noProof/>
                <w:szCs w:val="20"/>
                <w:lang w:val="ka-GE"/>
              </w:rPr>
              <w:t>კავკასიის ენდემი</w:t>
            </w:r>
          </w:p>
        </w:tc>
        <w:tc>
          <w:tcPr>
            <w:tcW w:w="4786" w:type="dxa"/>
          </w:tcPr>
          <w:p w14:paraId="153A7C4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19BB4E8" w14:textId="77777777" w:rsidTr="00E3064C">
        <w:tc>
          <w:tcPr>
            <w:tcW w:w="9571" w:type="dxa"/>
            <w:gridSpan w:val="2"/>
            <w:shd w:val="clear" w:color="auto" w:fill="E0E0E0"/>
            <w:vAlign w:val="center"/>
          </w:tcPr>
          <w:p w14:paraId="4B1D643F" w14:textId="59FB5715"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0DC36141" w14:textId="77777777" w:rsidTr="00E3064C">
        <w:tc>
          <w:tcPr>
            <w:tcW w:w="4785" w:type="dxa"/>
            <w:vAlign w:val="center"/>
          </w:tcPr>
          <w:p w14:paraId="0D77F0F7" w14:textId="77777777" w:rsidR="008A459E" w:rsidRPr="00B74D70" w:rsidRDefault="008A459E" w:rsidP="00B02DFD">
            <w:pPr>
              <w:spacing w:before="20" w:after="20"/>
              <w:rPr>
                <w:i/>
                <w:noProof/>
                <w:szCs w:val="20"/>
                <w:lang w:val="ka-GE"/>
              </w:rPr>
            </w:pPr>
            <w:r w:rsidRPr="00B74D70">
              <w:rPr>
                <w:rStyle w:val="Emphasis"/>
                <w:noProof/>
                <w:szCs w:val="20"/>
                <w:lang w:val="ka-GE"/>
              </w:rPr>
              <w:t xml:space="preserve">Festuca drymeja </w:t>
            </w:r>
          </w:p>
        </w:tc>
        <w:tc>
          <w:tcPr>
            <w:tcW w:w="4786" w:type="dxa"/>
          </w:tcPr>
          <w:p w14:paraId="4D63EE8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039CD622" w14:textId="77777777" w:rsidTr="00E3064C">
        <w:tc>
          <w:tcPr>
            <w:tcW w:w="4785" w:type="dxa"/>
            <w:vAlign w:val="center"/>
          </w:tcPr>
          <w:p w14:paraId="1B76BFC6" w14:textId="77777777" w:rsidR="008A459E" w:rsidRPr="00B74D70" w:rsidRDefault="008A459E" w:rsidP="00B02DFD">
            <w:pPr>
              <w:spacing w:before="20" w:after="20"/>
              <w:rPr>
                <w:noProof/>
                <w:szCs w:val="20"/>
                <w:lang w:val="ka-GE"/>
              </w:rPr>
            </w:pPr>
            <w:r w:rsidRPr="00B74D70">
              <w:rPr>
                <w:rStyle w:val="Emphasis"/>
                <w:noProof/>
                <w:szCs w:val="20"/>
                <w:lang w:val="ka-GE"/>
              </w:rPr>
              <w:t>Aegorychon purpureo</w:t>
            </w:r>
            <w:r w:rsidRPr="00B74D70">
              <w:rPr>
                <w:rStyle w:val="st"/>
                <w:noProof/>
                <w:szCs w:val="20"/>
                <w:lang w:val="ka-GE"/>
              </w:rPr>
              <w:t xml:space="preserve">- </w:t>
            </w:r>
            <w:r w:rsidRPr="00B74D70">
              <w:rPr>
                <w:rStyle w:val="Emphasis"/>
                <w:noProof/>
                <w:szCs w:val="20"/>
                <w:lang w:val="ka-GE"/>
              </w:rPr>
              <w:t>coeruleum</w:t>
            </w:r>
          </w:p>
        </w:tc>
        <w:tc>
          <w:tcPr>
            <w:tcW w:w="4786" w:type="dxa"/>
          </w:tcPr>
          <w:p w14:paraId="35A7DB8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5AFBB237" w14:textId="77777777" w:rsidTr="00E3064C">
        <w:tc>
          <w:tcPr>
            <w:tcW w:w="4785" w:type="dxa"/>
            <w:vAlign w:val="center"/>
          </w:tcPr>
          <w:p w14:paraId="32CF89E7" w14:textId="77777777" w:rsidR="008A459E" w:rsidRPr="00B74D70" w:rsidRDefault="008A459E" w:rsidP="00B02DFD">
            <w:pPr>
              <w:spacing w:before="20" w:after="20"/>
              <w:rPr>
                <w:i/>
                <w:noProof/>
                <w:szCs w:val="20"/>
                <w:lang w:val="ka-GE"/>
              </w:rPr>
            </w:pPr>
            <w:r w:rsidRPr="00B74D70">
              <w:rPr>
                <w:rStyle w:val="Emphasis"/>
                <w:noProof/>
                <w:szCs w:val="20"/>
                <w:lang w:val="ka-GE"/>
              </w:rPr>
              <w:t>Luzula silvatica</w:t>
            </w:r>
          </w:p>
        </w:tc>
        <w:tc>
          <w:tcPr>
            <w:tcW w:w="4786" w:type="dxa"/>
          </w:tcPr>
          <w:p w14:paraId="5EEA3B8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1B34812E" w14:textId="77777777" w:rsidTr="00E3064C">
        <w:tc>
          <w:tcPr>
            <w:tcW w:w="4785" w:type="dxa"/>
            <w:vAlign w:val="center"/>
          </w:tcPr>
          <w:p w14:paraId="04F0DCF3" w14:textId="77777777" w:rsidR="008A459E" w:rsidRPr="00B74D70" w:rsidRDefault="008A459E" w:rsidP="00B02DFD">
            <w:pPr>
              <w:spacing w:before="20" w:after="20"/>
              <w:rPr>
                <w:noProof/>
                <w:szCs w:val="20"/>
                <w:lang w:val="ka-GE"/>
              </w:rPr>
            </w:pPr>
            <w:r w:rsidRPr="00B74D70">
              <w:rPr>
                <w:rStyle w:val="Emphasis"/>
                <w:noProof/>
                <w:szCs w:val="20"/>
                <w:lang w:val="ka-GE"/>
              </w:rPr>
              <w:t>Primula macrocalyx</w:t>
            </w:r>
          </w:p>
        </w:tc>
        <w:tc>
          <w:tcPr>
            <w:tcW w:w="4786" w:type="dxa"/>
          </w:tcPr>
          <w:p w14:paraId="2758F82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DEC388D" w14:textId="77777777" w:rsidTr="00E3064C">
        <w:tc>
          <w:tcPr>
            <w:tcW w:w="4785" w:type="dxa"/>
            <w:vAlign w:val="center"/>
          </w:tcPr>
          <w:p w14:paraId="484C7E1A" w14:textId="77777777" w:rsidR="008A459E" w:rsidRPr="00B74D70" w:rsidRDefault="008A459E" w:rsidP="00B02DFD">
            <w:pPr>
              <w:spacing w:before="20" w:after="20"/>
              <w:rPr>
                <w:noProof/>
                <w:szCs w:val="20"/>
                <w:lang w:val="ka-GE"/>
              </w:rPr>
            </w:pPr>
            <w:r w:rsidRPr="00B74D70">
              <w:rPr>
                <w:rStyle w:val="Emphasis"/>
                <w:noProof/>
                <w:szCs w:val="20"/>
                <w:lang w:val="ka-GE"/>
              </w:rPr>
              <w:t>Serratula quinquefolia</w:t>
            </w:r>
          </w:p>
        </w:tc>
        <w:tc>
          <w:tcPr>
            <w:tcW w:w="4786" w:type="dxa"/>
          </w:tcPr>
          <w:p w14:paraId="398E94B8" w14:textId="09FA83C4"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1მ, </w:t>
            </w:r>
            <w:r w:rsidRPr="00B74D70">
              <w:rPr>
                <w:noProof/>
                <w:szCs w:val="20"/>
                <w:lang w:val="ka-GE"/>
              </w:rPr>
              <w:t>Sol</w:t>
            </w:r>
          </w:p>
        </w:tc>
      </w:tr>
      <w:tr w:rsidR="008A459E" w:rsidRPr="00B74D70" w14:paraId="705CCC4E" w14:textId="77777777" w:rsidTr="00E3064C">
        <w:tc>
          <w:tcPr>
            <w:tcW w:w="4785" w:type="dxa"/>
            <w:vAlign w:val="center"/>
          </w:tcPr>
          <w:p w14:paraId="5A424DAA"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Viola alba</w:t>
            </w:r>
          </w:p>
        </w:tc>
        <w:tc>
          <w:tcPr>
            <w:tcW w:w="4786" w:type="dxa"/>
          </w:tcPr>
          <w:p w14:paraId="3CAA67C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9DFC98E" w14:textId="77777777" w:rsidTr="00E3064C">
        <w:tc>
          <w:tcPr>
            <w:tcW w:w="4785" w:type="dxa"/>
            <w:vAlign w:val="center"/>
          </w:tcPr>
          <w:p w14:paraId="3316CC51"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Origanum vulgare</w:t>
            </w:r>
          </w:p>
        </w:tc>
        <w:tc>
          <w:tcPr>
            <w:tcW w:w="4786" w:type="dxa"/>
          </w:tcPr>
          <w:p w14:paraId="0CA8FC3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E45E00C" w14:textId="77777777" w:rsidTr="00E3064C">
        <w:tc>
          <w:tcPr>
            <w:tcW w:w="4785" w:type="dxa"/>
            <w:vAlign w:val="center"/>
          </w:tcPr>
          <w:p w14:paraId="294419B0"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Campanula rapunculoides</w:t>
            </w:r>
          </w:p>
        </w:tc>
        <w:tc>
          <w:tcPr>
            <w:tcW w:w="4786" w:type="dxa"/>
          </w:tcPr>
          <w:p w14:paraId="349A4B4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4D925E5" w14:textId="77777777" w:rsidTr="00E3064C">
        <w:tc>
          <w:tcPr>
            <w:tcW w:w="4785" w:type="dxa"/>
            <w:vAlign w:val="center"/>
          </w:tcPr>
          <w:p w14:paraId="79B0E141"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Aegopodium podagrari</w:t>
            </w:r>
          </w:p>
        </w:tc>
        <w:tc>
          <w:tcPr>
            <w:tcW w:w="4786" w:type="dxa"/>
          </w:tcPr>
          <w:p w14:paraId="11BE83F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5C08C50" w14:textId="77777777" w:rsidTr="00E3064C">
        <w:tc>
          <w:tcPr>
            <w:tcW w:w="9571" w:type="dxa"/>
            <w:gridSpan w:val="2"/>
            <w:shd w:val="clear" w:color="auto" w:fill="D9D9D9" w:themeFill="background1" w:themeFillShade="D9"/>
            <w:vAlign w:val="center"/>
          </w:tcPr>
          <w:p w14:paraId="298F9E81" w14:textId="35BBEA24"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7615AC67" w14:textId="77777777" w:rsidTr="00E3064C">
        <w:tc>
          <w:tcPr>
            <w:tcW w:w="4785" w:type="dxa"/>
            <w:vAlign w:val="center"/>
          </w:tcPr>
          <w:p w14:paraId="46D39D8C" w14:textId="0422BE2F"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3F4FDE7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2AA532B1" w14:textId="77777777" w:rsidTr="00E3064C">
        <w:tc>
          <w:tcPr>
            <w:tcW w:w="4514" w:type="dxa"/>
          </w:tcPr>
          <w:p w14:paraId="3E22110B" w14:textId="77777777" w:rsidR="00574E10" w:rsidRPr="00B74D70" w:rsidRDefault="008A459E" w:rsidP="00E3064C">
            <w:pPr>
              <w:spacing w:before="120" w:after="120"/>
              <w:rPr>
                <w:b/>
                <w:noProof/>
                <w:szCs w:val="20"/>
                <w:lang w:val="ka-GE"/>
              </w:rPr>
            </w:pPr>
            <w:r w:rsidRPr="00B74D70">
              <w:rPr>
                <w:b/>
                <w:noProof/>
                <w:szCs w:val="20"/>
              </w:rPr>
              <w:lastRenderedPageBreak/>
              <w:drawing>
                <wp:inline distT="0" distB="0" distL="0" distR="0" wp14:anchorId="7777A0A4" wp14:editId="5DE5BFBF">
                  <wp:extent cx="2804159" cy="2103120"/>
                  <wp:effectExtent l="0" t="0" r="0" b="0"/>
                  <wp:docPr id="476" name="Picture 476" descr="D:\My Documents\7. კასპი_ქარი_ეგხ.გზშ._29.08.19\7. კასპი_ქარი_ეგხ.გზშ._29.08.19\17\CIMG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y Documents\7. კასპი_ქარი_ეგხ.გზშ._29.08.19\7. კასპი_ქარი_ეგხ.გზშ._29.08.19\17\CIMG1787.JPG"/>
                          <pic:cNvPicPr>
                            <a:picLocks noChangeAspect="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0CE69C66" w14:textId="7D123256" w:rsidR="008A459E" w:rsidRPr="00B74D70" w:rsidRDefault="00574E10" w:rsidP="00E3064C">
            <w:pPr>
              <w:spacing w:before="120" w:after="120"/>
              <w:rPr>
                <w:noProof/>
                <w:szCs w:val="20"/>
                <w:lang w:val="ka-GE"/>
              </w:rPr>
            </w:pPr>
            <w:r w:rsidRPr="00B74D70">
              <w:rPr>
                <w:b/>
                <w:noProof/>
                <w:szCs w:val="20"/>
                <w:lang w:val="ka-GE"/>
              </w:rPr>
              <w:t>ნაკვეთი 2.17.</w:t>
            </w:r>
            <w:r w:rsidRPr="00B74D70">
              <w:rPr>
                <w:b/>
                <w:bCs/>
                <w:noProof/>
                <w:szCs w:val="20"/>
                <w:lang w:val="ka-GE"/>
              </w:rPr>
              <w:t xml:space="preserve"> </w:t>
            </w:r>
            <w:r w:rsidRPr="00B74D70">
              <w:rPr>
                <w:noProof/>
                <w:szCs w:val="20"/>
                <w:lang w:val="ka-GE"/>
              </w:rPr>
              <w:t>ქარსაზომი ანძა</w:t>
            </w:r>
          </w:p>
        </w:tc>
        <w:tc>
          <w:tcPr>
            <w:tcW w:w="4515" w:type="dxa"/>
          </w:tcPr>
          <w:p w14:paraId="31C30001"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0593C0BD" wp14:editId="4D74C0B6">
                  <wp:extent cx="2804159" cy="2103120"/>
                  <wp:effectExtent l="0" t="0" r="0" b="0"/>
                  <wp:docPr id="477" name="Picture 477" descr="D:\My Documents\7. კასპი_ქარი_ეგხ.გზშ._29.08.19\7. კასპი_ქარი_ეგხ.გზშ._29.08.19\17\CIMG1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7. კასპი_ქარი_ეგხ.გზშ._29.08.19\7. კასპი_ქარი_ეგხ.გზშ._29.08.19\17\CIMG1788.JPG"/>
                          <pic:cNvPicPr>
                            <a:picLocks noChangeAspect="1" noChangeArrowheads="1"/>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2DBF079" w14:textId="3BF499F4" w:rsidR="008A459E" w:rsidRPr="00B74D70" w:rsidRDefault="00574E10" w:rsidP="00E3064C">
            <w:pPr>
              <w:spacing w:before="120" w:after="120"/>
              <w:jc w:val="left"/>
              <w:rPr>
                <w:b/>
                <w:noProof/>
                <w:szCs w:val="20"/>
                <w:lang w:val="ka-GE"/>
              </w:rPr>
            </w:pPr>
            <w:r w:rsidRPr="00B74D70">
              <w:rPr>
                <w:b/>
                <w:noProof/>
                <w:szCs w:val="20"/>
                <w:lang w:val="ka-GE"/>
              </w:rPr>
              <w:t>ნაკვეთი 2.17.</w:t>
            </w:r>
            <w:r w:rsidRPr="00B74D70">
              <w:rPr>
                <w:b/>
                <w:bCs/>
                <w:noProof/>
                <w:szCs w:val="20"/>
                <w:lang w:val="ka-GE"/>
              </w:rPr>
              <w:t xml:space="preserve"> </w:t>
            </w:r>
            <w:r w:rsidRPr="00B74D70">
              <w:rPr>
                <w:bCs/>
                <w:noProof/>
                <w:szCs w:val="20"/>
                <w:lang w:val="ka-GE"/>
              </w:rPr>
              <w:t>მუხნარ-ჯაგრცხილნარი (ახალგაზრდა ტყე)</w:t>
            </w:r>
          </w:p>
        </w:tc>
      </w:tr>
      <w:tr w:rsidR="008A459E" w:rsidRPr="00B74D70" w14:paraId="15FB1D61" w14:textId="77777777" w:rsidTr="00E3064C">
        <w:tc>
          <w:tcPr>
            <w:tcW w:w="4514" w:type="dxa"/>
          </w:tcPr>
          <w:p w14:paraId="663ED8AE"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486ABE2F" wp14:editId="635DB6D0">
                  <wp:extent cx="2804162" cy="2103120"/>
                  <wp:effectExtent l="0" t="0" r="0" b="0"/>
                  <wp:docPr id="478" name="Picture 478" descr="D:\My Documents\7. კასპი_ქარი_ეგხ.გზშ._29.08.19\7. კასპი_ქარი_ეგხ.გზშ._29.08.19\17\CIMG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cuments\7. კასპი_ქარი_ეგხ.გზშ._29.08.19\7. კასპი_ქარი_ეგხ.გზშ._29.08.19\17\CIMG1789.JPG"/>
                          <pic:cNvPicPr>
                            <a:picLocks noChangeAspect="1" noChangeArrowheads="1"/>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0D5B99FD" w14:textId="20E40274" w:rsidR="008A459E" w:rsidRPr="00B74D70" w:rsidRDefault="00574E10" w:rsidP="00E3064C">
            <w:pPr>
              <w:spacing w:before="120" w:after="120"/>
              <w:jc w:val="left"/>
              <w:rPr>
                <w:b/>
                <w:noProof/>
                <w:szCs w:val="20"/>
                <w:lang w:val="ka-GE"/>
              </w:rPr>
            </w:pPr>
            <w:r w:rsidRPr="00B74D70">
              <w:rPr>
                <w:b/>
                <w:noProof/>
                <w:szCs w:val="20"/>
                <w:lang w:val="ka-GE"/>
              </w:rPr>
              <w:t>ნაკვეთი 2.17.</w:t>
            </w:r>
            <w:r w:rsidRPr="00B74D70">
              <w:rPr>
                <w:b/>
                <w:bCs/>
                <w:noProof/>
                <w:szCs w:val="20"/>
                <w:lang w:val="ka-GE"/>
              </w:rPr>
              <w:t xml:space="preserve"> </w:t>
            </w:r>
            <w:r w:rsidRPr="00B74D70">
              <w:rPr>
                <w:bCs/>
                <w:noProof/>
                <w:szCs w:val="20"/>
                <w:lang w:val="ka-GE"/>
              </w:rPr>
              <w:t>მუხნარ-ჯაგრცხილნარი (ახალგაზრდა ტყე)</w:t>
            </w:r>
          </w:p>
        </w:tc>
        <w:tc>
          <w:tcPr>
            <w:tcW w:w="4515" w:type="dxa"/>
          </w:tcPr>
          <w:p w14:paraId="189742B4"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52B874C6" wp14:editId="6F52AB56">
                  <wp:extent cx="2804159" cy="2103120"/>
                  <wp:effectExtent l="0" t="0" r="0" b="0"/>
                  <wp:docPr id="479" name="Picture 479" descr="D:\My Documents\7. კასპი_ქარი_ეგხ.გზშ._29.08.19\7. კასპი_ქარი_ეგხ.გზშ._29.08.19\17\CIMG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cuments\7. კასპი_ქარი_ეგხ.გზშ._29.08.19\7. კასპი_ქარი_ეგხ.გზშ._29.08.19\17\CIMG1790.JPG"/>
                          <pic:cNvPicPr>
                            <a:picLocks noChangeAspect="1" noChangeArrowheads="1"/>
                          </pic:cNvPicPr>
                        </pic:nvPicPr>
                        <pic:blipFill>
                          <a:blip r:embed="rId29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3EA2C57" w14:textId="77777777" w:rsidR="00574E10" w:rsidRPr="00B74D70" w:rsidRDefault="00574E10" w:rsidP="00E3064C">
            <w:pPr>
              <w:spacing w:before="120" w:after="120"/>
              <w:rPr>
                <w:b/>
                <w:noProof/>
                <w:szCs w:val="20"/>
                <w:lang w:val="ka-GE"/>
              </w:rPr>
            </w:pPr>
            <w:r w:rsidRPr="00B74D70">
              <w:rPr>
                <w:b/>
                <w:noProof/>
                <w:szCs w:val="20"/>
                <w:lang w:val="ka-GE"/>
              </w:rPr>
              <w:t>ნაკვეთი 2.17.</w:t>
            </w:r>
            <w:r w:rsidRPr="00B74D70">
              <w:rPr>
                <w:b/>
                <w:bCs/>
                <w:noProof/>
                <w:szCs w:val="20"/>
                <w:lang w:val="ka-GE"/>
              </w:rPr>
              <w:t xml:space="preserve"> </w:t>
            </w:r>
            <w:r w:rsidR="008A459E" w:rsidRPr="00B74D70">
              <w:rPr>
                <w:rStyle w:val="Emphasis"/>
                <w:noProof/>
                <w:szCs w:val="20"/>
                <w:lang w:val="ka-GE"/>
              </w:rPr>
              <w:t>Serratula quinquefolia</w:t>
            </w:r>
          </w:p>
          <w:p w14:paraId="39D75C42" w14:textId="7DE6A238" w:rsidR="008A459E" w:rsidRPr="00B74D70" w:rsidRDefault="008A459E" w:rsidP="00E3064C">
            <w:pPr>
              <w:spacing w:before="120" w:after="120"/>
              <w:rPr>
                <w:b/>
                <w:noProof/>
                <w:szCs w:val="20"/>
                <w:lang w:val="ka-GE"/>
              </w:rPr>
            </w:pPr>
          </w:p>
        </w:tc>
      </w:tr>
      <w:tr w:rsidR="008A459E" w:rsidRPr="00B74D70" w14:paraId="3455C506" w14:textId="77777777" w:rsidTr="00E3064C">
        <w:tc>
          <w:tcPr>
            <w:tcW w:w="4514" w:type="dxa"/>
          </w:tcPr>
          <w:p w14:paraId="228A815E"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74872B1C" wp14:editId="43715B08">
                  <wp:extent cx="2804161" cy="2103120"/>
                  <wp:effectExtent l="0" t="0" r="0" b="0"/>
                  <wp:docPr id="576" name="Picture 576" descr="D:\My Documents\7. კასპი_ქარი_ეგხ.გზშ._29.08.19\7. კასპი_ქარი_ეგხ.გზშ._29.08.19\17\CIMG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 Documents\7. კასპი_ქარი_ეგხ.გზშ._29.08.19\7. კასპი_ქარი_ეგხ.გზშ._29.08.19\17\CIMG1796.JPG"/>
                          <pic:cNvPicPr>
                            <a:picLocks noChangeAspect="1" noChangeArrowheads="1"/>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4C2E051F" w14:textId="19B3D1F6" w:rsidR="008A459E" w:rsidRPr="00B74D70" w:rsidRDefault="00574E10" w:rsidP="00E3064C">
            <w:pPr>
              <w:spacing w:before="120" w:after="120"/>
              <w:rPr>
                <w:b/>
                <w:noProof/>
                <w:szCs w:val="20"/>
                <w:lang w:val="ka-GE"/>
              </w:rPr>
            </w:pPr>
            <w:r w:rsidRPr="00B74D70">
              <w:rPr>
                <w:b/>
                <w:noProof/>
                <w:szCs w:val="20"/>
                <w:lang w:val="ka-GE"/>
              </w:rPr>
              <w:t>ნაკვეთი 2.17.</w:t>
            </w:r>
            <w:r w:rsidRPr="00B74D70">
              <w:rPr>
                <w:b/>
                <w:bCs/>
                <w:noProof/>
                <w:szCs w:val="20"/>
                <w:lang w:val="ka-GE"/>
              </w:rPr>
              <w:t xml:space="preserve"> </w:t>
            </w:r>
            <w:r w:rsidR="008A459E" w:rsidRPr="00B74D70">
              <w:rPr>
                <w:rStyle w:val="Emphasis"/>
                <w:noProof/>
                <w:szCs w:val="20"/>
                <w:lang w:val="ka-GE"/>
              </w:rPr>
              <w:t>Serratula quinquefolia</w:t>
            </w:r>
          </w:p>
        </w:tc>
        <w:tc>
          <w:tcPr>
            <w:tcW w:w="4515" w:type="dxa"/>
          </w:tcPr>
          <w:p w14:paraId="0E8F4455" w14:textId="77777777" w:rsidR="00574E10" w:rsidRPr="00B74D70" w:rsidRDefault="008A459E" w:rsidP="00E3064C">
            <w:pPr>
              <w:spacing w:before="120" w:after="120"/>
              <w:rPr>
                <w:b/>
                <w:noProof/>
                <w:szCs w:val="20"/>
                <w:lang w:val="ka-GE"/>
              </w:rPr>
            </w:pPr>
            <w:r w:rsidRPr="00B74D70">
              <w:rPr>
                <w:b/>
                <w:noProof/>
                <w:szCs w:val="20"/>
              </w:rPr>
              <w:drawing>
                <wp:inline distT="0" distB="0" distL="0" distR="0" wp14:anchorId="57DD6D47" wp14:editId="1669D950">
                  <wp:extent cx="2804161" cy="2103120"/>
                  <wp:effectExtent l="0" t="0" r="0" b="0"/>
                  <wp:docPr id="581" name="Picture 581" descr="D:\My Documents\7. კასპი_ქარი_ეგხ.გზშ._29.08.19\7. კასპი_ქარი_ეგხ.გზშ._29.08.19\17\CIMG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My Documents\7. კასპი_ქარი_ეგხ.გზშ._29.08.19\7. კასპი_ქარი_ეგხ.გზშ._29.08.19\17\CIMG1791.JPG"/>
                          <pic:cNvPicPr>
                            <a:picLocks noChangeAspect="1" noChangeArrowheads="1"/>
                          </pic:cNvPicPr>
                        </pic:nvPicPr>
                        <pic:blipFill>
                          <a:blip r:embed="rId295"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0E88E214" w14:textId="3691B310" w:rsidR="008A459E" w:rsidRPr="00B74D70" w:rsidRDefault="00574E10" w:rsidP="00E3064C">
            <w:pPr>
              <w:spacing w:before="120" w:after="120"/>
              <w:rPr>
                <w:noProof/>
                <w:szCs w:val="20"/>
                <w:lang w:val="ka-GE"/>
              </w:rPr>
            </w:pPr>
            <w:r w:rsidRPr="00B74D70">
              <w:rPr>
                <w:b/>
                <w:noProof/>
                <w:szCs w:val="20"/>
                <w:lang w:val="ka-GE"/>
              </w:rPr>
              <w:t>ნაკვეთი 2.17.</w:t>
            </w:r>
            <w:r w:rsidRPr="00B74D70">
              <w:rPr>
                <w:b/>
                <w:bCs/>
                <w:noProof/>
                <w:szCs w:val="20"/>
                <w:lang w:val="ka-GE"/>
              </w:rPr>
              <w:t xml:space="preserve"> </w:t>
            </w:r>
            <w:r w:rsidR="008A459E" w:rsidRPr="00B74D70">
              <w:rPr>
                <w:noProof/>
                <w:szCs w:val="20"/>
                <w:lang w:val="ka-GE"/>
              </w:rPr>
              <w:t>Quercus iberica</w:t>
            </w:r>
          </w:p>
        </w:tc>
      </w:tr>
      <w:tr w:rsidR="008A459E" w:rsidRPr="00B74D70" w14:paraId="19251D8B" w14:textId="77777777" w:rsidTr="00E3064C">
        <w:tc>
          <w:tcPr>
            <w:tcW w:w="4514" w:type="dxa"/>
          </w:tcPr>
          <w:p w14:paraId="59745404" w14:textId="77777777" w:rsidR="008A459E" w:rsidRPr="00B74D70" w:rsidRDefault="008A459E" w:rsidP="00E3064C">
            <w:pPr>
              <w:spacing w:before="0" w:after="0"/>
              <w:rPr>
                <w:noProof/>
                <w:szCs w:val="20"/>
                <w:lang w:val="ka-GE"/>
              </w:rPr>
            </w:pPr>
            <w:r w:rsidRPr="00B74D70">
              <w:rPr>
                <w:noProof/>
                <w:szCs w:val="20"/>
              </w:rPr>
              <w:lastRenderedPageBreak/>
              <w:drawing>
                <wp:inline distT="0" distB="0" distL="0" distR="0" wp14:anchorId="3BBC9D64" wp14:editId="00A252B8">
                  <wp:extent cx="2804159" cy="2103120"/>
                  <wp:effectExtent l="0" t="0" r="0" b="0"/>
                  <wp:docPr id="582" name="Picture 582" descr="D:\My Documents\7. კასპი_ქარი_ეგხ.გზშ._29.08.19\7. კასპი_ქარი_ეგხ.გზშ._29.08.19\17\CIMG1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7. კასპი_ქარი_ეგხ.გზშ._29.08.19\7. კასპი_ქარი_ეგხ.გზშ._29.08.19\17\CIMG1792.JPG"/>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EC7F950" w14:textId="4066896A" w:rsidR="008A459E" w:rsidRPr="00B74D70" w:rsidRDefault="00574E10" w:rsidP="00E3064C">
            <w:pPr>
              <w:spacing w:before="0" w:after="120"/>
              <w:rPr>
                <w:noProof/>
                <w:szCs w:val="20"/>
                <w:lang w:val="ka-GE"/>
              </w:rPr>
            </w:pPr>
            <w:r w:rsidRPr="00B74D70">
              <w:rPr>
                <w:b/>
                <w:noProof/>
                <w:szCs w:val="20"/>
                <w:lang w:val="ka-GE"/>
              </w:rPr>
              <w:t>ნაკვეთი 2.17.</w:t>
            </w:r>
            <w:r w:rsidRPr="00B74D70">
              <w:rPr>
                <w:b/>
                <w:bCs/>
                <w:noProof/>
                <w:szCs w:val="20"/>
                <w:lang w:val="ka-GE"/>
              </w:rPr>
              <w:t xml:space="preserve"> </w:t>
            </w:r>
            <w:r w:rsidR="008A459E" w:rsidRPr="00B74D70">
              <w:rPr>
                <w:noProof/>
                <w:szCs w:val="20"/>
                <w:lang w:val="ka-GE"/>
              </w:rPr>
              <w:t>Acer laetum</w:t>
            </w:r>
          </w:p>
        </w:tc>
        <w:tc>
          <w:tcPr>
            <w:tcW w:w="4515" w:type="dxa"/>
          </w:tcPr>
          <w:p w14:paraId="38B4666D" w14:textId="77777777" w:rsidR="008A459E" w:rsidRPr="00B74D70" w:rsidRDefault="008A459E" w:rsidP="00E3064C">
            <w:pPr>
              <w:spacing w:before="0" w:after="0"/>
              <w:rPr>
                <w:noProof/>
                <w:szCs w:val="20"/>
                <w:lang w:val="ka-GE"/>
              </w:rPr>
            </w:pPr>
            <w:r w:rsidRPr="00B74D70">
              <w:rPr>
                <w:noProof/>
                <w:szCs w:val="20"/>
              </w:rPr>
              <w:drawing>
                <wp:inline distT="0" distB="0" distL="0" distR="0" wp14:anchorId="5C622F6B" wp14:editId="6897275E">
                  <wp:extent cx="2804160" cy="2103120"/>
                  <wp:effectExtent l="0" t="0" r="0" b="0"/>
                  <wp:docPr id="583" name="Picture 583" descr="D:\My Documents\7. კასპი_ქარი_ეგხ.გზშ._29.08.19\7. კასპი_ქარი_ეგხ.გზშ._29.08.19\17\CIMG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7. კასპი_ქარი_ეგხ.გზშ._29.08.19\7. კასპი_ქარი_ეგხ.გზშ._29.08.19\17\CIMG1793.JPG"/>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BCA40CE" w14:textId="73146EC7" w:rsidR="008A459E" w:rsidRPr="00B74D70" w:rsidRDefault="00574E10" w:rsidP="00E3064C">
            <w:pPr>
              <w:spacing w:before="0" w:after="120"/>
              <w:rPr>
                <w:noProof/>
                <w:szCs w:val="20"/>
                <w:lang w:val="ka-GE"/>
              </w:rPr>
            </w:pPr>
            <w:r w:rsidRPr="00B74D70">
              <w:rPr>
                <w:b/>
                <w:noProof/>
                <w:szCs w:val="20"/>
                <w:lang w:val="ka-GE"/>
              </w:rPr>
              <w:t>ნაკვეთი 2.17.</w:t>
            </w:r>
            <w:r w:rsidRPr="00B74D70">
              <w:rPr>
                <w:b/>
                <w:bCs/>
                <w:noProof/>
                <w:szCs w:val="20"/>
                <w:lang w:val="ka-GE"/>
              </w:rPr>
              <w:t xml:space="preserve"> </w:t>
            </w:r>
            <w:r w:rsidR="008A459E" w:rsidRPr="00B74D70">
              <w:rPr>
                <w:noProof/>
                <w:szCs w:val="20"/>
                <w:lang w:val="ka-GE"/>
              </w:rPr>
              <w:t>Euonymus leiophloea</w:t>
            </w:r>
          </w:p>
        </w:tc>
      </w:tr>
      <w:tr w:rsidR="008A459E" w:rsidRPr="00B74D70" w14:paraId="68F4A680" w14:textId="77777777" w:rsidTr="00E3064C">
        <w:tc>
          <w:tcPr>
            <w:tcW w:w="4514" w:type="dxa"/>
          </w:tcPr>
          <w:p w14:paraId="3FEB16F7" w14:textId="77777777" w:rsidR="008A459E" w:rsidRPr="00B74D70" w:rsidRDefault="008A459E" w:rsidP="00E3064C">
            <w:pPr>
              <w:spacing w:before="0" w:after="0"/>
              <w:rPr>
                <w:noProof/>
                <w:szCs w:val="20"/>
                <w:lang w:val="ka-GE"/>
              </w:rPr>
            </w:pPr>
            <w:r w:rsidRPr="00B74D70">
              <w:rPr>
                <w:noProof/>
                <w:szCs w:val="20"/>
              </w:rPr>
              <w:drawing>
                <wp:inline distT="0" distB="0" distL="0" distR="0" wp14:anchorId="55D68EF6" wp14:editId="3A90D04A">
                  <wp:extent cx="2804159" cy="2103120"/>
                  <wp:effectExtent l="0" t="0" r="0" b="0"/>
                  <wp:docPr id="584" name="Picture 584" descr="D:\My Documents\7. კასპი_ქარი_ეგხ.გზშ._29.08.19\7. კასპი_ქარი_ეგხ.გზშ._29.08.19\17\CIMG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My Documents\7. კასპი_ქარი_ეგხ.გზშ._29.08.19\7. კასპი_ქარი_ეგხ.გზშ._29.08.19\17\CIMG1794.JPG"/>
                          <pic:cNvPicPr>
                            <a:picLocks noChangeAspect="1" noChangeArrowheads="1"/>
                          </pic:cNvPicPr>
                        </pic:nvPicPr>
                        <pic:blipFill>
                          <a:blip r:embed="rId29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8DCE7C9" w14:textId="2A1173BE" w:rsidR="008A459E" w:rsidRPr="00B74D70" w:rsidRDefault="00574E10" w:rsidP="00E3064C">
            <w:pPr>
              <w:spacing w:before="0" w:after="120"/>
              <w:rPr>
                <w:b/>
                <w:noProof/>
                <w:szCs w:val="20"/>
                <w:lang w:val="ka-GE"/>
              </w:rPr>
            </w:pPr>
            <w:r w:rsidRPr="00B74D70">
              <w:rPr>
                <w:b/>
                <w:noProof/>
                <w:szCs w:val="20"/>
                <w:lang w:val="ka-GE"/>
              </w:rPr>
              <w:t>ნაკვეთი 2.17.</w:t>
            </w:r>
            <w:r w:rsidRPr="00B74D70">
              <w:rPr>
                <w:b/>
                <w:bCs/>
                <w:noProof/>
                <w:szCs w:val="20"/>
                <w:lang w:val="ka-GE"/>
              </w:rPr>
              <w:t xml:space="preserve"> </w:t>
            </w:r>
            <w:r w:rsidR="008A459E" w:rsidRPr="00B74D70">
              <w:rPr>
                <w:noProof/>
                <w:szCs w:val="20"/>
                <w:lang w:val="ka-GE"/>
              </w:rPr>
              <w:t>Euonymus leiophloea</w:t>
            </w:r>
          </w:p>
        </w:tc>
        <w:tc>
          <w:tcPr>
            <w:tcW w:w="4515" w:type="dxa"/>
          </w:tcPr>
          <w:p w14:paraId="2A8E7E63" w14:textId="77777777" w:rsidR="00574E10" w:rsidRPr="00B74D70" w:rsidRDefault="008A459E" w:rsidP="00E3064C">
            <w:pPr>
              <w:spacing w:before="0" w:after="0"/>
              <w:rPr>
                <w:b/>
                <w:noProof/>
                <w:szCs w:val="20"/>
                <w:lang w:val="ka-GE"/>
              </w:rPr>
            </w:pPr>
            <w:r w:rsidRPr="00B74D70">
              <w:rPr>
                <w:b/>
                <w:noProof/>
                <w:szCs w:val="20"/>
              </w:rPr>
              <w:drawing>
                <wp:inline distT="0" distB="0" distL="0" distR="0" wp14:anchorId="1A970791" wp14:editId="4934ADCA">
                  <wp:extent cx="2804158" cy="2103120"/>
                  <wp:effectExtent l="0" t="0" r="0" b="0"/>
                  <wp:docPr id="585" name="Picture 585" descr="D:\My Documents\7. კასპი_ქარი_ეგხ.გზშ._29.08.19\7. კასპი_ქარი_ეგხ.გზშ._29.08.19\17\CIMG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My Documents\7. კასპი_ქარი_ეგხ.გზშ._29.08.19\7. კასპი_ქარი_ეგხ.გზშ._29.08.19\17\CIMG1795.JPG"/>
                          <pic:cNvPicPr>
                            <a:picLocks noChangeAspect="1" noChangeArrowheads="1"/>
                          </pic:cNvPicPr>
                        </pic:nvPicPr>
                        <pic:blipFill>
                          <a:blip r:embed="rId299"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6C1B28AF" w14:textId="293D2A5A" w:rsidR="008A459E" w:rsidRPr="00B74D70" w:rsidRDefault="00574E10" w:rsidP="00E3064C">
            <w:pPr>
              <w:spacing w:before="0" w:after="120"/>
              <w:rPr>
                <w:b/>
                <w:noProof/>
                <w:szCs w:val="20"/>
                <w:lang w:val="ka-GE"/>
              </w:rPr>
            </w:pPr>
            <w:r w:rsidRPr="00B74D70">
              <w:rPr>
                <w:b/>
                <w:noProof/>
                <w:szCs w:val="20"/>
                <w:lang w:val="ka-GE"/>
              </w:rPr>
              <w:t>ნაკვეთი 2.17.</w:t>
            </w:r>
            <w:r w:rsidRPr="00B74D70">
              <w:rPr>
                <w:b/>
                <w:bCs/>
                <w:noProof/>
                <w:szCs w:val="20"/>
                <w:lang w:val="ka-GE"/>
              </w:rPr>
              <w:t xml:space="preserve"> </w:t>
            </w:r>
            <w:r w:rsidR="008A459E" w:rsidRPr="00B74D70">
              <w:rPr>
                <w:noProof/>
                <w:szCs w:val="20"/>
                <w:lang w:val="ka-GE"/>
              </w:rPr>
              <w:t>Euonymus leiophloea</w:t>
            </w:r>
          </w:p>
        </w:tc>
      </w:tr>
    </w:tbl>
    <w:p w14:paraId="1B6DECCB" w14:textId="4EE52F74" w:rsidR="008A459E" w:rsidRPr="00B74D70" w:rsidRDefault="00574E10" w:rsidP="00484D70">
      <w:pPr>
        <w:spacing w:after="120"/>
        <w:rPr>
          <w:b/>
          <w:noProof/>
          <w:szCs w:val="20"/>
          <w:lang w:val="ka-GE"/>
        </w:rPr>
      </w:pPr>
      <w:r w:rsidRPr="00B74D70">
        <w:rPr>
          <w:b/>
          <w:noProof/>
          <w:szCs w:val="20"/>
          <w:lang w:val="ka-GE"/>
        </w:rPr>
        <w:t xml:space="preserve">ნაკვეთი </w:t>
      </w:r>
      <w:r w:rsidR="008A459E" w:rsidRPr="00B74D70">
        <w:rPr>
          <w:b/>
          <w:noProof/>
          <w:szCs w:val="20"/>
          <w:lang w:val="ka-GE"/>
        </w:rPr>
        <w:t>№2.18</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447592</w:t>
      </w:r>
      <w:r w:rsidR="008A459E" w:rsidRPr="00B74D70">
        <w:rPr>
          <w:noProof/>
          <w:szCs w:val="20"/>
          <w:lang w:val="ka-GE"/>
        </w:rPr>
        <w:t>/Y4648387</w:t>
      </w:r>
      <w:r w:rsidRPr="00B74D70">
        <w:rPr>
          <w:noProof/>
          <w:szCs w:val="20"/>
          <w:lang w:val="ka-GE"/>
        </w:rPr>
        <w:t>. 993მ ზღ. დ.</w:t>
      </w:r>
      <w:r w:rsidR="008A459E" w:rsidRPr="00B74D70">
        <w:rPr>
          <w:b/>
          <w:noProof/>
          <w:szCs w:val="20"/>
          <w:lang w:val="ka-GE"/>
        </w:rPr>
        <w:t xml:space="preserve"> </w:t>
      </w:r>
      <w:r w:rsidR="00B46E54" w:rsidRPr="00B74D70">
        <w:rPr>
          <w:noProof/>
          <w:szCs w:val="20"/>
          <w:lang w:val="ka-GE"/>
        </w:rPr>
        <w:t>კვერნაქის</w:t>
      </w:r>
      <w:r w:rsidRPr="00B74D70">
        <w:rPr>
          <w:noProof/>
          <w:szCs w:val="20"/>
          <w:lang w:val="ka-GE"/>
        </w:rPr>
        <w:t xml:space="preserve"> ქედის სამხრეთ ფერდობი. სოფ. რენე. აგროლანდშაფტი-სახნავ-სათესი ფართობები. იზრდება: </w:t>
      </w:r>
      <w:r w:rsidR="008A459E" w:rsidRPr="00B74D70">
        <w:rPr>
          <w:noProof/>
          <w:szCs w:val="20"/>
          <w:lang w:val="ka-GE"/>
        </w:rPr>
        <w:t>Cirsium rigidum</w:t>
      </w:r>
      <w:r w:rsidRPr="00B74D70">
        <w:rPr>
          <w:noProof/>
          <w:szCs w:val="20"/>
          <w:lang w:val="ka-GE"/>
        </w:rPr>
        <w:t>.</w:t>
      </w:r>
      <w:r w:rsidR="008A459E" w:rsidRPr="00B74D70">
        <w:rPr>
          <w:noProof/>
          <w:szCs w:val="20"/>
          <w:lang w:val="ka-GE"/>
        </w:rPr>
        <w:t>A</w:t>
      </w:r>
      <w:r w:rsidRPr="00B74D70">
        <w:rPr>
          <w:noProof/>
          <w:szCs w:val="20"/>
          <w:lang w:val="ka-GE"/>
        </w:rPr>
        <w:t xml:space="preserve">ქედან იწყება ეგხ-ს ალტერნატიული ვარიანტის დერეფანი (შედის ზურმუხტის ქსელის საიტის ტერიტორიაზე). დაბალი საკონსერვაციო ღირებულების მქონე საიტია.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11A07918" w14:textId="77777777" w:rsidTr="00E3064C">
        <w:tc>
          <w:tcPr>
            <w:tcW w:w="4514" w:type="dxa"/>
          </w:tcPr>
          <w:p w14:paraId="3802E783"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06DF363" wp14:editId="44F3DCF4">
                  <wp:extent cx="2804162" cy="2103120"/>
                  <wp:effectExtent l="0" t="0" r="0" b="0"/>
                  <wp:docPr id="586" name="Picture 586" descr="D:\My Documents\7. კასპი_ქარი_ეგხ.გზშ._29.08.19\7. კასპი_ქარი_ეგხ.გზშ._29.08.19\18\CIMG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7. კასპი_ქარი_ეგხ.გზშ._29.08.19\7. კასპი_ქარი_ეგხ.გზშ._29.08.19\18\CIMG1797.JPG"/>
                          <pic:cNvPicPr>
                            <a:picLocks noChangeAspect="1" noChangeArrowheads="1"/>
                          </pic:cNvPicPr>
                        </pic:nvPicPr>
                        <pic:blipFill>
                          <a:blip r:embed="rId300"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17BD33AA" w14:textId="2BA0199A" w:rsidR="008A459E" w:rsidRPr="00B74D70" w:rsidRDefault="00574E10" w:rsidP="00E3064C">
            <w:pPr>
              <w:spacing w:before="0" w:after="120"/>
              <w:rPr>
                <w:b/>
                <w:noProof/>
                <w:szCs w:val="20"/>
                <w:lang w:val="ka-GE"/>
              </w:rPr>
            </w:pPr>
            <w:r w:rsidRPr="00B74D70">
              <w:rPr>
                <w:b/>
                <w:noProof/>
                <w:szCs w:val="20"/>
                <w:lang w:val="ka-GE"/>
              </w:rPr>
              <w:t xml:space="preserve">ნაკვეთი </w:t>
            </w:r>
            <w:r w:rsidR="008A459E" w:rsidRPr="00B74D70">
              <w:rPr>
                <w:b/>
                <w:noProof/>
                <w:szCs w:val="20"/>
                <w:lang w:val="ka-GE"/>
              </w:rPr>
              <w:t>№2.18</w:t>
            </w:r>
            <w:r w:rsidRPr="00B74D70">
              <w:rPr>
                <w:b/>
                <w:noProof/>
                <w:szCs w:val="20"/>
                <w:lang w:val="ka-GE"/>
              </w:rPr>
              <w:t xml:space="preserve">. </w:t>
            </w:r>
            <w:r w:rsidR="008A459E" w:rsidRPr="00B74D70">
              <w:rPr>
                <w:noProof/>
                <w:szCs w:val="20"/>
                <w:lang w:val="ka-GE"/>
              </w:rPr>
              <w:t>Cirsium rigidum</w:t>
            </w:r>
          </w:p>
        </w:tc>
        <w:tc>
          <w:tcPr>
            <w:tcW w:w="4515" w:type="dxa"/>
          </w:tcPr>
          <w:p w14:paraId="3E18917D"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0F53D57F" wp14:editId="51BC8D6D">
                  <wp:extent cx="2804162" cy="2103120"/>
                  <wp:effectExtent l="0" t="0" r="0" b="0"/>
                  <wp:docPr id="587" name="Picture 587" descr="D:\My Documents\7. კასპი_ქარი_ეგხ.გზშ._29.08.19\7. კასპი_ქარი_ეგხ.გზშ._29.08.19\18\CIMG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7. კასპი_ქარი_ეგხ.გზშ._29.08.19\7. კასპი_ქარი_ეგხ.გზშ._29.08.19\18\CIMG1798.JPG"/>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011B5BE1" w14:textId="627859C4" w:rsidR="008A459E" w:rsidRPr="00B74D70" w:rsidRDefault="00574E10" w:rsidP="00E3064C">
            <w:pPr>
              <w:spacing w:before="0" w:after="120"/>
              <w:jc w:val="left"/>
              <w:rPr>
                <w:b/>
                <w:noProof/>
                <w:szCs w:val="20"/>
                <w:lang w:val="ka-GE"/>
              </w:rPr>
            </w:pPr>
            <w:r w:rsidRPr="00B74D70">
              <w:rPr>
                <w:b/>
                <w:noProof/>
                <w:szCs w:val="20"/>
                <w:lang w:val="ka-GE"/>
              </w:rPr>
              <w:t xml:space="preserve">ნაკვეთი </w:t>
            </w:r>
            <w:r w:rsidR="008A459E" w:rsidRPr="00B74D70">
              <w:rPr>
                <w:b/>
                <w:noProof/>
                <w:szCs w:val="20"/>
                <w:lang w:val="ka-GE"/>
              </w:rPr>
              <w:t>№2.18</w:t>
            </w:r>
            <w:r w:rsidRPr="00B74D70">
              <w:rPr>
                <w:b/>
                <w:noProof/>
                <w:szCs w:val="20"/>
                <w:lang w:val="ka-GE"/>
              </w:rPr>
              <w:t xml:space="preserve">. </w:t>
            </w:r>
            <w:r w:rsidRPr="00B74D70">
              <w:rPr>
                <w:noProof/>
                <w:szCs w:val="20"/>
                <w:lang w:val="ka-GE"/>
              </w:rPr>
              <w:t>აგროლანდშაფტი-სახნავ-სათესი ფართობები</w:t>
            </w:r>
          </w:p>
        </w:tc>
      </w:tr>
    </w:tbl>
    <w:p w14:paraId="39D6397B" w14:textId="2A46D154" w:rsidR="00574E10" w:rsidRPr="00B74D70" w:rsidRDefault="00574E10" w:rsidP="00E3064C">
      <w:pPr>
        <w:rPr>
          <w:noProof/>
          <w:szCs w:val="20"/>
          <w:lang w:val="ka-GE"/>
        </w:rPr>
      </w:pPr>
      <w:r w:rsidRPr="00B74D70">
        <w:rPr>
          <w:b/>
          <w:noProof/>
          <w:szCs w:val="20"/>
          <w:lang w:val="ka-GE"/>
        </w:rPr>
        <w:lastRenderedPageBreak/>
        <w:t xml:space="preserve">ნაკვეთი </w:t>
      </w:r>
      <w:r w:rsidR="008A459E" w:rsidRPr="00B74D70">
        <w:rPr>
          <w:b/>
          <w:noProof/>
          <w:szCs w:val="20"/>
          <w:lang w:val="ka-GE"/>
        </w:rPr>
        <w:t>№2.19</w:t>
      </w:r>
      <w:r w:rsidRPr="00B74D70">
        <w:rPr>
          <w:b/>
          <w:noProof/>
          <w:szCs w:val="20"/>
          <w:lang w:val="ka-GE"/>
        </w:rPr>
        <w:t xml:space="preserve">. </w:t>
      </w:r>
      <w:r w:rsidR="008A459E" w:rsidRPr="00B74D70">
        <w:rPr>
          <w:noProof/>
          <w:szCs w:val="20"/>
          <w:lang w:val="ka-GE"/>
        </w:rPr>
        <w:t>GPS</w:t>
      </w:r>
      <w:r w:rsidRPr="00B74D70">
        <w:rPr>
          <w:noProof/>
          <w:szCs w:val="20"/>
          <w:lang w:val="ka-GE"/>
        </w:rPr>
        <w:t xml:space="preserve"> კოორდინატები </w:t>
      </w:r>
      <w:r w:rsidR="008A459E" w:rsidRPr="00B74D70">
        <w:rPr>
          <w:noProof/>
          <w:szCs w:val="20"/>
          <w:lang w:val="ka-GE"/>
        </w:rPr>
        <w:t>X</w:t>
      </w:r>
      <w:r w:rsidRPr="00B74D70">
        <w:rPr>
          <w:noProof/>
          <w:szCs w:val="20"/>
          <w:lang w:val="ka-GE"/>
        </w:rPr>
        <w:t>448180</w:t>
      </w:r>
      <w:r w:rsidR="008A459E" w:rsidRPr="00B74D70">
        <w:rPr>
          <w:noProof/>
          <w:szCs w:val="20"/>
          <w:lang w:val="ka-GE"/>
        </w:rPr>
        <w:t>/Y4648047</w:t>
      </w:r>
      <w:r w:rsidRPr="00B74D70">
        <w:rPr>
          <w:noProof/>
          <w:szCs w:val="20"/>
          <w:lang w:val="ka-GE"/>
        </w:rPr>
        <w:t>. 983მ ზღ. დ.</w:t>
      </w:r>
      <w:r w:rsidR="008A459E" w:rsidRPr="00B74D70">
        <w:rPr>
          <w:b/>
          <w:noProof/>
          <w:szCs w:val="20"/>
          <w:lang w:val="ka-GE"/>
        </w:rPr>
        <w:t xml:space="preserve"> </w:t>
      </w:r>
      <w:r w:rsidR="00B46E54" w:rsidRPr="00B74D70">
        <w:rPr>
          <w:noProof/>
          <w:szCs w:val="20"/>
          <w:lang w:val="ka-GE"/>
        </w:rPr>
        <w:t>კვერნაქის</w:t>
      </w:r>
      <w:r w:rsidRPr="00B74D70">
        <w:rPr>
          <w:noProof/>
          <w:szCs w:val="20"/>
          <w:lang w:val="ka-GE"/>
        </w:rPr>
        <w:t xml:space="preserve"> ქედის სამხრეთ ფერდობი. სოფ. რენე. აგროლანდშაფტი-სახნავ-სათესი ფართობები. დაბალი საკონსერვაციო ღირებულების მქონე საიტია. </w:t>
      </w:r>
      <w:r w:rsidR="008A459E" w:rsidRPr="00B74D70">
        <w:rPr>
          <w:b/>
          <w:noProof/>
          <w:szCs w:val="20"/>
          <w:lang w:val="ka-GE"/>
        </w:rPr>
        <w:t>EUNIS</w:t>
      </w:r>
      <w:r w:rsidRPr="00B74D70">
        <w:rPr>
          <w:noProof/>
          <w:szCs w:val="20"/>
          <w:lang w:val="ka-GE"/>
        </w:rPr>
        <w:t xml:space="preserve">-ის კატეგორია: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622"/>
      </w:tblGrid>
      <w:tr w:rsidR="008A459E" w:rsidRPr="00B74D70" w14:paraId="25227E05" w14:textId="77777777" w:rsidTr="00E3064C">
        <w:tc>
          <w:tcPr>
            <w:tcW w:w="4607" w:type="dxa"/>
          </w:tcPr>
          <w:p w14:paraId="334D65A7" w14:textId="77777777" w:rsidR="00574E10" w:rsidRPr="00B74D70" w:rsidRDefault="008A459E" w:rsidP="00E3064C">
            <w:pPr>
              <w:spacing w:before="0" w:after="0"/>
              <w:jc w:val="center"/>
              <w:rPr>
                <w:b/>
                <w:noProof/>
                <w:szCs w:val="20"/>
                <w:lang w:val="ka-GE"/>
              </w:rPr>
            </w:pPr>
            <w:r w:rsidRPr="00B74D70">
              <w:rPr>
                <w:b/>
                <w:noProof/>
                <w:szCs w:val="20"/>
              </w:rPr>
              <w:drawing>
                <wp:inline distT="0" distB="0" distL="0" distR="0" wp14:anchorId="024A12AE" wp14:editId="586D0D03">
                  <wp:extent cx="2804160" cy="2103120"/>
                  <wp:effectExtent l="0" t="400050" r="0" b="392430"/>
                  <wp:docPr id="588" name="Picture 588" descr="D:\My Documents\7. კასპი_ქარი_ეგხ.გზშ._29.08.19\7. კასპი_ქარი_ეგხ.გზშ._29.08.19\19\CIMG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7. კასპი_ქარი_ეგხ.გზშ._29.08.19\7. კასპი_ქარი_ეგხ.გზშ._29.08.19\19\CIMG1799.JPG"/>
                          <pic:cNvPicPr>
                            <a:picLocks noChangeAspect="1" noChangeArrowheads="1"/>
                          </pic:cNvPicPr>
                        </pic:nvPicPr>
                        <pic:blipFill>
                          <a:blip r:embed="rId302"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a:scene3d>
                            <a:camera prst="orthographicFront">
                              <a:rot lat="0" lon="0" rev="5400000"/>
                            </a:camera>
                            <a:lightRig rig="threePt" dir="t"/>
                          </a:scene3d>
                        </pic:spPr>
                      </pic:pic>
                    </a:graphicData>
                  </a:graphic>
                </wp:inline>
              </w:drawing>
            </w:r>
          </w:p>
          <w:p w14:paraId="56307481" w14:textId="265DDE5A" w:rsidR="008A459E" w:rsidRPr="00B74D70" w:rsidRDefault="00574E10" w:rsidP="00E3064C">
            <w:pPr>
              <w:spacing w:before="0" w:after="0"/>
              <w:jc w:val="center"/>
              <w:rPr>
                <w:b/>
                <w:noProof/>
                <w:szCs w:val="20"/>
                <w:lang w:val="ka-GE"/>
              </w:rPr>
            </w:pPr>
            <w:r w:rsidRPr="00B74D70">
              <w:rPr>
                <w:b/>
                <w:noProof/>
                <w:szCs w:val="20"/>
                <w:lang w:val="ka-GE"/>
              </w:rPr>
              <w:t xml:space="preserve">ნაკვეთი </w:t>
            </w:r>
            <w:r w:rsidR="008A459E" w:rsidRPr="00B74D70">
              <w:rPr>
                <w:b/>
                <w:noProof/>
                <w:szCs w:val="20"/>
                <w:lang w:val="ka-GE"/>
              </w:rPr>
              <w:t>№2.19</w:t>
            </w:r>
            <w:r w:rsidRPr="00B74D70">
              <w:rPr>
                <w:b/>
                <w:noProof/>
                <w:szCs w:val="20"/>
                <w:lang w:val="ka-GE"/>
              </w:rPr>
              <w:t xml:space="preserve">. </w:t>
            </w:r>
            <w:r w:rsidRPr="00B74D70">
              <w:rPr>
                <w:noProof/>
                <w:szCs w:val="20"/>
                <w:lang w:val="ka-GE"/>
              </w:rPr>
              <w:t>ქარსაზომი ანძა</w:t>
            </w:r>
          </w:p>
        </w:tc>
        <w:tc>
          <w:tcPr>
            <w:tcW w:w="4422" w:type="dxa"/>
          </w:tcPr>
          <w:p w14:paraId="5D135E6C"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20B79CC6" wp14:editId="730604ED">
                  <wp:extent cx="2804159" cy="2103120"/>
                  <wp:effectExtent l="0" t="0" r="0" b="0"/>
                  <wp:docPr id="589" name="Picture 589" descr="D:\My Documents\7. კასპი_ქარი_ეგხ.გზშ._29.08.19\7. კასპი_ქარი_ეგხ.გზშ._29.08.19\19\CIMG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7. კასპი_ქარი_ეგხ.გზშ._29.08.19\7. კასპი_ქარი_ეგხ.გზშ._29.08.19\19\CIMG1800.JPG"/>
                          <pic:cNvPicPr>
                            <a:picLocks noChangeAspect="1" noChangeArrowheads="1"/>
                          </pic:cNvPicPr>
                        </pic:nvPicPr>
                        <pic:blipFill>
                          <a:blip r:embed="rId30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C81A84D" w14:textId="5FF4B521" w:rsidR="008A459E" w:rsidRPr="00B74D70" w:rsidRDefault="00574E10" w:rsidP="00E21309">
            <w:pPr>
              <w:spacing w:before="0" w:after="0"/>
              <w:jc w:val="left"/>
              <w:rPr>
                <w:noProof/>
                <w:szCs w:val="20"/>
                <w:lang w:val="ka-GE"/>
              </w:rPr>
            </w:pPr>
            <w:r w:rsidRPr="00B74D70">
              <w:rPr>
                <w:b/>
                <w:noProof/>
                <w:szCs w:val="20"/>
                <w:lang w:val="ka-GE"/>
              </w:rPr>
              <w:t xml:space="preserve">ნაკვეთი </w:t>
            </w:r>
            <w:r w:rsidR="008A459E" w:rsidRPr="00B74D70">
              <w:rPr>
                <w:b/>
                <w:noProof/>
                <w:szCs w:val="20"/>
                <w:lang w:val="ka-GE"/>
              </w:rPr>
              <w:t>№2.19</w:t>
            </w:r>
            <w:r w:rsidRPr="00B74D70">
              <w:rPr>
                <w:b/>
                <w:noProof/>
                <w:szCs w:val="20"/>
                <w:lang w:val="ka-GE"/>
              </w:rPr>
              <w:t xml:space="preserve">. </w:t>
            </w:r>
            <w:r w:rsidRPr="00B74D70">
              <w:rPr>
                <w:noProof/>
                <w:szCs w:val="20"/>
                <w:lang w:val="ka-GE"/>
              </w:rPr>
              <w:t>აგროლანდშაფტი-სახნავ-სათესი ფართობები</w:t>
            </w:r>
          </w:p>
        </w:tc>
      </w:tr>
    </w:tbl>
    <w:p w14:paraId="147A469F" w14:textId="4F37659D" w:rsidR="008A459E" w:rsidRPr="00B74D70" w:rsidRDefault="00574E10" w:rsidP="0020686F">
      <w:pPr>
        <w:spacing w:after="120"/>
        <w:rPr>
          <w:noProof/>
          <w:szCs w:val="20"/>
          <w:lang w:val="ka-GE"/>
        </w:rPr>
      </w:pPr>
      <w:r w:rsidRPr="00B74D70">
        <w:rPr>
          <w:b/>
          <w:noProof/>
          <w:szCs w:val="20"/>
          <w:lang w:val="ka-GE"/>
        </w:rPr>
        <w:t>ნაკვეთი 2.20.</w:t>
      </w:r>
      <w:r w:rsidRPr="00B74D70">
        <w:rPr>
          <w:b/>
          <w:bCs/>
          <w:noProof/>
          <w:szCs w:val="20"/>
          <w:lang w:val="ka-GE"/>
        </w:rPr>
        <w:t xml:space="preserve"> იფნის ტყე (ხელოვნური ქარსაფარი),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I. (</w:t>
      </w:r>
      <w:r w:rsidRPr="00B74D70">
        <w:rPr>
          <w:b/>
          <w:noProof/>
          <w:szCs w:val="20"/>
          <w:lang w:val="ka-GE"/>
        </w:rPr>
        <w:t>რეგულარულად ან ახლახან დამუშავებული სასოფლო-სამეურნეო მიწები, ბაღები და საკარმიდამო ნაკვეთები</w:t>
      </w:r>
      <w:r w:rsidR="008A459E" w:rsidRPr="00B74D70">
        <w:rPr>
          <w:b/>
          <w:noProof/>
          <w:szCs w:val="20"/>
          <w:lang w:val="ka-G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55D806D5" w14:textId="77777777" w:rsidTr="00484D70">
        <w:trPr>
          <w:trHeight w:val="330"/>
        </w:trPr>
        <w:tc>
          <w:tcPr>
            <w:tcW w:w="4785" w:type="dxa"/>
            <w:shd w:val="clear" w:color="auto" w:fill="E0E0E0"/>
          </w:tcPr>
          <w:p w14:paraId="31F3F7F0" w14:textId="6A41DF22"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777B722C" w14:textId="539D0E8D" w:rsidR="008A459E" w:rsidRPr="00B74D70" w:rsidRDefault="00574E10" w:rsidP="00B02DFD">
            <w:pPr>
              <w:spacing w:before="20" w:after="20"/>
              <w:jc w:val="center"/>
              <w:rPr>
                <w:b/>
                <w:bCs/>
                <w:noProof/>
                <w:szCs w:val="20"/>
                <w:lang w:val="ka-GE"/>
              </w:rPr>
            </w:pPr>
            <w:r w:rsidRPr="00B74D70">
              <w:rPr>
                <w:b/>
                <w:bCs/>
                <w:noProof/>
                <w:szCs w:val="20"/>
                <w:lang w:val="ka-GE"/>
              </w:rPr>
              <w:t>იფნის ტყე (ხელოვნური ქარსაფარი)</w:t>
            </w:r>
          </w:p>
        </w:tc>
      </w:tr>
      <w:tr w:rsidR="008A459E" w:rsidRPr="00B74D70" w14:paraId="0D6C9D01" w14:textId="77777777" w:rsidTr="00484D70">
        <w:trPr>
          <w:trHeight w:val="321"/>
        </w:trPr>
        <w:tc>
          <w:tcPr>
            <w:tcW w:w="4785" w:type="dxa"/>
            <w:shd w:val="clear" w:color="auto" w:fill="E0E0E0"/>
          </w:tcPr>
          <w:p w14:paraId="5B8AF52A" w14:textId="6BBA0CC8"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CEC39A6" w14:textId="2888C1E9"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7855754E" w14:textId="77777777" w:rsidTr="00484D70">
        <w:tc>
          <w:tcPr>
            <w:tcW w:w="4785" w:type="dxa"/>
          </w:tcPr>
          <w:p w14:paraId="1ACFE10B" w14:textId="6A84DAA3"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33F926E2" w14:textId="21892D1F"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სამხრეთი ფერდობი. სოფ. რენე.</w:t>
            </w:r>
          </w:p>
        </w:tc>
      </w:tr>
      <w:tr w:rsidR="008A459E" w:rsidRPr="00B74D70" w14:paraId="55F2944B" w14:textId="77777777" w:rsidTr="00484D70">
        <w:tc>
          <w:tcPr>
            <w:tcW w:w="4785" w:type="dxa"/>
          </w:tcPr>
          <w:p w14:paraId="01821CF0" w14:textId="2858CC7B"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779CD05E" w14:textId="09DDB9CA" w:rsidR="008A459E" w:rsidRPr="00B74D70" w:rsidRDefault="00574E10" w:rsidP="00B02DFD">
            <w:pPr>
              <w:spacing w:before="20" w:after="20"/>
              <w:jc w:val="center"/>
              <w:rPr>
                <w:noProof/>
                <w:szCs w:val="20"/>
                <w:lang w:val="ka-GE"/>
              </w:rPr>
            </w:pPr>
            <w:r w:rsidRPr="00B74D70">
              <w:rPr>
                <w:noProof/>
                <w:szCs w:val="20"/>
                <w:lang w:val="ka-GE"/>
              </w:rPr>
              <w:t>2.20</w:t>
            </w:r>
          </w:p>
        </w:tc>
      </w:tr>
      <w:tr w:rsidR="008A459E" w:rsidRPr="00B74D70" w14:paraId="2592FDA8" w14:textId="77777777" w:rsidTr="00484D70">
        <w:tc>
          <w:tcPr>
            <w:tcW w:w="4785" w:type="dxa"/>
          </w:tcPr>
          <w:p w14:paraId="562FE713" w14:textId="0E43B97F"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06C097FA" w14:textId="2AD370BC"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0B6BC168" w14:textId="77777777" w:rsidTr="00484D70">
        <w:tc>
          <w:tcPr>
            <w:tcW w:w="4785" w:type="dxa"/>
          </w:tcPr>
          <w:p w14:paraId="1319D37A" w14:textId="292C2EE1"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60D2A0B2" w14:textId="77777777" w:rsidR="008A459E" w:rsidRPr="00B74D70" w:rsidRDefault="008A459E" w:rsidP="00B02DFD">
            <w:pPr>
              <w:spacing w:before="20" w:after="20"/>
              <w:jc w:val="center"/>
              <w:rPr>
                <w:noProof/>
                <w:szCs w:val="20"/>
                <w:lang w:val="ka-GE"/>
              </w:rPr>
            </w:pPr>
            <w:r w:rsidRPr="00B74D70">
              <w:rPr>
                <w:noProof/>
                <w:szCs w:val="20"/>
                <w:lang w:val="ka-GE"/>
              </w:rPr>
              <w:t>X448768/Y4647784</w:t>
            </w:r>
          </w:p>
        </w:tc>
      </w:tr>
      <w:tr w:rsidR="008A459E" w:rsidRPr="00B74D70" w14:paraId="11B3BCEA" w14:textId="77777777" w:rsidTr="00484D70">
        <w:tc>
          <w:tcPr>
            <w:tcW w:w="4785" w:type="dxa"/>
          </w:tcPr>
          <w:p w14:paraId="3FE7661C" w14:textId="645CB225"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2B4503E9" w14:textId="77777777" w:rsidR="008A459E" w:rsidRPr="00B74D70" w:rsidRDefault="008A459E" w:rsidP="00B02DFD">
            <w:pPr>
              <w:spacing w:before="20" w:after="20"/>
              <w:jc w:val="center"/>
              <w:rPr>
                <w:noProof/>
                <w:szCs w:val="20"/>
                <w:lang w:val="ka-GE"/>
              </w:rPr>
            </w:pPr>
            <w:r w:rsidRPr="00B74D70">
              <w:rPr>
                <w:noProof/>
                <w:szCs w:val="20"/>
                <w:lang w:val="ka-GE"/>
              </w:rPr>
              <w:t>957</w:t>
            </w:r>
          </w:p>
        </w:tc>
      </w:tr>
      <w:tr w:rsidR="008A459E" w:rsidRPr="00B74D70" w14:paraId="27BD924C" w14:textId="77777777" w:rsidTr="00484D70">
        <w:tc>
          <w:tcPr>
            <w:tcW w:w="4785" w:type="dxa"/>
          </w:tcPr>
          <w:p w14:paraId="37632A7C" w14:textId="4E192B0E"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7261A9D7" w14:textId="40E33F75"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3711F856" w14:textId="77777777" w:rsidTr="00484D70">
        <w:tc>
          <w:tcPr>
            <w:tcW w:w="4785" w:type="dxa"/>
          </w:tcPr>
          <w:p w14:paraId="2EA22462" w14:textId="32C9D9AF"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1D5A94FA" w14:textId="779F44DA" w:rsidR="008A459E" w:rsidRPr="00B74D70" w:rsidRDefault="00574E10" w:rsidP="00B02DFD">
            <w:pPr>
              <w:spacing w:before="20" w:after="20"/>
              <w:jc w:val="center"/>
              <w:rPr>
                <w:noProof/>
                <w:szCs w:val="20"/>
                <w:vertAlign w:val="superscript"/>
                <w:lang w:val="ka-GE"/>
              </w:rPr>
            </w:pPr>
            <w:r w:rsidRPr="00B74D70">
              <w:rPr>
                <w:noProof/>
                <w:szCs w:val="20"/>
                <w:lang w:val="ka-GE"/>
              </w:rPr>
              <w:t>2-4</w:t>
            </w:r>
            <w:r w:rsidRPr="00B74D70">
              <w:rPr>
                <w:noProof/>
                <w:szCs w:val="20"/>
                <w:vertAlign w:val="superscript"/>
                <w:lang w:val="ka-GE"/>
              </w:rPr>
              <w:t>0</w:t>
            </w:r>
          </w:p>
        </w:tc>
      </w:tr>
      <w:tr w:rsidR="008A459E" w:rsidRPr="00B74D70" w14:paraId="4F662FE5" w14:textId="77777777" w:rsidTr="00484D70">
        <w:tc>
          <w:tcPr>
            <w:tcW w:w="9571" w:type="dxa"/>
            <w:gridSpan w:val="2"/>
            <w:shd w:val="clear" w:color="auto" w:fill="E0E0E0"/>
          </w:tcPr>
          <w:p w14:paraId="4770D9F4" w14:textId="5776345B"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2D2466D4" w14:textId="77777777" w:rsidTr="00484D70">
        <w:tc>
          <w:tcPr>
            <w:tcW w:w="4785" w:type="dxa"/>
          </w:tcPr>
          <w:p w14:paraId="1E483E42" w14:textId="3ABBB7DE" w:rsidR="008A459E" w:rsidRPr="00B74D70" w:rsidRDefault="00574E10" w:rsidP="00B02DFD">
            <w:pPr>
              <w:spacing w:before="20" w:after="20"/>
              <w:rPr>
                <w:noProof/>
                <w:szCs w:val="20"/>
                <w:lang w:val="ka-GE"/>
              </w:rPr>
            </w:pPr>
            <w:r w:rsidRPr="00B74D70">
              <w:rPr>
                <w:noProof/>
                <w:szCs w:val="20"/>
                <w:lang w:val="ka-GE"/>
              </w:rPr>
              <w:t>მაქს. დმს (სმ)</w:t>
            </w:r>
          </w:p>
        </w:tc>
        <w:tc>
          <w:tcPr>
            <w:tcW w:w="4786" w:type="dxa"/>
          </w:tcPr>
          <w:p w14:paraId="54892A30" w14:textId="4EE5A7F0" w:rsidR="008A459E" w:rsidRPr="00B74D70" w:rsidRDefault="00574E10" w:rsidP="00B02DFD">
            <w:pPr>
              <w:spacing w:before="20" w:after="20"/>
              <w:jc w:val="center"/>
              <w:rPr>
                <w:noProof/>
                <w:szCs w:val="20"/>
                <w:lang w:val="ka-GE"/>
              </w:rPr>
            </w:pPr>
            <w:r w:rsidRPr="00B74D70">
              <w:rPr>
                <w:noProof/>
                <w:szCs w:val="20"/>
                <w:lang w:val="ka-GE"/>
              </w:rPr>
              <w:t>16</w:t>
            </w:r>
          </w:p>
        </w:tc>
      </w:tr>
      <w:tr w:rsidR="008A459E" w:rsidRPr="00B74D70" w14:paraId="7E6E0B20" w14:textId="77777777" w:rsidTr="00484D70">
        <w:tc>
          <w:tcPr>
            <w:tcW w:w="4785" w:type="dxa"/>
          </w:tcPr>
          <w:p w14:paraId="6889A25D" w14:textId="0BFDEE30" w:rsidR="008A459E" w:rsidRPr="00B74D70" w:rsidRDefault="00574E10" w:rsidP="00B02DFD">
            <w:pPr>
              <w:spacing w:before="20" w:after="20"/>
              <w:rPr>
                <w:noProof/>
                <w:szCs w:val="20"/>
                <w:lang w:val="ka-GE"/>
              </w:rPr>
            </w:pPr>
            <w:r w:rsidRPr="00B74D70">
              <w:rPr>
                <w:noProof/>
                <w:szCs w:val="20"/>
                <w:lang w:val="ka-GE"/>
              </w:rPr>
              <w:t>საშუალო დმს (სმ)</w:t>
            </w:r>
          </w:p>
        </w:tc>
        <w:tc>
          <w:tcPr>
            <w:tcW w:w="4786" w:type="dxa"/>
          </w:tcPr>
          <w:p w14:paraId="0326B157" w14:textId="359E2680" w:rsidR="008A459E" w:rsidRPr="00B74D70" w:rsidRDefault="00574E10" w:rsidP="00B02DFD">
            <w:pPr>
              <w:spacing w:before="20" w:after="20"/>
              <w:jc w:val="center"/>
              <w:rPr>
                <w:noProof/>
                <w:szCs w:val="20"/>
                <w:lang w:val="ka-GE"/>
              </w:rPr>
            </w:pPr>
            <w:r w:rsidRPr="00B74D70">
              <w:rPr>
                <w:noProof/>
                <w:szCs w:val="20"/>
                <w:lang w:val="ka-GE"/>
              </w:rPr>
              <w:t>7</w:t>
            </w:r>
          </w:p>
        </w:tc>
      </w:tr>
      <w:tr w:rsidR="008A459E" w:rsidRPr="00B74D70" w14:paraId="43249104" w14:textId="77777777" w:rsidTr="00484D70">
        <w:tc>
          <w:tcPr>
            <w:tcW w:w="4785" w:type="dxa"/>
          </w:tcPr>
          <w:p w14:paraId="5EADD77E" w14:textId="58270DE6" w:rsidR="008A459E" w:rsidRPr="00B74D70" w:rsidRDefault="00574E10" w:rsidP="00B02DFD">
            <w:pPr>
              <w:spacing w:before="20" w:after="20"/>
              <w:rPr>
                <w:noProof/>
                <w:szCs w:val="20"/>
                <w:lang w:val="ka-GE"/>
              </w:rPr>
            </w:pPr>
            <w:r w:rsidRPr="00B74D70">
              <w:rPr>
                <w:noProof/>
                <w:szCs w:val="20"/>
                <w:lang w:val="ka-GE"/>
              </w:rPr>
              <w:t>ხის მაქს. სიმაღლე (მ)</w:t>
            </w:r>
          </w:p>
        </w:tc>
        <w:tc>
          <w:tcPr>
            <w:tcW w:w="4786" w:type="dxa"/>
          </w:tcPr>
          <w:p w14:paraId="4E30D9E9" w14:textId="3688E0C6"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1A51B41D" w14:textId="77777777" w:rsidTr="00484D70">
        <w:tc>
          <w:tcPr>
            <w:tcW w:w="4785" w:type="dxa"/>
          </w:tcPr>
          <w:p w14:paraId="6CDC2A55" w14:textId="3F35BAA2" w:rsidR="008A459E" w:rsidRPr="00B74D70" w:rsidRDefault="00574E10" w:rsidP="00B02DFD">
            <w:pPr>
              <w:spacing w:before="20" w:after="20"/>
              <w:rPr>
                <w:noProof/>
                <w:szCs w:val="20"/>
                <w:lang w:val="ka-GE"/>
              </w:rPr>
            </w:pPr>
            <w:r w:rsidRPr="00B74D70">
              <w:rPr>
                <w:noProof/>
                <w:szCs w:val="20"/>
                <w:lang w:val="ka-GE"/>
              </w:rPr>
              <w:t>საშუალო სიმაღლე (მ)</w:t>
            </w:r>
          </w:p>
        </w:tc>
        <w:tc>
          <w:tcPr>
            <w:tcW w:w="4786" w:type="dxa"/>
          </w:tcPr>
          <w:p w14:paraId="5550DD96" w14:textId="4B600516" w:rsidR="008A459E" w:rsidRPr="00B74D70" w:rsidRDefault="00574E10" w:rsidP="00B02DFD">
            <w:pPr>
              <w:spacing w:before="20" w:after="20"/>
              <w:jc w:val="center"/>
              <w:rPr>
                <w:noProof/>
                <w:szCs w:val="20"/>
                <w:lang w:val="ka-GE"/>
              </w:rPr>
            </w:pPr>
            <w:r w:rsidRPr="00B74D70">
              <w:rPr>
                <w:noProof/>
                <w:szCs w:val="20"/>
                <w:lang w:val="ka-GE"/>
              </w:rPr>
              <w:t>10</w:t>
            </w:r>
          </w:p>
        </w:tc>
      </w:tr>
      <w:tr w:rsidR="008A459E" w:rsidRPr="00B74D70" w14:paraId="305DF3E7" w14:textId="77777777" w:rsidTr="00484D70">
        <w:tc>
          <w:tcPr>
            <w:tcW w:w="4785" w:type="dxa"/>
          </w:tcPr>
          <w:p w14:paraId="4B77703C" w14:textId="23F38253" w:rsidR="008A459E" w:rsidRPr="00B74D70" w:rsidRDefault="00574E10" w:rsidP="00B02DFD">
            <w:pPr>
              <w:spacing w:before="20" w:after="20"/>
              <w:rPr>
                <w:noProof/>
                <w:szCs w:val="20"/>
                <w:lang w:val="ka-GE"/>
              </w:rPr>
            </w:pPr>
            <w:r w:rsidRPr="00B74D70">
              <w:rPr>
                <w:noProof/>
                <w:szCs w:val="20"/>
                <w:lang w:val="ka-GE"/>
              </w:rPr>
              <w:t>ხეების რაოდენობა სანიმუშო ნაკვეთზე</w:t>
            </w:r>
          </w:p>
        </w:tc>
        <w:tc>
          <w:tcPr>
            <w:tcW w:w="4786" w:type="dxa"/>
          </w:tcPr>
          <w:p w14:paraId="40199460" w14:textId="7D9AF1B7"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2F6DA481" w14:textId="77777777" w:rsidTr="00484D70">
        <w:tc>
          <w:tcPr>
            <w:tcW w:w="4785" w:type="dxa"/>
          </w:tcPr>
          <w:p w14:paraId="1F62B445" w14:textId="0938E0C1" w:rsidR="008A459E" w:rsidRPr="00B74D70" w:rsidRDefault="00574E10" w:rsidP="00B02DFD">
            <w:pPr>
              <w:spacing w:before="20" w:after="20"/>
              <w:rPr>
                <w:noProof/>
                <w:szCs w:val="20"/>
                <w:lang w:val="ka-GE"/>
              </w:rPr>
            </w:pPr>
            <w:r w:rsidRPr="00B74D70">
              <w:rPr>
                <w:noProof/>
                <w:szCs w:val="20"/>
                <w:lang w:val="ka-GE"/>
              </w:rPr>
              <w:t>ხეების იარუსის დაფარულობა (%)</w:t>
            </w:r>
          </w:p>
        </w:tc>
        <w:tc>
          <w:tcPr>
            <w:tcW w:w="4786" w:type="dxa"/>
          </w:tcPr>
          <w:p w14:paraId="28AA7C41" w14:textId="48CBF342" w:rsidR="008A459E" w:rsidRPr="00B74D70" w:rsidRDefault="00574E10" w:rsidP="00B02DFD">
            <w:pPr>
              <w:spacing w:before="20" w:after="20"/>
              <w:jc w:val="center"/>
              <w:rPr>
                <w:noProof/>
                <w:szCs w:val="20"/>
                <w:lang w:val="ka-GE"/>
              </w:rPr>
            </w:pPr>
            <w:r w:rsidRPr="00B74D70">
              <w:rPr>
                <w:noProof/>
                <w:szCs w:val="20"/>
                <w:lang w:val="ka-GE"/>
              </w:rPr>
              <w:t>20-30</w:t>
            </w:r>
          </w:p>
        </w:tc>
      </w:tr>
      <w:tr w:rsidR="008A459E" w:rsidRPr="00B74D70" w14:paraId="41CC6FB4" w14:textId="77777777" w:rsidTr="00484D70">
        <w:tc>
          <w:tcPr>
            <w:tcW w:w="4785" w:type="dxa"/>
          </w:tcPr>
          <w:p w14:paraId="1C4CA901" w14:textId="051470CD"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43FC516C" w14:textId="58C0C636" w:rsidR="008A459E" w:rsidRPr="00B74D70" w:rsidRDefault="00574E10" w:rsidP="00B02DFD">
            <w:pPr>
              <w:spacing w:before="20" w:after="20"/>
              <w:jc w:val="center"/>
              <w:rPr>
                <w:noProof/>
                <w:szCs w:val="20"/>
                <w:lang w:val="ka-GE"/>
              </w:rPr>
            </w:pPr>
            <w:r w:rsidRPr="00B74D70">
              <w:rPr>
                <w:noProof/>
                <w:szCs w:val="20"/>
                <w:lang w:val="ka-GE"/>
              </w:rPr>
              <w:t>40-50</w:t>
            </w:r>
          </w:p>
        </w:tc>
      </w:tr>
      <w:tr w:rsidR="008A459E" w:rsidRPr="00B74D70" w14:paraId="78BCC0BC" w14:textId="77777777" w:rsidTr="00484D70">
        <w:tc>
          <w:tcPr>
            <w:tcW w:w="4785" w:type="dxa"/>
          </w:tcPr>
          <w:p w14:paraId="5AE63391" w14:textId="12582B23" w:rsidR="008A459E" w:rsidRPr="00B74D70" w:rsidRDefault="00574E10" w:rsidP="00B02DFD">
            <w:pPr>
              <w:spacing w:before="20" w:after="20"/>
              <w:rPr>
                <w:noProof/>
                <w:szCs w:val="20"/>
                <w:lang w:val="ka-GE"/>
              </w:rPr>
            </w:pPr>
            <w:r w:rsidRPr="00B74D70">
              <w:rPr>
                <w:noProof/>
                <w:szCs w:val="20"/>
                <w:lang w:val="ka-GE"/>
              </w:rPr>
              <w:lastRenderedPageBreak/>
              <w:t xml:space="preserve">ბუჩქების სიმაღლე (სმ) </w:t>
            </w:r>
          </w:p>
        </w:tc>
        <w:tc>
          <w:tcPr>
            <w:tcW w:w="4786" w:type="dxa"/>
          </w:tcPr>
          <w:p w14:paraId="4C552016" w14:textId="61359B2D" w:rsidR="008A459E" w:rsidRPr="00B74D70" w:rsidRDefault="00574E10" w:rsidP="00B02DFD">
            <w:pPr>
              <w:spacing w:before="20" w:after="20"/>
              <w:jc w:val="center"/>
              <w:rPr>
                <w:noProof/>
                <w:szCs w:val="20"/>
                <w:lang w:val="ka-GE"/>
              </w:rPr>
            </w:pPr>
            <w:r w:rsidRPr="00B74D70">
              <w:rPr>
                <w:noProof/>
                <w:szCs w:val="20"/>
                <w:lang w:val="ka-GE"/>
              </w:rPr>
              <w:t>400</w:t>
            </w:r>
          </w:p>
        </w:tc>
      </w:tr>
      <w:tr w:rsidR="008A459E" w:rsidRPr="00B74D70" w14:paraId="56BAF2CA" w14:textId="77777777" w:rsidTr="00484D70">
        <w:tc>
          <w:tcPr>
            <w:tcW w:w="4785" w:type="dxa"/>
          </w:tcPr>
          <w:p w14:paraId="7C3AD6D7" w14:textId="31B9B13A"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785101B2" w14:textId="49C434C5" w:rsidR="008A459E" w:rsidRPr="00B74D70" w:rsidRDefault="00574E10" w:rsidP="00B02DFD">
            <w:pPr>
              <w:spacing w:before="20" w:after="20"/>
              <w:jc w:val="center"/>
              <w:rPr>
                <w:noProof/>
                <w:szCs w:val="20"/>
                <w:lang w:val="ka-GE"/>
              </w:rPr>
            </w:pPr>
            <w:r w:rsidRPr="00B74D70">
              <w:rPr>
                <w:noProof/>
                <w:szCs w:val="20"/>
                <w:lang w:val="ka-GE"/>
              </w:rPr>
              <w:t>50-60</w:t>
            </w:r>
          </w:p>
        </w:tc>
      </w:tr>
      <w:tr w:rsidR="008A459E" w:rsidRPr="00B74D70" w14:paraId="27F9C860" w14:textId="77777777" w:rsidTr="00484D70">
        <w:tc>
          <w:tcPr>
            <w:tcW w:w="4785" w:type="dxa"/>
          </w:tcPr>
          <w:p w14:paraId="5D01033A" w14:textId="564293F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0AE5ABBA" w14:textId="5CB5A186"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57E07242" w14:textId="77777777" w:rsidTr="00484D70">
        <w:tc>
          <w:tcPr>
            <w:tcW w:w="4785" w:type="dxa"/>
          </w:tcPr>
          <w:p w14:paraId="3488E17E" w14:textId="60BAA06C"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23F77B8" w14:textId="2E7C5B0B"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4DB551BE" w14:textId="77777777" w:rsidTr="00484D70">
        <w:tc>
          <w:tcPr>
            <w:tcW w:w="4785" w:type="dxa"/>
          </w:tcPr>
          <w:p w14:paraId="588C3275" w14:textId="4E9FD6C6"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1578933D" w14:textId="74FED3F8" w:rsidR="008A459E" w:rsidRPr="00B74D70" w:rsidRDefault="00574E10" w:rsidP="00B02DFD">
            <w:pPr>
              <w:spacing w:before="20" w:after="20"/>
              <w:jc w:val="center"/>
              <w:rPr>
                <w:noProof/>
                <w:szCs w:val="20"/>
                <w:lang w:val="ka-GE"/>
              </w:rPr>
            </w:pPr>
            <w:r w:rsidRPr="00B74D70">
              <w:rPr>
                <w:noProof/>
                <w:szCs w:val="20"/>
                <w:lang w:val="ka-GE"/>
              </w:rPr>
              <w:t>13</w:t>
            </w:r>
          </w:p>
        </w:tc>
      </w:tr>
      <w:tr w:rsidR="008A459E" w:rsidRPr="00B74D70" w14:paraId="0103B07E" w14:textId="77777777" w:rsidTr="00484D70">
        <w:tc>
          <w:tcPr>
            <w:tcW w:w="4785" w:type="dxa"/>
            <w:shd w:val="clear" w:color="auto" w:fill="E0E0E0"/>
          </w:tcPr>
          <w:p w14:paraId="400DC3E9" w14:textId="7179E08D"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6B218BF9" w14:textId="55173DEF"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7BD02AEB" w14:textId="77777777" w:rsidTr="00484D70">
        <w:tc>
          <w:tcPr>
            <w:tcW w:w="9571" w:type="dxa"/>
            <w:gridSpan w:val="2"/>
            <w:shd w:val="clear" w:color="auto" w:fill="E0E0E0"/>
          </w:tcPr>
          <w:p w14:paraId="05968DF2" w14:textId="113DD90A" w:rsidR="008A459E" w:rsidRPr="00B74D70" w:rsidRDefault="00574E10" w:rsidP="00B02DFD">
            <w:pPr>
              <w:spacing w:before="20" w:after="20"/>
              <w:jc w:val="center"/>
              <w:rPr>
                <w:b/>
                <w:bCs/>
                <w:noProof/>
                <w:szCs w:val="20"/>
                <w:lang w:val="ka-GE"/>
              </w:rPr>
            </w:pPr>
            <w:r w:rsidRPr="00B74D70">
              <w:rPr>
                <w:b/>
                <w:bCs/>
                <w:noProof/>
                <w:szCs w:val="20"/>
                <w:lang w:val="ka-GE"/>
              </w:rPr>
              <w:t>ხეების იარუსი</w:t>
            </w:r>
          </w:p>
        </w:tc>
      </w:tr>
      <w:tr w:rsidR="008A459E" w:rsidRPr="00B74D70" w14:paraId="210D4C42" w14:textId="77777777" w:rsidTr="00484D70">
        <w:trPr>
          <w:trHeight w:val="195"/>
        </w:trPr>
        <w:tc>
          <w:tcPr>
            <w:tcW w:w="4785" w:type="dxa"/>
            <w:vAlign w:val="center"/>
          </w:tcPr>
          <w:p w14:paraId="7C0B72EF" w14:textId="27D8EF05" w:rsidR="008A459E" w:rsidRPr="00B74D70" w:rsidRDefault="008A459E" w:rsidP="00B02DFD">
            <w:pPr>
              <w:spacing w:before="20" w:after="20"/>
              <w:rPr>
                <w:noProof/>
                <w:szCs w:val="20"/>
                <w:lang w:val="ka-GE"/>
              </w:rPr>
            </w:pPr>
            <w:r w:rsidRPr="00B74D70">
              <w:rPr>
                <w:noProof/>
                <w:szCs w:val="20"/>
                <w:lang w:val="ka-GE"/>
              </w:rPr>
              <w:t>Fraxinus excelsior</w:t>
            </w:r>
            <w:r w:rsidRPr="00B74D70">
              <w:rPr>
                <w:i/>
                <w:noProof/>
                <w:szCs w:val="20"/>
                <w:lang w:val="ka-GE"/>
              </w:rPr>
              <w:t>-</w:t>
            </w:r>
            <w:r w:rsidR="00574E10" w:rsidRPr="00B74D70">
              <w:rPr>
                <w:noProof/>
                <w:szCs w:val="20"/>
                <w:lang w:val="ka-GE"/>
              </w:rPr>
              <w:t>სახეობა, რომელთა რიცხვი მცირდება</w:t>
            </w:r>
          </w:p>
        </w:tc>
        <w:tc>
          <w:tcPr>
            <w:tcW w:w="4786" w:type="dxa"/>
          </w:tcPr>
          <w:p w14:paraId="5E453BA0" w14:textId="6003BF47" w:rsidR="008A459E" w:rsidRPr="00B74D70" w:rsidRDefault="008A459E" w:rsidP="00B02DFD">
            <w:pPr>
              <w:spacing w:before="20" w:after="20"/>
              <w:jc w:val="center"/>
              <w:rPr>
                <w:noProof/>
                <w:szCs w:val="20"/>
                <w:vertAlign w:val="superscript"/>
                <w:lang w:val="ka-GE"/>
              </w:rPr>
            </w:pPr>
            <w:r w:rsidRPr="00B74D70">
              <w:rPr>
                <w:noProof/>
                <w:szCs w:val="20"/>
                <w:lang w:val="ka-GE"/>
              </w:rPr>
              <w:t>D-16</w:t>
            </w:r>
            <w:r w:rsidR="00574E10" w:rsidRPr="00B74D70">
              <w:rPr>
                <w:noProof/>
                <w:szCs w:val="20"/>
                <w:lang w:val="ka-GE"/>
              </w:rPr>
              <w:t>სმ,</w:t>
            </w:r>
            <w:r w:rsidRPr="00B74D70">
              <w:rPr>
                <w:noProof/>
                <w:szCs w:val="20"/>
                <w:lang w:val="ka-GE"/>
              </w:rPr>
              <w:t xml:space="preserve"> H-10-12</w:t>
            </w:r>
            <w:r w:rsidR="00574E10" w:rsidRPr="00B74D70">
              <w:rPr>
                <w:noProof/>
                <w:szCs w:val="20"/>
                <w:lang w:val="ka-GE"/>
              </w:rPr>
              <w:t xml:space="preserve">მ (მაქს.) </w:t>
            </w:r>
            <w:r w:rsidRPr="00B74D70">
              <w:rPr>
                <w:noProof/>
                <w:szCs w:val="20"/>
                <w:lang w:val="ka-GE"/>
              </w:rPr>
              <w:t>Sp</w:t>
            </w:r>
            <w:r w:rsidRPr="00B74D70">
              <w:rPr>
                <w:noProof/>
                <w:szCs w:val="20"/>
                <w:vertAlign w:val="superscript"/>
                <w:lang w:val="ka-GE"/>
              </w:rPr>
              <w:t>3</w:t>
            </w:r>
          </w:p>
        </w:tc>
      </w:tr>
      <w:tr w:rsidR="008A459E" w:rsidRPr="00B74D70" w14:paraId="364C5B91" w14:textId="77777777" w:rsidTr="00484D70">
        <w:trPr>
          <w:trHeight w:val="195"/>
        </w:trPr>
        <w:tc>
          <w:tcPr>
            <w:tcW w:w="4785" w:type="dxa"/>
            <w:vAlign w:val="center"/>
          </w:tcPr>
          <w:p w14:paraId="16333F5E" w14:textId="77777777" w:rsidR="008A459E" w:rsidRPr="00B74D70" w:rsidRDefault="008A459E" w:rsidP="00B02DFD">
            <w:pPr>
              <w:spacing w:before="20" w:after="20"/>
              <w:rPr>
                <w:noProof/>
                <w:szCs w:val="20"/>
                <w:lang w:val="ka-GE"/>
              </w:rPr>
            </w:pPr>
          </w:p>
        </w:tc>
        <w:tc>
          <w:tcPr>
            <w:tcW w:w="4786" w:type="dxa"/>
          </w:tcPr>
          <w:p w14:paraId="4712C640" w14:textId="19CA5A86" w:rsidR="008A459E" w:rsidRPr="00B74D70" w:rsidRDefault="008A459E" w:rsidP="00B02DFD">
            <w:pPr>
              <w:spacing w:before="20" w:after="20"/>
              <w:jc w:val="center"/>
              <w:rPr>
                <w:noProof/>
                <w:szCs w:val="20"/>
                <w:lang w:val="ka-GE"/>
              </w:rPr>
            </w:pPr>
            <w:r w:rsidRPr="00B74D70">
              <w:rPr>
                <w:noProof/>
                <w:szCs w:val="20"/>
                <w:lang w:val="ka-GE"/>
              </w:rPr>
              <w:t>D-7</w:t>
            </w:r>
            <w:r w:rsidR="00574E10" w:rsidRPr="00B74D70">
              <w:rPr>
                <w:noProof/>
                <w:szCs w:val="20"/>
                <w:lang w:val="ka-GE"/>
              </w:rPr>
              <w:t>სმ,</w:t>
            </w:r>
            <w:r w:rsidRPr="00B74D70">
              <w:rPr>
                <w:noProof/>
                <w:szCs w:val="20"/>
                <w:lang w:val="ka-GE"/>
              </w:rPr>
              <w:t xml:space="preserve"> H-8-10</w:t>
            </w:r>
            <w:r w:rsidR="00574E10" w:rsidRPr="00B74D70">
              <w:rPr>
                <w:noProof/>
                <w:szCs w:val="20"/>
                <w:lang w:val="ka-GE"/>
              </w:rPr>
              <w:t xml:space="preserve">მ (საშ.) </w:t>
            </w:r>
            <w:r w:rsidRPr="00B74D70">
              <w:rPr>
                <w:noProof/>
                <w:szCs w:val="20"/>
                <w:lang w:val="ka-GE"/>
              </w:rPr>
              <w:t>Sp</w:t>
            </w:r>
            <w:r w:rsidRPr="00B74D70">
              <w:rPr>
                <w:noProof/>
                <w:szCs w:val="20"/>
                <w:vertAlign w:val="superscript"/>
                <w:lang w:val="ka-GE"/>
              </w:rPr>
              <w:t>2</w:t>
            </w:r>
          </w:p>
        </w:tc>
      </w:tr>
      <w:tr w:rsidR="008A459E" w:rsidRPr="00B74D70" w14:paraId="003AC013" w14:textId="77777777" w:rsidTr="00484D70">
        <w:tc>
          <w:tcPr>
            <w:tcW w:w="9571" w:type="dxa"/>
            <w:gridSpan w:val="2"/>
            <w:shd w:val="clear" w:color="auto" w:fill="E0E0E0"/>
            <w:vAlign w:val="center"/>
          </w:tcPr>
          <w:p w14:paraId="2A61AD1B" w14:textId="62804D3E" w:rsidR="008A459E" w:rsidRPr="00B74D70" w:rsidRDefault="00574E10" w:rsidP="00B02DFD">
            <w:pPr>
              <w:spacing w:before="20" w:after="20"/>
              <w:jc w:val="center"/>
              <w:rPr>
                <w:noProof/>
                <w:szCs w:val="20"/>
                <w:lang w:val="ka-GE"/>
              </w:rPr>
            </w:pPr>
            <w:r w:rsidRPr="00B74D70">
              <w:rPr>
                <w:b/>
                <w:bCs/>
                <w:noProof/>
                <w:szCs w:val="20"/>
                <w:lang w:val="ka-GE"/>
              </w:rPr>
              <w:t>ბუჩქები</w:t>
            </w:r>
          </w:p>
        </w:tc>
      </w:tr>
      <w:tr w:rsidR="008A459E" w:rsidRPr="00B74D70" w14:paraId="65C0A714" w14:textId="77777777" w:rsidTr="00484D70">
        <w:tc>
          <w:tcPr>
            <w:tcW w:w="4785" w:type="dxa"/>
            <w:vAlign w:val="center"/>
          </w:tcPr>
          <w:p w14:paraId="68E75584" w14:textId="1E5FDDCF" w:rsidR="008A459E" w:rsidRPr="00B74D70" w:rsidRDefault="008A459E" w:rsidP="00B02DFD">
            <w:pPr>
              <w:spacing w:before="20" w:after="20"/>
              <w:rPr>
                <w:noProof/>
                <w:szCs w:val="20"/>
                <w:lang w:val="ka-GE"/>
              </w:rPr>
            </w:pPr>
            <w:r w:rsidRPr="00B74D70">
              <w:rPr>
                <w:noProof/>
                <w:szCs w:val="20"/>
                <w:lang w:val="ka-GE"/>
              </w:rPr>
              <w:t xml:space="preserve">Prunus divaricata </w:t>
            </w:r>
            <w:r w:rsidR="00574E10" w:rsidRPr="00B74D70">
              <w:rPr>
                <w:noProof/>
                <w:szCs w:val="20"/>
                <w:lang w:val="ka-GE"/>
              </w:rPr>
              <w:t>(აღმონაცენი)</w:t>
            </w:r>
          </w:p>
        </w:tc>
        <w:tc>
          <w:tcPr>
            <w:tcW w:w="4786" w:type="dxa"/>
          </w:tcPr>
          <w:p w14:paraId="0DC8A72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Cop</w:t>
            </w:r>
            <w:r w:rsidRPr="00B74D70">
              <w:rPr>
                <w:noProof/>
                <w:szCs w:val="20"/>
                <w:vertAlign w:val="superscript"/>
                <w:lang w:val="ka-GE"/>
              </w:rPr>
              <w:t>1</w:t>
            </w:r>
          </w:p>
        </w:tc>
      </w:tr>
      <w:tr w:rsidR="008A459E" w:rsidRPr="00B74D70" w14:paraId="5C7AF052" w14:textId="77777777" w:rsidTr="00484D70">
        <w:tc>
          <w:tcPr>
            <w:tcW w:w="4785" w:type="dxa"/>
            <w:vAlign w:val="center"/>
          </w:tcPr>
          <w:p w14:paraId="2AD6A167" w14:textId="77777777" w:rsidR="008A459E" w:rsidRPr="00B74D70" w:rsidRDefault="008A459E" w:rsidP="00B02DFD">
            <w:pPr>
              <w:spacing w:before="20" w:after="20"/>
              <w:rPr>
                <w:noProof/>
                <w:szCs w:val="20"/>
                <w:lang w:val="ka-GE"/>
              </w:rPr>
            </w:pPr>
            <w:r w:rsidRPr="00B74D70">
              <w:rPr>
                <w:noProof/>
                <w:szCs w:val="20"/>
                <w:lang w:val="ka-GE"/>
              </w:rPr>
              <w:t>Crataegus kyrtostila</w:t>
            </w:r>
          </w:p>
        </w:tc>
        <w:tc>
          <w:tcPr>
            <w:tcW w:w="4786" w:type="dxa"/>
          </w:tcPr>
          <w:p w14:paraId="06FABEEB" w14:textId="328E0D72" w:rsidR="008A459E" w:rsidRPr="00B74D70" w:rsidRDefault="008A459E" w:rsidP="00B02DFD">
            <w:pPr>
              <w:spacing w:before="20" w:after="20"/>
              <w:jc w:val="center"/>
              <w:rPr>
                <w:noProof/>
                <w:szCs w:val="20"/>
                <w:lang w:val="ka-GE"/>
              </w:rPr>
            </w:pPr>
            <w:r w:rsidRPr="00B74D70">
              <w:rPr>
                <w:noProof/>
                <w:szCs w:val="20"/>
                <w:lang w:val="ka-GE"/>
              </w:rPr>
              <w:t>H</w:t>
            </w:r>
            <w:r w:rsidR="00574E10" w:rsidRPr="00B74D70">
              <w:rPr>
                <w:noProof/>
                <w:szCs w:val="20"/>
                <w:lang w:val="ka-GE"/>
              </w:rPr>
              <w:t xml:space="preserve">-40სმ, </w:t>
            </w:r>
            <w:r w:rsidRPr="00B74D70">
              <w:rPr>
                <w:noProof/>
                <w:szCs w:val="20"/>
                <w:lang w:val="ka-GE"/>
              </w:rPr>
              <w:t>Sol</w:t>
            </w:r>
          </w:p>
        </w:tc>
      </w:tr>
      <w:tr w:rsidR="008A459E" w:rsidRPr="00B74D70" w14:paraId="48824692" w14:textId="77777777" w:rsidTr="00484D70">
        <w:tc>
          <w:tcPr>
            <w:tcW w:w="4785" w:type="dxa"/>
            <w:vAlign w:val="center"/>
          </w:tcPr>
          <w:p w14:paraId="73626768" w14:textId="77777777" w:rsidR="008A459E" w:rsidRPr="00B74D70" w:rsidRDefault="008A459E" w:rsidP="00B02DFD">
            <w:pPr>
              <w:spacing w:before="20" w:after="20"/>
              <w:rPr>
                <w:noProof/>
                <w:szCs w:val="20"/>
                <w:lang w:val="ka-GE"/>
              </w:rPr>
            </w:pPr>
            <w:r w:rsidRPr="00B74D70">
              <w:rPr>
                <w:noProof/>
                <w:szCs w:val="20"/>
                <w:lang w:val="ka-GE"/>
              </w:rPr>
              <w:t>Rubus sp.</w:t>
            </w:r>
          </w:p>
        </w:tc>
        <w:tc>
          <w:tcPr>
            <w:tcW w:w="4786" w:type="dxa"/>
          </w:tcPr>
          <w:p w14:paraId="2125F70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24B4955" w14:textId="77777777" w:rsidTr="00484D70">
        <w:tc>
          <w:tcPr>
            <w:tcW w:w="9571" w:type="dxa"/>
            <w:gridSpan w:val="2"/>
            <w:shd w:val="clear" w:color="auto" w:fill="E0E0E0"/>
            <w:vAlign w:val="center"/>
          </w:tcPr>
          <w:p w14:paraId="48DA1B04" w14:textId="43CD1EB8" w:rsidR="008A459E" w:rsidRPr="00B74D70" w:rsidRDefault="00574E10" w:rsidP="00B02DFD">
            <w:pPr>
              <w:spacing w:before="20" w:after="20"/>
              <w:jc w:val="center"/>
              <w:rPr>
                <w:b/>
                <w:bCs/>
                <w:noProof/>
                <w:szCs w:val="20"/>
                <w:lang w:val="ka-GE"/>
              </w:rPr>
            </w:pPr>
            <w:r w:rsidRPr="00B74D70">
              <w:rPr>
                <w:b/>
                <w:bCs/>
                <w:noProof/>
                <w:szCs w:val="20"/>
                <w:lang w:val="ka-GE"/>
              </w:rPr>
              <w:t>ბალახოვანი საფარი</w:t>
            </w:r>
          </w:p>
        </w:tc>
      </w:tr>
      <w:tr w:rsidR="008A459E" w:rsidRPr="00B74D70" w14:paraId="3B469220" w14:textId="77777777" w:rsidTr="00484D70">
        <w:tc>
          <w:tcPr>
            <w:tcW w:w="4785" w:type="dxa"/>
            <w:vAlign w:val="center"/>
          </w:tcPr>
          <w:p w14:paraId="4D493CC3" w14:textId="77777777" w:rsidR="008A459E" w:rsidRPr="00B74D70" w:rsidRDefault="008A459E" w:rsidP="00B02DFD">
            <w:pPr>
              <w:spacing w:before="20" w:after="20"/>
              <w:rPr>
                <w:i/>
                <w:noProof/>
                <w:szCs w:val="20"/>
                <w:lang w:val="ka-GE"/>
              </w:rPr>
            </w:pPr>
            <w:r w:rsidRPr="00B74D70">
              <w:rPr>
                <w:rStyle w:val="Emphasis"/>
                <w:noProof/>
                <w:szCs w:val="20"/>
                <w:lang w:val="ka-GE"/>
              </w:rPr>
              <w:t xml:space="preserve">Festuca drymeja </w:t>
            </w:r>
          </w:p>
        </w:tc>
        <w:tc>
          <w:tcPr>
            <w:tcW w:w="4786" w:type="dxa"/>
          </w:tcPr>
          <w:p w14:paraId="0DACDA7C" w14:textId="35742F2E"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50სმ, </w:t>
            </w:r>
            <w:r w:rsidRPr="00B74D70">
              <w:rPr>
                <w:noProof/>
                <w:szCs w:val="20"/>
                <w:lang w:val="ka-GE"/>
              </w:rPr>
              <w:t>Cop</w:t>
            </w:r>
            <w:r w:rsidRPr="00B74D70">
              <w:rPr>
                <w:noProof/>
                <w:szCs w:val="20"/>
                <w:vertAlign w:val="superscript"/>
                <w:lang w:val="ka-GE"/>
              </w:rPr>
              <w:t>1</w:t>
            </w:r>
          </w:p>
        </w:tc>
      </w:tr>
      <w:tr w:rsidR="008A459E" w:rsidRPr="00B74D70" w14:paraId="619F0016" w14:textId="77777777" w:rsidTr="00484D70">
        <w:tc>
          <w:tcPr>
            <w:tcW w:w="4785" w:type="dxa"/>
            <w:vAlign w:val="center"/>
          </w:tcPr>
          <w:p w14:paraId="1D60AF9E" w14:textId="77777777" w:rsidR="008A459E" w:rsidRPr="00B74D70" w:rsidRDefault="008A459E" w:rsidP="00B02DFD">
            <w:pPr>
              <w:spacing w:before="20" w:after="20"/>
              <w:rPr>
                <w:noProof/>
                <w:szCs w:val="20"/>
                <w:lang w:val="ka-GE"/>
              </w:rPr>
            </w:pPr>
            <w:r w:rsidRPr="00B74D70">
              <w:rPr>
                <w:rStyle w:val="Emphasis"/>
                <w:noProof/>
                <w:szCs w:val="20"/>
                <w:lang w:val="ka-GE"/>
              </w:rPr>
              <w:t>Lapsana grandiflora</w:t>
            </w:r>
          </w:p>
        </w:tc>
        <w:tc>
          <w:tcPr>
            <w:tcW w:w="4786" w:type="dxa"/>
          </w:tcPr>
          <w:p w14:paraId="213DF9A5" w14:textId="2E2BEE61" w:rsidR="008A459E" w:rsidRPr="00B74D70" w:rsidRDefault="008A459E" w:rsidP="00B02DFD">
            <w:pPr>
              <w:spacing w:before="20" w:after="20"/>
              <w:jc w:val="center"/>
              <w:rPr>
                <w:noProof/>
                <w:szCs w:val="20"/>
                <w:vertAlign w:val="superscript"/>
                <w:lang w:val="ka-GE"/>
              </w:rPr>
            </w:pPr>
            <w:r w:rsidRPr="00B74D70">
              <w:rPr>
                <w:noProof/>
                <w:szCs w:val="20"/>
                <w:lang w:val="ka-GE"/>
              </w:rPr>
              <w:t>H-</w:t>
            </w:r>
            <w:r w:rsidR="00574E10" w:rsidRPr="00B74D70">
              <w:rPr>
                <w:noProof/>
                <w:szCs w:val="20"/>
                <w:lang w:val="ka-GE"/>
              </w:rPr>
              <w:t xml:space="preserve">70სმ, </w:t>
            </w:r>
            <w:r w:rsidRPr="00B74D70">
              <w:rPr>
                <w:noProof/>
                <w:szCs w:val="20"/>
                <w:lang w:val="ka-GE"/>
              </w:rPr>
              <w:t>Sol</w:t>
            </w:r>
          </w:p>
        </w:tc>
      </w:tr>
      <w:tr w:rsidR="008A459E" w:rsidRPr="00B74D70" w14:paraId="1B684FFD" w14:textId="77777777" w:rsidTr="00484D70">
        <w:tc>
          <w:tcPr>
            <w:tcW w:w="4785" w:type="dxa"/>
            <w:vAlign w:val="center"/>
          </w:tcPr>
          <w:p w14:paraId="2BD34155" w14:textId="77777777" w:rsidR="008A459E" w:rsidRPr="00B74D70" w:rsidRDefault="008A459E" w:rsidP="00B02DFD">
            <w:pPr>
              <w:spacing w:before="20" w:after="20"/>
              <w:rPr>
                <w:i/>
                <w:noProof/>
                <w:szCs w:val="20"/>
                <w:lang w:val="ka-GE"/>
              </w:rPr>
            </w:pPr>
            <w:r w:rsidRPr="00B74D70">
              <w:rPr>
                <w:rStyle w:val="Emphasis"/>
                <w:noProof/>
                <w:szCs w:val="20"/>
                <w:lang w:val="ka-GE"/>
              </w:rPr>
              <w:t>Clinopodium umbrosum</w:t>
            </w:r>
          </w:p>
        </w:tc>
        <w:tc>
          <w:tcPr>
            <w:tcW w:w="4786" w:type="dxa"/>
          </w:tcPr>
          <w:p w14:paraId="627E1E9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5FE51DD" w14:textId="77777777" w:rsidTr="00484D70">
        <w:tc>
          <w:tcPr>
            <w:tcW w:w="4785" w:type="dxa"/>
            <w:vAlign w:val="center"/>
          </w:tcPr>
          <w:p w14:paraId="0BD15B2E" w14:textId="77777777" w:rsidR="008A459E" w:rsidRPr="00B74D70" w:rsidRDefault="008A459E" w:rsidP="00B02DFD">
            <w:pPr>
              <w:spacing w:before="20" w:after="20"/>
              <w:rPr>
                <w:noProof/>
                <w:szCs w:val="20"/>
                <w:lang w:val="ka-GE"/>
              </w:rPr>
            </w:pPr>
            <w:r w:rsidRPr="00B74D70">
              <w:rPr>
                <w:rStyle w:val="Emphasis"/>
                <w:noProof/>
                <w:szCs w:val="20"/>
                <w:lang w:val="ka-GE"/>
              </w:rPr>
              <w:t>Medicago sp.</w:t>
            </w:r>
          </w:p>
        </w:tc>
        <w:tc>
          <w:tcPr>
            <w:tcW w:w="4786" w:type="dxa"/>
          </w:tcPr>
          <w:p w14:paraId="79A3A50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3422113" w14:textId="77777777" w:rsidTr="00484D70">
        <w:tc>
          <w:tcPr>
            <w:tcW w:w="4785" w:type="dxa"/>
            <w:vAlign w:val="center"/>
          </w:tcPr>
          <w:p w14:paraId="589742CE" w14:textId="77777777" w:rsidR="008A459E" w:rsidRPr="00B74D70" w:rsidRDefault="008A459E" w:rsidP="00B02DFD">
            <w:pPr>
              <w:spacing w:before="20" w:after="20"/>
              <w:rPr>
                <w:noProof/>
                <w:szCs w:val="20"/>
                <w:lang w:val="ka-GE"/>
              </w:rPr>
            </w:pPr>
            <w:r w:rsidRPr="00B74D70">
              <w:rPr>
                <w:rStyle w:val="Emphasis"/>
                <w:noProof/>
                <w:szCs w:val="20"/>
                <w:lang w:val="ka-GE"/>
              </w:rPr>
              <w:t>Phleum pratense</w:t>
            </w:r>
          </w:p>
        </w:tc>
        <w:tc>
          <w:tcPr>
            <w:tcW w:w="4786" w:type="dxa"/>
          </w:tcPr>
          <w:p w14:paraId="3DEAC98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49A2038" w14:textId="77777777" w:rsidTr="00484D70">
        <w:tc>
          <w:tcPr>
            <w:tcW w:w="4785" w:type="dxa"/>
            <w:vAlign w:val="center"/>
          </w:tcPr>
          <w:p w14:paraId="4AFBB85C"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Achillea millefolium</w:t>
            </w:r>
          </w:p>
        </w:tc>
        <w:tc>
          <w:tcPr>
            <w:tcW w:w="4786" w:type="dxa"/>
          </w:tcPr>
          <w:p w14:paraId="35DC6EF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1C2ECE1" w14:textId="77777777" w:rsidTr="00484D70">
        <w:tc>
          <w:tcPr>
            <w:tcW w:w="4785" w:type="dxa"/>
            <w:vAlign w:val="center"/>
          </w:tcPr>
          <w:p w14:paraId="07D2F56A"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Inula germanica</w:t>
            </w:r>
          </w:p>
        </w:tc>
        <w:tc>
          <w:tcPr>
            <w:tcW w:w="4786" w:type="dxa"/>
          </w:tcPr>
          <w:p w14:paraId="431D9AA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5852F84" w14:textId="77777777" w:rsidTr="00484D70">
        <w:tc>
          <w:tcPr>
            <w:tcW w:w="4785" w:type="dxa"/>
            <w:vAlign w:val="center"/>
          </w:tcPr>
          <w:p w14:paraId="0E066961"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Cichorium intybus</w:t>
            </w:r>
          </w:p>
        </w:tc>
        <w:tc>
          <w:tcPr>
            <w:tcW w:w="4786" w:type="dxa"/>
          </w:tcPr>
          <w:p w14:paraId="2705687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4F56D50" w14:textId="77777777" w:rsidTr="00484D70">
        <w:tc>
          <w:tcPr>
            <w:tcW w:w="4785" w:type="dxa"/>
            <w:vAlign w:val="center"/>
          </w:tcPr>
          <w:p w14:paraId="317C9AB8" w14:textId="77777777" w:rsidR="008A459E" w:rsidRPr="00B74D70" w:rsidRDefault="008A459E" w:rsidP="00B02DFD">
            <w:pPr>
              <w:spacing w:before="20" w:after="20"/>
              <w:rPr>
                <w:rStyle w:val="Emphasis"/>
                <w:i w:val="0"/>
                <w:noProof/>
                <w:szCs w:val="20"/>
                <w:lang w:val="ka-GE"/>
              </w:rPr>
            </w:pPr>
            <w:r w:rsidRPr="00B74D70">
              <w:rPr>
                <w:rStyle w:val="Emphasis"/>
                <w:noProof/>
                <w:szCs w:val="20"/>
                <w:lang w:val="ka-GE"/>
              </w:rPr>
              <w:t>Cirsium rigidum</w:t>
            </w:r>
          </w:p>
        </w:tc>
        <w:tc>
          <w:tcPr>
            <w:tcW w:w="4786" w:type="dxa"/>
          </w:tcPr>
          <w:p w14:paraId="14484E6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81CD105" w14:textId="77777777" w:rsidTr="00484D70">
        <w:tc>
          <w:tcPr>
            <w:tcW w:w="9571" w:type="dxa"/>
            <w:gridSpan w:val="2"/>
            <w:shd w:val="clear" w:color="auto" w:fill="D9D9D9" w:themeFill="background1" w:themeFillShade="D9"/>
            <w:vAlign w:val="center"/>
          </w:tcPr>
          <w:p w14:paraId="466F5501" w14:textId="14D48470" w:rsidR="008A459E" w:rsidRPr="00B74D70" w:rsidRDefault="00574E10" w:rsidP="00B02DFD">
            <w:pPr>
              <w:spacing w:before="20" w:after="20"/>
              <w:jc w:val="center"/>
              <w:rPr>
                <w:noProof/>
                <w:szCs w:val="20"/>
                <w:lang w:val="ka-GE"/>
              </w:rPr>
            </w:pPr>
            <w:r w:rsidRPr="00B74D70">
              <w:rPr>
                <w:b/>
                <w:bCs/>
                <w:noProof/>
                <w:szCs w:val="20"/>
                <w:lang w:val="ka-GE"/>
              </w:rPr>
              <w:t>ხავსის საფარი</w:t>
            </w:r>
          </w:p>
        </w:tc>
      </w:tr>
      <w:tr w:rsidR="008A459E" w:rsidRPr="00B74D70" w14:paraId="442695D1" w14:textId="77777777" w:rsidTr="00484D70">
        <w:tc>
          <w:tcPr>
            <w:tcW w:w="4785" w:type="dxa"/>
            <w:vAlign w:val="center"/>
          </w:tcPr>
          <w:p w14:paraId="448B757F" w14:textId="3AA754B7"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35276A52" w14:textId="49B03E54"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E3064C" w:rsidRPr="00B74D70" w14:paraId="1EEA61CC" w14:textId="77777777" w:rsidTr="0020686F">
        <w:tc>
          <w:tcPr>
            <w:tcW w:w="9029" w:type="dxa"/>
          </w:tcPr>
          <w:p w14:paraId="549F608E" w14:textId="77777777" w:rsidR="00E3064C" w:rsidRPr="00B74D70" w:rsidRDefault="00E3064C" w:rsidP="00484D70">
            <w:pPr>
              <w:spacing w:after="120"/>
              <w:jc w:val="center"/>
              <w:rPr>
                <w:b/>
                <w:noProof/>
                <w:szCs w:val="20"/>
                <w:lang w:val="ka-GE"/>
              </w:rPr>
            </w:pPr>
            <w:r w:rsidRPr="00B74D70">
              <w:rPr>
                <w:b/>
                <w:noProof/>
                <w:szCs w:val="20"/>
              </w:rPr>
              <w:drawing>
                <wp:inline distT="0" distB="0" distL="0" distR="0" wp14:anchorId="66CADC9F" wp14:editId="25114603">
                  <wp:extent cx="2804160" cy="2103120"/>
                  <wp:effectExtent l="0" t="0" r="0" b="0"/>
                  <wp:docPr id="590" name="Picture 590" descr="D:\My Documents\7. კასპი_ქარი_ეგხ.გზშ._29.08.19\7. კასპი_ქარი_ეგხ.გზშ._29.08.19\20\CIMG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7. კასპი_ქარი_ეგხ.გზშ._29.08.19\7. კასპი_ქარი_ეგხ.გზშ._29.08.19\20\CIMG1801.JPG"/>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693CB47" w14:textId="01480A46" w:rsidR="00E3064C" w:rsidRPr="00B74D70" w:rsidRDefault="00E3064C" w:rsidP="00484D70">
            <w:pPr>
              <w:spacing w:before="120" w:after="120"/>
              <w:jc w:val="center"/>
              <w:rPr>
                <w:b/>
                <w:noProof/>
                <w:szCs w:val="20"/>
                <w:lang w:val="ka-GE"/>
              </w:rPr>
            </w:pPr>
            <w:r w:rsidRPr="00B74D70">
              <w:rPr>
                <w:b/>
                <w:noProof/>
                <w:szCs w:val="20"/>
                <w:lang w:val="ka-GE"/>
              </w:rPr>
              <w:t>ნაკვეთი 2. 20.</w:t>
            </w:r>
            <w:r w:rsidRPr="00B74D70">
              <w:rPr>
                <w:b/>
                <w:bCs/>
                <w:noProof/>
                <w:szCs w:val="20"/>
                <w:lang w:val="ka-GE"/>
              </w:rPr>
              <w:t xml:space="preserve"> </w:t>
            </w:r>
            <w:r w:rsidRPr="00B74D70">
              <w:rPr>
                <w:bCs/>
                <w:noProof/>
                <w:szCs w:val="20"/>
                <w:lang w:val="ka-GE"/>
              </w:rPr>
              <w:t>იფნის ტყე (ხელოვნური ქარსაფარი)</w:t>
            </w:r>
          </w:p>
        </w:tc>
      </w:tr>
    </w:tbl>
    <w:p w14:paraId="19CFCBB6" w14:textId="568EC85A" w:rsidR="008A459E" w:rsidRPr="00B74D70" w:rsidRDefault="00574E10" w:rsidP="00484D70">
      <w:pPr>
        <w:rPr>
          <w:noProof/>
          <w:szCs w:val="20"/>
          <w:lang w:val="ka-GE"/>
        </w:rPr>
      </w:pPr>
      <w:r w:rsidRPr="00B74D70">
        <w:rPr>
          <w:b/>
          <w:noProof/>
          <w:szCs w:val="20"/>
          <w:lang w:val="ka-GE"/>
        </w:rPr>
        <w:lastRenderedPageBreak/>
        <w:t>ნაკვეთი 2. 21.</w:t>
      </w:r>
      <w:r w:rsidRPr="00B74D70">
        <w:rPr>
          <w:b/>
          <w:bCs/>
          <w:noProof/>
          <w:szCs w:val="20"/>
          <w:lang w:val="ka-GE"/>
        </w:rPr>
        <w:t xml:space="preserve"> გლერძიანი,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F7. </w:t>
      </w:r>
      <w:r w:rsidRPr="00B74D70">
        <w:rPr>
          <w:b/>
          <w:bCs/>
          <w:noProof/>
          <w:szCs w:val="20"/>
          <w:lang w:val="ka-GE"/>
        </w:rPr>
        <w:t>(ეკლიანი ბუჩქნარით დაფარული ხმელთაშუაზღვისპირეთის ვერანი ადგილები (ფრიგანა, ეკალბარდიანი ვერანი ადგილები და მასთან ასოცირებული სანაპირო კლდეების მცენარეულობა))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259B87F2" w14:textId="77777777" w:rsidTr="00484D70">
        <w:trPr>
          <w:trHeight w:val="330"/>
        </w:trPr>
        <w:tc>
          <w:tcPr>
            <w:tcW w:w="4785" w:type="dxa"/>
            <w:shd w:val="clear" w:color="auto" w:fill="E0E0E0"/>
          </w:tcPr>
          <w:p w14:paraId="53C6C93A" w14:textId="20750FDA"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0C22942F" w14:textId="1BB727B4" w:rsidR="008A459E" w:rsidRPr="00B74D70" w:rsidRDefault="00574E10" w:rsidP="00B02DFD">
            <w:pPr>
              <w:spacing w:before="20" w:after="20"/>
              <w:jc w:val="center"/>
              <w:rPr>
                <w:b/>
                <w:bCs/>
                <w:noProof/>
                <w:szCs w:val="20"/>
                <w:lang w:val="ka-GE"/>
              </w:rPr>
            </w:pPr>
            <w:r w:rsidRPr="00B74D70">
              <w:rPr>
                <w:b/>
                <w:bCs/>
                <w:noProof/>
                <w:szCs w:val="20"/>
                <w:lang w:val="ka-GE"/>
              </w:rPr>
              <w:t>გლერძიანი</w:t>
            </w:r>
          </w:p>
        </w:tc>
      </w:tr>
      <w:tr w:rsidR="008A459E" w:rsidRPr="00B74D70" w14:paraId="33E27EF4" w14:textId="77777777" w:rsidTr="00484D70">
        <w:trPr>
          <w:trHeight w:val="321"/>
        </w:trPr>
        <w:tc>
          <w:tcPr>
            <w:tcW w:w="4785" w:type="dxa"/>
            <w:shd w:val="clear" w:color="auto" w:fill="E0E0E0"/>
          </w:tcPr>
          <w:p w14:paraId="5ABB2395" w14:textId="53267BE7"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5850EEB5" w14:textId="0FC0343D"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7F2C6322" w14:textId="77777777" w:rsidTr="00484D70">
        <w:tc>
          <w:tcPr>
            <w:tcW w:w="4785" w:type="dxa"/>
          </w:tcPr>
          <w:p w14:paraId="132D3162" w14:textId="4F5E6B61"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47CC2ECE" w14:textId="35E5BE1F"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სამხრეთი ფერდობი</w:t>
            </w:r>
            <w:r w:rsidR="008A459E" w:rsidRPr="00B74D70">
              <w:rPr>
                <w:noProof/>
                <w:szCs w:val="20"/>
                <w:lang w:val="ka-GE"/>
              </w:rPr>
              <w:t xml:space="preserve">. </w:t>
            </w:r>
            <w:r w:rsidR="00574E10" w:rsidRPr="00B74D70">
              <w:rPr>
                <w:noProof/>
                <w:szCs w:val="20"/>
                <w:lang w:val="ka-GE"/>
              </w:rPr>
              <w:t>სოფ. რენე.</w:t>
            </w:r>
          </w:p>
        </w:tc>
      </w:tr>
      <w:tr w:rsidR="008A459E" w:rsidRPr="00B74D70" w14:paraId="61314DC0" w14:textId="77777777" w:rsidTr="00484D70">
        <w:tc>
          <w:tcPr>
            <w:tcW w:w="4785" w:type="dxa"/>
          </w:tcPr>
          <w:p w14:paraId="64E4086F" w14:textId="416A529E"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1B24788C" w14:textId="387456F2" w:rsidR="008A459E" w:rsidRPr="00B74D70" w:rsidRDefault="00574E10" w:rsidP="00B02DFD">
            <w:pPr>
              <w:spacing w:before="20" w:after="20"/>
              <w:jc w:val="center"/>
              <w:rPr>
                <w:noProof/>
                <w:szCs w:val="20"/>
                <w:lang w:val="ka-GE"/>
              </w:rPr>
            </w:pPr>
            <w:r w:rsidRPr="00B74D70">
              <w:rPr>
                <w:noProof/>
                <w:szCs w:val="20"/>
                <w:lang w:val="ka-GE"/>
              </w:rPr>
              <w:t>2. 21</w:t>
            </w:r>
          </w:p>
        </w:tc>
      </w:tr>
      <w:tr w:rsidR="008A459E" w:rsidRPr="00B74D70" w14:paraId="027BCF5C" w14:textId="77777777" w:rsidTr="00484D70">
        <w:tc>
          <w:tcPr>
            <w:tcW w:w="4785" w:type="dxa"/>
          </w:tcPr>
          <w:p w14:paraId="3B80B61D" w14:textId="783051C9"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3D73792" w14:textId="04143FB7"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5E7D2CF0" w14:textId="77777777" w:rsidTr="00484D70">
        <w:tc>
          <w:tcPr>
            <w:tcW w:w="4785" w:type="dxa"/>
          </w:tcPr>
          <w:p w14:paraId="62CE9E70" w14:textId="089F619B"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2BA11A5D" w14:textId="77777777" w:rsidR="008A459E" w:rsidRPr="00B74D70" w:rsidRDefault="008A459E" w:rsidP="00B02DFD">
            <w:pPr>
              <w:spacing w:before="20" w:after="20"/>
              <w:jc w:val="center"/>
              <w:rPr>
                <w:noProof/>
                <w:szCs w:val="20"/>
                <w:lang w:val="ka-GE"/>
              </w:rPr>
            </w:pPr>
            <w:r w:rsidRPr="00B74D70">
              <w:rPr>
                <w:noProof/>
                <w:szCs w:val="20"/>
                <w:lang w:val="ka-GE"/>
              </w:rPr>
              <w:t>X449689/Y4646961</w:t>
            </w:r>
          </w:p>
        </w:tc>
      </w:tr>
      <w:tr w:rsidR="008A459E" w:rsidRPr="00B74D70" w14:paraId="23A6FDFD" w14:textId="77777777" w:rsidTr="00484D70">
        <w:tc>
          <w:tcPr>
            <w:tcW w:w="4785" w:type="dxa"/>
          </w:tcPr>
          <w:p w14:paraId="0331D426" w14:textId="597AD400"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29A46AEE" w14:textId="575D73A0" w:rsidR="008A459E" w:rsidRPr="00B74D70" w:rsidRDefault="00574E10" w:rsidP="00B02DFD">
            <w:pPr>
              <w:spacing w:before="20" w:after="20"/>
              <w:jc w:val="center"/>
              <w:rPr>
                <w:noProof/>
                <w:szCs w:val="20"/>
                <w:lang w:val="ka-GE"/>
              </w:rPr>
            </w:pPr>
            <w:r w:rsidRPr="00B74D70">
              <w:rPr>
                <w:noProof/>
                <w:szCs w:val="20"/>
                <w:lang w:val="ka-GE"/>
              </w:rPr>
              <w:t>967</w:t>
            </w:r>
          </w:p>
        </w:tc>
      </w:tr>
      <w:tr w:rsidR="008A459E" w:rsidRPr="00B74D70" w14:paraId="232DB908" w14:textId="77777777" w:rsidTr="00484D70">
        <w:tc>
          <w:tcPr>
            <w:tcW w:w="4785" w:type="dxa"/>
          </w:tcPr>
          <w:p w14:paraId="586A8F00" w14:textId="5276F1D5"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0AFCE6C5" w14:textId="345E80A1" w:rsidR="008A459E" w:rsidRPr="00B74D70" w:rsidRDefault="00574E10" w:rsidP="00B02DFD">
            <w:pPr>
              <w:spacing w:before="20" w:after="20"/>
              <w:jc w:val="center"/>
              <w:rPr>
                <w:noProof/>
                <w:szCs w:val="20"/>
                <w:lang w:val="ka-GE"/>
              </w:rPr>
            </w:pPr>
            <w:r w:rsidRPr="00B74D70">
              <w:rPr>
                <w:noProof/>
                <w:szCs w:val="20"/>
                <w:lang w:val="ka-GE"/>
              </w:rPr>
              <w:t>სამხრეთ-აღმოსავლეთი</w:t>
            </w:r>
          </w:p>
        </w:tc>
      </w:tr>
      <w:tr w:rsidR="008A459E" w:rsidRPr="00B74D70" w14:paraId="72E520E5" w14:textId="77777777" w:rsidTr="00484D70">
        <w:tc>
          <w:tcPr>
            <w:tcW w:w="4785" w:type="dxa"/>
          </w:tcPr>
          <w:p w14:paraId="2C203ADA" w14:textId="46EBDEBB"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6B7E99F4" w14:textId="5831305C" w:rsidR="008A459E" w:rsidRPr="00B74D70" w:rsidRDefault="00574E10" w:rsidP="00B02DFD">
            <w:pPr>
              <w:spacing w:before="20" w:after="20"/>
              <w:jc w:val="center"/>
              <w:rPr>
                <w:noProof/>
                <w:szCs w:val="20"/>
                <w:vertAlign w:val="superscript"/>
                <w:lang w:val="ka-GE"/>
              </w:rPr>
            </w:pPr>
            <w:r w:rsidRPr="00B74D70">
              <w:rPr>
                <w:noProof/>
                <w:szCs w:val="20"/>
                <w:lang w:val="ka-GE"/>
              </w:rPr>
              <w:t>4-5</w:t>
            </w:r>
            <w:r w:rsidRPr="00B74D70">
              <w:rPr>
                <w:noProof/>
                <w:szCs w:val="20"/>
                <w:vertAlign w:val="superscript"/>
                <w:lang w:val="ka-GE"/>
              </w:rPr>
              <w:t>0</w:t>
            </w:r>
          </w:p>
        </w:tc>
      </w:tr>
      <w:tr w:rsidR="008A459E" w:rsidRPr="00B74D70" w14:paraId="3EB34EA1" w14:textId="77777777" w:rsidTr="00484D70">
        <w:tc>
          <w:tcPr>
            <w:tcW w:w="9571" w:type="dxa"/>
            <w:gridSpan w:val="2"/>
            <w:shd w:val="clear" w:color="auto" w:fill="E0E0E0"/>
          </w:tcPr>
          <w:p w14:paraId="5B2BE9C0" w14:textId="2029950E"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3AA85CB" w14:textId="77777777" w:rsidTr="00484D70">
        <w:tc>
          <w:tcPr>
            <w:tcW w:w="4785" w:type="dxa"/>
          </w:tcPr>
          <w:p w14:paraId="7FDC5532" w14:textId="766C2B76"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42BD4FC8" w14:textId="2E57773C" w:rsidR="008A459E" w:rsidRPr="00B74D70" w:rsidRDefault="00574E10" w:rsidP="00B02DFD">
            <w:pPr>
              <w:spacing w:before="20" w:after="20"/>
              <w:jc w:val="center"/>
              <w:rPr>
                <w:noProof/>
                <w:szCs w:val="20"/>
                <w:lang w:val="ka-GE"/>
              </w:rPr>
            </w:pPr>
            <w:r w:rsidRPr="00B74D70">
              <w:rPr>
                <w:noProof/>
                <w:szCs w:val="20"/>
                <w:lang w:val="ka-GE"/>
              </w:rPr>
              <w:t>30</w:t>
            </w:r>
          </w:p>
        </w:tc>
      </w:tr>
      <w:tr w:rsidR="008A459E" w:rsidRPr="00B74D70" w14:paraId="59B10FB5" w14:textId="77777777" w:rsidTr="00484D70">
        <w:tc>
          <w:tcPr>
            <w:tcW w:w="4785" w:type="dxa"/>
          </w:tcPr>
          <w:p w14:paraId="6FDBAA4A" w14:textId="6B04C683"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920C84D" w14:textId="6CB13DF7"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0FCD4149" w14:textId="77777777" w:rsidTr="00484D70">
        <w:tc>
          <w:tcPr>
            <w:tcW w:w="4785" w:type="dxa"/>
          </w:tcPr>
          <w:p w14:paraId="78B47582" w14:textId="14521680"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3E0CE580" w14:textId="46020EA7" w:rsidR="008A459E" w:rsidRPr="00B74D70" w:rsidRDefault="00574E10" w:rsidP="00B02DFD">
            <w:pPr>
              <w:spacing w:before="20" w:after="20"/>
              <w:jc w:val="center"/>
              <w:rPr>
                <w:noProof/>
                <w:szCs w:val="20"/>
                <w:lang w:val="ka-GE"/>
              </w:rPr>
            </w:pPr>
            <w:r w:rsidRPr="00B74D70">
              <w:rPr>
                <w:noProof/>
                <w:szCs w:val="20"/>
                <w:lang w:val="ka-GE"/>
              </w:rPr>
              <w:t>20-30</w:t>
            </w:r>
          </w:p>
        </w:tc>
      </w:tr>
      <w:tr w:rsidR="008A459E" w:rsidRPr="00B74D70" w14:paraId="2E4987CB" w14:textId="77777777" w:rsidTr="00484D70">
        <w:tc>
          <w:tcPr>
            <w:tcW w:w="4785" w:type="dxa"/>
          </w:tcPr>
          <w:p w14:paraId="504E4291" w14:textId="2A14E909"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655CA597" w14:textId="031BC1AA" w:rsidR="008A459E" w:rsidRPr="00B74D70" w:rsidRDefault="00574E10" w:rsidP="00B02DFD">
            <w:pPr>
              <w:spacing w:before="20" w:after="20"/>
              <w:jc w:val="center"/>
              <w:rPr>
                <w:noProof/>
                <w:szCs w:val="20"/>
                <w:lang w:val="ka-GE"/>
              </w:rPr>
            </w:pPr>
            <w:r w:rsidRPr="00B74D70">
              <w:rPr>
                <w:noProof/>
                <w:szCs w:val="20"/>
                <w:lang w:val="ka-GE"/>
              </w:rPr>
              <w:t>40-50</w:t>
            </w:r>
          </w:p>
        </w:tc>
      </w:tr>
      <w:tr w:rsidR="008A459E" w:rsidRPr="00B74D70" w14:paraId="0A3EE21E" w14:textId="77777777" w:rsidTr="00484D70">
        <w:tc>
          <w:tcPr>
            <w:tcW w:w="4785" w:type="dxa"/>
          </w:tcPr>
          <w:p w14:paraId="55EB4CD6" w14:textId="5BEDDF56"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3EEFA2A1" w14:textId="75864E12"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6F5EA68C" w14:textId="77777777" w:rsidTr="00484D70">
        <w:tc>
          <w:tcPr>
            <w:tcW w:w="4785" w:type="dxa"/>
          </w:tcPr>
          <w:p w14:paraId="29755465" w14:textId="45BBF9BB"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153362B6" w14:textId="15107E12" w:rsidR="008A459E" w:rsidRPr="00B74D70" w:rsidRDefault="00574E10" w:rsidP="00B02DFD">
            <w:pPr>
              <w:spacing w:before="20" w:after="20"/>
              <w:jc w:val="center"/>
              <w:rPr>
                <w:noProof/>
                <w:szCs w:val="20"/>
                <w:lang w:val="ka-GE"/>
              </w:rPr>
            </w:pPr>
            <w:r w:rsidRPr="00B74D70">
              <w:rPr>
                <w:noProof/>
                <w:szCs w:val="20"/>
                <w:lang w:val="ka-GE"/>
              </w:rPr>
              <w:t>15</w:t>
            </w:r>
          </w:p>
        </w:tc>
      </w:tr>
      <w:tr w:rsidR="008A459E" w:rsidRPr="00B74D70" w14:paraId="6F0B00BD" w14:textId="77777777" w:rsidTr="00484D70">
        <w:tc>
          <w:tcPr>
            <w:tcW w:w="4785" w:type="dxa"/>
          </w:tcPr>
          <w:p w14:paraId="1D283F2C" w14:textId="7A116063"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2C0C4DA2" w14:textId="65046AC0"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C189068" w14:textId="77777777" w:rsidTr="00484D70">
        <w:tc>
          <w:tcPr>
            <w:tcW w:w="4785" w:type="dxa"/>
            <w:shd w:val="clear" w:color="auto" w:fill="E0E0E0"/>
          </w:tcPr>
          <w:p w14:paraId="1428380B" w14:textId="6E874C18"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65FAA854" w14:textId="0F4E7875"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0F16023B" w14:textId="77777777" w:rsidTr="00484D70">
        <w:tc>
          <w:tcPr>
            <w:tcW w:w="9571" w:type="dxa"/>
            <w:gridSpan w:val="2"/>
            <w:shd w:val="clear" w:color="auto" w:fill="E0E0E0"/>
          </w:tcPr>
          <w:p w14:paraId="3568C338" w14:textId="372073D1"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497A1A38" w14:textId="77777777" w:rsidTr="00484D70">
        <w:trPr>
          <w:trHeight w:val="195"/>
        </w:trPr>
        <w:tc>
          <w:tcPr>
            <w:tcW w:w="4785" w:type="dxa"/>
            <w:vAlign w:val="center"/>
          </w:tcPr>
          <w:p w14:paraId="5A603E77" w14:textId="77777777" w:rsidR="008A459E" w:rsidRPr="00B74D70" w:rsidRDefault="008A459E" w:rsidP="00B02DFD">
            <w:pPr>
              <w:spacing w:before="20" w:after="20"/>
              <w:rPr>
                <w:noProof/>
                <w:szCs w:val="20"/>
                <w:lang w:val="ka-GE"/>
              </w:rPr>
            </w:pPr>
            <w:r w:rsidRPr="00B74D70">
              <w:rPr>
                <w:noProof/>
                <w:szCs w:val="20"/>
                <w:lang w:val="ka-GE"/>
              </w:rPr>
              <w:t>Astragalus microcephalus</w:t>
            </w:r>
          </w:p>
        </w:tc>
        <w:tc>
          <w:tcPr>
            <w:tcW w:w="4786" w:type="dxa"/>
          </w:tcPr>
          <w:p w14:paraId="39493B70" w14:textId="2BBA3996" w:rsidR="008A459E" w:rsidRPr="00B74D70" w:rsidRDefault="008A459E" w:rsidP="00B02DFD">
            <w:pPr>
              <w:spacing w:before="20" w:after="20"/>
              <w:jc w:val="center"/>
              <w:rPr>
                <w:noProof/>
                <w:szCs w:val="20"/>
                <w:vertAlign w:val="superscript"/>
                <w:lang w:val="ka-GE"/>
              </w:rPr>
            </w:pPr>
            <w:r w:rsidRPr="00B74D70">
              <w:rPr>
                <w:noProof/>
                <w:szCs w:val="20"/>
                <w:lang w:val="ka-GE"/>
              </w:rPr>
              <w:t>H-30</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543DF630" w14:textId="77777777" w:rsidTr="00484D70">
        <w:tc>
          <w:tcPr>
            <w:tcW w:w="9571" w:type="dxa"/>
            <w:gridSpan w:val="2"/>
            <w:shd w:val="clear" w:color="auto" w:fill="E0E0E0"/>
            <w:vAlign w:val="center"/>
          </w:tcPr>
          <w:p w14:paraId="6C4CAAB6" w14:textId="6F1FC9D8"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759C0E05" w14:textId="77777777" w:rsidTr="00484D70">
        <w:tc>
          <w:tcPr>
            <w:tcW w:w="4785" w:type="dxa"/>
            <w:vAlign w:val="center"/>
          </w:tcPr>
          <w:p w14:paraId="681A62D5"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574E659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60CD598" w14:textId="77777777" w:rsidTr="00484D70">
        <w:tc>
          <w:tcPr>
            <w:tcW w:w="4785" w:type="dxa"/>
            <w:vAlign w:val="center"/>
          </w:tcPr>
          <w:p w14:paraId="7ED2D08C"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78977913" w14:textId="0E14A415" w:rsidR="008A459E" w:rsidRPr="00B74D70" w:rsidRDefault="008A459E" w:rsidP="00B02DFD">
            <w:pPr>
              <w:spacing w:before="20" w:after="20"/>
              <w:jc w:val="center"/>
              <w:rPr>
                <w:noProof/>
                <w:szCs w:val="20"/>
                <w:vertAlign w:val="superscript"/>
                <w:lang w:val="ka-GE"/>
              </w:rPr>
            </w:pPr>
            <w:r w:rsidRPr="00B74D70">
              <w:rPr>
                <w:noProof/>
                <w:szCs w:val="20"/>
                <w:lang w:val="ka-GE"/>
              </w:rPr>
              <w:t>H-70</w:t>
            </w:r>
            <w:r w:rsidR="00574E10" w:rsidRPr="00B74D70">
              <w:rPr>
                <w:noProof/>
                <w:szCs w:val="20"/>
                <w:lang w:val="ka-GE"/>
              </w:rPr>
              <w:t>სმ</w:t>
            </w:r>
            <w:r w:rsidRPr="00B74D70">
              <w:rPr>
                <w:noProof/>
                <w:szCs w:val="20"/>
                <w:lang w:val="ka-GE"/>
              </w:rPr>
              <w:t>, Sp</w:t>
            </w:r>
            <w:r w:rsidRPr="00B74D70">
              <w:rPr>
                <w:noProof/>
                <w:szCs w:val="20"/>
                <w:vertAlign w:val="superscript"/>
                <w:lang w:val="ka-GE"/>
              </w:rPr>
              <w:t>1</w:t>
            </w:r>
          </w:p>
        </w:tc>
      </w:tr>
      <w:tr w:rsidR="008A459E" w:rsidRPr="00B74D70" w14:paraId="31C9184C" w14:textId="77777777" w:rsidTr="00484D70">
        <w:tc>
          <w:tcPr>
            <w:tcW w:w="4785" w:type="dxa"/>
            <w:vAlign w:val="center"/>
          </w:tcPr>
          <w:p w14:paraId="156B26A0" w14:textId="77777777" w:rsidR="008A459E" w:rsidRPr="00B74D70" w:rsidRDefault="008A459E" w:rsidP="00B02DFD">
            <w:pPr>
              <w:spacing w:before="20" w:after="20"/>
              <w:rPr>
                <w:noProof/>
                <w:szCs w:val="20"/>
                <w:lang w:val="ka-GE"/>
              </w:rPr>
            </w:pPr>
            <w:r w:rsidRPr="00B74D70">
              <w:rPr>
                <w:rStyle w:val="Emphasis"/>
                <w:noProof/>
                <w:szCs w:val="20"/>
                <w:lang w:val="ka-GE"/>
              </w:rPr>
              <w:t>Xeranthemum squarrosum</w:t>
            </w:r>
          </w:p>
        </w:tc>
        <w:tc>
          <w:tcPr>
            <w:tcW w:w="4786" w:type="dxa"/>
          </w:tcPr>
          <w:p w14:paraId="4AB58C0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7F116B3B" w14:textId="77777777" w:rsidTr="00484D70">
        <w:tc>
          <w:tcPr>
            <w:tcW w:w="4785" w:type="dxa"/>
            <w:vAlign w:val="center"/>
          </w:tcPr>
          <w:p w14:paraId="0AB5E0D9"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7E7F920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05F078DB" w14:textId="77777777" w:rsidTr="00484D70">
        <w:tc>
          <w:tcPr>
            <w:tcW w:w="4785" w:type="dxa"/>
            <w:vAlign w:val="center"/>
          </w:tcPr>
          <w:p w14:paraId="5A4BB73C" w14:textId="6F601C1E" w:rsidR="008A459E" w:rsidRPr="00B74D70" w:rsidRDefault="008A459E" w:rsidP="00B02DFD">
            <w:pPr>
              <w:spacing w:before="20" w:after="20"/>
              <w:rPr>
                <w:noProof/>
                <w:szCs w:val="20"/>
                <w:lang w:val="ka-GE"/>
              </w:rPr>
            </w:pPr>
            <w:r w:rsidRPr="00B74D70">
              <w:rPr>
                <w:noProof/>
                <w:szCs w:val="20"/>
                <w:lang w:val="ka-GE"/>
              </w:rPr>
              <w:t>Psephellus carthalinicus</w:t>
            </w:r>
            <w:r w:rsidR="00574E10" w:rsidRPr="00B74D70">
              <w:rPr>
                <w:noProof/>
                <w:szCs w:val="20"/>
                <w:lang w:val="ka-GE"/>
              </w:rPr>
              <w:t>-საქართველოს ენდემი</w:t>
            </w:r>
          </w:p>
        </w:tc>
        <w:tc>
          <w:tcPr>
            <w:tcW w:w="4786" w:type="dxa"/>
          </w:tcPr>
          <w:p w14:paraId="25C15BE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F30AC87" w14:textId="77777777" w:rsidTr="00484D70">
        <w:tc>
          <w:tcPr>
            <w:tcW w:w="4785" w:type="dxa"/>
            <w:vAlign w:val="center"/>
          </w:tcPr>
          <w:p w14:paraId="7559104B"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786" w:type="dxa"/>
          </w:tcPr>
          <w:p w14:paraId="74D309E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1AA6E22" w14:textId="77777777" w:rsidTr="00484D70">
        <w:tc>
          <w:tcPr>
            <w:tcW w:w="4785" w:type="dxa"/>
            <w:vAlign w:val="center"/>
          </w:tcPr>
          <w:p w14:paraId="69579261" w14:textId="77777777" w:rsidR="008A459E" w:rsidRPr="00B74D70" w:rsidRDefault="008A459E" w:rsidP="00B02DFD">
            <w:pPr>
              <w:spacing w:before="20" w:after="20"/>
              <w:rPr>
                <w:noProof/>
                <w:szCs w:val="20"/>
                <w:lang w:val="ka-GE"/>
              </w:rPr>
            </w:pPr>
            <w:r w:rsidRPr="00B74D70">
              <w:rPr>
                <w:rStyle w:val="Emphasis"/>
                <w:noProof/>
                <w:szCs w:val="20"/>
                <w:lang w:val="ka-GE"/>
              </w:rPr>
              <w:t>Cichorium intybus</w:t>
            </w:r>
          </w:p>
        </w:tc>
        <w:tc>
          <w:tcPr>
            <w:tcW w:w="4786" w:type="dxa"/>
          </w:tcPr>
          <w:p w14:paraId="5F977D2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56C485C" w14:textId="77777777" w:rsidTr="00484D70">
        <w:tc>
          <w:tcPr>
            <w:tcW w:w="4785" w:type="dxa"/>
            <w:vAlign w:val="center"/>
          </w:tcPr>
          <w:p w14:paraId="124FE413" w14:textId="77777777" w:rsidR="008A459E" w:rsidRPr="00B74D70" w:rsidRDefault="008A459E" w:rsidP="00B02DFD">
            <w:pPr>
              <w:spacing w:before="20" w:after="20"/>
              <w:rPr>
                <w:noProof/>
                <w:szCs w:val="20"/>
                <w:lang w:val="ka-GE"/>
              </w:rPr>
            </w:pPr>
            <w:r w:rsidRPr="00B74D70">
              <w:rPr>
                <w:noProof/>
                <w:szCs w:val="20"/>
                <w:lang w:val="ka-GE"/>
              </w:rPr>
              <w:t>Salvia verticillata</w:t>
            </w:r>
          </w:p>
        </w:tc>
        <w:tc>
          <w:tcPr>
            <w:tcW w:w="4786" w:type="dxa"/>
          </w:tcPr>
          <w:p w14:paraId="1DED589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42F8684" w14:textId="77777777" w:rsidTr="00484D70">
        <w:tc>
          <w:tcPr>
            <w:tcW w:w="4785" w:type="dxa"/>
            <w:vAlign w:val="center"/>
          </w:tcPr>
          <w:p w14:paraId="1620D168" w14:textId="713DBE8A" w:rsidR="008A459E" w:rsidRPr="00B74D70" w:rsidRDefault="008A459E" w:rsidP="00B02DFD">
            <w:pPr>
              <w:spacing w:before="20" w:after="20"/>
              <w:rPr>
                <w:noProof/>
                <w:szCs w:val="20"/>
                <w:lang w:val="ka-GE"/>
              </w:rPr>
            </w:pPr>
            <w:r w:rsidRPr="00B74D70">
              <w:rPr>
                <w:noProof/>
                <w:szCs w:val="20"/>
                <w:lang w:val="ka-GE"/>
              </w:rPr>
              <w:t>Ziziphora serpyllacea-</w:t>
            </w:r>
            <w:r w:rsidR="00574E10" w:rsidRPr="00B74D70">
              <w:rPr>
                <w:noProof/>
                <w:szCs w:val="20"/>
                <w:lang w:val="ka-GE"/>
              </w:rPr>
              <w:t>კავკასიის სუბენდემი მცირე აზიაში (აღმოსავლეთ ანატოლიაში) ირადიაციით</w:t>
            </w:r>
          </w:p>
        </w:tc>
        <w:tc>
          <w:tcPr>
            <w:tcW w:w="4786" w:type="dxa"/>
          </w:tcPr>
          <w:p w14:paraId="040E506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A48C45C" w14:textId="77777777" w:rsidTr="00484D70">
        <w:tc>
          <w:tcPr>
            <w:tcW w:w="4785" w:type="dxa"/>
            <w:vAlign w:val="center"/>
          </w:tcPr>
          <w:p w14:paraId="1E483C8A" w14:textId="23C0BAA1" w:rsidR="008A459E" w:rsidRPr="00B74D70" w:rsidRDefault="008A459E" w:rsidP="00B02DFD">
            <w:pPr>
              <w:spacing w:before="20" w:after="20"/>
              <w:rPr>
                <w:noProof/>
                <w:szCs w:val="20"/>
                <w:lang w:val="ka-GE"/>
              </w:rPr>
            </w:pPr>
            <w:r w:rsidRPr="00B74D70">
              <w:rPr>
                <w:noProof/>
                <w:szCs w:val="20"/>
                <w:lang w:val="ka-GE"/>
              </w:rPr>
              <w:t>Thymus tiflissiensis-</w:t>
            </w:r>
            <w:r w:rsidR="00574E10" w:rsidRPr="00B74D70">
              <w:rPr>
                <w:noProof/>
                <w:szCs w:val="20"/>
                <w:lang w:val="ka-GE"/>
              </w:rPr>
              <w:t>კავკასიის ენდემი</w:t>
            </w:r>
          </w:p>
        </w:tc>
        <w:tc>
          <w:tcPr>
            <w:tcW w:w="4786" w:type="dxa"/>
          </w:tcPr>
          <w:p w14:paraId="544731A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937BCFC" w14:textId="77777777" w:rsidTr="00484D70">
        <w:tc>
          <w:tcPr>
            <w:tcW w:w="4785" w:type="dxa"/>
            <w:vAlign w:val="center"/>
          </w:tcPr>
          <w:p w14:paraId="64A1DE74"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30DFEA9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A28890D" w14:textId="77777777" w:rsidTr="00484D70">
        <w:tc>
          <w:tcPr>
            <w:tcW w:w="4785" w:type="dxa"/>
            <w:vAlign w:val="center"/>
          </w:tcPr>
          <w:p w14:paraId="0A59DB61" w14:textId="77777777" w:rsidR="008A459E" w:rsidRPr="00B74D70" w:rsidRDefault="008A459E" w:rsidP="00B02DFD">
            <w:pPr>
              <w:spacing w:before="20" w:after="20"/>
              <w:rPr>
                <w:noProof/>
                <w:szCs w:val="20"/>
                <w:lang w:val="ka-GE"/>
              </w:rPr>
            </w:pPr>
            <w:r w:rsidRPr="00B74D70">
              <w:rPr>
                <w:noProof/>
                <w:szCs w:val="20"/>
                <w:lang w:val="ka-GE"/>
              </w:rPr>
              <w:t>Allium pseudoflavum</w:t>
            </w:r>
          </w:p>
        </w:tc>
        <w:tc>
          <w:tcPr>
            <w:tcW w:w="4786" w:type="dxa"/>
          </w:tcPr>
          <w:p w14:paraId="3441C4D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B94DA27" w14:textId="77777777" w:rsidTr="00484D70">
        <w:tc>
          <w:tcPr>
            <w:tcW w:w="4785" w:type="dxa"/>
            <w:vAlign w:val="center"/>
          </w:tcPr>
          <w:p w14:paraId="601E8C9D" w14:textId="77777777" w:rsidR="008A459E" w:rsidRPr="00B74D70" w:rsidRDefault="008A459E" w:rsidP="00B02DFD">
            <w:pPr>
              <w:spacing w:before="20" w:after="20"/>
              <w:rPr>
                <w:noProof/>
                <w:szCs w:val="20"/>
                <w:lang w:val="ka-GE"/>
              </w:rPr>
            </w:pPr>
            <w:r w:rsidRPr="00B74D70">
              <w:rPr>
                <w:noProof/>
                <w:szCs w:val="20"/>
                <w:lang w:val="ka-GE"/>
              </w:rPr>
              <w:lastRenderedPageBreak/>
              <w:t>Linosyris vulgaris</w:t>
            </w:r>
          </w:p>
        </w:tc>
        <w:tc>
          <w:tcPr>
            <w:tcW w:w="4786" w:type="dxa"/>
          </w:tcPr>
          <w:p w14:paraId="0F055B8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2113792" w14:textId="77777777" w:rsidTr="00484D70">
        <w:tc>
          <w:tcPr>
            <w:tcW w:w="4785" w:type="dxa"/>
            <w:vAlign w:val="center"/>
          </w:tcPr>
          <w:p w14:paraId="7881E607" w14:textId="77777777" w:rsidR="008A459E" w:rsidRPr="00B74D70" w:rsidRDefault="008A459E" w:rsidP="00B02DFD">
            <w:pPr>
              <w:spacing w:before="20" w:after="20"/>
              <w:rPr>
                <w:noProof/>
                <w:szCs w:val="20"/>
                <w:lang w:val="ka-GE"/>
              </w:rPr>
            </w:pPr>
            <w:r w:rsidRPr="00B74D70">
              <w:rPr>
                <w:noProof/>
                <w:szCs w:val="20"/>
                <w:lang w:val="ka-GE"/>
              </w:rPr>
              <w:t>Lapsana echinata</w:t>
            </w:r>
          </w:p>
        </w:tc>
        <w:tc>
          <w:tcPr>
            <w:tcW w:w="4786" w:type="dxa"/>
          </w:tcPr>
          <w:p w14:paraId="2A628EE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7996330" w14:textId="77777777" w:rsidTr="00484D70">
        <w:tc>
          <w:tcPr>
            <w:tcW w:w="9571" w:type="dxa"/>
            <w:gridSpan w:val="2"/>
            <w:shd w:val="clear" w:color="auto" w:fill="E0E0E0"/>
            <w:vAlign w:val="center"/>
          </w:tcPr>
          <w:p w14:paraId="098D94FD" w14:textId="123A92E1"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5801FF79" w14:textId="77777777" w:rsidTr="00484D70">
        <w:tc>
          <w:tcPr>
            <w:tcW w:w="4785" w:type="dxa"/>
            <w:vAlign w:val="center"/>
          </w:tcPr>
          <w:p w14:paraId="727EE188" w14:textId="3E46156B"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089F07FC" w14:textId="5283ADC6" w:rsidR="008A459E" w:rsidRPr="00B74D70" w:rsidRDefault="00574E10" w:rsidP="00B02DFD">
            <w:pPr>
              <w:spacing w:before="20" w:after="20"/>
              <w:jc w:val="center"/>
              <w:rPr>
                <w:noProof/>
                <w:szCs w:val="20"/>
                <w:vertAlign w:val="superscript"/>
                <w:lang w:val="ka-GE"/>
              </w:rPr>
            </w:pPr>
            <w:r w:rsidRPr="00B74D70">
              <w:rPr>
                <w:noProof/>
                <w:szCs w:val="20"/>
                <w:lang w:val="ka-GE"/>
              </w:rPr>
              <w:t>_</w:t>
            </w:r>
          </w:p>
        </w:tc>
      </w:tr>
    </w:tbl>
    <w:p w14:paraId="5FB2B63F"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62069594" w14:textId="77777777" w:rsidTr="00E436D8">
        <w:tc>
          <w:tcPr>
            <w:tcW w:w="4839" w:type="dxa"/>
          </w:tcPr>
          <w:p w14:paraId="78909C83"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0B94840C" wp14:editId="7DA64794">
                  <wp:extent cx="2804160" cy="2103120"/>
                  <wp:effectExtent l="0" t="0" r="0" b="0"/>
                  <wp:docPr id="591" name="Picture 591" descr="D:\My Documents\7. კასპი_ქარი_ეგხ.გზშ._29.08.19\7. კასპი_ქარი_ეგხ.გზშ._29.08.19\21\CIMG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7. კასპი_ქარი_ეგხ.გზშ._29.08.19\7. კასპი_ქარი_ეგხ.გზშ._29.08.19\21\CIMG1802.JPG"/>
                          <pic:cNvPicPr>
                            <a:picLocks noChangeAspect="1" noChangeArrowheads="1"/>
                          </pic:cNvPicPr>
                        </pic:nvPicPr>
                        <pic:blipFill>
                          <a:blip r:embed="rId30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29B4ED3" w14:textId="048B8C43" w:rsidR="008A459E" w:rsidRPr="00B74D70" w:rsidRDefault="00574E10" w:rsidP="00E21309">
            <w:pPr>
              <w:spacing w:before="0" w:after="0"/>
              <w:rPr>
                <w:b/>
                <w:noProof/>
                <w:szCs w:val="20"/>
                <w:lang w:val="ka-GE"/>
              </w:rPr>
            </w:pPr>
            <w:r w:rsidRPr="00B74D70">
              <w:rPr>
                <w:b/>
                <w:noProof/>
                <w:szCs w:val="20"/>
                <w:lang w:val="ka-GE"/>
              </w:rPr>
              <w:t xml:space="preserve">ნაკვეთი 2. 21. </w:t>
            </w:r>
            <w:r w:rsidRPr="00B74D70">
              <w:rPr>
                <w:noProof/>
                <w:szCs w:val="20"/>
                <w:lang w:val="ka-GE"/>
              </w:rPr>
              <w:t>ქარსაზომი ანძა</w:t>
            </w:r>
          </w:p>
        </w:tc>
        <w:tc>
          <w:tcPr>
            <w:tcW w:w="4654" w:type="dxa"/>
          </w:tcPr>
          <w:p w14:paraId="1AC28330"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4D60C12D" wp14:editId="7C5395AB">
                  <wp:extent cx="2804159" cy="2103120"/>
                  <wp:effectExtent l="0" t="0" r="0" b="0"/>
                  <wp:docPr id="592" name="Picture 592" descr="D:\My Documents\7. კასპი_ქარი_ეგხ.გზშ._29.08.19\7. კასპი_ქარი_ეგხ.გზშ._29.08.19\21\CIMG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7. კასპი_ქარი_ეგხ.გზშ._29.08.19\7. კასპი_ქარი_ეგხ.გზშ._29.08.19\21\CIMG1803.JPG"/>
                          <pic:cNvPicPr>
                            <a:picLocks noChangeAspect="1" noChangeArrowheads="1"/>
                          </pic:cNvPicPr>
                        </pic:nvPicPr>
                        <pic:blipFill>
                          <a:blip r:embed="rId30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93359BE" w14:textId="5ED133F1" w:rsidR="008A459E" w:rsidRPr="00B74D70" w:rsidRDefault="00574E10" w:rsidP="00E21309">
            <w:pPr>
              <w:spacing w:before="0" w:after="0"/>
              <w:rPr>
                <w:b/>
                <w:noProof/>
                <w:szCs w:val="20"/>
                <w:lang w:val="ka-GE"/>
              </w:rPr>
            </w:pPr>
            <w:r w:rsidRPr="00B74D70">
              <w:rPr>
                <w:b/>
                <w:noProof/>
                <w:szCs w:val="20"/>
                <w:lang w:val="ka-GE"/>
              </w:rPr>
              <w:t>ნაკვეთი 2. 21.</w:t>
            </w:r>
            <w:r w:rsidRPr="00B74D70">
              <w:rPr>
                <w:bCs/>
                <w:noProof/>
                <w:szCs w:val="20"/>
                <w:lang w:val="ka-GE"/>
              </w:rPr>
              <w:t xml:space="preserve"> გლერძიანი</w:t>
            </w:r>
          </w:p>
        </w:tc>
      </w:tr>
      <w:tr w:rsidR="008A459E" w:rsidRPr="00B74D70" w14:paraId="3489E36F" w14:textId="77777777" w:rsidTr="00E436D8">
        <w:tc>
          <w:tcPr>
            <w:tcW w:w="4839" w:type="dxa"/>
          </w:tcPr>
          <w:p w14:paraId="42101664"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079B8B19" wp14:editId="205084D5">
                  <wp:extent cx="2804161" cy="2103120"/>
                  <wp:effectExtent l="0" t="0" r="0" b="0"/>
                  <wp:docPr id="593" name="Picture 593" descr="D:\My Documents\7. კასპი_ქარი_ეგხ.გზშ._29.08.19\7. კასპი_ქარი_ეგხ.გზშ._29.08.19\21\CIMG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7. კასპი_ქარი_ეგხ.გზშ._29.08.19\7. კასპი_ქარი_ეგხ.გზშ._29.08.19\21\CIMG1804.JPG"/>
                          <pic:cNvPicPr>
                            <a:picLocks noChangeAspect="1" noChangeArrowheads="1"/>
                          </pic:cNvPicPr>
                        </pic:nvPicPr>
                        <pic:blipFill>
                          <a:blip r:embed="rId307"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AC29513" w14:textId="332F8BB9" w:rsidR="008A459E" w:rsidRPr="00B74D70" w:rsidRDefault="00574E10" w:rsidP="00E21309">
            <w:pPr>
              <w:spacing w:before="0" w:after="0"/>
              <w:rPr>
                <w:b/>
                <w:noProof/>
                <w:szCs w:val="20"/>
                <w:lang w:val="ka-GE"/>
              </w:rPr>
            </w:pPr>
            <w:r w:rsidRPr="00B74D70">
              <w:rPr>
                <w:b/>
                <w:noProof/>
                <w:szCs w:val="20"/>
                <w:lang w:val="ka-GE"/>
              </w:rPr>
              <w:t>ნაკვეთი 2. 21.</w:t>
            </w:r>
            <w:r w:rsidRPr="00B74D70">
              <w:rPr>
                <w:b/>
                <w:bCs/>
                <w:noProof/>
                <w:szCs w:val="20"/>
                <w:lang w:val="ka-GE"/>
              </w:rPr>
              <w:t xml:space="preserve"> </w:t>
            </w:r>
            <w:r w:rsidRPr="00B74D70">
              <w:rPr>
                <w:bCs/>
                <w:noProof/>
                <w:szCs w:val="20"/>
                <w:lang w:val="ka-GE"/>
              </w:rPr>
              <w:t>გლერძიანი</w:t>
            </w:r>
          </w:p>
        </w:tc>
        <w:tc>
          <w:tcPr>
            <w:tcW w:w="4654" w:type="dxa"/>
          </w:tcPr>
          <w:p w14:paraId="40AD91F4"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63905A96" wp14:editId="41BDAF5F">
                  <wp:extent cx="2804160" cy="2103120"/>
                  <wp:effectExtent l="0" t="0" r="0" b="0"/>
                  <wp:docPr id="594" name="Picture 594" descr="D:\My Documents\7. კასპი_ქარი_ეგხ.გზშ._29.08.19\7. კასპი_ქარი_ეგხ.გზშ._29.08.19\21\CIMG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7. კასპი_ქარი_ეგხ.გზშ._29.08.19\7. კასპი_ქარი_ეგხ.გზშ._29.08.19\21\CIMG1805.JPG"/>
                          <pic:cNvPicPr>
                            <a:picLocks noChangeAspect="1" noChangeArrowheads="1"/>
                          </pic:cNvPicPr>
                        </pic:nvPicPr>
                        <pic:blipFill>
                          <a:blip r:embed="rId30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61FFF17" w14:textId="7E37E087" w:rsidR="008A459E" w:rsidRPr="00B74D70" w:rsidRDefault="00574E10" w:rsidP="00E21309">
            <w:pPr>
              <w:spacing w:before="0" w:after="0"/>
              <w:rPr>
                <w:b/>
                <w:noProof/>
                <w:szCs w:val="20"/>
                <w:lang w:val="ka-GE"/>
              </w:rPr>
            </w:pPr>
            <w:r w:rsidRPr="00B74D70">
              <w:rPr>
                <w:b/>
                <w:noProof/>
                <w:szCs w:val="20"/>
                <w:lang w:val="ka-GE"/>
              </w:rPr>
              <w:t xml:space="preserve">ნაკვეთი 2. 21. </w:t>
            </w:r>
            <w:r w:rsidR="008A459E" w:rsidRPr="00B74D70">
              <w:rPr>
                <w:noProof/>
                <w:szCs w:val="20"/>
                <w:lang w:val="ka-GE"/>
              </w:rPr>
              <w:t>Astragalus microcephalus</w:t>
            </w:r>
          </w:p>
        </w:tc>
      </w:tr>
    </w:tbl>
    <w:p w14:paraId="3AD8544C" w14:textId="36EFD8BB" w:rsidR="008A459E" w:rsidRPr="00B74D70" w:rsidRDefault="00574E10" w:rsidP="0020686F">
      <w:pPr>
        <w:rPr>
          <w:noProof/>
          <w:szCs w:val="20"/>
          <w:lang w:val="ka-GE"/>
        </w:rPr>
      </w:pPr>
      <w:r w:rsidRPr="00B74D70">
        <w:rPr>
          <w:b/>
          <w:noProof/>
          <w:szCs w:val="20"/>
          <w:lang w:val="ka-GE"/>
        </w:rPr>
        <w:t>ნაკვეთი 2. 22.</w:t>
      </w:r>
      <w:r w:rsidRPr="00B74D70">
        <w:rPr>
          <w:b/>
          <w:bCs/>
          <w:noProof/>
          <w:szCs w:val="20"/>
          <w:lang w:val="ka-GE"/>
        </w:rPr>
        <w:t xml:space="preserve">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G1.7C</w:t>
      </w:r>
      <w:r w:rsidR="008A459E" w:rsidRPr="00B74D70">
        <w:rPr>
          <w:b/>
          <w:bCs/>
          <w:noProof/>
          <w:szCs w:val="20"/>
          <w:lang w:val="ka-GE"/>
        </w:rPr>
        <w:t xml:space="preserve"> </w:t>
      </w:r>
      <w:r w:rsidRPr="00B74D70">
        <w:rPr>
          <w:b/>
          <w:bCs/>
          <w:noProof/>
          <w:szCs w:val="20"/>
          <w:lang w:val="ka-GE"/>
        </w:rPr>
        <w:t>(შერეული თერმოფილური ტყეები)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2BFC15FC" w14:textId="77777777" w:rsidTr="00484D70">
        <w:trPr>
          <w:trHeight w:val="330"/>
        </w:trPr>
        <w:tc>
          <w:tcPr>
            <w:tcW w:w="4785" w:type="dxa"/>
            <w:shd w:val="clear" w:color="auto" w:fill="E0E0E0"/>
          </w:tcPr>
          <w:p w14:paraId="1826C7BF" w14:textId="1D4F292F"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22C99F97" w14:textId="3DE49562"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2005749D" w14:textId="77777777" w:rsidTr="00484D70">
        <w:trPr>
          <w:trHeight w:val="321"/>
        </w:trPr>
        <w:tc>
          <w:tcPr>
            <w:tcW w:w="4785" w:type="dxa"/>
            <w:shd w:val="clear" w:color="auto" w:fill="E0E0E0"/>
          </w:tcPr>
          <w:p w14:paraId="00E42BE2" w14:textId="6E6941CD"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4C742D94" w14:textId="484290FF"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662F2609" w14:textId="77777777" w:rsidTr="00484D70">
        <w:tc>
          <w:tcPr>
            <w:tcW w:w="4785" w:type="dxa"/>
          </w:tcPr>
          <w:p w14:paraId="0C5774EB" w14:textId="27B6F917"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122D1299" w14:textId="76495C2E"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სამხრეთი ფერდობი</w:t>
            </w:r>
            <w:r w:rsidR="008A459E" w:rsidRPr="00B74D70">
              <w:rPr>
                <w:noProof/>
                <w:szCs w:val="20"/>
                <w:lang w:val="ka-GE"/>
              </w:rPr>
              <w:t xml:space="preserve">. </w:t>
            </w:r>
            <w:r w:rsidR="00574E10" w:rsidRPr="00B74D70">
              <w:rPr>
                <w:noProof/>
                <w:szCs w:val="20"/>
                <w:lang w:val="ka-GE"/>
              </w:rPr>
              <w:t>სოფ. რენე.</w:t>
            </w:r>
          </w:p>
        </w:tc>
      </w:tr>
      <w:tr w:rsidR="008A459E" w:rsidRPr="00B74D70" w14:paraId="0320CD50" w14:textId="77777777" w:rsidTr="00484D70">
        <w:tc>
          <w:tcPr>
            <w:tcW w:w="4785" w:type="dxa"/>
          </w:tcPr>
          <w:p w14:paraId="39D318C9" w14:textId="71744D8A"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726AB7F9" w14:textId="2731922A" w:rsidR="008A459E" w:rsidRPr="00B74D70" w:rsidRDefault="00574E10" w:rsidP="00B02DFD">
            <w:pPr>
              <w:spacing w:before="20" w:after="20"/>
              <w:jc w:val="center"/>
              <w:rPr>
                <w:noProof/>
                <w:szCs w:val="20"/>
                <w:lang w:val="ka-GE"/>
              </w:rPr>
            </w:pPr>
            <w:r w:rsidRPr="00B74D70">
              <w:rPr>
                <w:noProof/>
                <w:szCs w:val="20"/>
                <w:lang w:val="ka-GE"/>
              </w:rPr>
              <w:t>2. 22</w:t>
            </w:r>
          </w:p>
        </w:tc>
      </w:tr>
      <w:tr w:rsidR="008A459E" w:rsidRPr="00B74D70" w14:paraId="040DA342" w14:textId="77777777" w:rsidTr="00484D70">
        <w:tc>
          <w:tcPr>
            <w:tcW w:w="4785" w:type="dxa"/>
          </w:tcPr>
          <w:p w14:paraId="1C71214C" w14:textId="66A3FB93"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3B173309" w14:textId="46DAE9AC"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6B00304D" w14:textId="77777777" w:rsidTr="00484D70">
        <w:tc>
          <w:tcPr>
            <w:tcW w:w="4785" w:type="dxa"/>
          </w:tcPr>
          <w:p w14:paraId="1A3CDD4A" w14:textId="14EEA297"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2C023035" w14:textId="77777777" w:rsidR="008A459E" w:rsidRPr="00B74D70" w:rsidRDefault="008A459E" w:rsidP="00B02DFD">
            <w:pPr>
              <w:spacing w:before="20" w:after="20"/>
              <w:jc w:val="center"/>
              <w:rPr>
                <w:noProof/>
                <w:szCs w:val="20"/>
                <w:lang w:val="ka-GE"/>
              </w:rPr>
            </w:pPr>
            <w:r w:rsidRPr="00B74D70">
              <w:rPr>
                <w:noProof/>
                <w:szCs w:val="20"/>
                <w:lang w:val="ka-GE"/>
              </w:rPr>
              <w:t>X450209/Y4646708</w:t>
            </w:r>
          </w:p>
        </w:tc>
      </w:tr>
      <w:tr w:rsidR="008A459E" w:rsidRPr="00B74D70" w14:paraId="1539C59E" w14:textId="77777777" w:rsidTr="00484D70">
        <w:tc>
          <w:tcPr>
            <w:tcW w:w="4785" w:type="dxa"/>
          </w:tcPr>
          <w:p w14:paraId="0149EC05" w14:textId="12DA6DCF"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0BF01A9E" w14:textId="5338FB3F" w:rsidR="008A459E" w:rsidRPr="00B74D70" w:rsidRDefault="00574E10" w:rsidP="00B02DFD">
            <w:pPr>
              <w:spacing w:before="20" w:after="20"/>
              <w:jc w:val="center"/>
              <w:rPr>
                <w:noProof/>
                <w:szCs w:val="20"/>
                <w:lang w:val="ka-GE"/>
              </w:rPr>
            </w:pPr>
            <w:r w:rsidRPr="00B74D70">
              <w:rPr>
                <w:noProof/>
                <w:szCs w:val="20"/>
                <w:lang w:val="ka-GE"/>
              </w:rPr>
              <w:t>934</w:t>
            </w:r>
          </w:p>
        </w:tc>
      </w:tr>
      <w:tr w:rsidR="008A459E" w:rsidRPr="00B74D70" w14:paraId="13226445" w14:textId="77777777" w:rsidTr="00484D70">
        <w:tc>
          <w:tcPr>
            <w:tcW w:w="4785" w:type="dxa"/>
          </w:tcPr>
          <w:p w14:paraId="645EEF70" w14:textId="64D41DF8"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29148440" w14:textId="5C318057" w:rsidR="008A459E" w:rsidRPr="00B74D70" w:rsidRDefault="00574E10" w:rsidP="00B02DFD">
            <w:pPr>
              <w:spacing w:before="20" w:after="20"/>
              <w:jc w:val="center"/>
              <w:rPr>
                <w:noProof/>
                <w:szCs w:val="20"/>
                <w:lang w:val="ka-GE"/>
              </w:rPr>
            </w:pPr>
            <w:r w:rsidRPr="00B74D70">
              <w:rPr>
                <w:noProof/>
                <w:szCs w:val="20"/>
                <w:lang w:val="ka-GE"/>
              </w:rPr>
              <w:t>_</w:t>
            </w:r>
          </w:p>
        </w:tc>
      </w:tr>
      <w:tr w:rsidR="008A459E" w:rsidRPr="00B74D70" w14:paraId="5680BAD1" w14:textId="77777777" w:rsidTr="00484D70">
        <w:tc>
          <w:tcPr>
            <w:tcW w:w="4785" w:type="dxa"/>
          </w:tcPr>
          <w:p w14:paraId="296D5674" w14:textId="233A325C"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629A5A22" w14:textId="5B984A88" w:rsidR="008A459E" w:rsidRPr="00B74D70" w:rsidRDefault="00574E10" w:rsidP="00B02DFD">
            <w:pPr>
              <w:spacing w:before="20" w:after="20"/>
              <w:jc w:val="center"/>
              <w:rPr>
                <w:noProof/>
                <w:szCs w:val="20"/>
                <w:vertAlign w:val="superscript"/>
                <w:lang w:val="ka-GE"/>
              </w:rPr>
            </w:pPr>
            <w:r w:rsidRPr="00B74D70">
              <w:rPr>
                <w:noProof/>
                <w:szCs w:val="20"/>
                <w:lang w:val="ka-GE"/>
              </w:rPr>
              <w:t>0</w:t>
            </w:r>
            <w:r w:rsidRPr="00B74D70">
              <w:rPr>
                <w:noProof/>
                <w:szCs w:val="20"/>
                <w:vertAlign w:val="superscript"/>
                <w:lang w:val="ka-GE"/>
              </w:rPr>
              <w:t>0</w:t>
            </w:r>
          </w:p>
        </w:tc>
      </w:tr>
      <w:tr w:rsidR="008A459E" w:rsidRPr="00B74D70" w14:paraId="46AD8F54" w14:textId="77777777" w:rsidTr="00484D70">
        <w:tc>
          <w:tcPr>
            <w:tcW w:w="9571" w:type="dxa"/>
            <w:gridSpan w:val="2"/>
            <w:shd w:val="clear" w:color="auto" w:fill="E0E0E0"/>
          </w:tcPr>
          <w:p w14:paraId="238BD66B" w14:textId="41CA6F77" w:rsidR="008A459E" w:rsidRPr="00B74D70" w:rsidRDefault="00574E10" w:rsidP="00B02DFD">
            <w:pPr>
              <w:spacing w:before="20" w:after="20"/>
              <w:jc w:val="center"/>
              <w:rPr>
                <w:noProof/>
                <w:szCs w:val="20"/>
                <w:lang w:val="ka-GE"/>
              </w:rPr>
            </w:pPr>
            <w:r w:rsidRPr="00B74D70">
              <w:rPr>
                <w:rFonts w:cs="Sylfaen"/>
                <w:b/>
                <w:bCs/>
                <w:noProof/>
                <w:szCs w:val="20"/>
                <w:lang w:val="ka-GE"/>
              </w:rPr>
              <w:lastRenderedPageBreak/>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5DF8E01D" w14:textId="77777777" w:rsidTr="00484D70">
        <w:tc>
          <w:tcPr>
            <w:tcW w:w="4785" w:type="dxa"/>
          </w:tcPr>
          <w:p w14:paraId="0B6055CC" w14:textId="58D89C76"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09C82324" w14:textId="1E985791" w:rsidR="008A459E" w:rsidRPr="00B74D70" w:rsidRDefault="00574E10" w:rsidP="00B02DFD">
            <w:pPr>
              <w:spacing w:before="20" w:after="20"/>
              <w:jc w:val="center"/>
              <w:rPr>
                <w:noProof/>
                <w:szCs w:val="20"/>
                <w:lang w:val="ka-GE"/>
              </w:rPr>
            </w:pPr>
            <w:r w:rsidRPr="00B74D70">
              <w:rPr>
                <w:noProof/>
                <w:szCs w:val="20"/>
                <w:lang w:val="ka-GE"/>
              </w:rPr>
              <w:t>600</w:t>
            </w:r>
          </w:p>
        </w:tc>
      </w:tr>
      <w:tr w:rsidR="008A459E" w:rsidRPr="00B74D70" w14:paraId="211B7630" w14:textId="77777777" w:rsidTr="00484D70">
        <w:tc>
          <w:tcPr>
            <w:tcW w:w="4785" w:type="dxa"/>
          </w:tcPr>
          <w:p w14:paraId="2FBA8FAE" w14:textId="0F06F16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2326C334" w14:textId="7CB3ECD3" w:rsidR="008A459E" w:rsidRPr="00B74D70" w:rsidRDefault="00574E10" w:rsidP="00B02DFD">
            <w:pPr>
              <w:spacing w:before="20" w:after="20"/>
              <w:jc w:val="center"/>
              <w:rPr>
                <w:noProof/>
                <w:szCs w:val="20"/>
                <w:lang w:val="ka-GE"/>
              </w:rPr>
            </w:pPr>
            <w:r w:rsidRPr="00B74D70">
              <w:rPr>
                <w:noProof/>
                <w:szCs w:val="20"/>
                <w:lang w:val="ka-GE"/>
              </w:rPr>
              <w:t>70</w:t>
            </w:r>
          </w:p>
        </w:tc>
      </w:tr>
      <w:tr w:rsidR="008A459E" w:rsidRPr="00B74D70" w14:paraId="3F728F40" w14:textId="77777777" w:rsidTr="00484D70">
        <w:tc>
          <w:tcPr>
            <w:tcW w:w="4785" w:type="dxa"/>
          </w:tcPr>
          <w:p w14:paraId="3591D02D" w14:textId="779B616B"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35EC25CA" w14:textId="0BA78AC3" w:rsidR="008A459E" w:rsidRPr="00B74D70" w:rsidRDefault="00574E10" w:rsidP="00B02DFD">
            <w:pPr>
              <w:spacing w:before="20" w:after="20"/>
              <w:jc w:val="center"/>
              <w:rPr>
                <w:noProof/>
                <w:szCs w:val="20"/>
                <w:lang w:val="ka-GE"/>
              </w:rPr>
            </w:pPr>
            <w:r w:rsidRPr="00B74D70">
              <w:rPr>
                <w:noProof/>
                <w:szCs w:val="20"/>
                <w:lang w:val="ka-GE"/>
              </w:rPr>
              <w:t>60-70</w:t>
            </w:r>
          </w:p>
        </w:tc>
      </w:tr>
      <w:tr w:rsidR="008A459E" w:rsidRPr="00B74D70" w14:paraId="74318213" w14:textId="77777777" w:rsidTr="00484D70">
        <w:tc>
          <w:tcPr>
            <w:tcW w:w="4785" w:type="dxa"/>
          </w:tcPr>
          <w:p w14:paraId="28EE4E10" w14:textId="4154C6D2"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59357E0C" w14:textId="7F39518F" w:rsidR="008A459E" w:rsidRPr="00B74D70" w:rsidRDefault="00574E10" w:rsidP="00B02DFD">
            <w:pPr>
              <w:spacing w:before="20" w:after="20"/>
              <w:jc w:val="center"/>
              <w:rPr>
                <w:noProof/>
                <w:szCs w:val="20"/>
                <w:lang w:val="ka-GE"/>
              </w:rPr>
            </w:pPr>
            <w:r w:rsidRPr="00B74D70">
              <w:rPr>
                <w:noProof/>
                <w:szCs w:val="20"/>
                <w:lang w:val="ka-GE"/>
              </w:rPr>
              <w:t>70-80</w:t>
            </w:r>
          </w:p>
        </w:tc>
      </w:tr>
      <w:tr w:rsidR="008A459E" w:rsidRPr="00B74D70" w14:paraId="0CC66B8C" w14:textId="77777777" w:rsidTr="00484D70">
        <w:tc>
          <w:tcPr>
            <w:tcW w:w="4785" w:type="dxa"/>
          </w:tcPr>
          <w:p w14:paraId="2A580C70" w14:textId="2A6E1FA7"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EE1F025" w14:textId="38C7211F"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77FBE510" w14:textId="77777777" w:rsidTr="00484D70">
        <w:tc>
          <w:tcPr>
            <w:tcW w:w="4785" w:type="dxa"/>
          </w:tcPr>
          <w:p w14:paraId="3318A4DD" w14:textId="11CF05DA"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5379854E" w14:textId="12380282" w:rsidR="008A459E" w:rsidRPr="00B74D70" w:rsidRDefault="00574E10" w:rsidP="00B02DFD">
            <w:pPr>
              <w:spacing w:before="20" w:after="20"/>
              <w:jc w:val="center"/>
              <w:rPr>
                <w:noProof/>
                <w:szCs w:val="20"/>
                <w:lang w:val="ka-GE"/>
              </w:rPr>
            </w:pPr>
            <w:r w:rsidRPr="00B74D70">
              <w:rPr>
                <w:noProof/>
                <w:szCs w:val="20"/>
                <w:lang w:val="ka-GE"/>
              </w:rPr>
              <w:t>15</w:t>
            </w:r>
          </w:p>
        </w:tc>
      </w:tr>
      <w:tr w:rsidR="008A459E" w:rsidRPr="00B74D70" w14:paraId="66C9C5FC" w14:textId="77777777" w:rsidTr="00484D70">
        <w:tc>
          <w:tcPr>
            <w:tcW w:w="4785" w:type="dxa"/>
          </w:tcPr>
          <w:p w14:paraId="158F8DF4" w14:textId="2DB26353"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3F4575EC" w14:textId="3C8F0A90"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43D5C2C4" w14:textId="77777777" w:rsidTr="00484D70">
        <w:tc>
          <w:tcPr>
            <w:tcW w:w="4785" w:type="dxa"/>
            <w:shd w:val="clear" w:color="auto" w:fill="E0E0E0"/>
          </w:tcPr>
          <w:p w14:paraId="65BD39EC" w14:textId="3BC5D24F"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276409B9" w14:textId="2E2C6A44"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012915A" w14:textId="77777777" w:rsidTr="00484D70">
        <w:tc>
          <w:tcPr>
            <w:tcW w:w="9571" w:type="dxa"/>
            <w:gridSpan w:val="2"/>
            <w:shd w:val="clear" w:color="auto" w:fill="E0E0E0"/>
          </w:tcPr>
          <w:p w14:paraId="7A9DBAC2" w14:textId="4BAE6BC4"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35F9F894" w14:textId="77777777" w:rsidTr="00484D70">
        <w:trPr>
          <w:trHeight w:val="195"/>
        </w:trPr>
        <w:tc>
          <w:tcPr>
            <w:tcW w:w="4785" w:type="dxa"/>
            <w:vAlign w:val="center"/>
          </w:tcPr>
          <w:p w14:paraId="335EDA53"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58EA7792" w14:textId="0BB23033" w:rsidR="008A459E" w:rsidRPr="00B74D70" w:rsidRDefault="008A459E" w:rsidP="00B02DFD">
            <w:pPr>
              <w:spacing w:before="20" w:after="20"/>
              <w:jc w:val="center"/>
              <w:rPr>
                <w:noProof/>
                <w:szCs w:val="20"/>
                <w:vertAlign w:val="superscript"/>
                <w:lang w:val="ka-GE"/>
              </w:rPr>
            </w:pPr>
            <w:r w:rsidRPr="00B74D70">
              <w:rPr>
                <w:noProof/>
                <w:szCs w:val="20"/>
                <w:lang w:val="ka-GE"/>
              </w:rPr>
              <w:t>H-5-6</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1</w:t>
            </w:r>
          </w:p>
        </w:tc>
      </w:tr>
      <w:tr w:rsidR="008A459E" w:rsidRPr="00B74D70" w14:paraId="5755184B" w14:textId="77777777" w:rsidTr="00484D70">
        <w:trPr>
          <w:trHeight w:val="231"/>
        </w:trPr>
        <w:tc>
          <w:tcPr>
            <w:tcW w:w="4785" w:type="dxa"/>
            <w:vAlign w:val="center"/>
          </w:tcPr>
          <w:p w14:paraId="51C205C1"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1B639B9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1D2E0ED" w14:textId="77777777" w:rsidTr="00484D70">
        <w:trPr>
          <w:trHeight w:val="231"/>
        </w:trPr>
        <w:tc>
          <w:tcPr>
            <w:tcW w:w="4785" w:type="dxa"/>
            <w:vAlign w:val="center"/>
          </w:tcPr>
          <w:p w14:paraId="7691DBAC"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54A53AF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7155D23" w14:textId="77777777" w:rsidTr="00484D70">
        <w:trPr>
          <w:trHeight w:val="231"/>
        </w:trPr>
        <w:tc>
          <w:tcPr>
            <w:tcW w:w="4785" w:type="dxa"/>
            <w:vAlign w:val="center"/>
          </w:tcPr>
          <w:p w14:paraId="720BD8D5" w14:textId="77777777" w:rsidR="008A459E" w:rsidRPr="00B74D70" w:rsidRDefault="008A459E" w:rsidP="00B02DFD">
            <w:pPr>
              <w:spacing w:before="20" w:after="20"/>
              <w:rPr>
                <w:noProof/>
                <w:szCs w:val="20"/>
                <w:lang w:val="ka-GE"/>
              </w:rPr>
            </w:pPr>
            <w:r w:rsidRPr="00B74D70">
              <w:rPr>
                <w:noProof/>
                <w:szCs w:val="20"/>
                <w:lang w:val="ka-GE"/>
              </w:rPr>
              <w:t>Rosa canina</w:t>
            </w:r>
          </w:p>
        </w:tc>
        <w:tc>
          <w:tcPr>
            <w:tcW w:w="4786" w:type="dxa"/>
          </w:tcPr>
          <w:p w14:paraId="4B8A636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58B2FCF" w14:textId="77777777" w:rsidTr="00484D70">
        <w:trPr>
          <w:trHeight w:val="231"/>
        </w:trPr>
        <w:tc>
          <w:tcPr>
            <w:tcW w:w="4785" w:type="dxa"/>
            <w:vAlign w:val="center"/>
          </w:tcPr>
          <w:p w14:paraId="29A2C9F4" w14:textId="5387DA66" w:rsidR="008A459E" w:rsidRPr="00B74D70" w:rsidRDefault="008A459E" w:rsidP="00B02DFD">
            <w:pPr>
              <w:spacing w:before="20" w:after="20"/>
              <w:rPr>
                <w:noProof/>
                <w:szCs w:val="20"/>
                <w:lang w:val="ka-GE"/>
              </w:rPr>
            </w:pPr>
            <w:r w:rsidRPr="00B74D70">
              <w:rPr>
                <w:noProof/>
                <w:szCs w:val="20"/>
                <w:lang w:val="ka-GE"/>
              </w:rPr>
              <w:t xml:space="preserve">Quercus iberica </w:t>
            </w:r>
            <w:r w:rsidR="00574E10" w:rsidRPr="00B74D70">
              <w:rPr>
                <w:noProof/>
                <w:szCs w:val="20"/>
                <w:lang w:val="ka-GE"/>
              </w:rPr>
              <w:t>(დაჯაგული)</w:t>
            </w:r>
            <w:r w:rsidRPr="00B74D70">
              <w:rPr>
                <w:noProof/>
                <w:szCs w:val="20"/>
                <w:lang w:val="ka-GE"/>
              </w:rPr>
              <w:t xml:space="preserve"> -</w:t>
            </w:r>
            <w:r w:rsidR="00574E10" w:rsidRPr="00B74D70">
              <w:rPr>
                <w:noProof/>
                <w:szCs w:val="20"/>
                <w:lang w:val="ka-GE"/>
              </w:rPr>
              <w:t xml:space="preserve">იშვიათი სახეობა </w:t>
            </w:r>
          </w:p>
        </w:tc>
        <w:tc>
          <w:tcPr>
            <w:tcW w:w="4786" w:type="dxa"/>
          </w:tcPr>
          <w:p w14:paraId="652A5EF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D7AB9F0" w14:textId="77777777" w:rsidTr="00484D70">
        <w:trPr>
          <w:trHeight w:val="231"/>
        </w:trPr>
        <w:tc>
          <w:tcPr>
            <w:tcW w:w="4785" w:type="dxa"/>
            <w:vAlign w:val="center"/>
          </w:tcPr>
          <w:p w14:paraId="67B5E380" w14:textId="77777777" w:rsidR="008A459E" w:rsidRPr="00B74D70" w:rsidRDefault="008A459E" w:rsidP="00B02DFD">
            <w:pPr>
              <w:spacing w:before="20" w:after="20"/>
              <w:rPr>
                <w:noProof/>
                <w:szCs w:val="20"/>
                <w:lang w:val="ka-GE"/>
              </w:rPr>
            </w:pPr>
            <w:r w:rsidRPr="00B74D70">
              <w:rPr>
                <w:noProof/>
                <w:szCs w:val="20"/>
                <w:lang w:val="ka-GE"/>
              </w:rPr>
              <w:t>Paliurus spina-christi</w:t>
            </w:r>
          </w:p>
        </w:tc>
        <w:tc>
          <w:tcPr>
            <w:tcW w:w="4786" w:type="dxa"/>
          </w:tcPr>
          <w:p w14:paraId="47E5946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09DB947" w14:textId="77777777" w:rsidTr="00484D70">
        <w:tc>
          <w:tcPr>
            <w:tcW w:w="9571" w:type="dxa"/>
            <w:gridSpan w:val="2"/>
            <w:shd w:val="clear" w:color="auto" w:fill="E0E0E0"/>
            <w:vAlign w:val="center"/>
          </w:tcPr>
          <w:p w14:paraId="783BFE75" w14:textId="39F62D22"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2CF37D09" w14:textId="77777777" w:rsidTr="00484D70">
        <w:tc>
          <w:tcPr>
            <w:tcW w:w="4785" w:type="dxa"/>
            <w:vAlign w:val="center"/>
          </w:tcPr>
          <w:p w14:paraId="2DD9AC7D"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12BB0D22" w14:textId="01CD91C2" w:rsidR="008A459E" w:rsidRPr="00B74D70" w:rsidRDefault="008A459E" w:rsidP="00B02DFD">
            <w:pPr>
              <w:spacing w:before="20" w:after="20"/>
              <w:jc w:val="center"/>
              <w:rPr>
                <w:noProof/>
                <w:szCs w:val="20"/>
                <w:vertAlign w:val="superscript"/>
                <w:lang w:val="ka-GE"/>
              </w:rPr>
            </w:pPr>
            <w:r w:rsidRPr="00B74D70">
              <w:rPr>
                <w:noProof/>
                <w:szCs w:val="20"/>
                <w:lang w:val="ka-GE"/>
              </w:rPr>
              <w:t>H-70</w:t>
            </w:r>
            <w:r w:rsidR="00574E10" w:rsidRPr="00B74D70">
              <w:rPr>
                <w:noProof/>
                <w:szCs w:val="20"/>
                <w:lang w:val="ka-GE"/>
              </w:rPr>
              <w:t>სმ</w:t>
            </w:r>
            <w:r w:rsidRPr="00B74D70">
              <w:rPr>
                <w:noProof/>
                <w:szCs w:val="20"/>
                <w:lang w:val="ka-GE"/>
              </w:rPr>
              <w:t>, Cop</w:t>
            </w:r>
            <w:r w:rsidRPr="00B74D70">
              <w:rPr>
                <w:noProof/>
                <w:szCs w:val="20"/>
                <w:vertAlign w:val="superscript"/>
                <w:lang w:val="ka-GE"/>
              </w:rPr>
              <w:t>1</w:t>
            </w:r>
          </w:p>
        </w:tc>
      </w:tr>
      <w:tr w:rsidR="008A459E" w:rsidRPr="00B74D70" w14:paraId="0A6FDEA8" w14:textId="77777777" w:rsidTr="00484D70">
        <w:tc>
          <w:tcPr>
            <w:tcW w:w="4785" w:type="dxa"/>
            <w:vAlign w:val="center"/>
          </w:tcPr>
          <w:p w14:paraId="14109824"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5BA956B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5D3D30E3" w14:textId="77777777" w:rsidTr="00484D70">
        <w:tc>
          <w:tcPr>
            <w:tcW w:w="4785" w:type="dxa"/>
            <w:vAlign w:val="center"/>
          </w:tcPr>
          <w:p w14:paraId="00BD8D68" w14:textId="77777777" w:rsidR="008A459E" w:rsidRPr="00B74D70" w:rsidRDefault="008A459E" w:rsidP="00B02DFD">
            <w:pPr>
              <w:spacing w:before="20" w:after="20"/>
              <w:rPr>
                <w:noProof/>
                <w:szCs w:val="20"/>
                <w:lang w:val="ka-GE"/>
              </w:rPr>
            </w:pPr>
            <w:r w:rsidRPr="00B74D70">
              <w:rPr>
                <w:rStyle w:val="Emphasis"/>
                <w:noProof/>
                <w:szCs w:val="20"/>
                <w:lang w:val="ka-GE"/>
              </w:rPr>
              <w:t>Phleum pratense</w:t>
            </w:r>
          </w:p>
        </w:tc>
        <w:tc>
          <w:tcPr>
            <w:tcW w:w="4786" w:type="dxa"/>
          </w:tcPr>
          <w:p w14:paraId="02E66F01"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4A7C749B" w14:textId="77777777" w:rsidTr="00484D70">
        <w:tc>
          <w:tcPr>
            <w:tcW w:w="4785" w:type="dxa"/>
            <w:vAlign w:val="center"/>
          </w:tcPr>
          <w:p w14:paraId="0F894A4C"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20F3F7F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B0DE521" w14:textId="77777777" w:rsidTr="00484D70">
        <w:tc>
          <w:tcPr>
            <w:tcW w:w="4785" w:type="dxa"/>
            <w:vAlign w:val="center"/>
          </w:tcPr>
          <w:p w14:paraId="239228CA" w14:textId="77777777" w:rsidR="008A459E" w:rsidRPr="00B74D70" w:rsidRDefault="008A459E" w:rsidP="00B02DFD">
            <w:pPr>
              <w:spacing w:before="20" w:after="20"/>
              <w:rPr>
                <w:noProof/>
                <w:szCs w:val="20"/>
                <w:lang w:val="ka-GE"/>
              </w:rPr>
            </w:pPr>
            <w:r w:rsidRPr="00B74D70">
              <w:rPr>
                <w:noProof/>
                <w:szCs w:val="20"/>
                <w:lang w:val="ka-GE"/>
              </w:rPr>
              <w:t>Serratula quinquefolia</w:t>
            </w:r>
          </w:p>
        </w:tc>
        <w:tc>
          <w:tcPr>
            <w:tcW w:w="4786" w:type="dxa"/>
          </w:tcPr>
          <w:p w14:paraId="393395F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2E6445E" w14:textId="77777777" w:rsidTr="00484D70">
        <w:tc>
          <w:tcPr>
            <w:tcW w:w="4785" w:type="dxa"/>
            <w:vAlign w:val="center"/>
          </w:tcPr>
          <w:p w14:paraId="2F1BCAC7" w14:textId="77777777" w:rsidR="008A459E" w:rsidRPr="00B74D70" w:rsidRDefault="008A459E" w:rsidP="00B02DFD">
            <w:pPr>
              <w:spacing w:before="20" w:after="20"/>
              <w:rPr>
                <w:noProof/>
                <w:szCs w:val="20"/>
                <w:lang w:val="ka-GE"/>
              </w:rPr>
            </w:pPr>
            <w:r w:rsidRPr="00B74D70">
              <w:rPr>
                <w:noProof/>
                <w:szCs w:val="20"/>
                <w:lang w:val="ka-GE"/>
              </w:rPr>
              <w:t>Echinops sphaerocephalus</w:t>
            </w:r>
          </w:p>
        </w:tc>
        <w:tc>
          <w:tcPr>
            <w:tcW w:w="4786" w:type="dxa"/>
          </w:tcPr>
          <w:p w14:paraId="583EF91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93236C5" w14:textId="77777777" w:rsidTr="00484D70">
        <w:tc>
          <w:tcPr>
            <w:tcW w:w="4785" w:type="dxa"/>
            <w:vAlign w:val="center"/>
          </w:tcPr>
          <w:p w14:paraId="56D9844B" w14:textId="77777777" w:rsidR="008A459E" w:rsidRPr="00B74D70" w:rsidRDefault="008A459E" w:rsidP="00B02DFD">
            <w:pPr>
              <w:spacing w:before="20" w:after="20"/>
              <w:rPr>
                <w:noProof/>
                <w:szCs w:val="20"/>
                <w:lang w:val="ka-GE"/>
              </w:rPr>
            </w:pPr>
            <w:r w:rsidRPr="00B74D70">
              <w:rPr>
                <w:rStyle w:val="Emphasis"/>
                <w:noProof/>
                <w:szCs w:val="20"/>
                <w:lang w:val="ka-GE"/>
              </w:rPr>
              <w:t>Xeranthemum squarrosum</w:t>
            </w:r>
          </w:p>
        </w:tc>
        <w:tc>
          <w:tcPr>
            <w:tcW w:w="4786" w:type="dxa"/>
          </w:tcPr>
          <w:p w14:paraId="71B5094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E0E9CF2" w14:textId="77777777" w:rsidTr="00484D70">
        <w:tc>
          <w:tcPr>
            <w:tcW w:w="4785" w:type="dxa"/>
            <w:vAlign w:val="center"/>
          </w:tcPr>
          <w:p w14:paraId="266C0A25"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19CDFA7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6065C61" w14:textId="77777777" w:rsidTr="00484D70">
        <w:tc>
          <w:tcPr>
            <w:tcW w:w="4785" w:type="dxa"/>
            <w:vAlign w:val="center"/>
          </w:tcPr>
          <w:p w14:paraId="61A7B11A" w14:textId="77777777" w:rsidR="008A459E" w:rsidRPr="00B74D70" w:rsidRDefault="008A459E" w:rsidP="00B02DFD">
            <w:pPr>
              <w:spacing w:before="20" w:after="20"/>
              <w:rPr>
                <w:noProof/>
                <w:szCs w:val="20"/>
                <w:lang w:val="ka-GE"/>
              </w:rPr>
            </w:pPr>
            <w:r w:rsidRPr="00B74D70">
              <w:rPr>
                <w:noProof/>
                <w:szCs w:val="20"/>
                <w:lang w:val="ka-GE"/>
              </w:rPr>
              <w:t>Asperula humifusa</w:t>
            </w:r>
          </w:p>
        </w:tc>
        <w:tc>
          <w:tcPr>
            <w:tcW w:w="4786" w:type="dxa"/>
          </w:tcPr>
          <w:p w14:paraId="79420D5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0867E3F1" w14:textId="77777777" w:rsidTr="00484D70">
        <w:tc>
          <w:tcPr>
            <w:tcW w:w="9571" w:type="dxa"/>
            <w:gridSpan w:val="2"/>
            <w:shd w:val="clear" w:color="auto" w:fill="E0E0E0"/>
            <w:vAlign w:val="center"/>
          </w:tcPr>
          <w:p w14:paraId="6D12E1A8" w14:textId="6D74FA93"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67E3C7A1" w14:textId="77777777" w:rsidTr="00484D70">
        <w:tc>
          <w:tcPr>
            <w:tcW w:w="4785" w:type="dxa"/>
            <w:vAlign w:val="center"/>
          </w:tcPr>
          <w:p w14:paraId="14A05C69" w14:textId="0E17605C"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6705E309"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69C121D5" w14:textId="77777777" w:rsidTr="00FC417B">
        <w:tc>
          <w:tcPr>
            <w:tcW w:w="4514" w:type="dxa"/>
          </w:tcPr>
          <w:p w14:paraId="79170C93"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1D99953D" wp14:editId="2AB5FBE8">
                  <wp:extent cx="2804162" cy="2103120"/>
                  <wp:effectExtent l="0" t="0" r="0" b="0"/>
                  <wp:docPr id="595" name="Picture 595" descr="D:\My Documents\7. კასპი_ქარი_ეგხ.გზშ._29.08.19\7. კასპი_ქარი_ეგხ.გზშ._29.08.19\22\CIMG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My Documents\7. კასპი_ქარი_ეგხ.გზშ._29.08.19\7. კასპი_ქარი_ეგხ.გზშ._29.08.19\22\CIMG1806.JPG"/>
                          <pic:cNvPicPr>
                            <a:picLocks noChangeAspect="1" noChangeArrowheads="1"/>
                          </pic:cNvPicPr>
                        </pic:nvPicPr>
                        <pic:blipFill>
                          <a:blip r:embed="rId309"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530CDE09" w14:textId="6EA989C4" w:rsidR="008A459E" w:rsidRPr="00B74D70" w:rsidRDefault="00574E10" w:rsidP="00484D70">
            <w:pPr>
              <w:spacing w:before="0" w:after="0"/>
              <w:rPr>
                <w:b/>
                <w:noProof/>
                <w:szCs w:val="20"/>
                <w:lang w:val="ka-GE"/>
              </w:rPr>
            </w:pPr>
            <w:r w:rsidRPr="00B74D70">
              <w:rPr>
                <w:b/>
                <w:noProof/>
                <w:szCs w:val="20"/>
                <w:lang w:val="ka-GE"/>
              </w:rPr>
              <w:t>ნაკვეთი 2. 22.</w:t>
            </w:r>
            <w:r w:rsidRPr="00B74D70">
              <w:rPr>
                <w:b/>
                <w:bCs/>
                <w:noProof/>
                <w:szCs w:val="20"/>
                <w:lang w:val="ka-GE"/>
              </w:rPr>
              <w:t xml:space="preserve"> </w:t>
            </w:r>
            <w:r w:rsidR="008A459E" w:rsidRPr="00B74D70">
              <w:rPr>
                <w:noProof/>
                <w:szCs w:val="20"/>
                <w:lang w:val="ka-GE"/>
              </w:rPr>
              <w:t>Echinops sphaerocephalus</w:t>
            </w:r>
          </w:p>
        </w:tc>
        <w:tc>
          <w:tcPr>
            <w:tcW w:w="4515" w:type="dxa"/>
          </w:tcPr>
          <w:p w14:paraId="3504413F" w14:textId="77777777" w:rsidR="00574E10" w:rsidRPr="00B74D70" w:rsidRDefault="008A459E" w:rsidP="00484D70">
            <w:pPr>
              <w:spacing w:before="0" w:after="0"/>
              <w:rPr>
                <w:b/>
                <w:noProof/>
                <w:szCs w:val="20"/>
                <w:lang w:val="ka-GE"/>
              </w:rPr>
            </w:pPr>
            <w:r w:rsidRPr="00B74D70">
              <w:rPr>
                <w:b/>
                <w:noProof/>
                <w:szCs w:val="20"/>
              </w:rPr>
              <w:drawing>
                <wp:inline distT="0" distB="0" distL="0" distR="0" wp14:anchorId="7D7E00E6" wp14:editId="1F32BBAF">
                  <wp:extent cx="2804160" cy="2103120"/>
                  <wp:effectExtent l="0" t="0" r="0" b="0"/>
                  <wp:docPr id="596" name="Picture 596" descr="D:\My Documents\7. კასპი_ქარი_ეგხ.გზშ._29.08.19\7. კასპი_ქარი_ეგხ.გზშ._29.08.19\22\CIMG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7. კასპი_ქარი_ეგხ.გზშ._29.08.19\7. კასპი_ქარი_ეგხ.გზშ._29.08.19\22\CIMG1807.JPG"/>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6477FA10" w14:textId="044A64A8" w:rsidR="008A459E" w:rsidRPr="00B74D70" w:rsidRDefault="00574E10" w:rsidP="00484D70">
            <w:pPr>
              <w:spacing w:before="0" w:after="0"/>
              <w:rPr>
                <w:b/>
                <w:noProof/>
                <w:szCs w:val="20"/>
                <w:lang w:val="ka-GE"/>
              </w:rPr>
            </w:pPr>
            <w:r w:rsidRPr="00B74D70">
              <w:rPr>
                <w:b/>
                <w:noProof/>
                <w:szCs w:val="20"/>
                <w:lang w:val="ka-GE"/>
              </w:rPr>
              <w:t>ნაკვეთი 2. 22.</w:t>
            </w:r>
            <w:r w:rsidRPr="00B74D70">
              <w:rPr>
                <w:b/>
                <w:bCs/>
                <w:noProof/>
                <w:szCs w:val="20"/>
                <w:lang w:val="ka-GE"/>
              </w:rPr>
              <w:t xml:space="preserve"> </w:t>
            </w:r>
            <w:r w:rsidR="008A459E" w:rsidRPr="00B74D70">
              <w:rPr>
                <w:noProof/>
                <w:szCs w:val="20"/>
                <w:lang w:val="ka-GE"/>
              </w:rPr>
              <w:t>Quercus iberica</w:t>
            </w:r>
          </w:p>
        </w:tc>
      </w:tr>
      <w:tr w:rsidR="008A459E" w:rsidRPr="00B74D70" w14:paraId="0ADA6468" w14:textId="77777777" w:rsidTr="00FC417B">
        <w:tc>
          <w:tcPr>
            <w:tcW w:w="4514" w:type="dxa"/>
          </w:tcPr>
          <w:p w14:paraId="02A6125C" w14:textId="77777777" w:rsidR="00574E10" w:rsidRPr="00B74D70" w:rsidRDefault="008A459E" w:rsidP="0020686F">
            <w:pPr>
              <w:spacing w:before="120" w:after="120"/>
              <w:rPr>
                <w:b/>
                <w:noProof/>
                <w:szCs w:val="20"/>
                <w:lang w:val="ka-GE"/>
              </w:rPr>
            </w:pPr>
            <w:r w:rsidRPr="00B74D70">
              <w:rPr>
                <w:b/>
                <w:noProof/>
                <w:szCs w:val="20"/>
              </w:rPr>
              <w:lastRenderedPageBreak/>
              <w:drawing>
                <wp:inline distT="0" distB="0" distL="0" distR="0" wp14:anchorId="136DB155" wp14:editId="03B4B089">
                  <wp:extent cx="2804158" cy="2103120"/>
                  <wp:effectExtent l="0" t="0" r="0" b="0"/>
                  <wp:docPr id="597" name="Picture 597" descr="D:\My Documents\7. კასპი_ქარი_ეგხ.გზშ._29.08.19\7. კასპი_ქარი_ეგხ.გზშ._29.08.19\22\CIMG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7. კასპი_ქარი_ეგხ.გზშ._29.08.19\7. კასპი_ქარი_ეგხ.გზშ._29.08.19\22\CIMG1808.JPG"/>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62760C60" w14:textId="7F47DAE9" w:rsidR="008A459E" w:rsidRPr="00B74D70" w:rsidRDefault="00574E10" w:rsidP="0020686F">
            <w:pPr>
              <w:spacing w:before="120" w:after="120"/>
              <w:rPr>
                <w:b/>
                <w:noProof/>
                <w:szCs w:val="20"/>
                <w:lang w:val="ka-GE"/>
              </w:rPr>
            </w:pPr>
            <w:r w:rsidRPr="00B74D70">
              <w:rPr>
                <w:b/>
                <w:noProof/>
                <w:szCs w:val="20"/>
                <w:lang w:val="ka-GE"/>
              </w:rPr>
              <w:t>ნაკვეთი 2. 22.</w:t>
            </w:r>
            <w:r w:rsidRPr="00B74D70">
              <w:rPr>
                <w:b/>
                <w:bCs/>
                <w:noProof/>
                <w:szCs w:val="20"/>
                <w:lang w:val="ka-GE"/>
              </w:rPr>
              <w:t xml:space="preserve"> </w:t>
            </w:r>
            <w:r w:rsidRPr="00B74D70">
              <w:rPr>
                <w:bCs/>
                <w:noProof/>
                <w:szCs w:val="20"/>
                <w:lang w:val="ka-GE"/>
              </w:rPr>
              <w:t>ჯაგრცხილნარი</w:t>
            </w:r>
          </w:p>
        </w:tc>
        <w:tc>
          <w:tcPr>
            <w:tcW w:w="4515" w:type="dxa"/>
          </w:tcPr>
          <w:p w14:paraId="01F55F70"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06F8AFE5" wp14:editId="0B8E7378">
                  <wp:extent cx="2804159" cy="2103120"/>
                  <wp:effectExtent l="0" t="0" r="0" b="0"/>
                  <wp:docPr id="598" name="Picture 598" descr="D:\My Documents\7. კასპი_ქარი_ეგხ.გზშ._29.08.19\7. კასპი_ქარი_ეგხ.გზშ._29.08.19\22\CIMG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uments\7. კასპი_ქარი_ეგხ.გზშ._29.08.19\7. კასპი_ქარი_ეგხ.გზშ._29.08.19\22\CIMG1809.JPG"/>
                          <pic:cNvPicPr>
                            <a:picLocks noChangeAspect="1" noChangeArrowheads="1"/>
                          </pic:cNvPicPr>
                        </pic:nvPicPr>
                        <pic:blipFill>
                          <a:blip r:embed="rId31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D23A0BD" w14:textId="381B14AF" w:rsidR="008A459E" w:rsidRPr="00B74D70" w:rsidRDefault="00574E10" w:rsidP="0020686F">
            <w:pPr>
              <w:spacing w:before="120" w:after="120"/>
              <w:rPr>
                <w:b/>
                <w:noProof/>
                <w:szCs w:val="20"/>
                <w:lang w:val="ka-GE"/>
              </w:rPr>
            </w:pPr>
            <w:r w:rsidRPr="00B74D70">
              <w:rPr>
                <w:b/>
                <w:noProof/>
                <w:szCs w:val="20"/>
                <w:lang w:val="ka-GE"/>
              </w:rPr>
              <w:t>ნაკვეთი 2. 22.</w:t>
            </w:r>
            <w:r w:rsidRPr="00B74D70">
              <w:rPr>
                <w:b/>
                <w:bCs/>
                <w:noProof/>
                <w:szCs w:val="20"/>
                <w:lang w:val="ka-GE"/>
              </w:rPr>
              <w:t xml:space="preserve"> </w:t>
            </w:r>
            <w:r w:rsidRPr="00B74D70">
              <w:rPr>
                <w:bCs/>
                <w:noProof/>
                <w:szCs w:val="20"/>
                <w:lang w:val="ka-GE"/>
              </w:rPr>
              <w:t>ჯაგრცხილნარი</w:t>
            </w:r>
          </w:p>
        </w:tc>
      </w:tr>
      <w:tr w:rsidR="008A459E" w:rsidRPr="00B74D70" w14:paraId="59DEC02E" w14:textId="77777777" w:rsidTr="00FC417B">
        <w:tc>
          <w:tcPr>
            <w:tcW w:w="4514" w:type="dxa"/>
          </w:tcPr>
          <w:p w14:paraId="65F62BB3"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1C216BF2" wp14:editId="1AF47590">
                  <wp:extent cx="2804158" cy="2103120"/>
                  <wp:effectExtent l="0" t="0" r="0" b="0"/>
                  <wp:docPr id="599" name="Picture 599" descr="D:\My Documents\7. კასპი_ქარი_ეგხ.გზშ._29.08.19\7. კასპი_ქარი_ეგხ.გზშ._29.08.19\22\CIMG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uments\7. კასპი_ქარი_ეგხ.გზშ._29.08.19\7. კასპი_ქარი_ეგხ.გზშ._29.08.19\22\CIMG1810.JPG"/>
                          <pic:cNvPicPr>
                            <a:picLocks noChangeAspect="1" noChangeArrowheads="1"/>
                          </pic:cNvPicPr>
                        </pic:nvPicPr>
                        <pic:blipFill>
                          <a:blip r:embed="rId313"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02F8D03E" w14:textId="3D5AF858" w:rsidR="008A459E" w:rsidRPr="00B74D70" w:rsidRDefault="00574E10" w:rsidP="0020686F">
            <w:pPr>
              <w:spacing w:before="120" w:after="120"/>
              <w:rPr>
                <w:b/>
                <w:noProof/>
                <w:szCs w:val="20"/>
                <w:lang w:val="ka-GE"/>
              </w:rPr>
            </w:pPr>
            <w:r w:rsidRPr="00B74D70">
              <w:rPr>
                <w:b/>
                <w:noProof/>
                <w:szCs w:val="20"/>
                <w:lang w:val="ka-GE"/>
              </w:rPr>
              <w:t>ნაკვეთი 2. 22.</w:t>
            </w:r>
            <w:r w:rsidRPr="00B74D70">
              <w:rPr>
                <w:b/>
                <w:bCs/>
                <w:noProof/>
                <w:szCs w:val="20"/>
                <w:lang w:val="ka-GE"/>
              </w:rPr>
              <w:t xml:space="preserve"> </w:t>
            </w:r>
            <w:r w:rsidR="008A459E" w:rsidRPr="00B74D70">
              <w:rPr>
                <w:noProof/>
                <w:szCs w:val="20"/>
                <w:lang w:val="ka-GE"/>
              </w:rPr>
              <w:t>Serratula quinquefolia</w:t>
            </w:r>
          </w:p>
        </w:tc>
        <w:tc>
          <w:tcPr>
            <w:tcW w:w="4515" w:type="dxa"/>
          </w:tcPr>
          <w:p w14:paraId="3F3CFD44"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BD65D71" wp14:editId="5F4852F8">
                  <wp:extent cx="2804162" cy="2103120"/>
                  <wp:effectExtent l="0" t="0" r="0" b="0"/>
                  <wp:docPr id="600" name="Picture 600" descr="D:\My Documents\7. კასპი_ქარი_ეგხ.გზშ._29.08.19\7. კასპი_ქარი_ეგხ.გზშ._29.08.19\22\CIMG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My Documents\7. კასპი_ქარი_ეგხ.გზშ._29.08.19\7. კასპი_ქარი_ეგხ.გზშ._29.08.19\22\CIMG1811.JPG"/>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6A5F020E" w14:textId="2FF759CE" w:rsidR="008A459E" w:rsidRPr="00B74D70" w:rsidRDefault="00574E10" w:rsidP="0020686F">
            <w:pPr>
              <w:spacing w:before="120" w:after="120"/>
              <w:rPr>
                <w:noProof/>
                <w:szCs w:val="20"/>
                <w:lang w:val="ka-GE"/>
              </w:rPr>
            </w:pPr>
            <w:r w:rsidRPr="00B74D70">
              <w:rPr>
                <w:b/>
                <w:noProof/>
                <w:szCs w:val="20"/>
                <w:lang w:val="ka-GE"/>
              </w:rPr>
              <w:t>ნაკვეთი 2. 22.</w:t>
            </w:r>
            <w:r w:rsidRPr="00B74D70">
              <w:rPr>
                <w:b/>
                <w:bCs/>
                <w:noProof/>
                <w:szCs w:val="20"/>
                <w:lang w:val="ka-GE"/>
              </w:rPr>
              <w:t xml:space="preserve"> </w:t>
            </w:r>
            <w:r w:rsidR="008A459E" w:rsidRPr="00B74D70">
              <w:rPr>
                <w:noProof/>
                <w:szCs w:val="20"/>
                <w:lang w:val="ka-GE"/>
              </w:rPr>
              <w:t>Serratula quinquefolia</w:t>
            </w:r>
          </w:p>
        </w:tc>
      </w:tr>
      <w:tr w:rsidR="00FC417B" w:rsidRPr="00B74D70" w14:paraId="0A4B0D06" w14:textId="77777777" w:rsidTr="00FC417B">
        <w:tc>
          <w:tcPr>
            <w:tcW w:w="9029" w:type="dxa"/>
            <w:gridSpan w:val="2"/>
          </w:tcPr>
          <w:p w14:paraId="5C00287C" w14:textId="77777777" w:rsidR="00FC417B" w:rsidRPr="00B74D70" w:rsidRDefault="00FC417B" w:rsidP="00FC417B">
            <w:pPr>
              <w:spacing w:before="0" w:after="0"/>
              <w:jc w:val="center"/>
              <w:rPr>
                <w:b/>
                <w:noProof/>
                <w:szCs w:val="20"/>
                <w:lang w:val="ka-GE"/>
              </w:rPr>
            </w:pPr>
            <w:r w:rsidRPr="00B74D70">
              <w:rPr>
                <w:b/>
                <w:noProof/>
                <w:szCs w:val="20"/>
              </w:rPr>
              <w:drawing>
                <wp:inline distT="0" distB="0" distL="0" distR="0" wp14:anchorId="237A548D" wp14:editId="23C05E24">
                  <wp:extent cx="2804161" cy="2103120"/>
                  <wp:effectExtent l="0" t="0" r="0" b="0"/>
                  <wp:docPr id="601" name="Picture 601" descr="D:\My Documents\7. კასპი_ქარი_ეგხ.გზშ._29.08.19\7. კასპი_ქარი_ეგხ.გზშ._29.08.19\22\CIMG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uments\7. კასპი_ქარი_ეგხ.გზშ._29.08.19\7. კასპი_ქარი_ეგხ.გზშ._29.08.19\22\CIMG1812.JPG"/>
                          <pic:cNvPicPr>
                            <a:picLocks noChangeAspect="1" noChangeArrowheads="1"/>
                          </pic:cNvPicPr>
                        </pic:nvPicPr>
                        <pic:blipFill>
                          <a:blip r:embed="rId315"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01934858" w14:textId="0D1E0CFE" w:rsidR="00FC417B" w:rsidRPr="00B74D70" w:rsidRDefault="00FC417B" w:rsidP="00FC417B">
            <w:pPr>
              <w:spacing w:before="0" w:after="0"/>
              <w:jc w:val="center"/>
              <w:rPr>
                <w:b/>
                <w:noProof/>
                <w:szCs w:val="20"/>
                <w:lang w:val="ka-GE"/>
              </w:rPr>
            </w:pPr>
            <w:r w:rsidRPr="00B74D70">
              <w:rPr>
                <w:b/>
                <w:noProof/>
                <w:szCs w:val="20"/>
                <w:lang w:val="ka-GE"/>
              </w:rPr>
              <w:t>ნაკვეთი 2. 22.</w:t>
            </w:r>
            <w:r w:rsidRPr="00B74D70">
              <w:rPr>
                <w:b/>
                <w:bCs/>
                <w:noProof/>
                <w:szCs w:val="20"/>
                <w:lang w:val="ka-GE"/>
              </w:rPr>
              <w:t xml:space="preserve"> </w:t>
            </w:r>
            <w:r w:rsidRPr="00B74D70">
              <w:rPr>
                <w:noProof/>
                <w:szCs w:val="20"/>
                <w:lang w:val="ka-GE"/>
              </w:rPr>
              <w:t>Paliurus spina-christi</w:t>
            </w:r>
          </w:p>
        </w:tc>
      </w:tr>
    </w:tbl>
    <w:p w14:paraId="7F5BCA85" w14:textId="77777777" w:rsidR="00484D70" w:rsidRPr="00B74D70" w:rsidRDefault="00484D70" w:rsidP="00FC417B">
      <w:pPr>
        <w:rPr>
          <w:b/>
          <w:noProof/>
          <w:szCs w:val="20"/>
          <w:lang w:val="ka-GE"/>
        </w:rPr>
      </w:pPr>
    </w:p>
    <w:p w14:paraId="22086E97" w14:textId="4472B378" w:rsidR="008A459E" w:rsidRPr="00B74D70" w:rsidRDefault="00574E10" w:rsidP="00484D70">
      <w:pPr>
        <w:keepNext/>
        <w:rPr>
          <w:b/>
          <w:bCs/>
          <w:noProof/>
          <w:szCs w:val="20"/>
          <w:lang w:val="ka-GE"/>
        </w:rPr>
      </w:pPr>
      <w:r w:rsidRPr="00B74D70">
        <w:rPr>
          <w:b/>
          <w:noProof/>
          <w:szCs w:val="20"/>
          <w:lang w:val="ka-GE"/>
        </w:rPr>
        <w:lastRenderedPageBreak/>
        <w:t xml:space="preserve">ნაკვეთი 2. 23. </w:t>
      </w:r>
      <w:r w:rsidRPr="00B74D70">
        <w:rPr>
          <w:b/>
          <w:bCs/>
          <w:noProof/>
          <w:szCs w:val="20"/>
          <w:lang w:val="ka-GE"/>
        </w:rPr>
        <w:t xml:space="preserve">ვაციწვერიანი,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E1. </w:t>
      </w:r>
      <w:r w:rsidRPr="00B74D70">
        <w:rPr>
          <w:b/>
          <w:bCs/>
          <w:noProof/>
          <w:szCs w:val="20"/>
          <w:lang w:val="ka-GE"/>
        </w:rPr>
        <w:t>(მშრალი მდელოები</w:t>
      </w:r>
      <w:r w:rsidR="008A459E"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5"/>
        <w:gridCol w:w="4620"/>
      </w:tblGrid>
      <w:tr w:rsidR="008A459E" w:rsidRPr="00B74D70" w14:paraId="1C820EA7" w14:textId="77777777" w:rsidTr="00FC417B">
        <w:trPr>
          <w:trHeight w:val="330"/>
        </w:trPr>
        <w:tc>
          <w:tcPr>
            <w:tcW w:w="4785" w:type="dxa"/>
            <w:shd w:val="clear" w:color="auto" w:fill="E0E0E0"/>
          </w:tcPr>
          <w:p w14:paraId="38875546" w14:textId="541CDAF8" w:rsidR="008A459E" w:rsidRPr="00B74D70" w:rsidRDefault="00574E10" w:rsidP="00484D70">
            <w:pPr>
              <w:keepNext/>
              <w:spacing w:before="0" w:after="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ADF1DAB" w14:textId="1B7D9ECC" w:rsidR="008A459E" w:rsidRPr="00B74D70" w:rsidRDefault="00574E10" w:rsidP="00E21309">
            <w:pPr>
              <w:spacing w:before="0" w:after="0"/>
              <w:jc w:val="center"/>
              <w:rPr>
                <w:b/>
                <w:bCs/>
                <w:noProof/>
                <w:szCs w:val="20"/>
                <w:lang w:val="ka-GE"/>
              </w:rPr>
            </w:pPr>
            <w:r w:rsidRPr="00B74D70">
              <w:rPr>
                <w:b/>
                <w:bCs/>
                <w:noProof/>
                <w:szCs w:val="20"/>
                <w:lang w:val="ka-GE"/>
              </w:rPr>
              <w:t>უროიან-წივანიანი (დეგრადირებული საძოვარი)</w:t>
            </w:r>
          </w:p>
        </w:tc>
      </w:tr>
      <w:tr w:rsidR="008A459E" w:rsidRPr="00B74D70" w14:paraId="724A5A09" w14:textId="77777777" w:rsidTr="00FC417B">
        <w:trPr>
          <w:trHeight w:val="321"/>
        </w:trPr>
        <w:tc>
          <w:tcPr>
            <w:tcW w:w="4785" w:type="dxa"/>
            <w:shd w:val="clear" w:color="auto" w:fill="E0E0E0"/>
          </w:tcPr>
          <w:p w14:paraId="4478D4DD" w14:textId="3DCE22F3" w:rsidR="008A459E" w:rsidRPr="00B74D70" w:rsidRDefault="00574E10" w:rsidP="00E21309">
            <w:pPr>
              <w:spacing w:before="0" w:after="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6A8B04F7" w14:textId="43CDE850" w:rsidR="008A459E" w:rsidRPr="00B74D70" w:rsidRDefault="00574E10" w:rsidP="00E21309">
            <w:pPr>
              <w:spacing w:before="0" w:after="0"/>
              <w:jc w:val="center"/>
              <w:rPr>
                <w:b/>
                <w:bCs/>
                <w:noProof/>
                <w:szCs w:val="20"/>
                <w:lang w:val="ka-GE"/>
              </w:rPr>
            </w:pPr>
            <w:r w:rsidRPr="00B74D70">
              <w:rPr>
                <w:b/>
                <w:bCs/>
                <w:noProof/>
                <w:szCs w:val="20"/>
                <w:lang w:val="ka-GE"/>
              </w:rPr>
              <w:t>დაბალი</w:t>
            </w:r>
          </w:p>
        </w:tc>
      </w:tr>
      <w:tr w:rsidR="008A459E" w:rsidRPr="00B74D70" w14:paraId="29632A3D" w14:textId="77777777" w:rsidTr="00FC417B">
        <w:tc>
          <w:tcPr>
            <w:tcW w:w="4785" w:type="dxa"/>
          </w:tcPr>
          <w:p w14:paraId="296CF119" w14:textId="36670C2F" w:rsidR="008A459E" w:rsidRPr="00B74D70" w:rsidRDefault="00574E10" w:rsidP="00E21309">
            <w:pPr>
              <w:spacing w:before="0" w:after="0"/>
              <w:rPr>
                <w:noProof/>
                <w:szCs w:val="20"/>
                <w:lang w:val="ka-GE"/>
              </w:rPr>
            </w:pPr>
            <w:r w:rsidRPr="00B74D70">
              <w:rPr>
                <w:noProof/>
                <w:szCs w:val="20"/>
                <w:lang w:val="ka-GE"/>
              </w:rPr>
              <w:t>ადგილმდებარეობა</w:t>
            </w:r>
          </w:p>
        </w:tc>
        <w:tc>
          <w:tcPr>
            <w:tcW w:w="4786" w:type="dxa"/>
          </w:tcPr>
          <w:p w14:paraId="536A203A" w14:textId="28A7CC89" w:rsidR="008A459E" w:rsidRPr="00B74D70" w:rsidRDefault="008A459E" w:rsidP="00E21309">
            <w:pPr>
              <w:spacing w:before="0" w:after="0"/>
              <w:jc w:val="center"/>
              <w:rPr>
                <w:noProof/>
                <w:szCs w:val="20"/>
                <w:lang w:val="ka-GE"/>
              </w:rPr>
            </w:pPr>
            <w:r w:rsidRPr="00B74D70">
              <w:rPr>
                <w:noProof/>
                <w:szCs w:val="20"/>
                <w:lang w:val="ka-GE"/>
              </w:rPr>
              <w:t>K</w:t>
            </w:r>
            <w:r w:rsidR="00574E10" w:rsidRPr="00B74D70">
              <w:rPr>
                <w:noProof/>
                <w:szCs w:val="20"/>
                <w:lang w:val="ka-GE"/>
              </w:rPr>
              <w:t>ვერნაქის ქედის სამხრეთი ფერდობი. სოფ. რენე.</w:t>
            </w:r>
          </w:p>
        </w:tc>
      </w:tr>
      <w:tr w:rsidR="008A459E" w:rsidRPr="00B74D70" w14:paraId="4AFF4853" w14:textId="77777777" w:rsidTr="00FC417B">
        <w:tc>
          <w:tcPr>
            <w:tcW w:w="4785" w:type="dxa"/>
          </w:tcPr>
          <w:p w14:paraId="5C581F7B" w14:textId="0C4F55FB" w:rsidR="008A459E" w:rsidRPr="00B74D70" w:rsidRDefault="00574E10" w:rsidP="00E21309">
            <w:pPr>
              <w:spacing w:before="0" w:after="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3BBC89CD" w14:textId="6AE90825" w:rsidR="008A459E" w:rsidRPr="00B74D70" w:rsidRDefault="00574E10" w:rsidP="00E21309">
            <w:pPr>
              <w:spacing w:before="0" w:after="0"/>
              <w:jc w:val="center"/>
              <w:rPr>
                <w:noProof/>
                <w:szCs w:val="20"/>
                <w:lang w:val="ka-GE"/>
              </w:rPr>
            </w:pPr>
            <w:r w:rsidRPr="00B74D70">
              <w:rPr>
                <w:noProof/>
                <w:szCs w:val="20"/>
                <w:lang w:val="ka-GE"/>
              </w:rPr>
              <w:t>2. 23</w:t>
            </w:r>
          </w:p>
        </w:tc>
      </w:tr>
      <w:tr w:rsidR="008A459E" w:rsidRPr="00B74D70" w14:paraId="6CB1C79B" w14:textId="77777777" w:rsidTr="00FC417B">
        <w:tc>
          <w:tcPr>
            <w:tcW w:w="4785" w:type="dxa"/>
          </w:tcPr>
          <w:p w14:paraId="3E86839A" w14:textId="6E17D2A2" w:rsidR="008A459E" w:rsidRPr="00B74D70" w:rsidRDefault="00574E10" w:rsidP="00E21309">
            <w:pPr>
              <w:spacing w:before="0" w:after="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4973708E" w14:textId="47F6459C" w:rsidR="008A459E" w:rsidRPr="00B74D70" w:rsidRDefault="00574E10" w:rsidP="00E21309">
            <w:pPr>
              <w:spacing w:before="0" w:after="0"/>
              <w:jc w:val="center"/>
              <w:rPr>
                <w:noProof/>
                <w:szCs w:val="20"/>
                <w:lang w:val="ka-GE"/>
              </w:rPr>
            </w:pPr>
            <w:r w:rsidRPr="00B74D70">
              <w:rPr>
                <w:noProof/>
                <w:szCs w:val="20"/>
                <w:lang w:val="ka-GE"/>
              </w:rPr>
              <w:t>10</w:t>
            </w:r>
          </w:p>
        </w:tc>
      </w:tr>
      <w:tr w:rsidR="008A459E" w:rsidRPr="00B74D70" w14:paraId="6A10501C" w14:textId="77777777" w:rsidTr="00FC417B">
        <w:tc>
          <w:tcPr>
            <w:tcW w:w="4785" w:type="dxa"/>
          </w:tcPr>
          <w:p w14:paraId="7B438535" w14:textId="44F544AB" w:rsidR="008A459E" w:rsidRPr="00B74D70" w:rsidRDefault="008A459E" w:rsidP="00E21309">
            <w:pPr>
              <w:spacing w:before="0" w:after="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685A44DA" w14:textId="77777777" w:rsidR="008A459E" w:rsidRPr="00B74D70" w:rsidRDefault="008A459E" w:rsidP="00E21309">
            <w:pPr>
              <w:spacing w:before="0" w:after="0"/>
              <w:jc w:val="center"/>
              <w:rPr>
                <w:noProof/>
                <w:szCs w:val="20"/>
                <w:lang w:val="ka-GE"/>
              </w:rPr>
            </w:pPr>
            <w:r w:rsidRPr="00B74D70">
              <w:rPr>
                <w:noProof/>
                <w:szCs w:val="20"/>
                <w:lang w:val="ka-GE"/>
              </w:rPr>
              <w:t>X450211/Y4646709</w:t>
            </w:r>
          </w:p>
        </w:tc>
      </w:tr>
      <w:tr w:rsidR="008A459E" w:rsidRPr="00B74D70" w14:paraId="7B48DF3A" w14:textId="77777777" w:rsidTr="00FC417B">
        <w:tc>
          <w:tcPr>
            <w:tcW w:w="4785" w:type="dxa"/>
          </w:tcPr>
          <w:p w14:paraId="0EDE381D" w14:textId="3315AC87" w:rsidR="008A459E" w:rsidRPr="00B74D70" w:rsidRDefault="00574E10" w:rsidP="00E21309">
            <w:pPr>
              <w:spacing w:before="0" w:after="0"/>
              <w:rPr>
                <w:noProof/>
                <w:szCs w:val="20"/>
                <w:lang w:val="ka-GE"/>
              </w:rPr>
            </w:pPr>
            <w:r w:rsidRPr="00B74D70">
              <w:rPr>
                <w:noProof/>
                <w:szCs w:val="20"/>
                <w:lang w:val="ka-GE"/>
              </w:rPr>
              <w:t>სიმაღლე ზ.დ. (მ)</w:t>
            </w:r>
          </w:p>
        </w:tc>
        <w:tc>
          <w:tcPr>
            <w:tcW w:w="4786" w:type="dxa"/>
          </w:tcPr>
          <w:p w14:paraId="7E1B6043" w14:textId="6EA8AD7B" w:rsidR="008A459E" w:rsidRPr="00B74D70" w:rsidRDefault="00574E10" w:rsidP="00E21309">
            <w:pPr>
              <w:spacing w:before="0" w:after="0"/>
              <w:jc w:val="center"/>
              <w:rPr>
                <w:noProof/>
                <w:szCs w:val="20"/>
                <w:lang w:val="ka-GE"/>
              </w:rPr>
            </w:pPr>
            <w:r w:rsidRPr="00B74D70">
              <w:rPr>
                <w:noProof/>
                <w:szCs w:val="20"/>
                <w:lang w:val="ka-GE"/>
              </w:rPr>
              <w:t>933</w:t>
            </w:r>
          </w:p>
        </w:tc>
      </w:tr>
      <w:tr w:rsidR="008A459E" w:rsidRPr="00B74D70" w14:paraId="1866F992" w14:textId="77777777" w:rsidTr="00FC417B">
        <w:tc>
          <w:tcPr>
            <w:tcW w:w="4785" w:type="dxa"/>
          </w:tcPr>
          <w:p w14:paraId="35A89BB2" w14:textId="289B4049" w:rsidR="008A459E" w:rsidRPr="00B74D70" w:rsidRDefault="00574E10" w:rsidP="00E21309">
            <w:pPr>
              <w:spacing w:before="0" w:after="0"/>
              <w:rPr>
                <w:noProof/>
                <w:szCs w:val="20"/>
                <w:lang w:val="ka-GE"/>
              </w:rPr>
            </w:pPr>
            <w:r w:rsidRPr="00B74D70">
              <w:rPr>
                <w:noProof/>
                <w:szCs w:val="20"/>
                <w:lang w:val="ka-GE"/>
              </w:rPr>
              <w:t>ასპექტი</w:t>
            </w:r>
          </w:p>
        </w:tc>
        <w:tc>
          <w:tcPr>
            <w:tcW w:w="4786" w:type="dxa"/>
          </w:tcPr>
          <w:p w14:paraId="2069DD99" w14:textId="3CD67895" w:rsidR="008A459E" w:rsidRPr="00B74D70" w:rsidRDefault="008A459E" w:rsidP="00E21309">
            <w:pPr>
              <w:spacing w:before="0" w:after="0"/>
              <w:jc w:val="center"/>
              <w:rPr>
                <w:noProof/>
                <w:szCs w:val="20"/>
                <w:lang w:val="ka-GE"/>
              </w:rPr>
            </w:pPr>
            <w:r w:rsidRPr="00B74D70">
              <w:rPr>
                <w:noProof/>
                <w:szCs w:val="20"/>
                <w:lang w:val="ka-GE"/>
              </w:rPr>
              <w:t>A</w:t>
            </w:r>
            <w:r w:rsidR="00574E10" w:rsidRPr="00B74D70">
              <w:rPr>
                <w:noProof/>
                <w:szCs w:val="20"/>
                <w:lang w:val="ka-GE"/>
              </w:rPr>
              <w:t>_</w:t>
            </w:r>
          </w:p>
        </w:tc>
      </w:tr>
      <w:tr w:rsidR="008A459E" w:rsidRPr="00B74D70" w14:paraId="001D5FDF" w14:textId="77777777" w:rsidTr="00FC417B">
        <w:tc>
          <w:tcPr>
            <w:tcW w:w="4785" w:type="dxa"/>
          </w:tcPr>
          <w:p w14:paraId="4181185A" w14:textId="095B550B" w:rsidR="008A459E" w:rsidRPr="00B74D70" w:rsidRDefault="00574E10" w:rsidP="00E21309">
            <w:pPr>
              <w:spacing w:before="0" w:after="0"/>
              <w:rPr>
                <w:noProof/>
                <w:szCs w:val="20"/>
                <w:lang w:val="ka-GE"/>
              </w:rPr>
            </w:pPr>
            <w:r w:rsidRPr="00B74D70">
              <w:rPr>
                <w:noProof/>
                <w:szCs w:val="20"/>
                <w:lang w:val="ka-GE"/>
              </w:rPr>
              <w:t>დახრილობა</w:t>
            </w:r>
          </w:p>
        </w:tc>
        <w:tc>
          <w:tcPr>
            <w:tcW w:w="4786" w:type="dxa"/>
          </w:tcPr>
          <w:p w14:paraId="10900506" w14:textId="28627813" w:rsidR="008A459E" w:rsidRPr="00B74D70" w:rsidRDefault="00574E10" w:rsidP="00E21309">
            <w:pPr>
              <w:spacing w:before="0" w:after="0"/>
              <w:jc w:val="center"/>
              <w:rPr>
                <w:noProof/>
                <w:szCs w:val="20"/>
                <w:vertAlign w:val="superscript"/>
                <w:lang w:val="ka-GE"/>
              </w:rPr>
            </w:pPr>
            <w:r w:rsidRPr="00B74D70">
              <w:rPr>
                <w:noProof/>
                <w:szCs w:val="20"/>
                <w:lang w:val="ka-GE"/>
              </w:rPr>
              <w:t>0</w:t>
            </w:r>
            <w:r w:rsidRPr="00B74D70">
              <w:rPr>
                <w:noProof/>
                <w:szCs w:val="20"/>
                <w:vertAlign w:val="superscript"/>
                <w:lang w:val="ka-GE"/>
              </w:rPr>
              <w:t>0</w:t>
            </w:r>
          </w:p>
        </w:tc>
      </w:tr>
      <w:tr w:rsidR="008A459E" w:rsidRPr="00B74D70" w14:paraId="7867C286" w14:textId="77777777" w:rsidTr="00FC417B">
        <w:tc>
          <w:tcPr>
            <w:tcW w:w="9571" w:type="dxa"/>
            <w:gridSpan w:val="2"/>
            <w:shd w:val="clear" w:color="auto" w:fill="E0E0E0"/>
          </w:tcPr>
          <w:p w14:paraId="01F39355" w14:textId="70A8B77C" w:rsidR="008A459E" w:rsidRPr="00B74D70" w:rsidRDefault="00574E10" w:rsidP="00E21309">
            <w:pPr>
              <w:spacing w:before="0" w:after="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232B6167" w14:textId="77777777" w:rsidTr="00FC417B">
        <w:tc>
          <w:tcPr>
            <w:tcW w:w="4785" w:type="dxa"/>
          </w:tcPr>
          <w:p w14:paraId="3F9E820F" w14:textId="4B794A52" w:rsidR="008A459E" w:rsidRPr="00B74D70" w:rsidRDefault="00574E10" w:rsidP="00E21309">
            <w:pPr>
              <w:spacing w:before="0" w:after="0"/>
              <w:rPr>
                <w:noProof/>
                <w:szCs w:val="20"/>
                <w:lang w:val="ka-GE"/>
              </w:rPr>
            </w:pPr>
            <w:r w:rsidRPr="00B74D70">
              <w:rPr>
                <w:noProof/>
                <w:szCs w:val="20"/>
                <w:lang w:val="ka-GE"/>
              </w:rPr>
              <w:t>ბალახოვანი საფარის სიმაღლე (სმ)</w:t>
            </w:r>
          </w:p>
        </w:tc>
        <w:tc>
          <w:tcPr>
            <w:tcW w:w="4786" w:type="dxa"/>
          </w:tcPr>
          <w:p w14:paraId="3EF048F3" w14:textId="2F79E303" w:rsidR="008A459E" w:rsidRPr="00B74D70" w:rsidRDefault="00574E10" w:rsidP="00E21309">
            <w:pPr>
              <w:spacing w:before="0" w:after="0"/>
              <w:jc w:val="center"/>
              <w:rPr>
                <w:noProof/>
                <w:szCs w:val="20"/>
                <w:lang w:val="ka-GE"/>
              </w:rPr>
            </w:pPr>
            <w:r w:rsidRPr="00B74D70">
              <w:rPr>
                <w:noProof/>
                <w:szCs w:val="20"/>
                <w:lang w:val="ka-GE"/>
              </w:rPr>
              <w:t>60</w:t>
            </w:r>
          </w:p>
        </w:tc>
      </w:tr>
      <w:tr w:rsidR="008A459E" w:rsidRPr="00B74D70" w14:paraId="1F96FB31" w14:textId="77777777" w:rsidTr="00FC417B">
        <w:tc>
          <w:tcPr>
            <w:tcW w:w="4785" w:type="dxa"/>
          </w:tcPr>
          <w:p w14:paraId="52447F10" w14:textId="343B8D4E" w:rsidR="008A459E" w:rsidRPr="00B74D70" w:rsidRDefault="00574E10" w:rsidP="00E21309">
            <w:pPr>
              <w:spacing w:before="0" w:after="0"/>
              <w:rPr>
                <w:noProof/>
                <w:szCs w:val="20"/>
                <w:lang w:val="ka-GE"/>
              </w:rPr>
            </w:pPr>
            <w:r w:rsidRPr="00B74D70">
              <w:rPr>
                <w:noProof/>
                <w:szCs w:val="20"/>
                <w:lang w:val="ka-GE"/>
              </w:rPr>
              <w:t>ბალახოვანი საფარის დაფარულობა (%)</w:t>
            </w:r>
          </w:p>
        </w:tc>
        <w:tc>
          <w:tcPr>
            <w:tcW w:w="4786" w:type="dxa"/>
          </w:tcPr>
          <w:p w14:paraId="28CB7011" w14:textId="7B727A76" w:rsidR="008A459E" w:rsidRPr="00B74D70" w:rsidRDefault="00574E10" w:rsidP="00E21309">
            <w:pPr>
              <w:spacing w:before="0" w:after="0"/>
              <w:jc w:val="center"/>
              <w:rPr>
                <w:noProof/>
                <w:szCs w:val="20"/>
                <w:lang w:val="ka-GE"/>
              </w:rPr>
            </w:pPr>
            <w:r w:rsidRPr="00B74D70">
              <w:rPr>
                <w:noProof/>
                <w:szCs w:val="20"/>
                <w:lang w:val="ka-GE"/>
              </w:rPr>
              <w:t>80-90</w:t>
            </w:r>
          </w:p>
        </w:tc>
      </w:tr>
      <w:tr w:rsidR="008A459E" w:rsidRPr="00B74D70" w14:paraId="35E7A12A" w14:textId="77777777" w:rsidTr="00FC417B">
        <w:tc>
          <w:tcPr>
            <w:tcW w:w="4785" w:type="dxa"/>
          </w:tcPr>
          <w:p w14:paraId="7E2F576C" w14:textId="43601203" w:rsidR="008A459E" w:rsidRPr="00B74D70" w:rsidRDefault="00574E10" w:rsidP="00E21309">
            <w:pPr>
              <w:spacing w:before="0" w:after="0"/>
              <w:rPr>
                <w:noProof/>
                <w:szCs w:val="20"/>
                <w:lang w:val="ka-GE"/>
              </w:rPr>
            </w:pPr>
            <w:r w:rsidRPr="00B74D70">
              <w:rPr>
                <w:noProof/>
                <w:szCs w:val="20"/>
                <w:lang w:val="ka-GE"/>
              </w:rPr>
              <w:t>ხავსების დაფარულობა (%)</w:t>
            </w:r>
          </w:p>
        </w:tc>
        <w:tc>
          <w:tcPr>
            <w:tcW w:w="4786" w:type="dxa"/>
          </w:tcPr>
          <w:p w14:paraId="7939B527" w14:textId="51B217A1" w:rsidR="008A459E" w:rsidRPr="00B74D70" w:rsidRDefault="00574E10" w:rsidP="00E21309">
            <w:pPr>
              <w:spacing w:before="0" w:after="0"/>
              <w:jc w:val="center"/>
              <w:rPr>
                <w:noProof/>
                <w:szCs w:val="20"/>
                <w:lang w:val="ka-GE"/>
              </w:rPr>
            </w:pPr>
            <w:r w:rsidRPr="00B74D70">
              <w:rPr>
                <w:noProof/>
                <w:szCs w:val="20"/>
                <w:lang w:val="ka-GE"/>
              </w:rPr>
              <w:t>_</w:t>
            </w:r>
          </w:p>
        </w:tc>
      </w:tr>
      <w:tr w:rsidR="008A459E" w:rsidRPr="00B74D70" w14:paraId="7619716E" w14:textId="77777777" w:rsidTr="00FC417B">
        <w:tc>
          <w:tcPr>
            <w:tcW w:w="4785" w:type="dxa"/>
          </w:tcPr>
          <w:p w14:paraId="121E95D0" w14:textId="02DCB4B6" w:rsidR="008A459E" w:rsidRPr="00B74D70" w:rsidRDefault="00574E10" w:rsidP="00E21309">
            <w:pPr>
              <w:spacing w:before="0" w:after="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3A65FFF7" w14:textId="6572312E" w:rsidR="008A459E" w:rsidRPr="00B74D70" w:rsidRDefault="00574E10" w:rsidP="00E21309">
            <w:pPr>
              <w:spacing w:before="0" w:after="0"/>
              <w:jc w:val="center"/>
              <w:rPr>
                <w:noProof/>
                <w:szCs w:val="20"/>
                <w:lang w:val="ka-GE"/>
              </w:rPr>
            </w:pPr>
            <w:r w:rsidRPr="00B74D70">
              <w:rPr>
                <w:noProof/>
                <w:szCs w:val="20"/>
                <w:lang w:val="ka-GE"/>
              </w:rPr>
              <w:t>7</w:t>
            </w:r>
          </w:p>
        </w:tc>
      </w:tr>
      <w:tr w:rsidR="008A459E" w:rsidRPr="00B74D70" w14:paraId="473D857E" w14:textId="77777777" w:rsidTr="00FC417B">
        <w:tc>
          <w:tcPr>
            <w:tcW w:w="4785" w:type="dxa"/>
          </w:tcPr>
          <w:p w14:paraId="49218CD6" w14:textId="2B3E61BF" w:rsidR="008A459E" w:rsidRPr="00B74D70" w:rsidRDefault="00574E10" w:rsidP="00E21309">
            <w:pPr>
              <w:spacing w:before="0" w:after="0"/>
              <w:rPr>
                <w:noProof/>
                <w:szCs w:val="20"/>
                <w:lang w:val="ka-GE"/>
              </w:rPr>
            </w:pPr>
            <w:r w:rsidRPr="00B74D70">
              <w:rPr>
                <w:noProof/>
                <w:szCs w:val="20"/>
                <w:lang w:val="ka-GE"/>
              </w:rPr>
              <w:t>ხავსების სახეობათა რაოდენობა</w:t>
            </w:r>
          </w:p>
        </w:tc>
        <w:tc>
          <w:tcPr>
            <w:tcW w:w="4786" w:type="dxa"/>
          </w:tcPr>
          <w:p w14:paraId="2724BB98" w14:textId="3D848869" w:rsidR="008A459E" w:rsidRPr="00B74D70" w:rsidRDefault="00574E10" w:rsidP="00E21309">
            <w:pPr>
              <w:spacing w:before="0" w:after="0"/>
              <w:jc w:val="center"/>
              <w:rPr>
                <w:noProof/>
                <w:szCs w:val="20"/>
                <w:lang w:val="ka-GE"/>
              </w:rPr>
            </w:pPr>
            <w:r w:rsidRPr="00B74D70">
              <w:rPr>
                <w:noProof/>
                <w:szCs w:val="20"/>
                <w:lang w:val="ka-GE"/>
              </w:rPr>
              <w:t>_</w:t>
            </w:r>
          </w:p>
        </w:tc>
      </w:tr>
      <w:tr w:rsidR="008A459E" w:rsidRPr="00B74D70" w14:paraId="7241974D" w14:textId="77777777" w:rsidTr="00FC417B">
        <w:tc>
          <w:tcPr>
            <w:tcW w:w="4785" w:type="dxa"/>
            <w:shd w:val="clear" w:color="auto" w:fill="E0E0E0"/>
          </w:tcPr>
          <w:p w14:paraId="1E37135C" w14:textId="58F1C780" w:rsidR="008A459E" w:rsidRPr="00B74D70" w:rsidRDefault="00574E10" w:rsidP="00E21309">
            <w:pPr>
              <w:spacing w:before="0" w:after="0"/>
              <w:rPr>
                <w:b/>
                <w:bCs/>
                <w:noProof/>
                <w:szCs w:val="20"/>
                <w:lang w:val="ka-GE"/>
              </w:rPr>
            </w:pPr>
            <w:r w:rsidRPr="00B74D70">
              <w:rPr>
                <w:b/>
                <w:bCs/>
                <w:noProof/>
                <w:szCs w:val="20"/>
                <w:lang w:val="ka-GE"/>
              </w:rPr>
              <w:t>სახეობები</w:t>
            </w:r>
          </w:p>
        </w:tc>
        <w:tc>
          <w:tcPr>
            <w:tcW w:w="4786" w:type="dxa"/>
            <w:shd w:val="clear" w:color="auto" w:fill="E0E0E0"/>
          </w:tcPr>
          <w:p w14:paraId="41EE6911" w14:textId="796809C4" w:rsidR="008A459E" w:rsidRPr="00B74D70" w:rsidRDefault="00574E10" w:rsidP="00E21309">
            <w:pPr>
              <w:spacing w:before="0" w:after="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60047D3B" w14:textId="77777777" w:rsidTr="00FC417B">
        <w:tc>
          <w:tcPr>
            <w:tcW w:w="9571" w:type="dxa"/>
            <w:gridSpan w:val="2"/>
            <w:shd w:val="clear" w:color="auto" w:fill="E0E0E0"/>
          </w:tcPr>
          <w:p w14:paraId="595654EA" w14:textId="2BDAA318" w:rsidR="008A459E" w:rsidRPr="00B74D70" w:rsidRDefault="00574E10" w:rsidP="00E21309">
            <w:pPr>
              <w:spacing w:before="0" w:after="0"/>
              <w:jc w:val="center"/>
              <w:rPr>
                <w:b/>
                <w:bCs/>
                <w:noProof/>
                <w:szCs w:val="20"/>
                <w:lang w:val="ka-GE"/>
              </w:rPr>
            </w:pPr>
            <w:r w:rsidRPr="00B74D70">
              <w:rPr>
                <w:b/>
                <w:bCs/>
                <w:noProof/>
                <w:szCs w:val="20"/>
                <w:lang w:val="ka-GE"/>
              </w:rPr>
              <w:t>ბალახოვანი საფარი</w:t>
            </w:r>
          </w:p>
        </w:tc>
      </w:tr>
      <w:tr w:rsidR="008A459E" w:rsidRPr="00B74D70" w14:paraId="2EF414C5" w14:textId="77777777" w:rsidTr="00FC417B">
        <w:trPr>
          <w:trHeight w:val="195"/>
        </w:trPr>
        <w:tc>
          <w:tcPr>
            <w:tcW w:w="4785" w:type="dxa"/>
            <w:vAlign w:val="center"/>
          </w:tcPr>
          <w:p w14:paraId="274533AD" w14:textId="77777777" w:rsidR="008A459E" w:rsidRPr="00B74D70" w:rsidRDefault="008A459E" w:rsidP="00E21309">
            <w:pPr>
              <w:spacing w:before="0" w:after="0"/>
              <w:rPr>
                <w:noProof/>
                <w:szCs w:val="20"/>
                <w:lang w:val="ka-GE"/>
              </w:rPr>
            </w:pPr>
            <w:r w:rsidRPr="00B74D70">
              <w:rPr>
                <w:noProof/>
                <w:szCs w:val="20"/>
                <w:lang w:val="ka-GE"/>
              </w:rPr>
              <w:t>Stipa capillata</w:t>
            </w:r>
          </w:p>
        </w:tc>
        <w:tc>
          <w:tcPr>
            <w:tcW w:w="4786" w:type="dxa"/>
          </w:tcPr>
          <w:p w14:paraId="24DC3543" w14:textId="7148B14C" w:rsidR="008A459E" w:rsidRPr="00B74D70" w:rsidRDefault="008A459E" w:rsidP="00E21309">
            <w:pPr>
              <w:spacing w:before="0" w:after="0"/>
              <w:jc w:val="center"/>
              <w:rPr>
                <w:noProof/>
                <w:szCs w:val="20"/>
                <w:vertAlign w:val="superscript"/>
                <w:lang w:val="ka-GE"/>
              </w:rPr>
            </w:pPr>
            <w:r w:rsidRPr="00B74D70">
              <w:rPr>
                <w:noProof/>
                <w:szCs w:val="20"/>
                <w:lang w:val="ka-GE"/>
              </w:rPr>
              <w:t>H-60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789F4917" w14:textId="77777777" w:rsidTr="00FC417B">
        <w:trPr>
          <w:trHeight w:val="231"/>
        </w:trPr>
        <w:tc>
          <w:tcPr>
            <w:tcW w:w="4785" w:type="dxa"/>
            <w:vAlign w:val="center"/>
          </w:tcPr>
          <w:p w14:paraId="64CDA3B4" w14:textId="77777777" w:rsidR="008A459E" w:rsidRPr="00B74D70" w:rsidRDefault="008A459E" w:rsidP="00E21309">
            <w:pPr>
              <w:spacing w:before="0" w:after="0"/>
              <w:rPr>
                <w:noProof/>
                <w:szCs w:val="20"/>
                <w:lang w:val="ka-GE"/>
              </w:rPr>
            </w:pPr>
            <w:r w:rsidRPr="00B74D70">
              <w:rPr>
                <w:noProof/>
                <w:szCs w:val="20"/>
                <w:lang w:val="ka-GE"/>
              </w:rPr>
              <w:t>Xeranthemum squarrosum</w:t>
            </w:r>
          </w:p>
        </w:tc>
        <w:tc>
          <w:tcPr>
            <w:tcW w:w="4786" w:type="dxa"/>
          </w:tcPr>
          <w:p w14:paraId="400E1DF0" w14:textId="77777777" w:rsidR="008A459E" w:rsidRPr="00B74D70" w:rsidRDefault="008A459E" w:rsidP="00E21309">
            <w:pPr>
              <w:spacing w:before="0" w:after="0"/>
              <w:jc w:val="center"/>
              <w:rPr>
                <w:noProof/>
                <w:szCs w:val="20"/>
                <w:lang w:val="ka-GE"/>
              </w:rPr>
            </w:pPr>
            <w:r w:rsidRPr="00B74D70">
              <w:rPr>
                <w:noProof/>
                <w:szCs w:val="20"/>
                <w:lang w:val="ka-GE"/>
              </w:rPr>
              <w:t>Sp</w:t>
            </w:r>
            <w:r w:rsidRPr="00B74D70">
              <w:rPr>
                <w:noProof/>
                <w:szCs w:val="20"/>
                <w:vertAlign w:val="superscript"/>
                <w:lang w:val="ka-GE"/>
              </w:rPr>
              <w:t>2</w:t>
            </w:r>
          </w:p>
        </w:tc>
      </w:tr>
      <w:tr w:rsidR="008A459E" w:rsidRPr="00B74D70" w14:paraId="4E05A7E9" w14:textId="77777777" w:rsidTr="00FC417B">
        <w:trPr>
          <w:trHeight w:val="231"/>
        </w:trPr>
        <w:tc>
          <w:tcPr>
            <w:tcW w:w="4785" w:type="dxa"/>
            <w:vAlign w:val="center"/>
          </w:tcPr>
          <w:p w14:paraId="11C3ED72" w14:textId="77777777" w:rsidR="008A459E" w:rsidRPr="00B74D70" w:rsidRDefault="008A459E" w:rsidP="00E21309">
            <w:pPr>
              <w:spacing w:before="0" w:after="0"/>
              <w:rPr>
                <w:noProof/>
                <w:szCs w:val="20"/>
                <w:lang w:val="ka-GE"/>
              </w:rPr>
            </w:pPr>
            <w:r w:rsidRPr="00B74D70">
              <w:rPr>
                <w:noProof/>
                <w:szCs w:val="20"/>
                <w:lang w:val="ka-GE"/>
              </w:rPr>
              <w:t>Festuca pratensis</w:t>
            </w:r>
          </w:p>
        </w:tc>
        <w:tc>
          <w:tcPr>
            <w:tcW w:w="4786" w:type="dxa"/>
          </w:tcPr>
          <w:p w14:paraId="2478EC15"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DD9E006" w14:textId="77777777" w:rsidTr="00FC417B">
        <w:trPr>
          <w:trHeight w:val="240"/>
        </w:trPr>
        <w:tc>
          <w:tcPr>
            <w:tcW w:w="4785" w:type="dxa"/>
            <w:vAlign w:val="center"/>
          </w:tcPr>
          <w:p w14:paraId="4A077E05" w14:textId="77777777" w:rsidR="008A459E" w:rsidRPr="00B74D70" w:rsidRDefault="008A459E" w:rsidP="00E21309">
            <w:pPr>
              <w:spacing w:before="0" w:after="0"/>
              <w:rPr>
                <w:noProof/>
                <w:szCs w:val="20"/>
                <w:lang w:val="ka-GE"/>
              </w:rPr>
            </w:pPr>
            <w:r w:rsidRPr="00B74D70">
              <w:rPr>
                <w:noProof/>
                <w:szCs w:val="20"/>
                <w:lang w:val="ka-GE"/>
              </w:rPr>
              <w:t>Erymgium coeruleum</w:t>
            </w:r>
          </w:p>
        </w:tc>
        <w:tc>
          <w:tcPr>
            <w:tcW w:w="4786" w:type="dxa"/>
          </w:tcPr>
          <w:p w14:paraId="1C7A60A2"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Sol</w:t>
            </w:r>
          </w:p>
        </w:tc>
      </w:tr>
      <w:tr w:rsidR="008A459E" w:rsidRPr="00B74D70" w14:paraId="7BE3EEA6" w14:textId="77777777" w:rsidTr="00FC417B">
        <w:trPr>
          <w:trHeight w:val="240"/>
        </w:trPr>
        <w:tc>
          <w:tcPr>
            <w:tcW w:w="4785" w:type="dxa"/>
            <w:vAlign w:val="center"/>
          </w:tcPr>
          <w:p w14:paraId="4A74105C" w14:textId="77777777" w:rsidR="008A459E" w:rsidRPr="00B74D70" w:rsidRDefault="008A459E" w:rsidP="00E21309">
            <w:pPr>
              <w:spacing w:before="0" w:after="0"/>
              <w:rPr>
                <w:noProof/>
                <w:szCs w:val="20"/>
                <w:lang w:val="ka-GE"/>
              </w:rPr>
            </w:pPr>
            <w:r w:rsidRPr="00B74D70">
              <w:rPr>
                <w:noProof/>
                <w:szCs w:val="20"/>
                <w:lang w:val="ka-GE"/>
              </w:rPr>
              <w:t>Teucrium nuchense</w:t>
            </w:r>
          </w:p>
        </w:tc>
        <w:tc>
          <w:tcPr>
            <w:tcW w:w="4786" w:type="dxa"/>
          </w:tcPr>
          <w:p w14:paraId="61A46C84"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Sol</w:t>
            </w:r>
          </w:p>
        </w:tc>
      </w:tr>
      <w:tr w:rsidR="008A459E" w:rsidRPr="00B74D70" w14:paraId="7F4D8621" w14:textId="77777777" w:rsidTr="00FC417B">
        <w:trPr>
          <w:trHeight w:val="249"/>
        </w:trPr>
        <w:tc>
          <w:tcPr>
            <w:tcW w:w="4785" w:type="dxa"/>
            <w:vAlign w:val="center"/>
          </w:tcPr>
          <w:p w14:paraId="72474951" w14:textId="77777777" w:rsidR="008A459E" w:rsidRPr="00B74D70" w:rsidRDefault="008A459E" w:rsidP="00E21309">
            <w:pPr>
              <w:spacing w:before="0" w:after="0"/>
              <w:rPr>
                <w:noProof/>
                <w:szCs w:val="20"/>
                <w:lang w:val="ka-GE"/>
              </w:rPr>
            </w:pPr>
            <w:r w:rsidRPr="00B74D70">
              <w:rPr>
                <w:noProof/>
                <w:szCs w:val="20"/>
                <w:lang w:val="ka-GE"/>
              </w:rPr>
              <w:t>Carlina vulgaris</w:t>
            </w:r>
          </w:p>
        </w:tc>
        <w:tc>
          <w:tcPr>
            <w:tcW w:w="4786" w:type="dxa"/>
          </w:tcPr>
          <w:p w14:paraId="33D4A1BC"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Sol</w:t>
            </w:r>
          </w:p>
        </w:tc>
      </w:tr>
      <w:tr w:rsidR="008A459E" w:rsidRPr="00B74D70" w14:paraId="1EEF6B23" w14:textId="77777777" w:rsidTr="00FC417B">
        <w:trPr>
          <w:trHeight w:val="249"/>
        </w:trPr>
        <w:tc>
          <w:tcPr>
            <w:tcW w:w="4785" w:type="dxa"/>
            <w:vAlign w:val="center"/>
          </w:tcPr>
          <w:p w14:paraId="5C1FA236" w14:textId="77777777" w:rsidR="008A459E" w:rsidRPr="00B74D70" w:rsidRDefault="008A459E" w:rsidP="00E21309">
            <w:pPr>
              <w:spacing w:before="0" w:after="0"/>
              <w:rPr>
                <w:noProof/>
                <w:szCs w:val="20"/>
                <w:lang w:val="ka-GE"/>
              </w:rPr>
            </w:pPr>
            <w:r w:rsidRPr="00B74D70">
              <w:rPr>
                <w:noProof/>
                <w:szCs w:val="20"/>
                <w:lang w:val="ka-GE"/>
              </w:rPr>
              <w:t>Salvia nemorosa</w:t>
            </w:r>
          </w:p>
        </w:tc>
        <w:tc>
          <w:tcPr>
            <w:tcW w:w="4786" w:type="dxa"/>
          </w:tcPr>
          <w:p w14:paraId="449EE621" w14:textId="77777777" w:rsidR="008A459E" w:rsidRPr="00B74D70" w:rsidRDefault="008A459E" w:rsidP="00E21309">
            <w:pPr>
              <w:spacing w:before="0" w:after="0"/>
              <w:jc w:val="center"/>
              <w:rPr>
                <w:noProof/>
                <w:szCs w:val="20"/>
                <w:vertAlign w:val="superscript"/>
                <w:lang w:val="ka-GE"/>
              </w:rPr>
            </w:pPr>
            <w:r w:rsidRPr="00B74D70">
              <w:rPr>
                <w:noProof/>
                <w:szCs w:val="20"/>
                <w:lang w:val="ka-GE"/>
              </w:rPr>
              <w:t>Sol</w:t>
            </w:r>
          </w:p>
        </w:tc>
      </w:tr>
      <w:tr w:rsidR="008A459E" w:rsidRPr="00B74D70" w14:paraId="7FC92511" w14:textId="77777777" w:rsidTr="00FC417B">
        <w:tc>
          <w:tcPr>
            <w:tcW w:w="9571" w:type="dxa"/>
            <w:gridSpan w:val="2"/>
            <w:shd w:val="clear" w:color="auto" w:fill="E0E0E0"/>
            <w:vAlign w:val="center"/>
          </w:tcPr>
          <w:p w14:paraId="61EDEDD0" w14:textId="531C1125" w:rsidR="008A459E" w:rsidRPr="00B74D70" w:rsidRDefault="00574E10" w:rsidP="00E21309">
            <w:pPr>
              <w:spacing w:before="0" w:after="0"/>
              <w:jc w:val="center"/>
              <w:rPr>
                <w:noProof/>
                <w:szCs w:val="20"/>
                <w:lang w:val="ka-GE"/>
              </w:rPr>
            </w:pPr>
            <w:r w:rsidRPr="00B74D70">
              <w:rPr>
                <w:b/>
                <w:bCs/>
                <w:noProof/>
                <w:szCs w:val="20"/>
                <w:lang w:val="ka-GE"/>
              </w:rPr>
              <w:t>ხავსის საფარი</w:t>
            </w:r>
          </w:p>
        </w:tc>
      </w:tr>
      <w:tr w:rsidR="008A459E" w:rsidRPr="00B74D70" w14:paraId="7D4B0D86" w14:textId="77777777" w:rsidTr="00FC417B">
        <w:tc>
          <w:tcPr>
            <w:tcW w:w="4785" w:type="dxa"/>
            <w:vAlign w:val="center"/>
          </w:tcPr>
          <w:p w14:paraId="629FFB94" w14:textId="09B5E475" w:rsidR="008A459E" w:rsidRPr="00B74D70" w:rsidRDefault="00574E10" w:rsidP="00E21309">
            <w:pPr>
              <w:spacing w:before="0" w:after="0"/>
              <w:rPr>
                <w:noProof/>
                <w:szCs w:val="20"/>
                <w:lang w:val="ka-GE"/>
              </w:rPr>
            </w:pPr>
            <w:r w:rsidRPr="00B74D70">
              <w:rPr>
                <w:noProof/>
                <w:szCs w:val="20"/>
                <w:lang w:val="ka-GE"/>
              </w:rPr>
              <w:t>ხავსის სახეობები არ დაფიქსირებულა</w:t>
            </w:r>
          </w:p>
        </w:tc>
        <w:tc>
          <w:tcPr>
            <w:tcW w:w="4786" w:type="dxa"/>
          </w:tcPr>
          <w:p w14:paraId="2E834717" w14:textId="52236775" w:rsidR="008A459E" w:rsidRPr="00B74D70" w:rsidRDefault="00574E10" w:rsidP="00E21309">
            <w:pPr>
              <w:spacing w:before="0" w:after="0"/>
              <w:jc w:val="center"/>
              <w:rPr>
                <w:noProof/>
                <w:szCs w:val="20"/>
                <w:lang w:val="ka-GE"/>
              </w:rPr>
            </w:pPr>
            <w:r w:rsidRPr="00B74D70">
              <w:rPr>
                <w:noProof/>
                <w:szCs w:val="20"/>
                <w:lang w:val="ka-GE"/>
              </w:rPr>
              <w:t>_</w:t>
            </w:r>
          </w:p>
        </w:tc>
      </w:tr>
    </w:tbl>
    <w:p w14:paraId="4352DB85"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5126EF92" w14:textId="77777777" w:rsidTr="00FC417B">
        <w:tc>
          <w:tcPr>
            <w:tcW w:w="4514" w:type="dxa"/>
          </w:tcPr>
          <w:p w14:paraId="08076DA8"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5657F5E6" wp14:editId="5FD0C307">
                  <wp:extent cx="2804161" cy="2103120"/>
                  <wp:effectExtent l="0" t="0" r="0" b="0"/>
                  <wp:docPr id="602" name="Picture 602" descr="D:\My Documents\7. კასპი_ქარი_ეგხ.გზშ._29.08.19\7. კასპი_ქარი_ეგხ.გზშ._29.08.19\23\CIMG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uments\7. კასპი_ქარი_ეგხ.გზშ._29.08.19\7. კასპი_ქარი_ეგხ.გზშ._29.08.19\23\CIMG1813.JPG"/>
                          <pic:cNvPicPr>
                            <a:picLocks noChangeAspect="1" noChangeArrowheads="1"/>
                          </pic:cNvPicPr>
                        </pic:nvPicPr>
                        <pic:blipFill>
                          <a:blip r:embed="rId31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3F88354A" w14:textId="6A34D620" w:rsidR="008A459E" w:rsidRPr="00B74D70" w:rsidRDefault="00574E10" w:rsidP="00E21309">
            <w:pPr>
              <w:spacing w:before="0" w:after="0"/>
              <w:rPr>
                <w:b/>
                <w:noProof/>
                <w:szCs w:val="20"/>
                <w:lang w:val="ka-GE"/>
              </w:rPr>
            </w:pPr>
            <w:r w:rsidRPr="00B74D70">
              <w:rPr>
                <w:b/>
                <w:noProof/>
                <w:szCs w:val="20"/>
                <w:lang w:val="ka-GE"/>
              </w:rPr>
              <w:t xml:space="preserve">ნაკვეთი 2. 23. </w:t>
            </w:r>
            <w:r w:rsidR="008A459E" w:rsidRPr="00B74D70">
              <w:rPr>
                <w:noProof/>
                <w:szCs w:val="20"/>
                <w:lang w:val="ka-GE"/>
              </w:rPr>
              <w:t>Xeranthemum squarrosum</w:t>
            </w:r>
          </w:p>
        </w:tc>
        <w:tc>
          <w:tcPr>
            <w:tcW w:w="4515" w:type="dxa"/>
          </w:tcPr>
          <w:p w14:paraId="3641C170"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0BA3CBEE" wp14:editId="03EA59C6">
                  <wp:extent cx="2804160" cy="2103120"/>
                  <wp:effectExtent l="0" t="0" r="0" b="0"/>
                  <wp:docPr id="603" name="Picture 603" descr="D:\My Documents\7. კასპი_ქარი_ეგხ.გზშ._29.08.19\7. კასპი_ქარი_ეგხ.გზშ._29.08.19\23\CIMG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uments\7. კასპი_ქარი_ეგხ.გზშ._29.08.19\7. კასპი_ქარი_ეგხ.გზშ._29.08.19\23\CIMG1814.JPG"/>
                          <pic:cNvPicPr>
                            <a:picLocks noChangeAspect="1" noChangeArrowheads="1"/>
                          </pic:cNvPicPr>
                        </pic:nvPicPr>
                        <pic:blipFill>
                          <a:blip r:embed="rId317"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EA9BF90" w14:textId="20068C51" w:rsidR="008A459E" w:rsidRPr="00B74D70" w:rsidRDefault="00574E10" w:rsidP="00E21309">
            <w:pPr>
              <w:spacing w:before="0" w:after="0"/>
              <w:rPr>
                <w:b/>
                <w:noProof/>
                <w:szCs w:val="20"/>
                <w:lang w:val="ka-GE"/>
              </w:rPr>
            </w:pPr>
            <w:r w:rsidRPr="00B74D70">
              <w:rPr>
                <w:b/>
                <w:noProof/>
                <w:szCs w:val="20"/>
                <w:lang w:val="ka-GE"/>
              </w:rPr>
              <w:t xml:space="preserve">ნაკვეთი 2. 23. </w:t>
            </w:r>
            <w:r w:rsidRPr="00B74D70">
              <w:rPr>
                <w:bCs/>
                <w:noProof/>
                <w:szCs w:val="20"/>
                <w:lang w:val="ka-GE"/>
              </w:rPr>
              <w:t>ვაციწვერიანი</w:t>
            </w:r>
          </w:p>
        </w:tc>
      </w:tr>
      <w:tr w:rsidR="008A459E" w:rsidRPr="00B74D70" w14:paraId="68352D7E" w14:textId="77777777" w:rsidTr="00FC417B">
        <w:tc>
          <w:tcPr>
            <w:tcW w:w="4514" w:type="dxa"/>
          </w:tcPr>
          <w:p w14:paraId="7F33CE08"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2F93EEA7" wp14:editId="3E78CB06">
                  <wp:extent cx="2804157" cy="2103120"/>
                  <wp:effectExtent l="0" t="0" r="0" b="0"/>
                  <wp:docPr id="604" name="Picture 604" descr="D:\My Documents\7. კასპი_ქარი_ეგხ.გზშ._29.08.19\7. კასპი_ქარი_ეგხ.გზშ._29.08.19\23\CIMG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uments\7. კასპი_ქარი_ეგხ.გზშ._29.08.19\7. კასპი_ქარი_ეგხ.გზშ._29.08.19\23\CIMG1815.JPG"/>
                          <pic:cNvPicPr>
                            <a:picLocks noChangeAspect="1" noChangeArrowheads="1"/>
                          </pic:cNvPicPr>
                        </pic:nvPicPr>
                        <pic:blipFill>
                          <a:blip r:embed="rId318" cstate="screen">
                            <a:extLst>
                              <a:ext uri="{28A0092B-C50C-407E-A947-70E740481C1C}">
                                <a14:useLocalDpi xmlns:a14="http://schemas.microsoft.com/office/drawing/2010/main"/>
                              </a:ext>
                            </a:extLst>
                          </a:blip>
                          <a:srcRect/>
                          <a:stretch>
                            <a:fillRect/>
                          </a:stretch>
                        </pic:blipFill>
                        <pic:spPr bwMode="auto">
                          <a:xfrm>
                            <a:off x="0" y="0"/>
                            <a:ext cx="2804157" cy="2103120"/>
                          </a:xfrm>
                          <a:prstGeom prst="rect">
                            <a:avLst/>
                          </a:prstGeom>
                          <a:noFill/>
                          <a:ln>
                            <a:noFill/>
                          </a:ln>
                        </pic:spPr>
                      </pic:pic>
                    </a:graphicData>
                  </a:graphic>
                </wp:inline>
              </w:drawing>
            </w:r>
          </w:p>
          <w:p w14:paraId="68805EF9" w14:textId="13A6C081" w:rsidR="008A459E" w:rsidRPr="00B74D70" w:rsidRDefault="00574E10" w:rsidP="00E21309">
            <w:pPr>
              <w:spacing w:before="0" w:after="0"/>
              <w:rPr>
                <w:b/>
                <w:noProof/>
                <w:szCs w:val="20"/>
                <w:lang w:val="ka-GE"/>
              </w:rPr>
            </w:pPr>
            <w:r w:rsidRPr="00B74D70">
              <w:rPr>
                <w:b/>
                <w:noProof/>
                <w:szCs w:val="20"/>
                <w:lang w:val="ka-GE"/>
              </w:rPr>
              <w:t xml:space="preserve">ნაკვეთი 2. 23. </w:t>
            </w:r>
            <w:r w:rsidR="008A459E" w:rsidRPr="00B74D70">
              <w:rPr>
                <w:noProof/>
                <w:szCs w:val="20"/>
                <w:lang w:val="ka-GE"/>
              </w:rPr>
              <w:t>Erymgium coeruleum</w:t>
            </w:r>
          </w:p>
        </w:tc>
        <w:tc>
          <w:tcPr>
            <w:tcW w:w="4515" w:type="dxa"/>
          </w:tcPr>
          <w:p w14:paraId="59358405"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A075605" wp14:editId="00E6243F">
                  <wp:extent cx="2804158" cy="2103120"/>
                  <wp:effectExtent l="0" t="0" r="0" b="0"/>
                  <wp:docPr id="605" name="Picture 605" descr="D:\My Documents\7. კასპი_ქარი_ეგხ.გზშ._29.08.19\7. კასპი_ქარი_ეგხ.გზშ._29.08.19\23\CIMG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uments\7. კასპი_ქარი_ეგხ.გზშ._29.08.19\7. კასპი_ქარი_ეგხ.გზშ._29.08.19\23\CIMG1816.JPG"/>
                          <pic:cNvPicPr>
                            <a:picLocks noChangeAspect="1" noChangeArrowheads="1"/>
                          </pic:cNvPicPr>
                        </pic:nvPicPr>
                        <pic:blipFill>
                          <a:blip r:embed="rId319"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65EDA08D" w14:textId="0173F974" w:rsidR="008A459E" w:rsidRPr="00B74D70" w:rsidRDefault="00574E10" w:rsidP="00E21309">
            <w:pPr>
              <w:spacing w:before="0" w:after="0"/>
              <w:rPr>
                <w:b/>
                <w:noProof/>
                <w:szCs w:val="20"/>
                <w:lang w:val="ka-GE"/>
              </w:rPr>
            </w:pPr>
            <w:r w:rsidRPr="00B74D70">
              <w:rPr>
                <w:b/>
                <w:noProof/>
                <w:szCs w:val="20"/>
                <w:lang w:val="ka-GE"/>
              </w:rPr>
              <w:t xml:space="preserve">ნაკვეთი 2. 23. </w:t>
            </w:r>
            <w:r w:rsidR="008A459E" w:rsidRPr="00B74D70">
              <w:rPr>
                <w:noProof/>
                <w:szCs w:val="20"/>
                <w:lang w:val="ka-GE"/>
              </w:rPr>
              <w:t>Erymgium coeruleum</w:t>
            </w:r>
          </w:p>
        </w:tc>
      </w:tr>
      <w:tr w:rsidR="00FC417B" w:rsidRPr="00B74D70" w14:paraId="5A21CB88" w14:textId="77777777" w:rsidTr="00FC417B">
        <w:tc>
          <w:tcPr>
            <w:tcW w:w="9029" w:type="dxa"/>
            <w:gridSpan w:val="2"/>
          </w:tcPr>
          <w:p w14:paraId="38FA4227" w14:textId="77777777" w:rsidR="00FC417B" w:rsidRPr="00B74D70" w:rsidRDefault="00FC417B" w:rsidP="00FC417B">
            <w:pPr>
              <w:spacing w:before="0" w:after="0"/>
              <w:jc w:val="center"/>
              <w:rPr>
                <w:b/>
                <w:noProof/>
                <w:szCs w:val="20"/>
                <w:lang w:val="ka-GE"/>
              </w:rPr>
            </w:pPr>
            <w:r w:rsidRPr="00B74D70">
              <w:rPr>
                <w:b/>
                <w:noProof/>
                <w:szCs w:val="20"/>
              </w:rPr>
              <w:drawing>
                <wp:inline distT="0" distB="0" distL="0" distR="0" wp14:anchorId="195A8AB4" wp14:editId="12933A90">
                  <wp:extent cx="2804159" cy="2103120"/>
                  <wp:effectExtent l="0" t="0" r="0" b="0"/>
                  <wp:docPr id="606" name="Picture 606" descr="D:\My Documents\7. კასპი_ქარი_ეგხ.გზშ._29.08.19\7. კასპი_ქარი_ეგხ.გზშ._29.08.19\23\CIMG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uments\7. კასპი_ქარი_ეგხ.გზშ._29.08.19\7. კასპი_ქარი_ეგხ.გზშ._29.08.19\23\CIMG1817.JPG"/>
                          <pic:cNvPicPr>
                            <a:picLocks noChangeAspect="1" noChangeArrowheads="1"/>
                          </pic:cNvPicPr>
                        </pic:nvPicPr>
                        <pic:blipFill>
                          <a:blip r:embed="rId320"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5E054CC" w14:textId="73C89B98" w:rsidR="00FC417B" w:rsidRPr="00B74D70" w:rsidRDefault="00FC417B" w:rsidP="00FC417B">
            <w:pPr>
              <w:spacing w:before="0" w:after="0"/>
              <w:jc w:val="center"/>
              <w:rPr>
                <w:b/>
                <w:noProof/>
                <w:szCs w:val="20"/>
                <w:lang w:val="ka-GE"/>
              </w:rPr>
            </w:pPr>
            <w:r w:rsidRPr="00B74D70">
              <w:rPr>
                <w:b/>
                <w:noProof/>
                <w:szCs w:val="20"/>
                <w:lang w:val="ka-GE"/>
              </w:rPr>
              <w:t xml:space="preserve">ნაკვეთი 2. 23. </w:t>
            </w:r>
            <w:r w:rsidRPr="00B74D70">
              <w:rPr>
                <w:noProof/>
                <w:szCs w:val="20"/>
                <w:lang w:val="ka-GE"/>
              </w:rPr>
              <w:t>Xeranthemum squarrosum-ის ასპექტი</w:t>
            </w:r>
          </w:p>
        </w:tc>
      </w:tr>
    </w:tbl>
    <w:p w14:paraId="144052CF" w14:textId="2AB7721E" w:rsidR="008A459E" w:rsidRPr="00B74D70" w:rsidRDefault="00574E10" w:rsidP="0020686F">
      <w:pPr>
        <w:rPr>
          <w:noProof/>
          <w:szCs w:val="20"/>
          <w:lang w:val="ka-GE"/>
        </w:rPr>
      </w:pPr>
      <w:r w:rsidRPr="00B74D70">
        <w:rPr>
          <w:b/>
          <w:noProof/>
          <w:szCs w:val="20"/>
          <w:lang w:val="ka-GE"/>
        </w:rPr>
        <w:t>ნაკვეთი 2. 24.</w:t>
      </w:r>
      <w:r w:rsidRPr="00B74D70">
        <w:rPr>
          <w:b/>
          <w:bCs/>
          <w:noProof/>
          <w:szCs w:val="20"/>
          <w:lang w:val="ka-GE"/>
        </w:rPr>
        <w:t xml:space="preserve">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G1.7C</w:t>
      </w:r>
      <w:r w:rsidR="008A459E" w:rsidRPr="00B74D70">
        <w:rPr>
          <w:b/>
          <w:bCs/>
          <w:noProof/>
          <w:szCs w:val="20"/>
          <w:lang w:val="ka-GE"/>
        </w:rPr>
        <w:t xml:space="preserve"> </w:t>
      </w:r>
      <w:r w:rsidRPr="00B74D70">
        <w:rPr>
          <w:b/>
          <w:bCs/>
          <w:noProof/>
          <w:szCs w:val="20"/>
          <w:lang w:val="ka-GE"/>
        </w:rPr>
        <w:t>(შერეული თერმოფილური ტყეები)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13048872" w14:textId="77777777" w:rsidTr="00FC417B">
        <w:trPr>
          <w:trHeight w:val="330"/>
        </w:trPr>
        <w:tc>
          <w:tcPr>
            <w:tcW w:w="4785" w:type="dxa"/>
            <w:shd w:val="clear" w:color="auto" w:fill="E0E0E0"/>
          </w:tcPr>
          <w:p w14:paraId="02B580CE" w14:textId="0AE96D28"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081B1BC2" w14:textId="22590966"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089EFDB0" w14:textId="77777777" w:rsidTr="00FC417B">
        <w:trPr>
          <w:trHeight w:val="321"/>
        </w:trPr>
        <w:tc>
          <w:tcPr>
            <w:tcW w:w="4785" w:type="dxa"/>
            <w:shd w:val="clear" w:color="auto" w:fill="E0E0E0"/>
          </w:tcPr>
          <w:p w14:paraId="2FF332E8" w14:textId="7444F7E4"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1FF4AD09" w14:textId="73A77DD5" w:rsidR="008A459E" w:rsidRPr="00B74D70" w:rsidRDefault="00574E10" w:rsidP="00B02DFD">
            <w:pPr>
              <w:spacing w:before="20" w:after="20"/>
              <w:jc w:val="center"/>
              <w:rPr>
                <w:b/>
                <w:bCs/>
                <w:noProof/>
                <w:szCs w:val="20"/>
                <w:lang w:val="ka-GE"/>
              </w:rPr>
            </w:pPr>
            <w:r w:rsidRPr="00B74D70">
              <w:rPr>
                <w:b/>
                <w:bCs/>
                <w:noProof/>
                <w:szCs w:val="20"/>
                <w:lang w:val="ka-GE"/>
              </w:rPr>
              <w:t>საშუალო</w:t>
            </w:r>
          </w:p>
        </w:tc>
      </w:tr>
      <w:tr w:rsidR="008A459E" w:rsidRPr="00B74D70" w14:paraId="52F00927" w14:textId="77777777" w:rsidTr="00FC417B">
        <w:tc>
          <w:tcPr>
            <w:tcW w:w="4785" w:type="dxa"/>
          </w:tcPr>
          <w:p w14:paraId="567708BD" w14:textId="76A8F9E6"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2F971AE8" w14:textId="42C4E3C4"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ჩრდილოეთი ფერდობი</w:t>
            </w:r>
            <w:r w:rsidR="008A459E" w:rsidRPr="00B74D70">
              <w:rPr>
                <w:noProof/>
                <w:szCs w:val="20"/>
                <w:lang w:val="ka-GE"/>
              </w:rPr>
              <w:t>. K</w:t>
            </w:r>
            <w:r w:rsidR="00574E10" w:rsidRPr="00B74D70">
              <w:rPr>
                <w:noProof/>
                <w:szCs w:val="20"/>
                <w:lang w:val="ka-GE"/>
              </w:rPr>
              <w:t>კასპის ზემოთ.</w:t>
            </w:r>
          </w:p>
        </w:tc>
      </w:tr>
      <w:tr w:rsidR="008A459E" w:rsidRPr="00B74D70" w14:paraId="0C49A15A" w14:textId="77777777" w:rsidTr="00FC417B">
        <w:tc>
          <w:tcPr>
            <w:tcW w:w="4785" w:type="dxa"/>
          </w:tcPr>
          <w:p w14:paraId="5D9BF2F6" w14:textId="78E563AC"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42C4A062" w14:textId="5381BE9D" w:rsidR="008A459E" w:rsidRPr="00B74D70" w:rsidRDefault="00574E10" w:rsidP="00B02DFD">
            <w:pPr>
              <w:spacing w:before="20" w:after="20"/>
              <w:jc w:val="center"/>
              <w:rPr>
                <w:noProof/>
                <w:szCs w:val="20"/>
                <w:lang w:val="ka-GE"/>
              </w:rPr>
            </w:pPr>
            <w:r w:rsidRPr="00B74D70">
              <w:rPr>
                <w:noProof/>
                <w:szCs w:val="20"/>
                <w:lang w:val="ka-GE"/>
              </w:rPr>
              <w:t>2. 24</w:t>
            </w:r>
          </w:p>
        </w:tc>
      </w:tr>
      <w:tr w:rsidR="008A459E" w:rsidRPr="00B74D70" w14:paraId="2FEEFCFC" w14:textId="77777777" w:rsidTr="00FC417B">
        <w:tc>
          <w:tcPr>
            <w:tcW w:w="4785" w:type="dxa"/>
          </w:tcPr>
          <w:p w14:paraId="7FBFB3B0" w14:textId="06DBCAD3"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785D5767" w14:textId="44DDFD08"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51370DB1" w14:textId="77777777" w:rsidTr="00FC417B">
        <w:tc>
          <w:tcPr>
            <w:tcW w:w="4785" w:type="dxa"/>
          </w:tcPr>
          <w:p w14:paraId="7E6C1F0B" w14:textId="59FC383B"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14EFDE7D" w14:textId="77777777" w:rsidR="008A459E" w:rsidRPr="00B74D70" w:rsidRDefault="008A459E" w:rsidP="00B02DFD">
            <w:pPr>
              <w:spacing w:before="20" w:after="20"/>
              <w:jc w:val="center"/>
              <w:rPr>
                <w:noProof/>
                <w:szCs w:val="20"/>
                <w:lang w:val="ka-GE"/>
              </w:rPr>
            </w:pPr>
            <w:r w:rsidRPr="00B74D70">
              <w:rPr>
                <w:noProof/>
                <w:szCs w:val="20"/>
                <w:lang w:val="ka-GE"/>
              </w:rPr>
              <w:t>X450935/Y4646253</w:t>
            </w:r>
          </w:p>
        </w:tc>
      </w:tr>
      <w:tr w:rsidR="008A459E" w:rsidRPr="00B74D70" w14:paraId="130CE892" w14:textId="77777777" w:rsidTr="00FC417B">
        <w:tc>
          <w:tcPr>
            <w:tcW w:w="4785" w:type="dxa"/>
          </w:tcPr>
          <w:p w14:paraId="4815268D" w14:textId="6AB4EB8A"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6E74D499" w14:textId="5CA4F75F" w:rsidR="008A459E" w:rsidRPr="00B74D70" w:rsidRDefault="00574E10" w:rsidP="00B02DFD">
            <w:pPr>
              <w:spacing w:before="20" w:after="20"/>
              <w:jc w:val="center"/>
              <w:rPr>
                <w:noProof/>
                <w:szCs w:val="20"/>
                <w:lang w:val="ka-GE"/>
              </w:rPr>
            </w:pPr>
            <w:r w:rsidRPr="00B74D70">
              <w:rPr>
                <w:noProof/>
                <w:szCs w:val="20"/>
                <w:lang w:val="ka-GE"/>
              </w:rPr>
              <w:t>1004</w:t>
            </w:r>
          </w:p>
        </w:tc>
      </w:tr>
      <w:tr w:rsidR="008A459E" w:rsidRPr="00B74D70" w14:paraId="715373BC" w14:textId="77777777" w:rsidTr="00FC417B">
        <w:tc>
          <w:tcPr>
            <w:tcW w:w="4785" w:type="dxa"/>
          </w:tcPr>
          <w:p w14:paraId="7142ED99" w14:textId="257A23AD"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2FA1E824" w14:textId="54B73D41" w:rsidR="008A459E" w:rsidRPr="00B74D70" w:rsidRDefault="00574E10" w:rsidP="00B02DFD">
            <w:pPr>
              <w:spacing w:before="20" w:after="20"/>
              <w:jc w:val="center"/>
              <w:rPr>
                <w:noProof/>
                <w:szCs w:val="20"/>
                <w:lang w:val="ka-GE"/>
              </w:rPr>
            </w:pPr>
            <w:r w:rsidRPr="00B74D70">
              <w:rPr>
                <w:noProof/>
                <w:szCs w:val="20"/>
                <w:lang w:val="ka-GE"/>
              </w:rPr>
              <w:t>ჩრდილოეთი</w:t>
            </w:r>
          </w:p>
        </w:tc>
      </w:tr>
      <w:tr w:rsidR="008A459E" w:rsidRPr="00B74D70" w14:paraId="399D0206" w14:textId="77777777" w:rsidTr="00FC417B">
        <w:tc>
          <w:tcPr>
            <w:tcW w:w="4785" w:type="dxa"/>
          </w:tcPr>
          <w:p w14:paraId="298BD827" w14:textId="2192B8B1"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74F01686" w14:textId="21BC9695" w:rsidR="008A459E" w:rsidRPr="00B74D70" w:rsidRDefault="00574E10" w:rsidP="00B02DFD">
            <w:pPr>
              <w:spacing w:before="20" w:after="20"/>
              <w:jc w:val="center"/>
              <w:rPr>
                <w:noProof/>
                <w:szCs w:val="20"/>
                <w:vertAlign w:val="superscript"/>
                <w:lang w:val="ka-GE"/>
              </w:rPr>
            </w:pPr>
            <w:r w:rsidRPr="00B74D70">
              <w:rPr>
                <w:noProof/>
                <w:szCs w:val="20"/>
                <w:lang w:val="ka-GE"/>
              </w:rPr>
              <w:t>10-15</w:t>
            </w:r>
            <w:r w:rsidRPr="00B74D70">
              <w:rPr>
                <w:noProof/>
                <w:szCs w:val="20"/>
                <w:vertAlign w:val="superscript"/>
                <w:lang w:val="ka-GE"/>
              </w:rPr>
              <w:t>0</w:t>
            </w:r>
          </w:p>
        </w:tc>
      </w:tr>
      <w:tr w:rsidR="008A459E" w:rsidRPr="00B74D70" w14:paraId="1DD9E8AA" w14:textId="77777777" w:rsidTr="00FC417B">
        <w:tc>
          <w:tcPr>
            <w:tcW w:w="9571" w:type="dxa"/>
            <w:gridSpan w:val="2"/>
            <w:shd w:val="clear" w:color="auto" w:fill="E0E0E0"/>
          </w:tcPr>
          <w:p w14:paraId="57637705" w14:textId="2ED0A092"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30A14905" w14:textId="77777777" w:rsidTr="00FC417B">
        <w:tc>
          <w:tcPr>
            <w:tcW w:w="4785" w:type="dxa"/>
          </w:tcPr>
          <w:p w14:paraId="4BBF802C" w14:textId="202C222A"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0CA4FD97" w14:textId="52D844B7" w:rsidR="008A459E" w:rsidRPr="00B74D70" w:rsidRDefault="00574E10" w:rsidP="00B02DFD">
            <w:pPr>
              <w:spacing w:before="20" w:after="20"/>
              <w:jc w:val="center"/>
              <w:rPr>
                <w:noProof/>
                <w:szCs w:val="20"/>
                <w:lang w:val="ka-GE"/>
              </w:rPr>
            </w:pPr>
            <w:r w:rsidRPr="00B74D70">
              <w:rPr>
                <w:noProof/>
                <w:szCs w:val="20"/>
                <w:lang w:val="ka-GE"/>
              </w:rPr>
              <w:t>500</w:t>
            </w:r>
          </w:p>
        </w:tc>
      </w:tr>
      <w:tr w:rsidR="008A459E" w:rsidRPr="00B74D70" w14:paraId="4CCDB5E4" w14:textId="77777777" w:rsidTr="00FC417B">
        <w:tc>
          <w:tcPr>
            <w:tcW w:w="4785" w:type="dxa"/>
          </w:tcPr>
          <w:p w14:paraId="367B2360" w14:textId="7ABD1C5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2D08FC8F" w14:textId="18FB5C8D" w:rsidR="008A459E" w:rsidRPr="00B74D70" w:rsidRDefault="00574E10" w:rsidP="00B02DFD">
            <w:pPr>
              <w:spacing w:before="20" w:after="20"/>
              <w:jc w:val="center"/>
              <w:rPr>
                <w:noProof/>
                <w:szCs w:val="20"/>
                <w:lang w:val="ka-GE"/>
              </w:rPr>
            </w:pPr>
            <w:r w:rsidRPr="00B74D70">
              <w:rPr>
                <w:noProof/>
                <w:szCs w:val="20"/>
                <w:lang w:val="ka-GE"/>
              </w:rPr>
              <w:t>100</w:t>
            </w:r>
          </w:p>
        </w:tc>
      </w:tr>
      <w:tr w:rsidR="008A459E" w:rsidRPr="00B74D70" w14:paraId="07352DA5" w14:textId="77777777" w:rsidTr="00FC417B">
        <w:tc>
          <w:tcPr>
            <w:tcW w:w="4785" w:type="dxa"/>
          </w:tcPr>
          <w:p w14:paraId="0AC7D1A9" w14:textId="4C3EDF7F"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2EC2EE1A" w14:textId="509F8477" w:rsidR="008A459E" w:rsidRPr="00B74D70" w:rsidRDefault="00574E10" w:rsidP="00B02DFD">
            <w:pPr>
              <w:spacing w:before="20" w:after="20"/>
              <w:jc w:val="center"/>
              <w:rPr>
                <w:noProof/>
                <w:szCs w:val="20"/>
                <w:lang w:val="ka-GE"/>
              </w:rPr>
            </w:pPr>
            <w:r w:rsidRPr="00B74D70">
              <w:rPr>
                <w:noProof/>
                <w:szCs w:val="20"/>
                <w:lang w:val="ka-GE"/>
              </w:rPr>
              <w:t>40-50</w:t>
            </w:r>
          </w:p>
        </w:tc>
      </w:tr>
      <w:tr w:rsidR="008A459E" w:rsidRPr="00B74D70" w14:paraId="129B5959" w14:textId="77777777" w:rsidTr="00FC417B">
        <w:tc>
          <w:tcPr>
            <w:tcW w:w="4785" w:type="dxa"/>
          </w:tcPr>
          <w:p w14:paraId="1E24D063" w14:textId="5819546B"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055B1759" w14:textId="1123D83D" w:rsidR="008A459E" w:rsidRPr="00B74D70" w:rsidRDefault="00574E10" w:rsidP="00B02DFD">
            <w:pPr>
              <w:spacing w:before="20" w:after="20"/>
              <w:jc w:val="center"/>
              <w:rPr>
                <w:noProof/>
                <w:szCs w:val="20"/>
                <w:lang w:val="ka-GE"/>
              </w:rPr>
            </w:pPr>
            <w:r w:rsidRPr="00B74D70">
              <w:rPr>
                <w:noProof/>
                <w:szCs w:val="20"/>
                <w:lang w:val="ka-GE"/>
              </w:rPr>
              <w:t>30-40</w:t>
            </w:r>
          </w:p>
        </w:tc>
      </w:tr>
      <w:tr w:rsidR="008A459E" w:rsidRPr="00B74D70" w14:paraId="6BF8FC9E" w14:textId="77777777" w:rsidTr="00FC417B">
        <w:tc>
          <w:tcPr>
            <w:tcW w:w="4785" w:type="dxa"/>
          </w:tcPr>
          <w:p w14:paraId="6CBF5EA8" w14:textId="484D0EF9"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049F3D22" w14:textId="4694AF9E" w:rsidR="008A459E" w:rsidRPr="00B74D70" w:rsidRDefault="00574E10" w:rsidP="00B02DFD">
            <w:pPr>
              <w:spacing w:before="20" w:after="20"/>
              <w:jc w:val="center"/>
              <w:rPr>
                <w:noProof/>
                <w:szCs w:val="20"/>
                <w:lang w:val="ka-GE"/>
              </w:rPr>
            </w:pPr>
            <w:r w:rsidRPr="00B74D70">
              <w:rPr>
                <w:noProof/>
                <w:szCs w:val="20"/>
                <w:lang w:val="ka-GE"/>
              </w:rPr>
              <w:t>5-10</w:t>
            </w:r>
          </w:p>
        </w:tc>
      </w:tr>
      <w:tr w:rsidR="008A459E" w:rsidRPr="00B74D70" w14:paraId="0311F893" w14:textId="77777777" w:rsidTr="00FC417B">
        <w:tc>
          <w:tcPr>
            <w:tcW w:w="4785" w:type="dxa"/>
          </w:tcPr>
          <w:p w14:paraId="4A002D3D" w14:textId="0E204275" w:rsidR="008A459E" w:rsidRPr="00B74D70" w:rsidRDefault="00574E10" w:rsidP="00B02DFD">
            <w:pPr>
              <w:spacing w:before="20" w:after="20"/>
              <w:rPr>
                <w:noProof/>
                <w:szCs w:val="20"/>
                <w:lang w:val="ka-GE"/>
              </w:rPr>
            </w:pPr>
            <w:r w:rsidRPr="00B74D70">
              <w:rPr>
                <w:noProof/>
                <w:szCs w:val="20"/>
                <w:lang w:val="ka-GE"/>
              </w:rPr>
              <w:lastRenderedPageBreak/>
              <w:t>უმაღლეს მცენარეთა სახეობების რაოდენობა</w:t>
            </w:r>
          </w:p>
        </w:tc>
        <w:tc>
          <w:tcPr>
            <w:tcW w:w="4786" w:type="dxa"/>
          </w:tcPr>
          <w:p w14:paraId="03D4501C" w14:textId="5A0816F8" w:rsidR="008A459E" w:rsidRPr="00B74D70" w:rsidRDefault="00574E10" w:rsidP="00B02DFD">
            <w:pPr>
              <w:spacing w:before="20" w:after="20"/>
              <w:jc w:val="center"/>
              <w:rPr>
                <w:noProof/>
                <w:szCs w:val="20"/>
                <w:lang w:val="ka-GE"/>
              </w:rPr>
            </w:pPr>
            <w:r w:rsidRPr="00B74D70">
              <w:rPr>
                <w:noProof/>
                <w:szCs w:val="20"/>
                <w:lang w:val="ka-GE"/>
              </w:rPr>
              <w:t>24</w:t>
            </w:r>
          </w:p>
        </w:tc>
      </w:tr>
      <w:tr w:rsidR="008A459E" w:rsidRPr="00B74D70" w14:paraId="2DE306C1" w14:textId="77777777" w:rsidTr="00FC417B">
        <w:tc>
          <w:tcPr>
            <w:tcW w:w="4785" w:type="dxa"/>
          </w:tcPr>
          <w:p w14:paraId="6379CDEE" w14:textId="4719A663"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52DE1BF2" w14:textId="21952785" w:rsidR="008A459E" w:rsidRPr="00B74D70" w:rsidRDefault="00574E10" w:rsidP="00B02DFD">
            <w:pPr>
              <w:spacing w:before="20" w:after="20"/>
              <w:jc w:val="center"/>
              <w:rPr>
                <w:noProof/>
                <w:szCs w:val="20"/>
                <w:lang w:val="ka-GE"/>
              </w:rPr>
            </w:pPr>
            <w:r w:rsidRPr="00B74D70">
              <w:rPr>
                <w:noProof/>
                <w:szCs w:val="20"/>
                <w:lang w:val="ka-GE"/>
              </w:rPr>
              <w:t>3-4</w:t>
            </w:r>
          </w:p>
        </w:tc>
      </w:tr>
      <w:tr w:rsidR="008A459E" w:rsidRPr="00B74D70" w14:paraId="2C1659BB" w14:textId="77777777" w:rsidTr="00FC417B">
        <w:tc>
          <w:tcPr>
            <w:tcW w:w="4785" w:type="dxa"/>
            <w:shd w:val="clear" w:color="auto" w:fill="E0E0E0"/>
          </w:tcPr>
          <w:p w14:paraId="7986ECE8" w14:textId="36A0F097"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483B7578" w14:textId="6495A51D"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0D199038" w14:textId="77777777" w:rsidTr="00FC417B">
        <w:tc>
          <w:tcPr>
            <w:tcW w:w="9571" w:type="dxa"/>
            <w:gridSpan w:val="2"/>
            <w:shd w:val="clear" w:color="auto" w:fill="E0E0E0"/>
          </w:tcPr>
          <w:p w14:paraId="707D2C4E" w14:textId="60454AEE"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63CF678A" w14:textId="77777777" w:rsidTr="00FC417B">
        <w:trPr>
          <w:trHeight w:val="195"/>
        </w:trPr>
        <w:tc>
          <w:tcPr>
            <w:tcW w:w="4785" w:type="dxa"/>
            <w:vAlign w:val="center"/>
          </w:tcPr>
          <w:p w14:paraId="28BE6CC4"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2C5F6C6D" w14:textId="6D9BD05D" w:rsidR="008A459E" w:rsidRPr="00B74D70" w:rsidRDefault="008A459E" w:rsidP="00B02DFD">
            <w:pPr>
              <w:spacing w:before="20" w:after="20"/>
              <w:jc w:val="center"/>
              <w:rPr>
                <w:noProof/>
                <w:szCs w:val="20"/>
                <w:vertAlign w:val="superscript"/>
                <w:lang w:val="ka-GE"/>
              </w:rPr>
            </w:pPr>
            <w:r w:rsidRPr="00B74D70">
              <w:rPr>
                <w:noProof/>
                <w:szCs w:val="20"/>
                <w:lang w:val="ka-GE"/>
              </w:rPr>
              <w:t>H-4-5</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76F98A3E" w14:textId="77777777" w:rsidTr="00FC417B">
        <w:trPr>
          <w:trHeight w:val="231"/>
        </w:trPr>
        <w:tc>
          <w:tcPr>
            <w:tcW w:w="4785" w:type="dxa"/>
            <w:vAlign w:val="center"/>
          </w:tcPr>
          <w:p w14:paraId="26C40016"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4844157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035B5E07" w14:textId="77777777" w:rsidTr="00FC417B">
        <w:trPr>
          <w:trHeight w:val="231"/>
        </w:trPr>
        <w:tc>
          <w:tcPr>
            <w:tcW w:w="4785" w:type="dxa"/>
            <w:vAlign w:val="center"/>
          </w:tcPr>
          <w:p w14:paraId="5E3955F2" w14:textId="77777777" w:rsidR="008A459E" w:rsidRPr="00B74D70" w:rsidRDefault="008A459E" w:rsidP="00B02DFD">
            <w:pPr>
              <w:spacing w:before="20" w:after="20"/>
              <w:rPr>
                <w:noProof/>
                <w:szCs w:val="20"/>
                <w:lang w:val="ka-GE"/>
              </w:rPr>
            </w:pPr>
            <w:r w:rsidRPr="00B74D70">
              <w:rPr>
                <w:noProof/>
                <w:szCs w:val="20"/>
                <w:lang w:val="ka-GE"/>
              </w:rPr>
              <w:t>Cotoneaster racemiflora</w:t>
            </w:r>
          </w:p>
        </w:tc>
        <w:tc>
          <w:tcPr>
            <w:tcW w:w="4786" w:type="dxa"/>
          </w:tcPr>
          <w:p w14:paraId="58A314A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71FB9902" w14:textId="77777777" w:rsidTr="00FC417B">
        <w:trPr>
          <w:trHeight w:val="231"/>
        </w:trPr>
        <w:tc>
          <w:tcPr>
            <w:tcW w:w="4785" w:type="dxa"/>
            <w:vAlign w:val="center"/>
          </w:tcPr>
          <w:p w14:paraId="6332D77B"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3081789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3539F86" w14:textId="77777777" w:rsidTr="00FC417B">
        <w:trPr>
          <w:trHeight w:val="231"/>
        </w:trPr>
        <w:tc>
          <w:tcPr>
            <w:tcW w:w="4785" w:type="dxa"/>
            <w:vAlign w:val="center"/>
          </w:tcPr>
          <w:p w14:paraId="5C29DA5C" w14:textId="062D2EC3" w:rsidR="008A459E" w:rsidRPr="00B74D70" w:rsidRDefault="008A459E" w:rsidP="00B02DFD">
            <w:pPr>
              <w:spacing w:before="20" w:after="20"/>
              <w:rPr>
                <w:noProof/>
                <w:szCs w:val="20"/>
                <w:lang w:val="ka-GE"/>
              </w:rPr>
            </w:pPr>
            <w:r w:rsidRPr="00B74D70">
              <w:rPr>
                <w:noProof/>
                <w:szCs w:val="20"/>
                <w:lang w:val="ka-GE"/>
              </w:rPr>
              <w:t xml:space="preserve">Quercus iberica </w:t>
            </w:r>
            <w:r w:rsidR="00574E10" w:rsidRPr="00B74D70">
              <w:rPr>
                <w:noProof/>
                <w:szCs w:val="20"/>
                <w:lang w:val="ka-GE"/>
              </w:rPr>
              <w:t>(დაჯაგული)</w:t>
            </w:r>
            <w:r w:rsidRPr="00B74D70">
              <w:rPr>
                <w:noProof/>
                <w:szCs w:val="20"/>
                <w:lang w:val="ka-GE"/>
              </w:rPr>
              <w:t>-</w:t>
            </w:r>
            <w:r w:rsidR="00574E10" w:rsidRPr="00B74D70">
              <w:rPr>
                <w:noProof/>
                <w:szCs w:val="20"/>
                <w:lang w:val="ka-GE"/>
              </w:rPr>
              <w:t>იშვიათი სახეობა</w:t>
            </w:r>
          </w:p>
        </w:tc>
        <w:tc>
          <w:tcPr>
            <w:tcW w:w="4786" w:type="dxa"/>
          </w:tcPr>
          <w:p w14:paraId="4CAAE65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CBA2F87" w14:textId="77777777" w:rsidTr="00FC417B">
        <w:trPr>
          <w:trHeight w:val="231"/>
        </w:trPr>
        <w:tc>
          <w:tcPr>
            <w:tcW w:w="4785" w:type="dxa"/>
            <w:vAlign w:val="center"/>
          </w:tcPr>
          <w:p w14:paraId="4A1BC48D" w14:textId="38ACDD7E" w:rsidR="008A459E" w:rsidRPr="00B74D70" w:rsidRDefault="008A459E" w:rsidP="00B02DFD">
            <w:pPr>
              <w:spacing w:before="20" w:after="20"/>
              <w:rPr>
                <w:noProof/>
                <w:szCs w:val="20"/>
                <w:lang w:val="ka-GE"/>
              </w:rPr>
            </w:pPr>
            <w:r w:rsidRPr="00B74D70">
              <w:rPr>
                <w:noProof/>
                <w:szCs w:val="20"/>
                <w:lang w:val="ka-GE"/>
              </w:rPr>
              <w:t>Fraxinus excelsior (</w:t>
            </w:r>
            <w:r w:rsidR="00574E10" w:rsidRPr="00B74D70">
              <w:rPr>
                <w:noProof/>
                <w:szCs w:val="20"/>
                <w:lang w:val="ka-GE"/>
              </w:rPr>
              <w:t>დაჯაგული</w:t>
            </w:r>
            <w:r w:rsidRPr="00B74D70">
              <w:rPr>
                <w:noProof/>
                <w:szCs w:val="20"/>
                <w:lang w:val="ka-GE"/>
              </w:rPr>
              <w:t>)</w:t>
            </w:r>
            <w:r w:rsidRPr="00B74D70">
              <w:rPr>
                <w:i/>
                <w:noProof/>
                <w:szCs w:val="20"/>
                <w:lang w:val="ka-GE"/>
              </w:rPr>
              <w:t xml:space="preserve"> -</w:t>
            </w:r>
            <w:r w:rsidR="00574E10" w:rsidRPr="00B74D70">
              <w:rPr>
                <w:noProof/>
                <w:szCs w:val="20"/>
                <w:lang w:val="ka-GE"/>
              </w:rPr>
              <w:t>სახეობა, რომელთა რიცხვი მცირდება</w:t>
            </w:r>
          </w:p>
        </w:tc>
        <w:tc>
          <w:tcPr>
            <w:tcW w:w="4786" w:type="dxa"/>
          </w:tcPr>
          <w:p w14:paraId="26502C2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23F1B1D" w14:textId="77777777" w:rsidTr="00FC417B">
        <w:trPr>
          <w:trHeight w:val="231"/>
        </w:trPr>
        <w:tc>
          <w:tcPr>
            <w:tcW w:w="4785" w:type="dxa"/>
            <w:vAlign w:val="center"/>
          </w:tcPr>
          <w:p w14:paraId="3DBE2EB3" w14:textId="77777777" w:rsidR="008A459E" w:rsidRPr="00B74D70" w:rsidRDefault="008A459E" w:rsidP="00B02DFD">
            <w:pPr>
              <w:spacing w:before="20" w:after="20"/>
              <w:rPr>
                <w:noProof/>
                <w:szCs w:val="20"/>
                <w:lang w:val="ka-GE"/>
              </w:rPr>
            </w:pPr>
            <w:r w:rsidRPr="00B74D70">
              <w:rPr>
                <w:noProof/>
                <w:szCs w:val="20"/>
                <w:lang w:val="ka-GE"/>
              </w:rPr>
              <w:t>Cerasus incana</w:t>
            </w:r>
          </w:p>
        </w:tc>
        <w:tc>
          <w:tcPr>
            <w:tcW w:w="4786" w:type="dxa"/>
          </w:tcPr>
          <w:p w14:paraId="44126F2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2E85074" w14:textId="77777777" w:rsidTr="00FC417B">
        <w:trPr>
          <w:trHeight w:val="231"/>
        </w:trPr>
        <w:tc>
          <w:tcPr>
            <w:tcW w:w="4785" w:type="dxa"/>
            <w:vAlign w:val="center"/>
          </w:tcPr>
          <w:p w14:paraId="19FFE940" w14:textId="77777777" w:rsidR="008A459E" w:rsidRPr="00B74D70" w:rsidRDefault="008A459E" w:rsidP="00B02DFD">
            <w:pPr>
              <w:spacing w:before="20" w:after="20"/>
              <w:rPr>
                <w:noProof/>
                <w:szCs w:val="20"/>
                <w:lang w:val="ka-GE"/>
              </w:rPr>
            </w:pPr>
            <w:r w:rsidRPr="00B74D70">
              <w:rPr>
                <w:noProof/>
                <w:szCs w:val="20"/>
                <w:lang w:val="ka-GE"/>
              </w:rPr>
              <w:t>Juniperus rufescens</w:t>
            </w:r>
          </w:p>
        </w:tc>
        <w:tc>
          <w:tcPr>
            <w:tcW w:w="4786" w:type="dxa"/>
          </w:tcPr>
          <w:p w14:paraId="09A3FB3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F0552C0" w14:textId="77777777" w:rsidTr="00FC417B">
        <w:trPr>
          <w:trHeight w:val="231"/>
        </w:trPr>
        <w:tc>
          <w:tcPr>
            <w:tcW w:w="4785" w:type="dxa"/>
            <w:vAlign w:val="center"/>
          </w:tcPr>
          <w:p w14:paraId="5563612F" w14:textId="77777777" w:rsidR="008A459E" w:rsidRPr="00B74D70" w:rsidRDefault="008A459E" w:rsidP="00B02DFD">
            <w:pPr>
              <w:spacing w:before="20" w:after="20"/>
              <w:rPr>
                <w:noProof/>
                <w:szCs w:val="20"/>
                <w:lang w:val="ka-GE"/>
              </w:rPr>
            </w:pPr>
            <w:r w:rsidRPr="00B74D70">
              <w:rPr>
                <w:noProof/>
                <w:szCs w:val="20"/>
                <w:lang w:val="ka-GE"/>
              </w:rPr>
              <w:t>Juniperus isophyllus</w:t>
            </w:r>
          </w:p>
        </w:tc>
        <w:tc>
          <w:tcPr>
            <w:tcW w:w="4786" w:type="dxa"/>
          </w:tcPr>
          <w:p w14:paraId="6094296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BFD45A3" w14:textId="77777777" w:rsidTr="00FC417B">
        <w:trPr>
          <w:trHeight w:val="231"/>
        </w:trPr>
        <w:tc>
          <w:tcPr>
            <w:tcW w:w="4785" w:type="dxa"/>
            <w:vAlign w:val="center"/>
          </w:tcPr>
          <w:p w14:paraId="7A444CAA" w14:textId="77777777" w:rsidR="008A459E" w:rsidRPr="00B74D70" w:rsidRDefault="008A459E" w:rsidP="00B02DFD">
            <w:pPr>
              <w:spacing w:before="20" w:after="20"/>
              <w:rPr>
                <w:noProof/>
                <w:szCs w:val="20"/>
                <w:lang w:val="ka-GE"/>
              </w:rPr>
            </w:pPr>
            <w:r w:rsidRPr="00B74D70">
              <w:rPr>
                <w:noProof/>
                <w:szCs w:val="20"/>
                <w:lang w:val="ka-GE"/>
              </w:rPr>
              <w:t>Rhamnus cathartica</w:t>
            </w:r>
          </w:p>
        </w:tc>
        <w:tc>
          <w:tcPr>
            <w:tcW w:w="4786" w:type="dxa"/>
          </w:tcPr>
          <w:p w14:paraId="293E097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085878C" w14:textId="77777777" w:rsidTr="00FC417B">
        <w:tc>
          <w:tcPr>
            <w:tcW w:w="9571" w:type="dxa"/>
            <w:gridSpan w:val="2"/>
            <w:shd w:val="clear" w:color="auto" w:fill="E0E0E0"/>
            <w:vAlign w:val="center"/>
          </w:tcPr>
          <w:p w14:paraId="4E655548" w14:textId="2DE99540"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4AFFB379" w14:textId="77777777" w:rsidTr="00FC417B">
        <w:tc>
          <w:tcPr>
            <w:tcW w:w="4785" w:type="dxa"/>
            <w:vAlign w:val="center"/>
          </w:tcPr>
          <w:p w14:paraId="3DADB7E9" w14:textId="77777777" w:rsidR="008A459E" w:rsidRPr="00B74D70" w:rsidRDefault="008A459E" w:rsidP="00B02DFD">
            <w:pPr>
              <w:spacing w:before="20" w:after="20"/>
              <w:rPr>
                <w:noProof/>
                <w:szCs w:val="20"/>
                <w:lang w:val="ka-GE"/>
              </w:rPr>
            </w:pPr>
            <w:r w:rsidRPr="00B74D70">
              <w:rPr>
                <w:noProof/>
                <w:szCs w:val="20"/>
                <w:lang w:val="ka-GE"/>
              </w:rPr>
              <w:t>Festuca drymeja</w:t>
            </w:r>
          </w:p>
        </w:tc>
        <w:tc>
          <w:tcPr>
            <w:tcW w:w="4786" w:type="dxa"/>
          </w:tcPr>
          <w:p w14:paraId="4C754C5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7A28BA65" w14:textId="77777777" w:rsidTr="00FC417B">
        <w:tc>
          <w:tcPr>
            <w:tcW w:w="4785" w:type="dxa"/>
            <w:vAlign w:val="center"/>
          </w:tcPr>
          <w:p w14:paraId="4E95166D"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488A3BE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56B39517" w14:textId="77777777" w:rsidTr="00FC417B">
        <w:tc>
          <w:tcPr>
            <w:tcW w:w="4785" w:type="dxa"/>
            <w:vAlign w:val="center"/>
          </w:tcPr>
          <w:p w14:paraId="0783BEB7" w14:textId="39A82524" w:rsidR="008A459E" w:rsidRPr="00B74D70" w:rsidRDefault="008A459E" w:rsidP="00B02DFD">
            <w:pPr>
              <w:spacing w:before="20" w:after="20"/>
              <w:rPr>
                <w:noProof/>
                <w:szCs w:val="20"/>
                <w:lang w:val="ka-GE"/>
              </w:rPr>
            </w:pPr>
            <w:r w:rsidRPr="00B74D70">
              <w:rPr>
                <w:rStyle w:val="Emphasis"/>
                <w:noProof/>
                <w:szCs w:val="20"/>
                <w:lang w:val="ka-GE"/>
              </w:rPr>
              <w:t>Ziziphora serphyllacea</w:t>
            </w:r>
            <w:r w:rsidRPr="00B74D70">
              <w:rPr>
                <w:noProof/>
                <w:szCs w:val="20"/>
                <w:lang w:val="ka-GE"/>
              </w:rPr>
              <w:t>-</w:t>
            </w:r>
            <w:r w:rsidR="00574E10" w:rsidRPr="00B74D70">
              <w:rPr>
                <w:rFonts w:cs="Arial"/>
                <w:noProof/>
                <w:szCs w:val="20"/>
                <w:lang w:val="ka-GE"/>
              </w:rPr>
              <w:t>კავკასიის სუბენდემი მცირე აზიაში (აღმოსავლეთ ანატოლიაში) ირადიაციით</w:t>
            </w:r>
          </w:p>
        </w:tc>
        <w:tc>
          <w:tcPr>
            <w:tcW w:w="4786" w:type="dxa"/>
          </w:tcPr>
          <w:p w14:paraId="6438161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3D5E847E" w14:textId="77777777" w:rsidTr="00FC417B">
        <w:tc>
          <w:tcPr>
            <w:tcW w:w="4785" w:type="dxa"/>
            <w:vAlign w:val="center"/>
          </w:tcPr>
          <w:p w14:paraId="426B8A6B" w14:textId="77777777" w:rsidR="008A459E" w:rsidRPr="00B74D70" w:rsidRDefault="008A459E" w:rsidP="00B02DFD">
            <w:pPr>
              <w:spacing w:before="20" w:after="20"/>
              <w:rPr>
                <w:noProof/>
                <w:szCs w:val="20"/>
                <w:lang w:val="ka-GE"/>
              </w:rPr>
            </w:pPr>
            <w:r w:rsidRPr="00B74D70">
              <w:rPr>
                <w:noProof/>
                <w:szCs w:val="20"/>
                <w:lang w:val="ka-GE"/>
              </w:rPr>
              <w:t>Helichrisum polyphyllum</w:t>
            </w:r>
          </w:p>
        </w:tc>
        <w:tc>
          <w:tcPr>
            <w:tcW w:w="4786" w:type="dxa"/>
          </w:tcPr>
          <w:p w14:paraId="32A9F666"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4C6B1E1" w14:textId="77777777" w:rsidTr="00FC417B">
        <w:tc>
          <w:tcPr>
            <w:tcW w:w="4785" w:type="dxa"/>
            <w:vAlign w:val="center"/>
          </w:tcPr>
          <w:p w14:paraId="6E0D9CA7" w14:textId="77777777" w:rsidR="008A459E" w:rsidRPr="00B74D70" w:rsidRDefault="008A459E" w:rsidP="00B02DFD">
            <w:pPr>
              <w:spacing w:before="20" w:after="20"/>
              <w:rPr>
                <w:noProof/>
                <w:szCs w:val="20"/>
                <w:lang w:val="ka-GE"/>
              </w:rPr>
            </w:pPr>
            <w:r w:rsidRPr="00B74D70">
              <w:rPr>
                <w:noProof/>
                <w:szCs w:val="20"/>
                <w:lang w:val="ka-GE"/>
              </w:rPr>
              <w:t>Galatella dracunculoides</w:t>
            </w:r>
          </w:p>
        </w:tc>
        <w:tc>
          <w:tcPr>
            <w:tcW w:w="4786" w:type="dxa"/>
          </w:tcPr>
          <w:p w14:paraId="1B3FAC6E"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7CF10639" w14:textId="77777777" w:rsidTr="00FC417B">
        <w:tc>
          <w:tcPr>
            <w:tcW w:w="4785" w:type="dxa"/>
            <w:vAlign w:val="center"/>
          </w:tcPr>
          <w:p w14:paraId="05A2EE3E" w14:textId="310494A8" w:rsidR="008A459E" w:rsidRPr="00B74D70" w:rsidRDefault="008A459E" w:rsidP="00B02DFD">
            <w:pPr>
              <w:spacing w:before="20" w:after="20"/>
              <w:rPr>
                <w:noProof/>
                <w:szCs w:val="20"/>
                <w:lang w:val="ka-GE"/>
              </w:rPr>
            </w:pPr>
            <w:r w:rsidRPr="00B74D70">
              <w:rPr>
                <w:noProof/>
                <w:szCs w:val="20"/>
                <w:lang w:val="ka-GE"/>
              </w:rPr>
              <w:t>Helleborus caucasicus-</w:t>
            </w:r>
            <w:r w:rsidR="00574E10" w:rsidRPr="00B74D70">
              <w:rPr>
                <w:noProof/>
                <w:szCs w:val="20"/>
                <w:lang w:val="ka-GE"/>
              </w:rPr>
              <w:t>კავკასიის ენდემი</w:t>
            </w:r>
          </w:p>
        </w:tc>
        <w:tc>
          <w:tcPr>
            <w:tcW w:w="4786" w:type="dxa"/>
          </w:tcPr>
          <w:p w14:paraId="569A6A6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8B03357" w14:textId="77777777" w:rsidTr="00FC417B">
        <w:tc>
          <w:tcPr>
            <w:tcW w:w="4785" w:type="dxa"/>
            <w:vAlign w:val="center"/>
          </w:tcPr>
          <w:p w14:paraId="4588AEDE" w14:textId="77777777" w:rsidR="008A459E" w:rsidRPr="00B74D70" w:rsidRDefault="008A459E" w:rsidP="00B02DFD">
            <w:pPr>
              <w:spacing w:before="20" w:after="20"/>
              <w:rPr>
                <w:noProof/>
                <w:szCs w:val="20"/>
                <w:lang w:val="ka-GE"/>
              </w:rPr>
            </w:pPr>
            <w:r w:rsidRPr="00B74D70">
              <w:rPr>
                <w:rStyle w:val="Emphasis"/>
                <w:noProof/>
                <w:szCs w:val="20"/>
                <w:lang w:val="ka-GE"/>
              </w:rPr>
              <w:t>Filipendula hexapetala</w:t>
            </w:r>
          </w:p>
        </w:tc>
        <w:tc>
          <w:tcPr>
            <w:tcW w:w="4786" w:type="dxa"/>
          </w:tcPr>
          <w:p w14:paraId="27A965B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D32129F" w14:textId="77777777" w:rsidTr="00FC417B">
        <w:tc>
          <w:tcPr>
            <w:tcW w:w="4785" w:type="dxa"/>
            <w:vAlign w:val="center"/>
          </w:tcPr>
          <w:p w14:paraId="0AAE4EE0" w14:textId="77777777" w:rsidR="008A459E" w:rsidRPr="00B74D70" w:rsidRDefault="008A459E" w:rsidP="00B02DFD">
            <w:pPr>
              <w:spacing w:before="20" w:after="20"/>
              <w:rPr>
                <w:noProof/>
                <w:szCs w:val="20"/>
                <w:lang w:val="ka-GE"/>
              </w:rPr>
            </w:pPr>
            <w:r w:rsidRPr="00B74D70">
              <w:rPr>
                <w:noProof/>
                <w:szCs w:val="20"/>
                <w:lang w:val="ka-GE"/>
              </w:rPr>
              <w:t>Bilacunaria microcarpa</w:t>
            </w:r>
          </w:p>
        </w:tc>
        <w:tc>
          <w:tcPr>
            <w:tcW w:w="4786" w:type="dxa"/>
          </w:tcPr>
          <w:p w14:paraId="5C1498AD" w14:textId="0C2E27D3" w:rsidR="008A459E" w:rsidRPr="00B74D70" w:rsidRDefault="008A459E" w:rsidP="00B02DFD">
            <w:pPr>
              <w:spacing w:before="20" w:after="20"/>
              <w:jc w:val="center"/>
              <w:rPr>
                <w:noProof/>
                <w:szCs w:val="20"/>
                <w:lang w:val="ka-GE"/>
              </w:rPr>
            </w:pPr>
            <w:r w:rsidRPr="00B74D70">
              <w:rPr>
                <w:noProof/>
                <w:szCs w:val="20"/>
                <w:lang w:val="ka-GE"/>
              </w:rPr>
              <w:t>H-1</w:t>
            </w:r>
            <w:r w:rsidR="00574E10" w:rsidRPr="00B74D70">
              <w:rPr>
                <w:noProof/>
                <w:szCs w:val="20"/>
                <w:lang w:val="ka-GE"/>
              </w:rPr>
              <w:t>მ</w:t>
            </w:r>
            <w:r w:rsidRPr="00B74D70">
              <w:rPr>
                <w:noProof/>
                <w:szCs w:val="20"/>
                <w:lang w:val="ka-GE"/>
              </w:rPr>
              <w:t>, Sol</w:t>
            </w:r>
          </w:p>
        </w:tc>
      </w:tr>
      <w:tr w:rsidR="008A459E" w:rsidRPr="00B74D70" w14:paraId="0F7C0AFA" w14:textId="77777777" w:rsidTr="00FC417B">
        <w:tc>
          <w:tcPr>
            <w:tcW w:w="4785" w:type="dxa"/>
            <w:vAlign w:val="center"/>
          </w:tcPr>
          <w:p w14:paraId="25011536" w14:textId="63D6202D" w:rsidR="008A459E" w:rsidRPr="00B74D70" w:rsidRDefault="008A459E" w:rsidP="00B02DFD">
            <w:pPr>
              <w:spacing w:before="20" w:after="20"/>
              <w:rPr>
                <w:noProof/>
                <w:szCs w:val="20"/>
                <w:lang w:val="ka-GE"/>
              </w:rPr>
            </w:pPr>
            <w:r w:rsidRPr="00B74D70">
              <w:rPr>
                <w:noProof/>
                <w:szCs w:val="20"/>
                <w:lang w:val="ka-GE"/>
              </w:rPr>
              <w:t>Psephellus carthalinicus-</w:t>
            </w:r>
            <w:r w:rsidR="00574E10" w:rsidRPr="00B74D70">
              <w:rPr>
                <w:noProof/>
                <w:szCs w:val="20"/>
                <w:lang w:val="ka-GE"/>
              </w:rPr>
              <w:t>საქართველოს ენდემი</w:t>
            </w:r>
          </w:p>
        </w:tc>
        <w:tc>
          <w:tcPr>
            <w:tcW w:w="4786" w:type="dxa"/>
          </w:tcPr>
          <w:p w14:paraId="35977BFB"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9A39085" w14:textId="77777777" w:rsidTr="00FC417B">
        <w:tc>
          <w:tcPr>
            <w:tcW w:w="4785" w:type="dxa"/>
            <w:vAlign w:val="center"/>
          </w:tcPr>
          <w:p w14:paraId="24BDD48A" w14:textId="77777777" w:rsidR="008A459E" w:rsidRPr="00B74D70" w:rsidRDefault="008A459E" w:rsidP="00B02DFD">
            <w:pPr>
              <w:spacing w:before="20" w:after="20"/>
              <w:rPr>
                <w:noProof/>
                <w:szCs w:val="20"/>
                <w:lang w:val="ka-GE"/>
              </w:rPr>
            </w:pPr>
            <w:r w:rsidRPr="00B74D70">
              <w:rPr>
                <w:noProof/>
                <w:szCs w:val="20"/>
                <w:lang w:val="ka-GE"/>
              </w:rPr>
              <w:t>Achillea millefolium</w:t>
            </w:r>
          </w:p>
        </w:tc>
        <w:tc>
          <w:tcPr>
            <w:tcW w:w="4786" w:type="dxa"/>
          </w:tcPr>
          <w:p w14:paraId="218F830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6B2A714" w14:textId="77777777" w:rsidTr="00FC417B">
        <w:tc>
          <w:tcPr>
            <w:tcW w:w="4785" w:type="dxa"/>
            <w:vAlign w:val="center"/>
          </w:tcPr>
          <w:p w14:paraId="32EC0F64" w14:textId="77777777" w:rsidR="008A459E" w:rsidRPr="00B74D70" w:rsidRDefault="008A459E" w:rsidP="00B02DFD">
            <w:pPr>
              <w:spacing w:before="20" w:after="20"/>
              <w:rPr>
                <w:noProof/>
                <w:szCs w:val="20"/>
                <w:lang w:val="ka-GE"/>
              </w:rPr>
            </w:pPr>
            <w:r w:rsidRPr="00B74D70">
              <w:rPr>
                <w:noProof/>
                <w:szCs w:val="20"/>
                <w:lang w:val="ka-GE"/>
              </w:rPr>
              <w:t>Fragaria vesca</w:t>
            </w:r>
          </w:p>
        </w:tc>
        <w:tc>
          <w:tcPr>
            <w:tcW w:w="4786" w:type="dxa"/>
          </w:tcPr>
          <w:p w14:paraId="2517375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01F1DFB" w14:textId="77777777" w:rsidTr="00FC417B">
        <w:tc>
          <w:tcPr>
            <w:tcW w:w="4785" w:type="dxa"/>
            <w:vAlign w:val="center"/>
          </w:tcPr>
          <w:p w14:paraId="0EC04CA9" w14:textId="77777777" w:rsidR="008A459E" w:rsidRPr="00B74D70" w:rsidRDefault="008A459E" w:rsidP="00B02DFD">
            <w:pPr>
              <w:spacing w:before="20" w:after="20"/>
              <w:rPr>
                <w:noProof/>
                <w:szCs w:val="20"/>
                <w:lang w:val="ka-GE"/>
              </w:rPr>
            </w:pPr>
            <w:r w:rsidRPr="00B74D70">
              <w:rPr>
                <w:noProof/>
                <w:szCs w:val="20"/>
                <w:lang w:val="ka-GE"/>
              </w:rPr>
              <w:t>Crinitaria linosyris</w:t>
            </w:r>
          </w:p>
        </w:tc>
        <w:tc>
          <w:tcPr>
            <w:tcW w:w="4786" w:type="dxa"/>
          </w:tcPr>
          <w:p w14:paraId="0249B13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7CD2788" w14:textId="77777777" w:rsidTr="00FC417B">
        <w:tc>
          <w:tcPr>
            <w:tcW w:w="4785" w:type="dxa"/>
            <w:vAlign w:val="center"/>
          </w:tcPr>
          <w:p w14:paraId="24CE1216" w14:textId="372A4571" w:rsidR="008A459E" w:rsidRPr="00B74D70" w:rsidRDefault="008A459E" w:rsidP="00B02DFD">
            <w:pPr>
              <w:spacing w:before="20" w:after="20"/>
              <w:rPr>
                <w:noProof/>
                <w:szCs w:val="20"/>
                <w:lang w:val="ka-GE"/>
              </w:rPr>
            </w:pPr>
            <w:r w:rsidRPr="00B74D70">
              <w:rPr>
                <w:noProof/>
                <w:szCs w:val="20"/>
                <w:lang w:val="ka-GE"/>
              </w:rPr>
              <w:t>Dianthus subulosus-</w:t>
            </w:r>
            <w:r w:rsidR="00574E10" w:rsidRPr="00B74D70">
              <w:rPr>
                <w:noProof/>
                <w:szCs w:val="20"/>
                <w:lang w:val="ka-GE"/>
              </w:rPr>
              <w:t>კავკასიის ენდემი</w:t>
            </w:r>
          </w:p>
        </w:tc>
        <w:tc>
          <w:tcPr>
            <w:tcW w:w="4786" w:type="dxa"/>
          </w:tcPr>
          <w:p w14:paraId="10988FB1"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D51A54B" w14:textId="77777777" w:rsidTr="00FC417B">
        <w:tc>
          <w:tcPr>
            <w:tcW w:w="4785" w:type="dxa"/>
            <w:vAlign w:val="center"/>
          </w:tcPr>
          <w:p w14:paraId="24726905" w14:textId="77777777" w:rsidR="008A459E" w:rsidRPr="00B74D70" w:rsidRDefault="008A459E" w:rsidP="00B02DFD">
            <w:pPr>
              <w:spacing w:before="20" w:after="20"/>
              <w:rPr>
                <w:noProof/>
                <w:szCs w:val="20"/>
                <w:lang w:val="ka-GE"/>
              </w:rPr>
            </w:pPr>
            <w:r w:rsidRPr="00B74D70">
              <w:rPr>
                <w:noProof/>
                <w:szCs w:val="20"/>
                <w:lang w:val="ka-GE"/>
              </w:rPr>
              <w:t>Cephalaria media</w:t>
            </w:r>
          </w:p>
        </w:tc>
        <w:tc>
          <w:tcPr>
            <w:tcW w:w="4786" w:type="dxa"/>
          </w:tcPr>
          <w:p w14:paraId="5433ABC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7C41C9" w14:textId="77777777" w:rsidTr="00FC417B">
        <w:tc>
          <w:tcPr>
            <w:tcW w:w="9571" w:type="dxa"/>
            <w:gridSpan w:val="2"/>
            <w:shd w:val="clear" w:color="auto" w:fill="E0E0E0"/>
            <w:vAlign w:val="center"/>
          </w:tcPr>
          <w:p w14:paraId="203F0A56" w14:textId="5D6AD8AF"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34A3FFBB" w14:textId="77777777" w:rsidTr="00FC417B">
        <w:tc>
          <w:tcPr>
            <w:tcW w:w="4785" w:type="dxa"/>
            <w:vAlign w:val="center"/>
          </w:tcPr>
          <w:p w14:paraId="12F48CDF" w14:textId="2CE23CA3"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4ACCFA1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bl>
    <w:p w14:paraId="12967091"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581"/>
      </w:tblGrid>
      <w:tr w:rsidR="008A459E" w:rsidRPr="00B74D70" w14:paraId="0A3EEC0C" w14:textId="77777777" w:rsidTr="00E436D8">
        <w:tc>
          <w:tcPr>
            <w:tcW w:w="4673" w:type="dxa"/>
          </w:tcPr>
          <w:p w14:paraId="0D1F2B66" w14:textId="77777777" w:rsidR="00574E10" w:rsidRPr="00B74D70" w:rsidRDefault="008A459E" w:rsidP="00484D70">
            <w:pPr>
              <w:spacing w:before="120" w:after="120"/>
              <w:rPr>
                <w:b/>
                <w:noProof/>
                <w:szCs w:val="20"/>
                <w:lang w:val="ka-GE"/>
              </w:rPr>
            </w:pPr>
            <w:r w:rsidRPr="00B74D70">
              <w:rPr>
                <w:b/>
                <w:noProof/>
                <w:szCs w:val="20"/>
              </w:rPr>
              <w:lastRenderedPageBreak/>
              <w:drawing>
                <wp:inline distT="0" distB="0" distL="0" distR="0" wp14:anchorId="15200968" wp14:editId="716BF0F5">
                  <wp:extent cx="2804159" cy="2103120"/>
                  <wp:effectExtent l="0" t="0" r="0" b="0"/>
                  <wp:docPr id="607" name="Picture 607" descr="D:\My Documents\7. კასპი_ქარი_ეგხ.გზშ._29.08.19\7. კასპი_ქარი_ეგხ.გზშ._29.08.19\24\CIMG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7. კასპი_ქარი_ეგხ.გზშ._29.08.19\7. კასპი_ქარი_ეგხ.გზშ._29.08.19\24\CIMG1818.JPG"/>
                          <pic:cNvPicPr>
                            <a:picLocks noChangeAspect="1" noChangeArrowheads="1"/>
                          </pic:cNvPicPr>
                        </pic:nvPicPr>
                        <pic:blipFill>
                          <a:blip r:embed="rId321"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F70E4E7" w14:textId="13610C3D" w:rsidR="008A459E" w:rsidRPr="00B74D70" w:rsidRDefault="00574E10" w:rsidP="00484D7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c>
          <w:tcPr>
            <w:tcW w:w="5006" w:type="dxa"/>
          </w:tcPr>
          <w:p w14:paraId="7FCEEEE1"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1AE84CB0" wp14:editId="12249B9C">
                  <wp:extent cx="2804159" cy="2103120"/>
                  <wp:effectExtent l="0" t="0" r="0" b="0"/>
                  <wp:docPr id="640" name="Picture 640" descr="D:\My Documents\7. კასპი_ქარი_ეგხ.გზშ._29.08.19\7. კასპი_ქარი_ეგხ.გზშ._29.08.19\24\CIMG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7. კასპი_ქარი_ეგხ.გზშ._29.08.19\7. კასპი_ქარი_ეგხ.გზშ._29.08.19\24\CIMG1841.JPG"/>
                          <pic:cNvPicPr>
                            <a:picLocks noChangeAspect="1" noChangeArrowheads="1"/>
                          </pic:cNvPicPr>
                        </pic:nvPicPr>
                        <pic:blipFill>
                          <a:blip r:embed="rId32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CE64DAE" w14:textId="7FD0941C" w:rsidR="008A459E" w:rsidRPr="00B74D70" w:rsidRDefault="00574E10" w:rsidP="00484D7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r>
      <w:tr w:rsidR="008A459E" w:rsidRPr="00B74D70" w14:paraId="545363A1" w14:textId="77777777" w:rsidTr="00E436D8">
        <w:tc>
          <w:tcPr>
            <w:tcW w:w="4673" w:type="dxa"/>
          </w:tcPr>
          <w:p w14:paraId="195A6121"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18C01145" wp14:editId="76490838">
                  <wp:extent cx="2804160" cy="2103120"/>
                  <wp:effectExtent l="0" t="0" r="0" b="0"/>
                  <wp:docPr id="641" name="Picture 641" descr="D:\My Documents\7. კასპი_ქარი_ეგხ.გზშ._29.08.19\7. კასპი_ქარი_ეგხ.გზშ._29.08.19\24\CIMG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7. კასპი_ქარი_ეგხ.გზშ._29.08.19\7. კასპი_ქარი_ეგხ.გზშ._29.08.19\24\CIMG1842.JPG"/>
                          <pic:cNvPicPr>
                            <a:picLocks noChangeAspect="1" noChangeArrowheads="1"/>
                          </pic:cNvPicPr>
                        </pic:nvPicPr>
                        <pic:blipFill>
                          <a:blip r:embed="rId32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BC2DD56" w14:textId="40AF1F8E" w:rsidR="008A459E" w:rsidRPr="00B74D70" w:rsidRDefault="00574E10" w:rsidP="00484D7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c>
          <w:tcPr>
            <w:tcW w:w="5006" w:type="dxa"/>
          </w:tcPr>
          <w:p w14:paraId="142AAC45"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4A7308DB" wp14:editId="0EB60179">
                  <wp:extent cx="2804162" cy="2103120"/>
                  <wp:effectExtent l="0" t="0" r="0" b="0"/>
                  <wp:docPr id="642" name="Picture 642" descr="D:\My Documents\7. კასპი_ქარი_ეგხ.გზშ._29.08.19\7. კასპი_ქარი_ეგხ.გზშ._29.08.19\24\CIMG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7. კასპი_ქარი_ეგხ.გზშ._29.08.19\7. კასპი_ქარი_ეგხ.გზშ._29.08.19\24\CIMG1843.JPG"/>
                          <pic:cNvPicPr>
                            <a:picLocks noChangeAspect="1" noChangeArrowheads="1"/>
                          </pic:cNvPicPr>
                        </pic:nvPicPr>
                        <pic:blipFill>
                          <a:blip r:embed="rId324"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5EA0A7D4" w14:textId="3B4D00F6" w:rsidR="008A459E" w:rsidRPr="00B74D70" w:rsidRDefault="00574E10" w:rsidP="00484D7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r>
      <w:tr w:rsidR="008A459E" w:rsidRPr="00B74D70" w14:paraId="2FF81091" w14:textId="77777777" w:rsidTr="00E436D8">
        <w:tc>
          <w:tcPr>
            <w:tcW w:w="4673" w:type="dxa"/>
          </w:tcPr>
          <w:p w14:paraId="0A032274"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1A1DCF70" wp14:editId="27DEFD7E">
                  <wp:extent cx="2804160" cy="2103120"/>
                  <wp:effectExtent l="0" t="0" r="0" b="0"/>
                  <wp:docPr id="643" name="Picture 643" descr="D:\My Documents\7. კასპი_ქარი_ეგხ.გზშ._29.08.19\7. კასპი_ქარი_ეგხ.გზშ._29.08.19\24\CIMG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7. კასპი_ქარი_ეგხ.გზშ._29.08.19\7. კასპი_ქარი_ეგხ.გზშ._29.08.19\24\CIMG1819.JPG"/>
                          <pic:cNvPicPr>
                            <a:picLocks noChangeAspect="1" noChangeArrowheads="1"/>
                          </pic:cNvPicPr>
                        </pic:nvPicPr>
                        <pic:blipFill>
                          <a:blip r:embed="rId325"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8C38337" w14:textId="441F90CF" w:rsidR="008A459E" w:rsidRPr="00B74D70" w:rsidRDefault="00574E10" w:rsidP="00484D7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Juniperus rufescens</w:t>
            </w:r>
          </w:p>
        </w:tc>
        <w:tc>
          <w:tcPr>
            <w:tcW w:w="5006" w:type="dxa"/>
          </w:tcPr>
          <w:p w14:paraId="784F6017" w14:textId="77777777" w:rsidR="00574E10" w:rsidRPr="00B74D70" w:rsidRDefault="008A459E" w:rsidP="00484D70">
            <w:pPr>
              <w:spacing w:before="120" w:after="120"/>
              <w:rPr>
                <w:b/>
                <w:noProof/>
                <w:szCs w:val="20"/>
                <w:lang w:val="ka-GE"/>
              </w:rPr>
            </w:pPr>
            <w:r w:rsidRPr="00B74D70">
              <w:rPr>
                <w:b/>
                <w:noProof/>
                <w:szCs w:val="20"/>
              </w:rPr>
              <w:drawing>
                <wp:inline distT="0" distB="0" distL="0" distR="0" wp14:anchorId="4B939719" wp14:editId="06C7FBEB">
                  <wp:extent cx="2804159" cy="2103120"/>
                  <wp:effectExtent l="0" t="0" r="0" b="0"/>
                  <wp:docPr id="644" name="Picture 644" descr="D:\My Documents\7. კასპი_ქარი_ეგხ.გზშ._29.08.19\7. კასპი_ქარი_ეგხ.გზშ._29.08.19\24\CIMG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7. კასპი_ქარი_ეგხ.გზშ._29.08.19\7. კასპი_ქარი_ეგხ.გზშ._29.08.19\24\CIMG1820.JPG"/>
                          <pic:cNvPicPr>
                            <a:picLocks noChangeAspect="1" noChangeArrowheads="1"/>
                          </pic:cNvPicPr>
                        </pic:nvPicPr>
                        <pic:blipFill>
                          <a:blip r:embed="rId32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40C1E6E" w14:textId="354D7A08" w:rsidR="008A459E" w:rsidRPr="00B74D70" w:rsidRDefault="00574E10" w:rsidP="00484D7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Juniperus rufescens</w:t>
            </w:r>
          </w:p>
        </w:tc>
      </w:tr>
      <w:tr w:rsidR="008A459E" w:rsidRPr="00B74D70" w14:paraId="15EF10C7" w14:textId="77777777" w:rsidTr="00E436D8">
        <w:tc>
          <w:tcPr>
            <w:tcW w:w="4673" w:type="dxa"/>
          </w:tcPr>
          <w:p w14:paraId="118D65E0" w14:textId="77777777" w:rsidR="00574E10" w:rsidRPr="00B74D70" w:rsidRDefault="008A459E" w:rsidP="0020686F">
            <w:pPr>
              <w:spacing w:before="120" w:after="120"/>
              <w:rPr>
                <w:b/>
                <w:noProof/>
                <w:szCs w:val="20"/>
                <w:lang w:val="ka-GE"/>
              </w:rPr>
            </w:pPr>
            <w:r w:rsidRPr="00B74D70">
              <w:rPr>
                <w:b/>
                <w:noProof/>
                <w:szCs w:val="20"/>
              </w:rPr>
              <w:lastRenderedPageBreak/>
              <w:drawing>
                <wp:inline distT="0" distB="0" distL="0" distR="0" wp14:anchorId="5F3A9E5A" wp14:editId="45BD2BDE">
                  <wp:extent cx="2804161" cy="2103120"/>
                  <wp:effectExtent l="0" t="0" r="0" b="0"/>
                  <wp:docPr id="645" name="Picture 645" descr="D:\My Documents\7. კასპი_ქარი_ეგხ.გზშ._29.08.19\7. კასპი_ქარი_ეგხ.გზშ._29.08.19\24\CIMG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7. კასპი_ქარი_ეგხ.გზშ._29.08.19\7. კასპი_ქარი_ეგხ.გზშ._29.08.19\24\CIMG1821.JPG"/>
                          <pic:cNvPicPr>
                            <a:picLocks noChangeAspect="1" noChangeArrowheads="1"/>
                          </pic:cNvPicPr>
                        </pic:nvPicPr>
                        <pic:blipFill>
                          <a:blip r:embed="rId327"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6202EEB" w14:textId="182654BC"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Juniperus isophyllus</w:t>
            </w:r>
          </w:p>
        </w:tc>
        <w:tc>
          <w:tcPr>
            <w:tcW w:w="5006" w:type="dxa"/>
          </w:tcPr>
          <w:p w14:paraId="5EEEA646"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4A2E24EC" wp14:editId="755B52B3">
                  <wp:extent cx="2804159" cy="2103120"/>
                  <wp:effectExtent l="0" t="0" r="0" b="0"/>
                  <wp:docPr id="646" name="Picture 646" descr="D:\My Documents\7. კასპი_ქარი_ეგხ.გზშ._29.08.19\7. კასპი_ქარი_ეგხ.გზშ._29.08.19\24\CIMG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7. კასპი_ქარი_ეგხ.გზშ._29.08.19\7. კასპი_ქარი_ეგხ.გზშ._29.08.19\24\CIMG1822.JPG"/>
                          <pic:cNvPicPr>
                            <a:picLocks noChangeAspect="1" noChangeArrowheads="1"/>
                          </pic:cNvPicPr>
                        </pic:nvPicPr>
                        <pic:blipFill>
                          <a:blip r:embed="rId328"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1A73026" w14:textId="7889F0FA"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Juniperus isophyllus</w:t>
            </w:r>
          </w:p>
        </w:tc>
      </w:tr>
      <w:tr w:rsidR="008A459E" w:rsidRPr="00B74D70" w14:paraId="5C398C1D" w14:textId="77777777" w:rsidTr="00E436D8">
        <w:tc>
          <w:tcPr>
            <w:tcW w:w="4673" w:type="dxa"/>
          </w:tcPr>
          <w:p w14:paraId="7D41DB8C"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1D53316" wp14:editId="6FEF1AD8">
                  <wp:extent cx="2804161" cy="2103120"/>
                  <wp:effectExtent l="0" t="0" r="0" b="0"/>
                  <wp:docPr id="647" name="Picture 647" descr="D:\My Documents\7. კასპი_ქარი_ეგხ.გზშ._29.08.19\7. კასპი_ქარი_ეგხ.გზშ._29.08.19\24\CIMG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7. კასპი_ქარი_ეგხ.გზშ._29.08.19\7. კასპი_ქარი_ეგხ.გზშ._29.08.19\24\CIMG1823.JPG"/>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0EC9797" w14:textId="046DA439" w:rsidR="008A459E" w:rsidRPr="00B74D70" w:rsidRDefault="00574E10" w:rsidP="0020686F">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ღვიები</w:t>
            </w:r>
          </w:p>
        </w:tc>
        <w:tc>
          <w:tcPr>
            <w:tcW w:w="5006" w:type="dxa"/>
          </w:tcPr>
          <w:p w14:paraId="5B21FB2F"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0B1B2777" wp14:editId="308AB6CF">
                  <wp:extent cx="2804161" cy="2103120"/>
                  <wp:effectExtent l="0" t="0" r="0" b="0"/>
                  <wp:docPr id="648" name="Picture 648" descr="D:\My Documents\7. კასპი_ქარი_ეგხ.გზშ._29.08.19\7. კასპი_ქარი_ეგხ.გზშ._29.08.19\24\CIMG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7. კასპი_ქარი_ეგხ.გზშ._29.08.19\7. კასპი_ქარი_ეგხ.გზშ._29.08.19\24\CIMG1824.JPG"/>
                          <pic:cNvPicPr>
                            <a:picLocks noChangeAspect="1" noChangeArrowheads="1"/>
                          </pic:cNvPicPr>
                        </pic:nvPicPr>
                        <pic:blipFill>
                          <a:blip r:embed="rId330"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3BFC619D" w14:textId="62907694"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Helichrisum polyphyllum</w:t>
            </w:r>
          </w:p>
        </w:tc>
      </w:tr>
      <w:tr w:rsidR="008A459E" w:rsidRPr="00B74D70" w14:paraId="3637AC8E" w14:textId="77777777" w:rsidTr="00E436D8">
        <w:tc>
          <w:tcPr>
            <w:tcW w:w="4673" w:type="dxa"/>
          </w:tcPr>
          <w:p w14:paraId="4ED16315"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CBF5F14" wp14:editId="08D1FF41">
                  <wp:extent cx="2804160" cy="2103120"/>
                  <wp:effectExtent l="0" t="0" r="0" b="0"/>
                  <wp:docPr id="649" name="Picture 649" descr="D:\My Documents\7. კასპი_ქარი_ეგხ.გზშ._29.08.19\7. კასპი_ქარი_ეგხ.გზშ._29.08.19\24\CIMG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7. კასპი_ქარი_ეგხ.გზშ._29.08.19\7. კასპი_ქარი_ეგხ.გზშ._29.08.19\24\CIMG1825.JPG"/>
                          <pic:cNvPicPr>
                            <a:picLocks noChangeAspect="1" noChangeArrowheads="1"/>
                          </pic:cNvPicPr>
                        </pic:nvPicPr>
                        <pic:blipFill>
                          <a:blip r:embed="rId33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B8FD9A9" w14:textId="41AE17BC"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Bilacunaria microcarpa</w:t>
            </w:r>
          </w:p>
        </w:tc>
        <w:tc>
          <w:tcPr>
            <w:tcW w:w="5006" w:type="dxa"/>
          </w:tcPr>
          <w:p w14:paraId="28346983"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460B8DE1" wp14:editId="2E241303">
                  <wp:extent cx="2804159" cy="2103120"/>
                  <wp:effectExtent l="0" t="0" r="0" b="0"/>
                  <wp:docPr id="650" name="Picture 650" descr="D:\My Documents\7. კასპი_ქარი_ეგხ.გზშ._29.08.19\7. კასპი_ქარი_ეგხ.გზშ._29.08.19\24\CIMG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7. კასპი_ქარი_ეგხ.გზშ._29.08.19\7. კასპი_ქარი_ეგხ.გზშ._29.08.19\24\CIMG1826.JPG"/>
                          <pic:cNvPicPr>
                            <a:picLocks noChangeAspect="1" noChangeArrowheads="1"/>
                          </pic:cNvPicPr>
                        </pic:nvPicPr>
                        <pic:blipFill>
                          <a:blip r:embed="rId33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22FBF01F" w14:textId="51D30A06" w:rsidR="008A459E" w:rsidRPr="00B74D70" w:rsidRDefault="00574E10" w:rsidP="0020686F">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Bilacunaria microcarpa</w:t>
            </w:r>
          </w:p>
        </w:tc>
      </w:tr>
      <w:tr w:rsidR="008A459E" w:rsidRPr="00B74D70" w14:paraId="73974541" w14:textId="77777777" w:rsidTr="00E436D8">
        <w:tc>
          <w:tcPr>
            <w:tcW w:w="4673" w:type="dxa"/>
          </w:tcPr>
          <w:p w14:paraId="10E38E84" w14:textId="77777777" w:rsidR="008A459E" w:rsidRPr="00B74D70" w:rsidRDefault="008A459E" w:rsidP="0020686F">
            <w:pPr>
              <w:spacing w:before="120" w:after="120"/>
              <w:rPr>
                <w:noProof/>
                <w:szCs w:val="20"/>
                <w:lang w:val="ka-GE"/>
              </w:rPr>
            </w:pPr>
            <w:r w:rsidRPr="00B74D70">
              <w:rPr>
                <w:noProof/>
                <w:szCs w:val="20"/>
              </w:rPr>
              <w:lastRenderedPageBreak/>
              <w:drawing>
                <wp:inline distT="0" distB="0" distL="0" distR="0" wp14:anchorId="1BAD793C" wp14:editId="3FF0E212">
                  <wp:extent cx="2804159" cy="2103120"/>
                  <wp:effectExtent l="0" t="0" r="0" b="0"/>
                  <wp:docPr id="651" name="Picture 651" descr="D:\My Documents\7. კასპი_ქარი_ეგხ.გზშ._29.08.19\7. კასპი_ქარი_ეგხ.გზშ._29.08.19\24\CIMG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7. კასპი_ქარი_ეგხ.გზშ._29.08.19\7. კასპი_ქარი_ეგხ.გზშ._29.08.19\24\CIMG1827.JPG"/>
                          <pic:cNvPicPr>
                            <a:picLocks noChangeAspect="1" noChangeArrowheads="1"/>
                          </pic:cNvPicPr>
                        </pic:nvPicPr>
                        <pic:blipFill>
                          <a:blip r:embed="rId333"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04DF2A02" w14:textId="72A72B47"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Pr="00B74D70">
              <w:rPr>
                <w:bCs/>
                <w:noProof/>
                <w:szCs w:val="20"/>
                <w:lang w:val="ka-GE"/>
              </w:rPr>
              <w:t>ჯაგრცხილნარი</w:t>
            </w:r>
          </w:p>
        </w:tc>
        <w:tc>
          <w:tcPr>
            <w:tcW w:w="5006" w:type="dxa"/>
          </w:tcPr>
          <w:p w14:paraId="618F90DD"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431D2B2F" wp14:editId="3E9FA55A">
                  <wp:extent cx="2804160" cy="2103120"/>
                  <wp:effectExtent l="0" t="0" r="0" b="0"/>
                  <wp:docPr id="652" name="Picture 652" descr="D:\My Documents\7. კასპი_ქარი_ეგხ.გზშ._29.08.19\7. კასპი_ქარი_ეგხ.გზშ._29.08.19\24\CIMG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7. კასპი_ქარი_ეგხ.გზშ._29.08.19\7. კასპი_ქარი_ეგხ.გზშ._29.08.19\24\CIMG1828.JPG"/>
                          <pic:cNvPicPr>
                            <a:picLocks noChangeAspect="1" noChangeArrowheads="1"/>
                          </pic:cNvPicPr>
                        </pic:nvPicPr>
                        <pic:blipFill>
                          <a:blip r:embed="rId33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4A211E61" w14:textId="7DC09E8D"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Quercus iberica</w:t>
            </w:r>
          </w:p>
        </w:tc>
      </w:tr>
      <w:tr w:rsidR="008A459E" w:rsidRPr="00B74D70" w14:paraId="493BCF58" w14:textId="77777777" w:rsidTr="00E436D8">
        <w:tc>
          <w:tcPr>
            <w:tcW w:w="4673" w:type="dxa"/>
          </w:tcPr>
          <w:p w14:paraId="587F588D"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322A193D" wp14:editId="2DC3CBB8">
                  <wp:extent cx="2804159" cy="2103120"/>
                  <wp:effectExtent l="0" t="0" r="0" b="0"/>
                  <wp:docPr id="653" name="Picture 653" descr="D:\My Documents\7. კასპი_ქარი_ეგხ.გზშ._29.08.19\7. კასპი_ქარი_ეგხ.გზშ._29.08.19\24\CIMG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7. კასპი_ქარი_ეგხ.გზშ._29.08.19\7. კასპი_ქარი_ეგხ.გზშ._29.08.19\24\CIMG1830.JPG"/>
                          <pic:cNvPicPr>
                            <a:picLocks noChangeAspect="1" noChangeArrowheads="1"/>
                          </pic:cNvPicPr>
                        </pic:nvPicPr>
                        <pic:blipFill>
                          <a:blip r:embed="rId335"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C9D8066" w14:textId="5BB5620C"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Dianthus subulosus</w:t>
            </w:r>
          </w:p>
        </w:tc>
        <w:tc>
          <w:tcPr>
            <w:tcW w:w="5006" w:type="dxa"/>
          </w:tcPr>
          <w:p w14:paraId="28950A62"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4FA62DB2" wp14:editId="3505606C">
                  <wp:extent cx="2804161" cy="2103120"/>
                  <wp:effectExtent l="0" t="0" r="0" b="0"/>
                  <wp:docPr id="654" name="Picture 654" descr="D:\My Documents\7. კასპი_ქარი_ეგხ.გზშ._29.08.19\7. კასპი_ქარი_ეგხ.გზშ._29.08.19\24\CIMG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7. კასპი_ქარი_ეგხ.გზშ._29.08.19\7. კასპი_ქარი_ეგხ.გზშ._29.08.19\24\CIMG1831.JPG"/>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F35AD07" w14:textId="2874EC2C" w:rsidR="008A459E" w:rsidRPr="00B74D70" w:rsidRDefault="00574E10" w:rsidP="0020686F">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Dianthus subulosus</w:t>
            </w:r>
          </w:p>
        </w:tc>
      </w:tr>
      <w:tr w:rsidR="008A459E" w:rsidRPr="00B74D70" w14:paraId="3AAB54A1" w14:textId="77777777" w:rsidTr="00E436D8">
        <w:tc>
          <w:tcPr>
            <w:tcW w:w="4673" w:type="dxa"/>
          </w:tcPr>
          <w:p w14:paraId="651DA842"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22402778" wp14:editId="7B91C49E">
                  <wp:extent cx="2804161" cy="2103120"/>
                  <wp:effectExtent l="0" t="0" r="0" b="0"/>
                  <wp:docPr id="655" name="Picture 655" descr="D:\My Documents\7. კასპი_ქარი_ეგხ.გზშ._29.08.19\7. კასპი_ქარი_ეგხ.გზშ._29.08.19\24\CIMG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7. კასპი_ქარი_ეგხ.გზშ._29.08.19\7. კასპი_ქარი_ეგხ.გზშ._29.08.19\24\CIMG1832.JPG"/>
                          <pic:cNvPicPr>
                            <a:picLocks noChangeAspect="1" noChangeArrowheads="1"/>
                          </pic:cNvPicPr>
                        </pic:nvPicPr>
                        <pic:blipFill>
                          <a:blip r:embed="rId337"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877F19D" w14:textId="78BC267E"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Pr="00B74D70">
              <w:rPr>
                <w:bCs/>
                <w:noProof/>
                <w:szCs w:val="20"/>
                <w:lang w:val="ka-GE"/>
              </w:rPr>
              <w:t>ჯაგრცხილნარი</w:t>
            </w:r>
          </w:p>
        </w:tc>
        <w:tc>
          <w:tcPr>
            <w:tcW w:w="5006" w:type="dxa"/>
          </w:tcPr>
          <w:p w14:paraId="7440AF6C"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EE5645D" wp14:editId="6E739F01">
                  <wp:extent cx="2804160" cy="2103120"/>
                  <wp:effectExtent l="0" t="0" r="0" b="0"/>
                  <wp:docPr id="656" name="Picture 656" descr="D:\My Documents\7. კასპი_ქარი_ეგხ.გზშ._29.08.19\7. კასპი_ქარი_ეგხ.გზშ._29.08.19\24\CIMG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7. კასპი_ქარი_ეგხ.გზშ._29.08.19\7. კასპი_ქარი_ეგხ.გზშ._29.08.19\24\CIMG1833.JPG"/>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41176C87" w14:textId="3DCCC8D0" w:rsidR="008A459E" w:rsidRPr="00B74D70" w:rsidRDefault="00574E10" w:rsidP="0020686F">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Galatella dracunculoides</w:t>
            </w:r>
          </w:p>
        </w:tc>
      </w:tr>
      <w:tr w:rsidR="008A459E" w:rsidRPr="00B74D70" w14:paraId="7CF0DF8D" w14:textId="77777777" w:rsidTr="00E436D8">
        <w:tc>
          <w:tcPr>
            <w:tcW w:w="4673" w:type="dxa"/>
          </w:tcPr>
          <w:p w14:paraId="59DA794E" w14:textId="77777777" w:rsidR="008A459E" w:rsidRPr="00B74D70" w:rsidRDefault="008A459E" w:rsidP="0020686F">
            <w:pPr>
              <w:spacing w:before="120" w:after="120"/>
              <w:rPr>
                <w:noProof/>
                <w:szCs w:val="20"/>
                <w:lang w:val="ka-GE"/>
              </w:rPr>
            </w:pPr>
            <w:r w:rsidRPr="00B74D70">
              <w:rPr>
                <w:noProof/>
                <w:szCs w:val="20"/>
              </w:rPr>
              <w:lastRenderedPageBreak/>
              <w:drawing>
                <wp:inline distT="0" distB="0" distL="0" distR="0" wp14:anchorId="6796C9EE" wp14:editId="4DC4FDE4">
                  <wp:extent cx="2804158" cy="2103120"/>
                  <wp:effectExtent l="0" t="0" r="0" b="0"/>
                  <wp:docPr id="657" name="Picture 657" descr="D:\My Documents\7. კასპი_ქარი_ეგხ.გზშ._29.08.19\7. კასპი_ქარი_ეგხ.გზშ._29.08.19\24\CIMG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7. კასპი_ქარი_ეგხ.გზშ._29.08.19\7. კასპი_ქარი_ეგხ.გზშ._29.08.19\24\CIMG1834.JPG"/>
                          <pic:cNvPicPr>
                            <a:picLocks noChangeAspect="1" noChangeArrowheads="1"/>
                          </pic:cNvPicPr>
                        </pic:nvPicPr>
                        <pic:blipFill>
                          <a:blip r:embed="rId339"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2D6C96DB" w14:textId="5E72D26F" w:rsidR="008A459E" w:rsidRPr="00B74D70" w:rsidRDefault="00574E10" w:rsidP="0020686F">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Rhamnus cathartica</w:t>
            </w:r>
          </w:p>
        </w:tc>
        <w:tc>
          <w:tcPr>
            <w:tcW w:w="5006" w:type="dxa"/>
          </w:tcPr>
          <w:p w14:paraId="39E40A27" w14:textId="77777777" w:rsidR="008A459E" w:rsidRPr="00B74D70" w:rsidRDefault="008A459E" w:rsidP="0020686F">
            <w:pPr>
              <w:spacing w:before="120" w:after="120"/>
              <w:rPr>
                <w:noProof/>
                <w:szCs w:val="20"/>
                <w:lang w:val="ka-GE"/>
              </w:rPr>
            </w:pPr>
            <w:r w:rsidRPr="00B74D70">
              <w:rPr>
                <w:noProof/>
                <w:szCs w:val="20"/>
              </w:rPr>
              <w:drawing>
                <wp:inline distT="0" distB="0" distL="0" distR="0" wp14:anchorId="53A520C2" wp14:editId="21A359F3">
                  <wp:extent cx="2804161" cy="2103120"/>
                  <wp:effectExtent l="0" t="0" r="0" b="0"/>
                  <wp:docPr id="658" name="Picture 658" descr="D:\My Documents\7. კასპი_ქარი_ეგხ.გზშ._29.08.19\7. კასპი_ქარი_ეგხ.გზშ._29.08.19\24\CIMG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7. კასპი_ქარი_ეგხ.გზშ._29.08.19\7. კასპი_ქარი_ეგხ.გზშ._29.08.19\24\CIMG1835.JPG"/>
                          <pic:cNvPicPr>
                            <a:picLocks noChangeAspect="1" noChangeArrowheads="1"/>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C6655A7" w14:textId="2C8798F3"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Rhamnus cathartica</w:t>
            </w:r>
          </w:p>
        </w:tc>
      </w:tr>
      <w:tr w:rsidR="008A459E" w:rsidRPr="00B74D70" w14:paraId="4A31B00B" w14:textId="77777777" w:rsidTr="00E436D8">
        <w:tc>
          <w:tcPr>
            <w:tcW w:w="4673" w:type="dxa"/>
          </w:tcPr>
          <w:p w14:paraId="60E7E8DE"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272ED646" wp14:editId="6085319C">
                  <wp:extent cx="2804162" cy="2103120"/>
                  <wp:effectExtent l="0" t="0" r="0" b="0"/>
                  <wp:docPr id="659" name="Picture 659" descr="D:\My Documents\7. კასპი_ქარი_ეგხ.გზშ._29.08.19\7. კასპი_ქარი_ეგხ.გზშ._29.08.19\24\CIMG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7. კასპი_ქარი_ეგხ.გზშ._29.08.19\7. კასპი_ქარი_ეგხ.გზშ._29.08.19\24\CIMG1836.JPG"/>
                          <pic:cNvPicPr>
                            <a:picLocks noChangeAspect="1" noChangeArrowheads="1"/>
                          </pic:cNvPicPr>
                        </pic:nvPicPr>
                        <pic:blipFill>
                          <a:blip r:embed="rId341"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5403542D" w14:textId="7096B698"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Rhamnus cathartica</w:t>
            </w:r>
          </w:p>
        </w:tc>
        <w:tc>
          <w:tcPr>
            <w:tcW w:w="5006" w:type="dxa"/>
          </w:tcPr>
          <w:p w14:paraId="38865183"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6723C492" wp14:editId="3C0EF05B">
                  <wp:extent cx="2804158" cy="2103120"/>
                  <wp:effectExtent l="0" t="0" r="0" b="0"/>
                  <wp:docPr id="660" name="Picture 660" descr="D:\My Documents\7. კასპი_ქარი_ეგხ.გზშ._29.08.19\7. კასპი_ქარი_ეგხ.გზშ._29.08.19\24\CIMG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7. კასპი_ქარი_ეგხ.გზშ._29.08.19\7. კასპი_ქარი_ეგხ.გზშ._29.08.19\24\CIMG1837.JPG"/>
                          <pic:cNvPicPr>
                            <a:picLocks noChangeAspect="1" noChangeArrowheads="1"/>
                          </pic:cNvPicPr>
                        </pic:nvPicPr>
                        <pic:blipFill>
                          <a:blip r:embed="rId342"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70355CB0" w14:textId="3BDD6C08"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Rhamnus cathartica</w:t>
            </w:r>
          </w:p>
        </w:tc>
      </w:tr>
      <w:tr w:rsidR="008A459E" w:rsidRPr="00B74D70" w14:paraId="52993433" w14:textId="77777777" w:rsidTr="00E436D8">
        <w:tc>
          <w:tcPr>
            <w:tcW w:w="4673" w:type="dxa"/>
          </w:tcPr>
          <w:p w14:paraId="42A8130C"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4121F204" wp14:editId="13969259">
                  <wp:extent cx="2804161" cy="2103120"/>
                  <wp:effectExtent l="0" t="0" r="0" b="0"/>
                  <wp:docPr id="661" name="Picture 661" descr="D:\My Documents\7. კასპი_ქარი_ეგხ.გზშ._29.08.19\7. კასპი_ქარი_ეგხ.გზშ._29.08.19\24\CIMG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cuments\7. კასპი_ქარი_ეგხ.გზშ._29.08.19\7. კასპი_ქარი_ეგხ.გზშ._29.08.19\24\CIMG1838.JPG"/>
                          <pic:cNvPicPr>
                            <a:picLocks noChangeAspect="1" noChangeArrowheads="1"/>
                          </pic:cNvPicPr>
                        </pic:nvPicPr>
                        <pic:blipFill>
                          <a:blip r:embed="rId343"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45B4C24" w14:textId="13F1E9EE"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Rhamnus cathartica</w:t>
            </w:r>
          </w:p>
        </w:tc>
        <w:tc>
          <w:tcPr>
            <w:tcW w:w="5006" w:type="dxa"/>
          </w:tcPr>
          <w:p w14:paraId="341CF9CE"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30FEA52B" wp14:editId="574E046A">
                  <wp:extent cx="2804160" cy="2103120"/>
                  <wp:effectExtent l="0" t="0" r="0" b="0"/>
                  <wp:docPr id="662" name="Picture 662" descr="D:\My Documents\7. კასპი_ქარი_ეგხ.გზშ._29.08.19\7. კასპი_ქარი_ეგხ.გზშ._29.08.19\24\CIMG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7. კასპი_ქარი_ეგხ.გზშ._29.08.19\7. კასპი_ქარი_ეგხ.გზშ._29.08.19\24\CIMG1839.JPG"/>
                          <pic:cNvPicPr>
                            <a:picLocks noChangeAspect="1" noChangeArrowheads="1"/>
                          </pic:cNvPicPr>
                        </pic:nvPicPr>
                        <pic:blipFill>
                          <a:blip r:embed="rId34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D08B874" w14:textId="44EF870E"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Rhamnus cathartica</w:t>
            </w:r>
          </w:p>
        </w:tc>
      </w:tr>
      <w:tr w:rsidR="008A459E" w:rsidRPr="00B74D70" w14:paraId="07A9F116" w14:textId="77777777" w:rsidTr="00E436D8">
        <w:tc>
          <w:tcPr>
            <w:tcW w:w="4673" w:type="dxa"/>
          </w:tcPr>
          <w:p w14:paraId="0BC224F9" w14:textId="090C90CE" w:rsidR="00574E10" w:rsidRPr="00B74D70" w:rsidRDefault="00FC417B" w:rsidP="0020686F">
            <w:pPr>
              <w:spacing w:before="120" w:after="120"/>
              <w:rPr>
                <w:b/>
                <w:noProof/>
                <w:szCs w:val="20"/>
                <w:lang w:val="ka-GE"/>
              </w:rPr>
            </w:pPr>
            <w:r w:rsidRPr="00B74D70">
              <w:rPr>
                <w:b/>
                <w:noProof/>
                <w:szCs w:val="20"/>
              </w:rPr>
              <w:lastRenderedPageBreak/>
              <w:drawing>
                <wp:inline distT="0" distB="0" distL="0" distR="0" wp14:anchorId="3ACD90F1" wp14:editId="5FBDA269">
                  <wp:extent cx="2853055" cy="2152015"/>
                  <wp:effectExtent l="0" t="0" r="4445"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5">
                            <a:extLst>
                              <a:ext uri="{28A0092B-C50C-407E-A947-70E740481C1C}">
                                <a14:useLocalDpi xmlns:a14="http://schemas.microsoft.com/office/drawing/2010/main"/>
                              </a:ext>
                            </a:extLst>
                          </a:blip>
                          <a:srcRect/>
                          <a:stretch>
                            <a:fillRect/>
                          </a:stretch>
                        </pic:blipFill>
                        <pic:spPr bwMode="auto">
                          <a:xfrm>
                            <a:off x="0" y="0"/>
                            <a:ext cx="2853055" cy="2152015"/>
                          </a:xfrm>
                          <a:prstGeom prst="rect">
                            <a:avLst/>
                          </a:prstGeom>
                          <a:noFill/>
                        </pic:spPr>
                      </pic:pic>
                    </a:graphicData>
                  </a:graphic>
                </wp:inline>
              </w:drawing>
            </w:r>
          </w:p>
          <w:p w14:paraId="3D5348CE" w14:textId="40C48986" w:rsidR="008A459E" w:rsidRPr="00B74D70" w:rsidRDefault="00574E10" w:rsidP="0020686F">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8A459E" w:rsidRPr="00B74D70">
              <w:rPr>
                <w:noProof/>
                <w:szCs w:val="20"/>
                <w:lang w:val="ka-GE"/>
              </w:rPr>
              <w:t>Dianthus subulosus</w:t>
            </w:r>
          </w:p>
        </w:tc>
        <w:tc>
          <w:tcPr>
            <w:tcW w:w="5006" w:type="dxa"/>
          </w:tcPr>
          <w:p w14:paraId="55BBB2E4"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E514CDF" wp14:editId="4242952F">
                  <wp:extent cx="2804159" cy="2103120"/>
                  <wp:effectExtent l="0" t="0" r="0" b="0"/>
                  <wp:docPr id="664" name="Picture 664" descr="D:\My Documents\7. კასპი_ქარი_ეგხ.გზშ._29.08.19\7. კასპი_ქარი_ეგხ.გზშ._29.08.19\24\CIMG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7. კასპი_ქარი_ეგხ.გზშ._29.08.19\7. კასპი_ქარი_ეგხ.გზშ._29.08.19\24\CIMG1840.JPG"/>
                          <pic:cNvPicPr>
                            <a:picLocks noChangeAspect="1" noChangeArrowheads="1"/>
                          </pic:cNvPicPr>
                        </pic:nvPicPr>
                        <pic:blipFill>
                          <a:blip r:embed="rId346"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1BF0184" w14:textId="5AE00A5F" w:rsidR="008A459E" w:rsidRPr="00B74D70" w:rsidRDefault="00574E10" w:rsidP="0020686F">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ქალაქი კასპი</w:t>
            </w:r>
          </w:p>
        </w:tc>
      </w:tr>
    </w:tbl>
    <w:p w14:paraId="1788C746" w14:textId="27B9CECC" w:rsidR="008A459E" w:rsidRPr="00B74D70" w:rsidRDefault="00574E10" w:rsidP="00FC417B">
      <w:pPr>
        <w:rPr>
          <w:noProof/>
          <w:szCs w:val="20"/>
          <w:lang w:val="ka-GE"/>
        </w:rPr>
      </w:pPr>
      <w:r w:rsidRPr="00B74D70">
        <w:rPr>
          <w:b/>
          <w:noProof/>
          <w:szCs w:val="20"/>
          <w:lang w:val="ka-GE"/>
        </w:rPr>
        <w:t>ნაკვეთი 2. 25.</w:t>
      </w:r>
      <w:r w:rsidRPr="00B74D70">
        <w:rPr>
          <w:b/>
          <w:bCs/>
          <w:noProof/>
          <w:szCs w:val="20"/>
          <w:lang w:val="ka-GE"/>
        </w:rPr>
        <w:t xml:space="preserve">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44BA170F" w14:textId="77777777" w:rsidTr="00FC417B">
        <w:trPr>
          <w:trHeight w:val="330"/>
        </w:trPr>
        <w:tc>
          <w:tcPr>
            <w:tcW w:w="4785" w:type="dxa"/>
            <w:shd w:val="clear" w:color="auto" w:fill="E0E0E0"/>
          </w:tcPr>
          <w:p w14:paraId="75517875" w14:textId="679B59E8"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51870AE7" w14:textId="58568AA0" w:rsidR="008A459E" w:rsidRPr="00B74D70" w:rsidRDefault="00574E10" w:rsidP="00B02DFD">
            <w:pPr>
              <w:spacing w:before="20" w:after="20"/>
              <w:jc w:val="center"/>
              <w:rPr>
                <w:b/>
                <w:bCs/>
                <w:noProof/>
                <w:szCs w:val="20"/>
                <w:lang w:val="ka-GE"/>
              </w:rPr>
            </w:pPr>
            <w:r w:rsidRPr="00B74D70">
              <w:rPr>
                <w:b/>
                <w:bCs/>
                <w:noProof/>
                <w:szCs w:val="20"/>
                <w:lang w:val="ka-GE"/>
              </w:rPr>
              <w:t>ძეძვიანი</w:t>
            </w:r>
          </w:p>
        </w:tc>
      </w:tr>
      <w:tr w:rsidR="008A459E" w:rsidRPr="00B74D70" w14:paraId="6E1A0516" w14:textId="77777777" w:rsidTr="00FC417B">
        <w:trPr>
          <w:trHeight w:val="321"/>
        </w:trPr>
        <w:tc>
          <w:tcPr>
            <w:tcW w:w="4785" w:type="dxa"/>
            <w:shd w:val="clear" w:color="auto" w:fill="E0E0E0"/>
          </w:tcPr>
          <w:p w14:paraId="32137DCE" w14:textId="008ABAE4"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30CE1C22" w14:textId="17378D94"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41CF0694" w14:textId="77777777" w:rsidTr="00FC417B">
        <w:tc>
          <w:tcPr>
            <w:tcW w:w="4785" w:type="dxa"/>
          </w:tcPr>
          <w:p w14:paraId="77421ACB" w14:textId="68E11744"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3E0ADD0D" w14:textId="5E11220B" w:rsidR="008A459E" w:rsidRPr="00B74D70" w:rsidRDefault="008A459E" w:rsidP="00B02DFD">
            <w:pPr>
              <w:spacing w:before="20" w:after="20"/>
              <w:jc w:val="center"/>
              <w:rPr>
                <w:noProof/>
                <w:szCs w:val="20"/>
                <w:lang w:val="ka-GE"/>
              </w:rPr>
            </w:pPr>
            <w:r w:rsidRPr="00B74D70">
              <w:rPr>
                <w:noProof/>
                <w:szCs w:val="20"/>
                <w:lang w:val="ka-GE"/>
              </w:rPr>
              <w:t>K</w:t>
            </w:r>
            <w:r w:rsidR="00574E10" w:rsidRPr="00B74D70">
              <w:rPr>
                <w:noProof/>
                <w:szCs w:val="20"/>
                <w:lang w:val="ka-GE"/>
              </w:rPr>
              <w:t>ვერნაქის ქედის სამხრეთი ფერდობი</w:t>
            </w:r>
            <w:r w:rsidRPr="00B74D70">
              <w:rPr>
                <w:noProof/>
                <w:szCs w:val="20"/>
                <w:lang w:val="ka-GE"/>
              </w:rPr>
              <w:t xml:space="preserve">. </w:t>
            </w:r>
            <w:r w:rsidR="00574E10" w:rsidRPr="00B74D70">
              <w:rPr>
                <w:noProof/>
                <w:szCs w:val="20"/>
                <w:lang w:val="ka-GE"/>
              </w:rPr>
              <w:t>კასპის ზემოთ.</w:t>
            </w:r>
          </w:p>
        </w:tc>
      </w:tr>
      <w:tr w:rsidR="008A459E" w:rsidRPr="00B74D70" w14:paraId="5A227EDC" w14:textId="77777777" w:rsidTr="00FC417B">
        <w:tc>
          <w:tcPr>
            <w:tcW w:w="4785" w:type="dxa"/>
          </w:tcPr>
          <w:p w14:paraId="3E3C20DA" w14:textId="650201B3"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23C510CE" w14:textId="76E9CC20" w:rsidR="008A459E" w:rsidRPr="00B74D70" w:rsidRDefault="00574E10" w:rsidP="00B02DFD">
            <w:pPr>
              <w:spacing w:before="20" w:after="20"/>
              <w:jc w:val="center"/>
              <w:rPr>
                <w:noProof/>
                <w:szCs w:val="20"/>
                <w:lang w:val="ka-GE"/>
              </w:rPr>
            </w:pPr>
            <w:r w:rsidRPr="00B74D70">
              <w:rPr>
                <w:noProof/>
                <w:szCs w:val="20"/>
                <w:lang w:val="ka-GE"/>
              </w:rPr>
              <w:t>2. 25</w:t>
            </w:r>
          </w:p>
        </w:tc>
      </w:tr>
      <w:tr w:rsidR="008A459E" w:rsidRPr="00B74D70" w14:paraId="262B0492" w14:textId="77777777" w:rsidTr="00FC417B">
        <w:tc>
          <w:tcPr>
            <w:tcW w:w="4785" w:type="dxa"/>
          </w:tcPr>
          <w:p w14:paraId="78699775" w14:textId="7950ECCA"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05E46608" w14:textId="20D493DE"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711A3D4F" w14:textId="77777777" w:rsidTr="00FC417B">
        <w:tc>
          <w:tcPr>
            <w:tcW w:w="4785" w:type="dxa"/>
          </w:tcPr>
          <w:p w14:paraId="5B5B0956" w14:textId="091DE33F"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4E822034" w14:textId="77777777" w:rsidR="008A459E" w:rsidRPr="00B74D70" w:rsidRDefault="008A459E" w:rsidP="00B02DFD">
            <w:pPr>
              <w:spacing w:before="20" w:after="20"/>
              <w:jc w:val="center"/>
              <w:rPr>
                <w:noProof/>
                <w:szCs w:val="20"/>
                <w:lang w:val="ka-GE"/>
              </w:rPr>
            </w:pPr>
            <w:r w:rsidRPr="00B74D70">
              <w:rPr>
                <w:noProof/>
                <w:szCs w:val="20"/>
                <w:lang w:val="ka-GE"/>
              </w:rPr>
              <w:t>X452870/Y4645095</w:t>
            </w:r>
          </w:p>
        </w:tc>
      </w:tr>
      <w:tr w:rsidR="008A459E" w:rsidRPr="00B74D70" w14:paraId="3503870D" w14:textId="77777777" w:rsidTr="00FC417B">
        <w:tc>
          <w:tcPr>
            <w:tcW w:w="4785" w:type="dxa"/>
          </w:tcPr>
          <w:p w14:paraId="16AEF869" w14:textId="772F7CA3"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517C9F99" w14:textId="4EAED9A2" w:rsidR="008A459E" w:rsidRPr="00B74D70" w:rsidRDefault="00574E10" w:rsidP="00B02DFD">
            <w:pPr>
              <w:spacing w:before="20" w:after="20"/>
              <w:jc w:val="center"/>
              <w:rPr>
                <w:noProof/>
                <w:szCs w:val="20"/>
                <w:lang w:val="ka-GE"/>
              </w:rPr>
            </w:pPr>
            <w:r w:rsidRPr="00B74D70">
              <w:rPr>
                <w:noProof/>
                <w:szCs w:val="20"/>
                <w:lang w:val="ka-GE"/>
              </w:rPr>
              <w:t>684</w:t>
            </w:r>
          </w:p>
        </w:tc>
      </w:tr>
      <w:tr w:rsidR="008A459E" w:rsidRPr="00B74D70" w14:paraId="35FD3696" w14:textId="77777777" w:rsidTr="00FC417B">
        <w:tc>
          <w:tcPr>
            <w:tcW w:w="4785" w:type="dxa"/>
          </w:tcPr>
          <w:p w14:paraId="6360C8B9" w14:textId="1E1C01D7"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13015A98" w14:textId="2B00FBF1"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111985D8" w14:textId="77777777" w:rsidTr="00FC417B">
        <w:tc>
          <w:tcPr>
            <w:tcW w:w="4785" w:type="dxa"/>
          </w:tcPr>
          <w:p w14:paraId="4E23E944" w14:textId="01590AE0"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52B8A833" w14:textId="2DF6EA58" w:rsidR="008A459E" w:rsidRPr="00B74D70" w:rsidRDefault="00574E10" w:rsidP="00B02DFD">
            <w:pPr>
              <w:spacing w:before="20" w:after="20"/>
              <w:jc w:val="center"/>
              <w:rPr>
                <w:noProof/>
                <w:szCs w:val="20"/>
                <w:vertAlign w:val="superscript"/>
                <w:lang w:val="ka-GE"/>
              </w:rPr>
            </w:pPr>
            <w:r w:rsidRPr="00B74D70">
              <w:rPr>
                <w:noProof/>
                <w:szCs w:val="20"/>
                <w:lang w:val="ka-GE"/>
              </w:rPr>
              <w:t>15-20</w:t>
            </w:r>
            <w:r w:rsidRPr="00B74D70">
              <w:rPr>
                <w:noProof/>
                <w:szCs w:val="20"/>
                <w:vertAlign w:val="superscript"/>
                <w:lang w:val="ka-GE"/>
              </w:rPr>
              <w:t>0</w:t>
            </w:r>
          </w:p>
        </w:tc>
      </w:tr>
      <w:tr w:rsidR="008A459E" w:rsidRPr="00B74D70" w14:paraId="2D478D72" w14:textId="77777777" w:rsidTr="00FC417B">
        <w:tc>
          <w:tcPr>
            <w:tcW w:w="9571" w:type="dxa"/>
            <w:gridSpan w:val="2"/>
            <w:shd w:val="clear" w:color="auto" w:fill="E0E0E0"/>
          </w:tcPr>
          <w:p w14:paraId="1B3076BA" w14:textId="469218B2"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27C28DAF" w14:textId="77777777" w:rsidTr="00FC417B">
        <w:tc>
          <w:tcPr>
            <w:tcW w:w="4785" w:type="dxa"/>
          </w:tcPr>
          <w:p w14:paraId="2D0A1A05" w14:textId="2898DF02"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7794EFDB" w14:textId="535DE892" w:rsidR="008A459E" w:rsidRPr="00B74D70" w:rsidRDefault="00574E10" w:rsidP="00B02DFD">
            <w:pPr>
              <w:spacing w:before="20" w:after="20"/>
              <w:jc w:val="center"/>
              <w:rPr>
                <w:noProof/>
                <w:szCs w:val="20"/>
                <w:lang w:val="ka-GE"/>
              </w:rPr>
            </w:pPr>
            <w:r w:rsidRPr="00B74D70">
              <w:rPr>
                <w:noProof/>
                <w:szCs w:val="20"/>
                <w:lang w:val="ka-GE"/>
              </w:rPr>
              <w:t>400</w:t>
            </w:r>
          </w:p>
        </w:tc>
      </w:tr>
      <w:tr w:rsidR="008A459E" w:rsidRPr="00B74D70" w14:paraId="14E1B700" w14:textId="77777777" w:rsidTr="00FC417B">
        <w:tc>
          <w:tcPr>
            <w:tcW w:w="4785" w:type="dxa"/>
          </w:tcPr>
          <w:p w14:paraId="6DC2466B" w14:textId="7CD9182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1145A86" w14:textId="7E239226" w:rsidR="008A459E" w:rsidRPr="00B74D70" w:rsidRDefault="00574E10" w:rsidP="00B02DFD">
            <w:pPr>
              <w:spacing w:before="20" w:after="20"/>
              <w:jc w:val="center"/>
              <w:rPr>
                <w:noProof/>
                <w:szCs w:val="20"/>
                <w:lang w:val="ka-GE"/>
              </w:rPr>
            </w:pPr>
            <w:r w:rsidRPr="00B74D70">
              <w:rPr>
                <w:noProof/>
                <w:szCs w:val="20"/>
                <w:lang w:val="ka-GE"/>
              </w:rPr>
              <w:t>80</w:t>
            </w:r>
          </w:p>
        </w:tc>
      </w:tr>
      <w:tr w:rsidR="008A459E" w:rsidRPr="00B74D70" w14:paraId="6B0A4307" w14:textId="77777777" w:rsidTr="00FC417B">
        <w:tc>
          <w:tcPr>
            <w:tcW w:w="4785" w:type="dxa"/>
          </w:tcPr>
          <w:p w14:paraId="32363931" w14:textId="622C56AD"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653CDD7F" w14:textId="48911621" w:rsidR="008A459E" w:rsidRPr="00B74D70" w:rsidRDefault="00574E10" w:rsidP="00B02DFD">
            <w:pPr>
              <w:spacing w:before="20" w:after="20"/>
              <w:jc w:val="center"/>
              <w:rPr>
                <w:noProof/>
                <w:szCs w:val="20"/>
                <w:lang w:val="ka-GE"/>
              </w:rPr>
            </w:pPr>
            <w:r w:rsidRPr="00B74D70">
              <w:rPr>
                <w:noProof/>
                <w:szCs w:val="20"/>
                <w:lang w:val="ka-GE"/>
              </w:rPr>
              <w:t>20-30</w:t>
            </w:r>
          </w:p>
        </w:tc>
      </w:tr>
      <w:tr w:rsidR="008A459E" w:rsidRPr="00B74D70" w14:paraId="25B4D372" w14:textId="77777777" w:rsidTr="00FC417B">
        <w:tc>
          <w:tcPr>
            <w:tcW w:w="4785" w:type="dxa"/>
          </w:tcPr>
          <w:p w14:paraId="03BA40FC" w14:textId="35F6EE34"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1B5BA425" w14:textId="17188E3E" w:rsidR="008A459E" w:rsidRPr="00B74D70" w:rsidRDefault="00574E10" w:rsidP="00B02DFD">
            <w:pPr>
              <w:spacing w:before="20" w:after="20"/>
              <w:jc w:val="center"/>
              <w:rPr>
                <w:noProof/>
                <w:szCs w:val="20"/>
                <w:lang w:val="ka-GE"/>
              </w:rPr>
            </w:pPr>
            <w:r w:rsidRPr="00B74D70">
              <w:rPr>
                <w:noProof/>
                <w:szCs w:val="20"/>
                <w:lang w:val="ka-GE"/>
              </w:rPr>
              <w:t>50-60</w:t>
            </w:r>
          </w:p>
        </w:tc>
      </w:tr>
      <w:tr w:rsidR="008A459E" w:rsidRPr="00B74D70" w14:paraId="4A44239C" w14:textId="77777777" w:rsidTr="00FC417B">
        <w:tc>
          <w:tcPr>
            <w:tcW w:w="4785" w:type="dxa"/>
          </w:tcPr>
          <w:p w14:paraId="25207224" w14:textId="3DF987BD"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68C78B9E" w14:textId="69CD6D54"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7B82D246" w14:textId="77777777" w:rsidTr="00FC417B">
        <w:tc>
          <w:tcPr>
            <w:tcW w:w="4785" w:type="dxa"/>
          </w:tcPr>
          <w:p w14:paraId="3316F123" w14:textId="51BA73E6"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122DA0E9" w14:textId="11C92A9E"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030350A0" w14:textId="77777777" w:rsidTr="00FC417B">
        <w:tc>
          <w:tcPr>
            <w:tcW w:w="4785" w:type="dxa"/>
          </w:tcPr>
          <w:p w14:paraId="64C9BA25" w14:textId="691997A2"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29F6FAE1" w14:textId="4B6C2ACB" w:rsidR="008A459E" w:rsidRPr="00B74D70" w:rsidRDefault="00574E10" w:rsidP="00B02DFD">
            <w:pPr>
              <w:spacing w:before="20" w:after="20"/>
              <w:jc w:val="center"/>
              <w:rPr>
                <w:noProof/>
                <w:szCs w:val="20"/>
                <w:lang w:val="ka-GE"/>
              </w:rPr>
            </w:pPr>
            <w:r w:rsidRPr="00B74D70">
              <w:rPr>
                <w:noProof/>
                <w:szCs w:val="20"/>
                <w:lang w:val="ka-GE"/>
              </w:rPr>
              <w:t>1-2</w:t>
            </w:r>
          </w:p>
        </w:tc>
      </w:tr>
      <w:tr w:rsidR="008A459E" w:rsidRPr="00B74D70" w14:paraId="4B9AA132" w14:textId="77777777" w:rsidTr="00FC417B">
        <w:tc>
          <w:tcPr>
            <w:tcW w:w="4785" w:type="dxa"/>
            <w:shd w:val="clear" w:color="auto" w:fill="E0E0E0"/>
          </w:tcPr>
          <w:p w14:paraId="3138B728" w14:textId="1FC03DA1"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67D759BD" w14:textId="510DBFE2"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898B221" w14:textId="77777777" w:rsidTr="00FC417B">
        <w:tc>
          <w:tcPr>
            <w:tcW w:w="9571" w:type="dxa"/>
            <w:gridSpan w:val="2"/>
            <w:shd w:val="clear" w:color="auto" w:fill="E0E0E0"/>
          </w:tcPr>
          <w:p w14:paraId="0626C679" w14:textId="2FC8DFEF"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787865ED" w14:textId="77777777" w:rsidTr="00FC417B">
        <w:trPr>
          <w:trHeight w:val="195"/>
        </w:trPr>
        <w:tc>
          <w:tcPr>
            <w:tcW w:w="4785" w:type="dxa"/>
            <w:vAlign w:val="center"/>
          </w:tcPr>
          <w:p w14:paraId="34F648DF" w14:textId="77777777" w:rsidR="008A459E" w:rsidRPr="00B74D70" w:rsidRDefault="008A459E" w:rsidP="00B02DFD">
            <w:pPr>
              <w:spacing w:before="20" w:after="20"/>
              <w:rPr>
                <w:noProof/>
                <w:szCs w:val="20"/>
                <w:lang w:val="ka-GE"/>
              </w:rPr>
            </w:pPr>
            <w:r w:rsidRPr="00B74D70">
              <w:rPr>
                <w:noProof/>
                <w:szCs w:val="20"/>
                <w:lang w:val="ka-GE"/>
              </w:rPr>
              <w:t xml:space="preserve">Paliurus spina-christi </w:t>
            </w:r>
          </w:p>
        </w:tc>
        <w:tc>
          <w:tcPr>
            <w:tcW w:w="4786" w:type="dxa"/>
          </w:tcPr>
          <w:p w14:paraId="67566548" w14:textId="5E3EC796" w:rsidR="008A459E" w:rsidRPr="00B74D70" w:rsidRDefault="008A459E" w:rsidP="00B02DFD">
            <w:pPr>
              <w:spacing w:before="20" w:after="20"/>
              <w:jc w:val="center"/>
              <w:rPr>
                <w:noProof/>
                <w:szCs w:val="20"/>
                <w:vertAlign w:val="superscript"/>
                <w:lang w:val="ka-GE"/>
              </w:rPr>
            </w:pPr>
            <w:r w:rsidRPr="00B74D70">
              <w:rPr>
                <w:noProof/>
                <w:szCs w:val="20"/>
                <w:lang w:val="ka-GE"/>
              </w:rPr>
              <w:t>H-3-4</w:t>
            </w:r>
            <w:r w:rsidR="00574E10"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8A459E" w:rsidRPr="00B74D70" w14:paraId="1E79EA68" w14:textId="77777777" w:rsidTr="00FC417B">
        <w:trPr>
          <w:trHeight w:val="231"/>
        </w:trPr>
        <w:tc>
          <w:tcPr>
            <w:tcW w:w="4785" w:type="dxa"/>
            <w:vAlign w:val="center"/>
          </w:tcPr>
          <w:p w14:paraId="3DEB2F15"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027A076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3CE1A05A" w14:textId="77777777" w:rsidTr="00FC417B">
        <w:trPr>
          <w:trHeight w:val="231"/>
        </w:trPr>
        <w:tc>
          <w:tcPr>
            <w:tcW w:w="4785" w:type="dxa"/>
            <w:vAlign w:val="center"/>
          </w:tcPr>
          <w:p w14:paraId="46226D47"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31C710F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3B7906EA" w14:textId="77777777" w:rsidTr="00FC417B">
        <w:trPr>
          <w:trHeight w:val="231"/>
        </w:trPr>
        <w:tc>
          <w:tcPr>
            <w:tcW w:w="4785" w:type="dxa"/>
            <w:vAlign w:val="center"/>
          </w:tcPr>
          <w:p w14:paraId="36D17C61" w14:textId="77777777" w:rsidR="008A459E" w:rsidRPr="00B74D70" w:rsidRDefault="008A459E" w:rsidP="00B02DFD">
            <w:pPr>
              <w:spacing w:before="20" w:after="20"/>
              <w:rPr>
                <w:noProof/>
                <w:szCs w:val="20"/>
                <w:lang w:val="ka-GE"/>
              </w:rPr>
            </w:pPr>
            <w:r w:rsidRPr="00B74D70">
              <w:rPr>
                <w:noProof/>
                <w:szCs w:val="20"/>
                <w:lang w:val="ka-GE"/>
              </w:rPr>
              <w:t>Cotoneaster integerrimus</w:t>
            </w:r>
          </w:p>
        </w:tc>
        <w:tc>
          <w:tcPr>
            <w:tcW w:w="4786" w:type="dxa"/>
          </w:tcPr>
          <w:p w14:paraId="1D9D6D5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AA8D254" w14:textId="77777777" w:rsidTr="00FC417B">
        <w:tc>
          <w:tcPr>
            <w:tcW w:w="9571" w:type="dxa"/>
            <w:gridSpan w:val="2"/>
            <w:shd w:val="clear" w:color="auto" w:fill="E0E0E0"/>
            <w:vAlign w:val="center"/>
          </w:tcPr>
          <w:p w14:paraId="2D0B0418" w14:textId="075B3288" w:rsidR="008A459E" w:rsidRPr="00B74D70" w:rsidRDefault="00574E10" w:rsidP="00B02DFD">
            <w:pPr>
              <w:spacing w:before="20" w:after="20"/>
              <w:jc w:val="center"/>
              <w:rPr>
                <w:noProof/>
                <w:szCs w:val="20"/>
                <w:lang w:val="ka-GE"/>
              </w:rPr>
            </w:pPr>
            <w:r w:rsidRPr="00B74D70">
              <w:rPr>
                <w:b/>
                <w:bCs/>
                <w:noProof/>
                <w:szCs w:val="20"/>
                <w:lang w:val="ka-GE"/>
              </w:rPr>
              <w:lastRenderedPageBreak/>
              <w:t>ბალახოვანი საფარი</w:t>
            </w:r>
          </w:p>
        </w:tc>
      </w:tr>
      <w:tr w:rsidR="008A459E" w:rsidRPr="00B74D70" w14:paraId="10F9DDA6" w14:textId="77777777" w:rsidTr="00FC417B">
        <w:tc>
          <w:tcPr>
            <w:tcW w:w="4785" w:type="dxa"/>
            <w:vAlign w:val="center"/>
          </w:tcPr>
          <w:p w14:paraId="5999B08A"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781677AB" w14:textId="09904F8B" w:rsidR="008A459E" w:rsidRPr="00B74D70" w:rsidRDefault="008A459E" w:rsidP="00B02DFD">
            <w:pPr>
              <w:spacing w:before="20" w:after="20"/>
              <w:jc w:val="center"/>
              <w:rPr>
                <w:noProof/>
                <w:szCs w:val="20"/>
                <w:vertAlign w:val="superscript"/>
                <w:lang w:val="ka-GE"/>
              </w:rPr>
            </w:pPr>
            <w:r w:rsidRPr="00B74D70">
              <w:rPr>
                <w:noProof/>
                <w:szCs w:val="20"/>
                <w:lang w:val="ka-GE"/>
              </w:rPr>
              <w:t>H-80</w:t>
            </w:r>
            <w:r w:rsidR="00574E10" w:rsidRPr="00B74D70">
              <w:rPr>
                <w:noProof/>
                <w:szCs w:val="20"/>
                <w:lang w:val="ka-GE"/>
              </w:rPr>
              <w:t xml:space="preserve">სმ, </w:t>
            </w:r>
            <w:r w:rsidRPr="00B74D70">
              <w:rPr>
                <w:noProof/>
                <w:szCs w:val="20"/>
                <w:lang w:val="ka-GE"/>
              </w:rPr>
              <w:t>Cop</w:t>
            </w:r>
            <w:r w:rsidRPr="00B74D70">
              <w:rPr>
                <w:noProof/>
                <w:szCs w:val="20"/>
                <w:vertAlign w:val="superscript"/>
                <w:lang w:val="ka-GE"/>
              </w:rPr>
              <w:t>1</w:t>
            </w:r>
          </w:p>
        </w:tc>
      </w:tr>
      <w:tr w:rsidR="008A459E" w:rsidRPr="00B74D70" w14:paraId="4A9AE64A" w14:textId="77777777" w:rsidTr="00FC417B">
        <w:tc>
          <w:tcPr>
            <w:tcW w:w="4785" w:type="dxa"/>
            <w:vAlign w:val="center"/>
          </w:tcPr>
          <w:p w14:paraId="5CB8ECF7" w14:textId="77777777" w:rsidR="008A459E" w:rsidRPr="00B74D70" w:rsidRDefault="008A459E" w:rsidP="00B02DFD">
            <w:pPr>
              <w:spacing w:before="20" w:after="20"/>
              <w:rPr>
                <w:noProof/>
                <w:szCs w:val="20"/>
                <w:lang w:val="ka-GE"/>
              </w:rPr>
            </w:pPr>
            <w:r w:rsidRPr="00B74D70">
              <w:rPr>
                <w:noProof/>
                <w:szCs w:val="20"/>
                <w:lang w:val="ka-GE"/>
              </w:rPr>
              <w:t>Festuca pratensis</w:t>
            </w:r>
          </w:p>
        </w:tc>
        <w:tc>
          <w:tcPr>
            <w:tcW w:w="4786" w:type="dxa"/>
          </w:tcPr>
          <w:p w14:paraId="3D679A6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4DBADF3" w14:textId="77777777" w:rsidTr="00FC417B">
        <w:tc>
          <w:tcPr>
            <w:tcW w:w="4785" w:type="dxa"/>
            <w:vAlign w:val="center"/>
          </w:tcPr>
          <w:p w14:paraId="3381774E"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08CABDB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40804289" w14:textId="77777777" w:rsidTr="00FC417B">
        <w:tc>
          <w:tcPr>
            <w:tcW w:w="4785" w:type="dxa"/>
            <w:vAlign w:val="center"/>
          </w:tcPr>
          <w:p w14:paraId="5AAD3923" w14:textId="77777777" w:rsidR="008A459E" w:rsidRPr="00B74D70" w:rsidRDefault="008A459E" w:rsidP="00B02DFD">
            <w:pPr>
              <w:spacing w:before="20" w:after="20"/>
              <w:rPr>
                <w:i/>
                <w:noProof/>
                <w:szCs w:val="20"/>
                <w:lang w:val="ka-GE"/>
              </w:rPr>
            </w:pPr>
            <w:r w:rsidRPr="00B74D70">
              <w:rPr>
                <w:noProof/>
                <w:szCs w:val="20"/>
                <w:lang w:val="ka-GE"/>
              </w:rPr>
              <w:t>Carlina vulgaris</w:t>
            </w:r>
          </w:p>
        </w:tc>
        <w:tc>
          <w:tcPr>
            <w:tcW w:w="4786" w:type="dxa"/>
          </w:tcPr>
          <w:p w14:paraId="4275E93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ECBB0CA" w14:textId="77777777" w:rsidTr="00FC417B">
        <w:tc>
          <w:tcPr>
            <w:tcW w:w="4785" w:type="dxa"/>
            <w:vAlign w:val="center"/>
          </w:tcPr>
          <w:p w14:paraId="13856906" w14:textId="77777777" w:rsidR="008A459E" w:rsidRPr="00B74D70" w:rsidRDefault="008A459E" w:rsidP="00B02DFD">
            <w:pPr>
              <w:spacing w:before="20" w:after="20"/>
              <w:rPr>
                <w:noProof/>
                <w:szCs w:val="20"/>
                <w:lang w:val="ka-GE"/>
              </w:rPr>
            </w:pPr>
            <w:r w:rsidRPr="00B74D70">
              <w:rPr>
                <w:noProof/>
                <w:szCs w:val="20"/>
                <w:lang w:val="ka-GE"/>
              </w:rPr>
              <w:t>Sideritis montana</w:t>
            </w:r>
          </w:p>
        </w:tc>
        <w:tc>
          <w:tcPr>
            <w:tcW w:w="4786" w:type="dxa"/>
          </w:tcPr>
          <w:p w14:paraId="001ACA3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0C903D9" w14:textId="77777777" w:rsidTr="00FC417B">
        <w:tc>
          <w:tcPr>
            <w:tcW w:w="4785" w:type="dxa"/>
            <w:vAlign w:val="center"/>
          </w:tcPr>
          <w:p w14:paraId="0749F9F3" w14:textId="77777777" w:rsidR="008A459E" w:rsidRPr="00B74D70" w:rsidRDefault="008A459E" w:rsidP="00B02DFD">
            <w:pPr>
              <w:spacing w:before="20" w:after="20"/>
              <w:rPr>
                <w:noProof/>
                <w:szCs w:val="20"/>
                <w:lang w:val="ka-GE"/>
              </w:rPr>
            </w:pPr>
            <w:r w:rsidRPr="00B74D70">
              <w:rPr>
                <w:noProof/>
                <w:szCs w:val="20"/>
                <w:lang w:val="ka-GE"/>
              </w:rPr>
              <w:t>Xeranthemum squarrosum</w:t>
            </w:r>
          </w:p>
        </w:tc>
        <w:tc>
          <w:tcPr>
            <w:tcW w:w="4786" w:type="dxa"/>
          </w:tcPr>
          <w:p w14:paraId="3C06827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9073630" w14:textId="77777777" w:rsidTr="00FC417B">
        <w:tc>
          <w:tcPr>
            <w:tcW w:w="4785" w:type="dxa"/>
            <w:vAlign w:val="center"/>
          </w:tcPr>
          <w:p w14:paraId="1AA58123" w14:textId="77777777" w:rsidR="008A459E" w:rsidRPr="00B74D70" w:rsidRDefault="008A459E" w:rsidP="00B02DFD">
            <w:pPr>
              <w:spacing w:before="20" w:after="20"/>
              <w:rPr>
                <w:noProof/>
                <w:szCs w:val="20"/>
                <w:lang w:val="ka-GE"/>
              </w:rPr>
            </w:pPr>
            <w:r w:rsidRPr="00B74D70">
              <w:rPr>
                <w:noProof/>
                <w:szCs w:val="20"/>
                <w:lang w:val="ka-GE"/>
              </w:rPr>
              <w:t>Scabiosa rotata</w:t>
            </w:r>
          </w:p>
        </w:tc>
        <w:tc>
          <w:tcPr>
            <w:tcW w:w="4786" w:type="dxa"/>
          </w:tcPr>
          <w:p w14:paraId="5A57E55E"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6FD11CB" w14:textId="77777777" w:rsidTr="00FC417B">
        <w:tc>
          <w:tcPr>
            <w:tcW w:w="4785" w:type="dxa"/>
            <w:vAlign w:val="center"/>
          </w:tcPr>
          <w:p w14:paraId="24B6D6FC" w14:textId="77777777" w:rsidR="008A459E" w:rsidRPr="00B74D70" w:rsidRDefault="008A459E" w:rsidP="00B02DFD">
            <w:pPr>
              <w:spacing w:before="20" w:after="20"/>
              <w:rPr>
                <w:noProof/>
                <w:szCs w:val="20"/>
                <w:lang w:val="ka-GE"/>
              </w:rPr>
            </w:pPr>
            <w:r w:rsidRPr="00B74D70">
              <w:rPr>
                <w:noProof/>
                <w:szCs w:val="20"/>
                <w:lang w:val="ka-GE"/>
              </w:rPr>
              <w:t>Aegilops triuncialis</w:t>
            </w:r>
          </w:p>
        </w:tc>
        <w:tc>
          <w:tcPr>
            <w:tcW w:w="4786" w:type="dxa"/>
          </w:tcPr>
          <w:p w14:paraId="15624BA7"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E57F3E8" w14:textId="77777777" w:rsidTr="00FC417B">
        <w:tc>
          <w:tcPr>
            <w:tcW w:w="4785" w:type="dxa"/>
            <w:vAlign w:val="center"/>
          </w:tcPr>
          <w:p w14:paraId="65A08790" w14:textId="0FA8997B" w:rsidR="008A459E" w:rsidRPr="00B74D70" w:rsidRDefault="008A459E" w:rsidP="00B02DFD">
            <w:pPr>
              <w:spacing w:before="20" w:after="20"/>
              <w:rPr>
                <w:noProof/>
                <w:szCs w:val="20"/>
                <w:lang w:val="ka-GE"/>
              </w:rPr>
            </w:pPr>
            <w:r w:rsidRPr="00B74D70">
              <w:rPr>
                <w:noProof/>
                <w:szCs w:val="20"/>
                <w:lang w:val="ka-GE"/>
              </w:rPr>
              <w:t>Nostoc commune (</w:t>
            </w:r>
            <w:r w:rsidR="00574E10" w:rsidRPr="00B74D70">
              <w:rPr>
                <w:noProof/>
                <w:szCs w:val="20"/>
                <w:lang w:val="ka-GE"/>
              </w:rPr>
              <w:t>წყალმცენარე</w:t>
            </w:r>
            <w:r w:rsidRPr="00B74D70">
              <w:rPr>
                <w:noProof/>
                <w:szCs w:val="20"/>
                <w:lang w:val="ka-GE"/>
              </w:rPr>
              <w:t>)</w:t>
            </w:r>
          </w:p>
        </w:tc>
        <w:tc>
          <w:tcPr>
            <w:tcW w:w="4786" w:type="dxa"/>
          </w:tcPr>
          <w:p w14:paraId="5A7D9207"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176414AF" w14:textId="77777777" w:rsidTr="00FC417B">
        <w:tc>
          <w:tcPr>
            <w:tcW w:w="9571" w:type="dxa"/>
            <w:gridSpan w:val="2"/>
            <w:shd w:val="clear" w:color="auto" w:fill="E0E0E0"/>
            <w:vAlign w:val="center"/>
          </w:tcPr>
          <w:p w14:paraId="2F34CB32" w14:textId="3E497AA9"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18AFC07D" w14:textId="77777777" w:rsidTr="00FC417B">
        <w:tc>
          <w:tcPr>
            <w:tcW w:w="4785" w:type="dxa"/>
            <w:vAlign w:val="center"/>
          </w:tcPr>
          <w:p w14:paraId="757A370B" w14:textId="75354040"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6C9E870C"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p w14:paraId="297828E5" w14:textId="77777777" w:rsidR="008A459E" w:rsidRPr="00B74D70" w:rsidRDefault="008A459E" w:rsidP="00574E10">
      <w:pPr>
        <w:spacing w:after="0"/>
        <w:rPr>
          <w:b/>
          <w:noProof/>
          <w:szCs w:val="20"/>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68D5A0F0" w14:textId="77777777" w:rsidTr="00E436D8">
        <w:tc>
          <w:tcPr>
            <w:tcW w:w="4839" w:type="dxa"/>
          </w:tcPr>
          <w:p w14:paraId="42C11B40"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2188EB69" wp14:editId="7FE832B4">
                  <wp:extent cx="2804158" cy="2103120"/>
                  <wp:effectExtent l="0" t="0" r="0" b="0"/>
                  <wp:docPr id="665" name="Picture 665" descr="D:\My Documents\7. კასპი_ქარი_ეგხ.გზშ._29.08.19\7. კასპი_ქარი_ეგხ.გზშ._29.08.19\25\CIMG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y Documents\7. კასპი_ქარი_ეგხ.გზშ._29.08.19\7. კასპი_ქარი_ეგხ.გზშ._29.08.19\25\CIMG1845.JPG"/>
                          <pic:cNvPicPr>
                            <a:picLocks noChangeAspect="1" noChangeArrowheads="1"/>
                          </pic:cNvPicPr>
                        </pic:nvPicPr>
                        <pic:blipFill>
                          <a:blip r:embed="rId347"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142ADCDB" w14:textId="68F60F98" w:rsidR="008A459E" w:rsidRPr="00B74D70" w:rsidRDefault="00574E10" w:rsidP="0020686F">
            <w:pPr>
              <w:spacing w:before="120" w:after="120"/>
              <w:rPr>
                <w:b/>
                <w:noProof/>
                <w:szCs w:val="20"/>
                <w:lang w:val="ka-GE"/>
              </w:rPr>
            </w:pPr>
            <w:r w:rsidRPr="00B74D70">
              <w:rPr>
                <w:b/>
                <w:noProof/>
                <w:szCs w:val="20"/>
                <w:lang w:val="ka-GE"/>
              </w:rPr>
              <w:t>ნაკვეთი 2. 25.</w:t>
            </w:r>
            <w:r w:rsidRPr="00B74D70">
              <w:rPr>
                <w:b/>
                <w:bCs/>
                <w:noProof/>
                <w:szCs w:val="20"/>
                <w:lang w:val="ka-GE"/>
              </w:rPr>
              <w:t xml:space="preserve"> </w:t>
            </w:r>
            <w:r w:rsidRPr="00B74D70">
              <w:rPr>
                <w:bCs/>
                <w:noProof/>
                <w:szCs w:val="20"/>
                <w:lang w:val="ka-GE"/>
              </w:rPr>
              <w:t>ძეძვიანი</w:t>
            </w:r>
          </w:p>
        </w:tc>
        <w:tc>
          <w:tcPr>
            <w:tcW w:w="4654" w:type="dxa"/>
          </w:tcPr>
          <w:p w14:paraId="67D51527"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6EC11B19" wp14:editId="203F257C">
                  <wp:extent cx="2804161" cy="2103120"/>
                  <wp:effectExtent l="0" t="0" r="0" b="0"/>
                  <wp:docPr id="666" name="Picture 666" descr="D:\My Documents\7. კასპი_ქარი_ეგხ.გზშ._29.08.19\7. კასპი_ქარი_ეგხ.გზშ._29.08.19\25\CIMG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7. კასპი_ქარი_ეგხ.გზშ._29.08.19\7. კასპი_ქარი_ეგხ.გზშ._29.08.19\25\CIMG1846.JPG"/>
                          <pic:cNvPicPr>
                            <a:picLocks noChangeAspect="1" noChangeArrowheads="1"/>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9ECB481" w14:textId="053F48B6" w:rsidR="008A459E" w:rsidRPr="00B74D70" w:rsidRDefault="00574E10" w:rsidP="0020686F">
            <w:pPr>
              <w:spacing w:before="120" w:after="120"/>
              <w:rPr>
                <w:b/>
                <w:noProof/>
                <w:szCs w:val="20"/>
                <w:lang w:val="ka-GE"/>
              </w:rPr>
            </w:pPr>
            <w:r w:rsidRPr="00B74D70">
              <w:rPr>
                <w:b/>
                <w:noProof/>
                <w:szCs w:val="20"/>
                <w:lang w:val="ka-GE"/>
              </w:rPr>
              <w:t>ნაკვეთი 2. 25.</w:t>
            </w:r>
            <w:r w:rsidRPr="00B74D70">
              <w:rPr>
                <w:b/>
                <w:bCs/>
                <w:noProof/>
                <w:szCs w:val="20"/>
                <w:lang w:val="ka-GE"/>
              </w:rPr>
              <w:t xml:space="preserve"> </w:t>
            </w:r>
            <w:r w:rsidRPr="00B74D70">
              <w:rPr>
                <w:bCs/>
                <w:noProof/>
                <w:szCs w:val="20"/>
                <w:lang w:val="ka-GE"/>
              </w:rPr>
              <w:t>ძეძვიანი</w:t>
            </w:r>
          </w:p>
        </w:tc>
      </w:tr>
      <w:tr w:rsidR="008A459E" w:rsidRPr="00B74D70" w14:paraId="690E9DDE" w14:textId="77777777" w:rsidTr="00E436D8">
        <w:tc>
          <w:tcPr>
            <w:tcW w:w="4839" w:type="dxa"/>
          </w:tcPr>
          <w:p w14:paraId="3CB87B5E"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18D7CF7A" wp14:editId="42315BDC">
                  <wp:extent cx="2804159" cy="2103120"/>
                  <wp:effectExtent l="0" t="0" r="0" b="0"/>
                  <wp:docPr id="667" name="Picture 667" descr="D:\My Documents\7. კასპი_ქარი_ეგხ.გზშ._29.08.19\7. კასპი_ქარი_ეგხ.გზშ._29.08.19\25\CIMG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cuments\7. კასპი_ქარი_ეგხ.გზშ._29.08.19\7. კასპი_ქარი_ეგხ.გზშ._29.08.19\25\CIMG1847.JPG"/>
                          <pic:cNvPicPr>
                            <a:picLocks noChangeAspect="1" noChangeArrowheads="1"/>
                          </pic:cNvPicPr>
                        </pic:nvPicPr>
                        <pic:blipFill>
                          <a:blip r:embed="rId349"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2362376E" w14:textId="74996B5B" w:rsidR="008A459E" w:rsidRPr="00B74D70" w:rsidRDefault="00574E10" w:rsidP="0020686F">
            <w:pPr>
              <w:spacing w:before="120" w:after="120"/>
              <w:rPr>
                <w:b/>
                <w:noProof/>
                <w:szCs w:val="20"/>
                <w:lang w:val="ka-GE"/>
              </w:rPr>
            </w:pPr>
            <w:r w:rsidRPr="00B74D70">
              <w:rPr>
                <w:b/>
                <w:noProof/>
                <w:szCs w:val="20"/>
                <w:lang w:val="ka-GE"/>
              </w:rPr>
              <w:t>ნაკვეთი 2. 25.</w:t>
            </w:r>
            <w:r w:rsidRPr="00B74D70">
              <w:rPr>
                <w:b/>
                <w:bCs/>
                <w:noProof/>
                <w:szCs w:val="20"/>
                <w:lang w:val="ka-GE"/>
              </w:rPr>
              <w:t xml:space="preserve"> </w:t>
            </w:r>
            <w:r w:rsidRPr="00B74D70">
              <w:rPr>
                <w:bCs/>
                <w:noProof/>
                <w:szCs w:val="20"/>
                <w:lang w:val="ka-GE"/>
              </w:rPr>
              <w:t>ძეძვიანი</w:t>
            </w:r>
          </w:p>
        </w:tc>
        <w:tc>
          <w:tcPr>
            <w:tcW w:w="4654" w:type="dxa"/>
          </w:tcPr>
          <w:p w14:paraId="18901C69"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42CCE35" wp14:editId="64BF8805">
                  <wp:extent cx="2804161" cy="2103120"/>
                  <wp:effectExtent l="0" t="0" r="0" b="0"/>
                  <wp:docPr id="668" name="Picture 668" descr="D:\My Documents\7. კასპი_ქარი_ეგხ.გზშ._29.08.19\7. კასპი_ქარი_ეგხ.გზშ._29.08.19\25\CIMG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cuments\7. კასპი_ქარი_ეგხ.გზშ._29.08.19\7. კასპი_ქარი_ეგხ.გზშ._29.08.19\25\CIMG1848.JPG"/>
                          <pic:cNvPicPr>
                            <a:picLocks noChangeAspect="1" noChangeArrowheads="1"/>
                          </pic:cNvPicPr>
                        </pic:nvPicPr>
                        <pic:blipFill>
                          <a:blip r:embed="rId350"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209757C3" w14:textId="0C61A1FD" w:rsidR="008A459E" w:rsidRPr="00B74D70" w:rsidRDefault="00574E10" w:rsidP="0020686F">
            <w:pPr>
              <w:spacing w:before="120" w:after="120"/>
              <w:rPr>
                <w:b/>
                <w:noProof/>
                <w:szCs w:val="20"/>
                <w:lang w:val="ka-GE"/>
              </w:rPr>
            </w:pPr>
            <w:r w:rsidRPr="00B74D70">
              <w:rPr>
                <w:b/>
                <w:noProof/>
                <w:szCs w:val="20"/>
                <w:lang w:val="ka-GE"/>
              </w:rPr>
              <w:t>ნაკვეთი 2. 25.</w:t>
            </w:r>
            <w:r w:rsidRPr="00B74D70">
              <w:rPr>
                <w:b/>
                <w:bCs/>
                <w:noProof/>
                <w:szCs w:val="20"/>
                <w:lang w:val="ka-GE"/>
              </w:rPr>
              <w:t xml:space="preserve"> </w:t>
            </w:r>
            <w:r w:rsidR="008A459E" w:rsidRPr="00B74D70">
              <w:rPr>
                <w:noProof/>
                <w:szCs w:val="20"/>
                <w:lang w:val="ka-GE"/>
              </w:rPr>
              <w:t>Paliurus spina-christi</w:t>
            </w:r>
          </w:p>
        </w:tc>
      </w:tr>
      <w:tr w:rsidR="008A459E" w:rsidRPr="00B74D70" w14:paraId="520635C3" w14:textId="77777777" w:rsidTr="00E436D8">
        <w:tc>
          <w:tcPr>
            <w:tcW w:w="4839" w:type="dxa"/>
          </w:tcPr>
          <w:p w14:paraId="42BE86A7" w14:textId="77777777" w:rsidR="00574E10" w:rsidRPr="00B74D70" w:rsidRDefault="008A459E" w:rsidP="0020686F">
            <w:pPr>
              <w:spacing w:before="120" w:after="120"/>
              <w:rPr>
                <w:b/>
                <w:noProof/>
                <w:szCs w:val="20"/>
                <w:lang w:val="ka-GE"/>
              </w:rPr>
            </w:pPr>
            <w:r w:rsidRPr="00B74D70">
              <w:rPr>
                <w:b/>
                <w:noProof/>
                <w:szCs w:val="20"/>
              </w:rPr>
              <w:lastRenderedPageBreak/>
              <w:drawing>
                <wp:inline distT="0" distB="0" distL="0" distR="0" wp14:anchorId="63C365C5" wp14:editId="4A01650C">
                  <wp:extent cx="2804161" cy="2103120"/>
                  <wp:effectExtent l="0" t="0" r="0" b="0"/>
                  <wp:docPr id="669" name="Picture 669" descr="D:\My Documents\7. კასპი_ქარი_ეგხ.გზშ._29.08.19\7. კასპი_ქარი_ეგხ.გზშ._29.08.19\25\CIMG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 Documents\7. კასპი_ქარი_ეგხ.გზშ._29.08.19\7. კასპი_ქარი_ეგხ.გზშ._29.08.19\25\CIMG1849.JPG"/>
                          <pic:cNvPicPr>
                            <a:picLocks noChangeAspect="1" noChangeArrowheads="1"/>
                          </pic:cNvPicPr>
                        </pic:nvPicPr>
                        <pic:blipFill>
                          <a:blip r:embed="rId351"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3F5D1990" w14:textId="6B9EB624" w:rsidR="008A459E" w:rsidRPr="00B74D70" w:rsidRDefault="00574E10" w:rsidP="0020686F">
            <w:pPr>
              <w:spacing w:before="120" w:after="120"/>
              <w:rPr>
                <w:b/>
                <w:noProof/>
                <w:szCs w:val="20"/>
                <w:lang w:val="ka-GE"/>
              </w:rPr>
            </w:pPr>
            <w:r w:rsidRPr="00B74D70">
              <w:rPr>
                <w:b/>
                <w:noProof/>
                <w:szCs w:val="20"/>
                <w:lang w:val="ka-GE"/>
              </w:rPr>
              <w:t>ნაკვეთი 2. 25.</w:t>
            </w:r>
            <w:r w:rsidRPr="00B74D70">
              <w:rPr>
                <w:b/>
                <w:bCs/>
                <w:noProof/>
                <w:szCs w:val="20"/>
                <w:lang w:val="ka-GE"/>
              </w:rPr>
              <w:t xml:space="preserve"> </w:t>
            </w:r>
            <w:r w:rsidR="008A459E" w:rsidRPr="00B74D70">
              <w:rPr>
                <w:noProof/>
                <w:szCs w:val="20"/>
                <w:lang w:val="ka-GE"/>
              </w:rPr>
              <w:t>Rhamnus pallassii</w:t>
            </w:r>
          </w:p>
        </w:tc>
        <w:tc>
          <w:tcPr>
            <w:tcW w:w="4654" w:type="dxa"/>
          </w:tcPr>
          <w:p w14:paraId="216E657D"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399DFD84" wp14:editId="77614E00">
                  <wp:extent cx="2804159" cy="2103120"/>
                  <wp:effectExtent l="0" t="0" r="0" b="0"/>
                  <wp:docPr id="704" name="Picture 704" descr="D:\My Documents\7. კასპი_ქარი_ეგხ.გზშ._29.08.19\7. კასპი_ქარი_ეგხ.გზშ._29.08.19\25\CIMG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My Documents\7. კასპი_ქარი_ეგხ.გზშ._29.08.19\7. კასპი_ქარი_ეგხ.გზშ._29.08.19\25\CIMG1850.JPG"/>
                          <pic:cNvPicPr>
                            <a:picLocks noChangeAspect="1" noChangeArrowheads="1"/>
                          </pic:cNvPicPr>
                        </pic:nvPicPr>
                        <pic:blipFill>
                          <a:blip r:embed="rId35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36558A3" w14:textId="22408D03" w:rsidR="008A459E" w:rsidRPr="00B74D70" w:rsidRDefault="00574E10" w:rsidP="0020686F">
            <w:pPr>
              <w:spacing w:before="120" w:after="120"/>
              <w:rPr>
                <w:b/>
                <w:noProof/>
                <w:szCs w:val="20"/>
                <w:lang w:val="ka-GE"/>
              </w:rPr>
            </w:pPr>
            <w:r w:rsidRPr="00B74D70">
              <w:rPr>
                <w:b/>
                <w:noProof/>
                <w:szCs w:val="20"/>
                <w:lang w:val="ka-GE"/>
              </w:rPr>
              <w:t>ნაკვეთი 2. 25.</w:t>
            </w:r>
            <w:r w:rsidRPr="00B74D70">
              <w:rPr>
                <w:b/>
                <w:bCs/>
                <w:noProof/>
                <w:szCs w:val="20"/>
                <w:lang w:val="ka-GE"/>
              </w:rPr>
              <w:t xml:space="preserve"> </w:t>
            </w:r>
            <w:r w:rsidRPr="00B74D70">
              <w:rPr>
                <w:bCs/>
                <w:noProof/>
                <w:szCs w:val="20"/>
                <w:lang w:val="ka-GE"/>
              </w:rPr>
              <w:t>ძეძვიანი</w:t>
            </w:r>
          </w:p>
        </w:tc>
      </w:tr>
      <w:tr w:rsidR="008A459E" w:rsidRPr="00B74D70" w14:paraId="3B6E3491" w14:textId="77777777" w:rsidTr="00E436D8">
        <w:tc>
          <w:tcPr>
            <w:tcW w:w="4839" w:type="dxa"/>
          </w:tcPr>
          <w:p w14:paraId="3BF55016"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70F72878" wp14:editId="12003AF5">
                  <wp:extent cx="2804160" cy="2103120"/>
                  <wp:effectExtent l="0" t="0" r="0" b="0"/>
                  <wp:docPr id="705" name="Picture 705" descr="D:\My Documents\7. კასპი_ქარი_ეგხ.გზშ._29.08.19\7. კასპი_ქარი_ეგხ.გზშ._29.08.19\25\CIMG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cuments\7. კასპი_ქარი_ეგხ.გზშ._29.08.19\7. კასპი_ქარი_ეგხ.გზშ._29.08.19\25\CIMG1851.JPG"/>
                          <pic:cNvPicPr>
                            <a:picLocks noChangeAspect="1" noChangeArrowheads="1"/>
                          </pic:cNvPicPr>
                        </pic:nvPicPr>
                        <pic:blipFill>
                          <a:blip r:embed="rId35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40A01A6D" w14:textId="23382522" w:rsidR="008A459E" w:rsidRPr="00B74D70" w:rsidRDefault="00574E10" w:rsidP="0020686F">
            <w:pPr>
              <w:spacing w:before="120" w:after="120"/>
              <w:rPr>
                <w:b/>
                <w:noProof/>
                <w:szCs w:val="20"/>
                <w:lang w:val="ka-GE"/>
              </w:rPr>
            </w:pPr>
            <w:r w:rsidRPr="00B74D70">
              <w:rPr>
                <w:b/>
                <w:noProof/>
                <w:szCs w:val="20"/>
                <w:lang w:val="ka-GE"/>
              </w:rPr>
              <w:t>ნაკვეთი 2. 25.</w:t>
            </w:r>
            <w:r w:rsidRPr="00B74D70">
              <w:rPr>
                <w:b/>
                <w:bCs/>
                <w:noProof/>
                <w:szCs w:val="20"/>
                <w:lang w:val="ka-GE"/>
              </w:rPr>
              <w:t xml:space="preserve"> </w:t>
            </w:r>
            <w:r w:rsidRPr="00B74D70">
              <w:rPr>
                <w:bCs/>
                <w:noProof/>
                <w:szCs w:val="20"/>
                <w:lang w:val="ka-GE"/>
              </w:rPr>
              <w:t>ძეძვიანი</w:t>
            </w:r>
          </w:p>
        </w:tc>
        <w:tc>
          <w:tcPr>
            <w:tcW w:w="4654" w:type="dxa"/>
          </w:tcPr>
          <w:p w14:paraId="3226213B"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0E709B73" wp14:editId="606D3AF8">
                  <wp:extent cx="2804160" cy="2103120"/>
                  <wp:effectExtent l="0" t="0" r="0" b="0"/>
                  <wp:docPr id="706" name="Picture 706" descr="D:\My Documents\7. კასპი_ქარი_ეგხ.გზშ._29.08.19\7. კასპი_ქარი_ეგხ.გზშ._29.08.19\25\CIMG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7. კასპი_ქარი_ეგხ.გზშ._29.08.19\7. კასპი_ქარი_ეგხ.გზშ._29.08.19\25\CIMG1852.JPG"/>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DA41960" w14:textId="4D0E2173" w:rsidR="008A459E" w:rsidRPr="00B74D70" w:rsidRDefault="00574E10" w:rsidP="0020686F">
            <w:pPr>
              <w:spacing w:before="120" w:after="120"/>
              <w:rPr>
                <w:noProof/>
                <w:szCs w:val="20"/>
                <w:lang w:val="ka-GE"/>
              </w:rPr>
            </w:pPr>
            <w:r w:rsidRPr="00B74D70">
              <w:rPr>
                <w:b/>
                <w:noProof/>
                <w:szCs w:val="20"/>
                <w:lang w:val="ka-GE"/>
              </w:rPr>
              <w:t>ნაკვეთი 2. 25.</w:t>
            </w:r>
            <w:r w:rsidRPr="00B74D70">
              <w:rPr>
                <w:b/>
                <w:bCs/>
                <w:noProof/>
                <w:szCs w:val="20"/>
                <w:lang w:val="ka-GE"/>
              </w:rPr>
              <w:t xml:space="preserve"> </w:t>
            </w:r>
            <w:r w:rsidR="008A459E" w:rsidRPr="00B74D70">
              <w:rPr>
                <w:noProof/>
                <w:szCs w:val="20"/>
                <w:lang w:val="ka-GE"/>
              </w:rPr>
              <w:t>Xeranthemum squarrosum</w:t>
            </w:r>
          </w:p>
        </w:tc>
      </w:tr>
    </w:tbl>
    <w:p w14:paraId="6B50E916" w14:textId="304CDA02" w:rsidR="008A459E" w:rsidRPr="00B74D70" w:rsidRDefault="00574E10" w:rsidP="00FC417B">
      <w:pPr>
        <w:rPr>
          <w:noProof/>
          <w:szCs w:val="20"/>
          <w:lang w:val="ka-GE"/>
        </w:rPr>
      </w:pPr>
      <w:r w:rsidRPr="00B74D70">
        <w:rPr>
          <w:b/>
          <w:noProof/>
          <w:szCs w:val="20"/>
          <w:lang w:val="ka-GE"/>
        </w:rPr>
        <w:t>ნაკვეთი 2. 26.</w:t>
      </w:r>
      <w:r w:rsidRPr="00B74D70">
        <w:rPr>
          <w:b/>
          <w:bCs/>
          <w:noProof/>
          <w:szCs w:val="20"/>
          <w:lang w:val="ka-GE"/>
        </w:rPr>
        <w:t xml:space="preserve"> ძეძვიანი,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bCs/>
          <w:noProof/>
          <w:szCs w:val="20"/>
          <w:lang w:val="ka-GE"/>
        </w:rPr>
        <w:t xml:space="preserve">F 3. </w:t>
      </w:r>
      <w:r w:rsidRPr="00B74D70">
        <w:rPr>
          <w:b/>
          <w:bCs/>
          <w:noProof/>
          <w:szCs w:val="20"/>
          <w:lang w:val="ka-GE"/>
        </w:rPr>
        <w:t>(ზომიერი და ხმელთაშუაზღვისპირეთის მთიანეთის ბუჩქნარი)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648134B0" w14:textId="77777777" w:rsidTr="00FC417B">
        <w:trPr>
          <w:trHeight w:val="330"/>
        </w:trPr>
        <w:tc>
          <w:tcPr>
            <w:tcW w:w="4785" w:type="dxa"/>
            <w:shd w:val="clear" w:color="auto" w:fill="E0E0E0"/>
          </w:tcPr>
          <w:p w14:paraId="1A0AED4D" w14:textId="33FA52FA"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303E63A3" w14:textId="212659A7" w:rsidR="008A459E" w:rsidRPr="00B74D70" w:rsidRDefault="00574E10" w:rsidP="00B02DFD">
            <w:pPr>
              <w:spacing w:before="20" w:after="20"/>
              <w:jc w:val="center"/>
              <w:rPr>
                <w:b/>
                <w:bCs/>
                <w:noProof/>
                <w:szCs w:val="20"/>
                <w:lang w:val="ka-GE"/>
              </w:rPr>
            </w:pPr>
            <w:r w:rsidRPr="00B74D70">
              <w:rPr>
                <w:b/>
                <w:bCs/>
                <w:noProof/>
                <w:szCs w:val="20"/>
                <w:lang w:val="ka-GE"/>
              </w:rPr>
              <w:t>ძეძვიანი</w:t>
            </w:r>
          </w:p>
        </w:tc>
      </w:tr>
      <w:tr w:rsidR="008A459E" w:rsidRPr="00B74D70" w14:paraId="76753886" w14:textId="77777777" w:rsidTr="00FC417B">
        <w:trPr>
          <w:trHeight w:val="321"/>
        </w:trPr>
        <w:tc>
          <w:tcPr>
            <w:tcW w:w="4785" w:type="dxa"/>
            <w:shd w:val="clear" w:color="auto" w:fill="E0E0E0"/>
          </w:tcPr>
          <w:p w14:paraId="4BCF20EC" w14:textId="41A94853"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642EE788" w14:textId="4B51D57D"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4B07640C" w14:textId="77777777" w:rsidTr="00FC417B">
        <w:tc>
          <w:tcPr>
            <w:tcW w:w="4785" w:type="dxa"/>
          </w:tcPr>
          <w:p w14:paraId="0A067102" w14:textId="2DB60D45"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342A04D0" w14:textId="6497F5B1"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სამხრეთი ფერდობი</w:t>
            </w:r>
            <w:r w:rsidR="008A459E" w:rsidRPr="00B74D70">
              <w:rPr>
                <w:noProof/>
                <w:szCs w:val="20"/>
                <w:lang w:val="ka-GE"/>
              </w:rPr>
              <w:t xml:space="preserve">. </w:t>
            </w:r>
            <w:r w:rsidR="00574E10" w:rsidRPr="00B74D70">
              <w:rPr>
                <w:noProof/>
                <w:szCs w:val="20"/>
                <w:lang w:val="ka-GE"/>
              </w:rPr>
              <w:t>კასპის ზემოთ.</w:t>
            </w:r>
          </w:p>
        </w:tc>
      </w:tr>
      <w:tr w:rsidR="008A459E" w:rsidRPr="00B74D70" w14:paraId="5C1AC8D2" w14:textId="77777777" w:rsidTr="00FC417B">
        <w:tc>
          <w:tcPr>
            <w:tcW w:w="4785" w:type="dxa"/>
          </w:tcPr>
          <w:p w14:paraId="7595FAF2" w14:textId="0912EBE8"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15C906E9" w14:textId="7E66132B" w:rsidR="008A459E" w:rsidRPr="00B74D70" w:rsidRDefault="00574E10" w:rsidP="00B02DFD">
            <w:pPr>
              <w:spacing w:before="20" w:after="20"/>
              <w:jc w:val="center"/>
              <w:rPr>
                <w:noProof/>
                <w:szCs w:val="20"/>
                <w:lang w:val="ka-GE"/>
              </w:rPr>
            </w:pPr>
            <w:r w:rsidRPr="00B74D70">
              <w:rPr>
                <w:noProof/>
                <w:szCs w:val="20"/>
                <w:lang w:val="ka-GE"/>
              </w:rPr>
              <w:t>2. 26</w:t>
            </w:r>
          </w:p>
        </w:tc>
      </w:tr>
      <w:tr w:rsidR="008A459E" w:rsidRPr="00B74D70" w14:paraId="329AA749" w14:textId="77777777" w:rsidTr="00FC417B">
        <w:tc>
          <w:tcPr>
            <w:tcW w:w="4785" w:type="dxa"/>
          </w:tcPr>
          <w:p w14:paraId="0A9718A1" w14:textId="31F622ED"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61988106" w14:textId="2A8DE116"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08D420A1" w14:textId="77777777" w:rsidTr="00FC417B">
        <w:tc>
          <w:tcPr>
            <w:tcW w:w="4785" w:type="dxa"/>
          </w:tcPr>
          <w:p w14:paraId="721068C5" w14:textId="18DE20D7"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7A9031D1" w14:textId="77777777" w:rsidR="008A459E" w:rsidRPr="00B74D70" w:rsidRDefault="008A459E" w:rsidP="00B02DFD">
            <w:pPr>
              <w:spacing w:before="20" w:after="20"/>
              <w:jc w:val="center"/>
              <w:rPr>
                <w:noProof/>
                <w:szCs w:val="20"/>
                <w:lang w:val="ka-GE"/>
              </w:rPr>
            </w:pPr>
            <w:r w:rsidRPr="00B74D70">
              <w:rPr>
                <w:noProof/>
                <w:szCs w:val="20"/>
                <w:lang w:val="ka-GE"/>
              </w:rPr>
              <w:t>X454956/Y4643708</w:t>
            </w:r>
          </w:p>
        </w:tc>
      </w:tr>
      <w:tr w:rsidR="008A459E" w:rsidRPr="00B74D70" w14:paraId="1F134D31" w14:textId="77777777" w:rsidTr="00FC417B">
        <w:tc>
          <w:tcPr>
            <w:tcW w:w="4785" w:type="dxa"/>
          </w:tcPr>
          <w:p w14:paraId="4CF48426" w14:textId="77CEB0A9"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5B7E8077" w14:textId="39A6579F" w:rsidR="008A459E" w:rsidRPr="00B74D70" w:rsidRDefault="00574E10" w:rsidP="00B02DFD">
            <w:pPr>
              <w:spacing w:before="20" w:after="20"/>
              <w:jc w:val="center"/>
              <w:rPr>
                <w:noProof/>
                <w:szCs w:val="20"/>
                <w:lang w:val="ka-GE"/>
              </w:rPr>
            </w:pPr>
            <w:r w:rsidRPr="00B74D70">
              <w:rPr>
                <w:noProof/>
                <w:szCs w:val="20"/>
                <w:lang w:val="ka-GE"/>
              </w:rPr>
              <w:t>888</w:t>
            </w:r>
          </w:p>
        </w:tc>
      </w:tr>
      <w:tr w:rsidR="008A459E" w:rsidRPr="00B74D70" w14:paraId="3FFF2877" w14:textId="77777777" w:rsidTr="00FC417B">
        <w:tc>
          <w:tcPr>
            <w:tcW w:w="4785" w:type="dxa"/>
          </w:tcPr>
          <w:p w14:paraId="42852339" w14:textId="18C7F377"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08A5140F" w14:textId="0E7D8FBB"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5DE0FF18" w14:textId="77777777" w:rsidTr="00FC417B">
        <w:tc>
          <w:tcPr>
            <w:tcW w:w="4785" w:type="dxa"/>
          </w:tcPr>
          <w:p w14:paraId="3AC02CBB" w14:textId="4B6E8852"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7980D10E" w14:textId="2710AE08" w:rsidR="008A459E" w:rsidRPr="00B74D70" w:rsidRDefault="00574E10" w:rsidP="00B02DFD">
            <w:pPr>
              <w:spacing w:before="20" w:after="2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8A459E" w:rsidRPr="00B74D70" w14:paraId="75F84957" w14:textId="77777777" w:rsidTr="00FC417B">
        <w:tc>
          <w:tcPr>
            <w:tcW w:w="9571" w:type="dxa"/>
            <w:gridSpan w:val="2"/>
            <w:shd w:val="clear" w:color="auto" w:fill="E0E0E0"/>
          </w:tcPr>
          <w:p w14:paraId="1BA7230C" w14:textId="0142DE42"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77E3BFBB" w14:textId="77777777" w:rsidTr="00FC417B">
        <w:tc>
          <w:tcPr>
            <w:tcW w:w="4785" w:type="dxa"/>
          </w:tcPr>
          <w:p w14:paraId="51228178" w14:textId="1F6F4F5E"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33CDC3F8" w14:textId="30B9F5EE" w:rsidR="008A459E" w:rsidRPr="00B74D70" w:rsidRDefault="00574E10" w:rsidP="00B02DFD">
            <w:pPr>
              <w:spacing w:before="20" w:after="20"/>
              <w:jc w:val="center"/>
              <w:rPr>
                <w:noProof/>
                <w:szCs w:val="20"/>
                <w:lang w:val="ka-GE"/>
              </w:rPr>
            </w:pPr>
            <w:r w:rsidRPr="00B74D70">
              <w:rPr>
                <w:noProof/>
                <w:szCs w:val="20"/>
                <w:lang w:val="ka-GE"/>
              </w:rPr>
              <w:t>400</w:t>
            </w:r>
          </w:p>
        </w:tc>
      </w:tr>
      <w:tr w:rsidR="008A459E" w:rsidRPr="00B74D70" w14:paraId="2A75609C" w14:textId="77777777" w:rsidTr="00FC417B">
        <w:tc>
          <w:tcPr>
            <w:tcW w:w="4785" w:type="dxa"/>
          </w:tcPr>
          <w:p w14:paraId="773F6370" w14:textId="3AE9723D"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55D6BF4A" w14:textId="0369CCB9" w:rsidR="008A459E" w:rsidRPr="00B74D70" w:rsidRDefault="00574E10" w:rsidP="00B02DFD">
            <w:pPr>
              <w:spacing w:before="20" w:after="20"/>
              <w:jc w:val="center"/>
              <w:rPr>
                <w:noProof/>
                <w:szCs w:val="20"/>
                <w:lang w:val="ka-GE"/>
              </w:rPr>
            </w:pPr>
            <w:r w:rsidRPr="00B74D70">
              <w:rPr>
                <w:noProof/>
                <w:szCs w:val="20"/>
                <w:lang w:val="ka-GE"/>
              </w:rPr>
              <w:t>80</w:t>
            </w:r>
          </w:p>
        </w:tc>
      </w:tr>
      <w:tr w:rsidR="008A459E" w:rsidRPr="00B74D70" w14:paraId="38A1492A" w14:textId="77777777" w:rsidTr="00FC417B">
        <w:tc>
          <w:tcPr>
            <w:tcW w:w="4785" w:type="dxa"/>
          </w:tcPr>
          <w:p w14:paraId="74081BA2" w14:textId="5A922371" w:rsidR="008A459E" w:rsidRPr="00B74D70" w:rsidRDefault="00574E10" w:rsidP="00B02DFD">
            <w:pPr>
              <w:spacing w:before="20" w:after="20"/>
              <w:rPr>
                <w:noProof/>
                <w:szCs w:val="20"/>
                <w:lang w:val="ka-GE"/>
              </w:rPr>
            </w:pPr>
            <w:r w:rsidRPr="00B74D70">
              <w:rPr>
                <w:noProof/>
                <w:szCs w:val="20"/>
                <w:lang w:val="ka-GE"/>
              </w:rPr>
              <w:lastRenderedPageBreak/>
              <w:t>ბუჩქების დაფარულობა (%)</w:t>
            </w:r>
          </w:p>
        </w:tc>
        <w:tc>
          <w:tcPr>
            <w:tcW w:w="4786" w:type="dxa"/>
          </w:tcPr>
          <w:p w14:paraId="76190352" w14:textId="53722CDE" w:rsidR="008A459E" w:rsidRPr="00B74D70" w:rsidRDefault="00574E10" w:rsidP="00B02DFD">
            <w:pPr>
              <w:spacing w:before="20" w:after="20"/>
              <w:jc w:val="center"/>
              <w:rPr>
                <w:noProof/>
                <w:szCs w:val="20"/>
                <w:lang w:val="ka-GE"/>
              </w:rPr>
            </w:pPr>
            <w:r w:rsidRPr="00B74D70">
              <w:rPr>
                <w:noProof/>
                <w:szCs w:val="20"/>
                <w:lang w:val="ka-GE"/>
              </w:rPr>
              <w:t>50-60</w:t>
            </w:r>
          </w:p>
        </w:tc>
      </w:tr>
      <w:tr w:rsidR="008A459E" w:rsidRPr="00B74D70" w14:paraId="33EF59F9" w14:textId="77777777" w:rsidTr="00FC417B">
        <w:tc>
          <w:tcPr>
            <w:tcW w:w="4785" w:type="dxa"/>
          </w:tcPr>
          <w:p w14:paraId="1E80AB26" w14:textId="0236121C"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493290F1" w14:textId="79495E7D" w:rsidR="008A459E" w:rsidRPr="00B74D70" w:rsidRDefault="00574E10" w:rsidP="00B02DFD">
            <w:pPr>
              <w:spacing w:before="20" w:after="20"/>
              <w:jc w:val="center"/>
              <w:rPr>
                <w:noProof/>
                <w:szCs w:val="20"/>
                <w:lang w:val="ka-GE"/>
              </w:rPr>
            </w:pPr>
            <w:r w:rsidRPr="00B74D70">
              <w:rPr>
                <w:noProof/>
                <w:szCs w:val="20"/>
                <w:lang w:val="ka-GE"/>
              </w:rPr>
              <w:t>80-90</w:t>
            </w:r>
          </w:p>
        </w:tc>
      </w:tr>
      <w:tr w:rsidR="008A459E" w:rsidRPr="00B74D70" w14:paraId="02F972D8" w14:textId="77777777" w:rsidTr="00FC417B">
        <w:tc>
          <w:tcPr>
            <w:tcW w:w="4785" w:type="dxa"/>
          </w:tcPr>
          <w:p w14:paraId="005B78EE" w14:textId="09A5D23B"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503B0346" w14:textId="31F55B37" w:rsidR="008A459E" w:rsidRPr="00B74D70" w:rsidRDefault="00574E10" w:rsidP="00B02DFD">
            <w:pPr>
              <w:spacing w:before="20" w:after="20"/>
              <w:jc w:val="center"/>
              <w:rPr>
                <w:noProof/>
                <w:szCs w:val="20"/>
                <w:lang w:val="ka-GE"/>
              </w:rPr>
            </w:pPr>
            <w:r w:rsidRPr="00B74D70">
              <w:rPr>
                <w:noProof/>
                <w:szCs w:val="20"/>
                <w:lang w:val="ka-GE"/>
              </w:rPr>
              <w:t>3-5</w:t>
            </w:r>
          </w:p>
        </w:tc>
      </w:tr>
      <w:tr w:rsidR="008A459E" w:rsidRPr="00B74D70" w14:paraId="600FE953" w14:textId="77777777" w:rsidTr="00FC417B">
        <w:tc>
          <w:tcPr>
            <w:tcW w:w="4785" w:type="dxa"/>
          </w:tcPr>
          <w:p w14:paraId="36B7853D" w14:textId="51BF95ED"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397F348D" w14:textId="63C4ACFA" w:rsidR="008A459E" w:rsidRPr="00B74D70" w:rsidRDefault="00574E10" w:rsidP="00B02DFD">
            <w:pPr>
              <w:spacing w:before="20" w:after="20"/>
              <w:jc w:val="center"/>
              <w:rPr>
                <w:noProof/>
                <w:szCs w:val="20"/>
                <w:lang w:val="ka-GE"/>
              </w:rPr>
            </w:pPr>
            <w:r w:rsidRPr="00B74D70">
              <w:rPr>
                <w:noProof/>
                <w:szCs w:val="20"/>
                <w:lang w:val="ka-GE"/>
              </w:rPr>
              <w:t>27</w:t>
            </w:r>
          </w:p>
        </w:tc>
      </w:tr>
      <w:tr w:rsidR="008A459E" w:rsidRPr="00B74D70" w14:paraId="7AC802B0" w14:textId="77777777" w:rsidTr="00FC417B">
        <w:tc>
          <w:tcPr>
            <w:tcW w:w="4785" w:type="dxa"/>
          </w:tcPr>
          <w:p w14:paraId="5D7708C4" w14:textId="5454767E"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3A982B75" w14:textId="543E8D0A" w:rsidR="008A459E" w:rsidRPr="00B74D70" w:rsidRDefault="00574E10" w:rsidP="00B02DFD">
            <w:pPr>
              <w:spacing w:before="20" w:after="20"/>
              <w:jc w:val="center"/>
              <w:rPr>
                <w:noProof/>
                <w:szCs w:val="20"/>
                <w:lang w:val="ka-GE"/>
              </w:rPr>
            </w:pPr>
            <w:r w:rsidRPr="00B74D70">
              <w:rPr>
                <w:noProof/>
                <w:szCs w:val="20"/>
                <w:lang w:val="ka-GE"/>
              </w:rPr>
              <w:t>2-3</w:t>
            </w:r>
          </w:p>
        </w:tc>
      </w:tr>
      <w:tr w:rsidR="008A459E" w:rsidRPr="00B74D70" w14:paraId="7407A5F7" w14:textId="77777777" w:rsidTr="00FC417B">
        <w:tc>
          <w:tcPr>
            <w:tcW w:w="4785" w:type="dxa"/>
            <w:shd w:val="clear" w:color="auto" w:fill="E0E0E0"/>
          </w:tcPr>
          <w:p w14:paraId="661C1C50" w14:textId="57ECD172"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5F7704FF" w14:textId="199DFCA7"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428287DD" w14:textId="77777777" w:rsidTr="00FC417B">
        <w:tc>
          <w:tcPr>
            <w:tcW w:w="9571" w:type="dxa"/>
            <w:gridSpan w:val="2"/>
            <w:shd w:val="clear" w:color="auto" w:fill="E0E0E0"/>
          </w:tcPr>
          <w:p w14:paraId="6476F42E" w14:textId="7B8CD7FA" w:rsidR="008A459E" w:rsidRPr="00B74D70" w:rsidRDefault="00574E10" w:rsidP="00B02DFD">
            <w:pPr>
              <w:spacing w:before="20" w:after="20"/>
              <w:jc w:val="center"/>
              <w:rPr>
                <w:b/>
                <w:bCs/>
                <w:noProof/>
                <w:szCs w:val="20"/>
                <w:lang w:val="ka-GE"/>
              </w:rPr>
            </w:pPr>
            <w:r w:rsidRPr="00B74D70">
              <w:rPr>
                <w:b/>
                <w:bCs/>
                <w:noProof/>
                <w:szCs w:val="20"/>
                <w:lang w:val="ka-GE"/>
              </w:rPr>
              <w:t>ბუჩქები</w:t>
            </w:r>
          </w:p>
        </w:tc>
      </w:tr>
      <w:tr w:rsidR="008A459E" w:rsidRPr="00B74D70" w14:paraId="40625555" w14:textId="77777777" w:rsidTr="00FC417B">
        <w:trPr>
          <w:trHeight w:val="195"/>
        </w:trPr>
        <w:tc>
          <w:tcPr>
            <w:tcW w:w="4785" w:type="dxa"/>
            <w:vAlign w:val="center"/>
          </w:tcPr>
          <w:p w14:paraId="24A30C7E" w14:textId="77777777" w:rsidR="008A459E" w:rsidRPr="00B74D70" w:rsidRDefault="008A459E" w:rsidP="00B02DFD">
            <w:pPr>
              <w:spacing w:before="20" w:after="20"/>
              <w:rPr>
                <w:noProof/>
                <w:szCs w:val="20"/>
                <w:lang w:val="ka-GE"/>
              </w:rPr>
            </w:pPr>
            <w:r w:rsidRPr="00B74D70">
              <w:rPr>
                <w:noProof/>
                <w:szCs w:val="20"/>
                <w:lang w:val="ka-GE"/>
              </w:rPr>
              <w:t xml:space="preserve">Paliurus spina-christi </w:t>
            </w:r>
          </w:p>
        </w:tc>
        <w:tc>
          <w:tcPr>
            <w:tcW w:w="4786" w:type="dxa"/>
          </w:tcPr>
          <w:p w14:paraId="1E230422" w14:textId="4FA5AD7A" w:rsidR="008A459E" w:rsidRPr="00B74D70" w:rsidRDefault="008A459E" w:rsidP="00B02DFD">
            <w:pPr>
              <w:spacing w:before="20" w:after="20"/>
              <w:jc w:val="center"/>
              <w:rPr>
                <w:noProof/>
                <w:szCs w:val="20"/>
                <w:vertAlign w:val="superscript"/>
                <w:lang w:val="ka-GE"/>
              </w:rPr>
            </w:pPr>
            <w:r w:rsidRPr="00B74D70">
              <w:rPr>
                <w:noProof/>
                <w:szCs w:val="20"/>
                <w:lang w:val="ka-GE"/>
              </w:rPr>
              <w:t>H-3-4</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1</w:t>
            </w:r>
          </w:p>
        </w:tc>
      </w:tr>
      <w:tr w:rsidR="008A459E" w:rsidRPr="00B74D70" w14:paraId="184004F0" w14:textId="77777777" w:rsidTr="00FC417B">
        <w:trPr>
          <w:trHeight w:val="231"/>
        </w:trPr>
        <w:tc>
          <w:tcPr>
            <w:tcW w:w="4785" w:type="dxa"/>
            <w:vAlign w:val="center"/>
          </w:tcPr>
          <w:p w14:paraId="17707493" w14:textId="77777777" w:rsidR="008A459E" w:rsidRPr="00B74D70" w:rsidRDefault="008A459E" w:rsidP="00B02DFD">
            <w:pPr>
              <w:spacing w:before="20" w:after="20"/>
              <w:rPr>
                <w:noProof/>
                <w:szCs w:val="20"/>
                <w:lang w:val="ka-GE"/>
              </w:rPr>
            </w:pPr>
            <w:r w:rsidRPr="00B74D70">
              <w:rPr>
                <w:noProof/>
                <w:szCs w:val="20"/>
                <w:lang w:val="ka-GE"/>
              </w:rPr>
              <w:t>Rhamnus pallassii</w:t>
            </w:r>
          </w:p>
        </w:tc>
        <w:tc>
          <w:tcPr>
            <w:tcW w:w="4786" w:type="dxa"/>
          </w:tcPr>
          <w:p w14:paraId="5034E4F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5EAEF05A" w14:textId="77777777" w:rsidTr="00FC417B">
        <w:trPr>
          <w:trHeight w:val="231"/>
        </w:trPr>
        <w:tc>
          <w:tcPr>
            <w:tcW w:w="4785" w:type="dxa"/>
            <w:vAlign w:val="center"/>
          </w:tcPr>
          <w:p w14:paraId="6B0A29AD" w14:textId="77777777" w:rsidR="008A459E" w:rsidRPr="00B74D70" w:rsidRDefault="008A459E" w:rsidP="00B02DFD">
            <w:pPr>
              <w:spacing w:before="20" w:after="20"/>
              <w:rPr>
                <w:noProof/>
                <w:szCs w:val="20"/>
                <w:lang w:val="ka-GE"/>
              </w:rPr>
            </w:pPr>
            <w:r w:rsidRPr="00B74D70">
              <w:rPr>
                <w:noProof/>
                <w:szCs w:val="20"/>
                <w:lang w:val="ka-GE"/>
              </w:rPr>
              <w:t>Jasminum fruticans</w:t>
            </w:r>
          </w:p>
        </w:tc>
        <w:tc>
          <w:tcPr>
            <w:tcW w:w="4786" w:type="dxa"/>
          </w:tcPr>
          <w:p w14:paraId="7FEDBE6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6A1655BA" w14:textId="77777777" w:rsidTr="00FC417B">
        <w:trPr>
          <w:trHeight w:val="231"/>
        </w:trPr>
        <w:tc>
          <w:tcPr>
            <w:tcW w:w="4785" w:type="dxa"/>
            <w:vAlign w:val="center"/>
          </w:tcPr>
          <w:p w14:paraId="784792AB" w14:textId="77777777" w:rsidR="008A459E" w:rsidRPr="00B74D70" w:rsidRDefault="008A459E" w:rsidP="00B02DFD">
            <w:pPr>
              <w:spacing w:before="20" w:after="20"/>
              <w:rPr>
                <w:noProof/>
                <w:szCs w:val="20"/>
                <w:lang w:val="ka-GE"/>
              </w:rPr>
            </w:pPr>
            <w:r w:rsidRPr="00B74D70">
              <w:rPr>
                <w:noProof/>
                <w:szCs w:val="20"/>
                <w:lang w:val="ka-GE"/>
              </w:rPr>
              <w:t>Spiraea hypericifolia</w:t>
            </w:r>
          </w:p>
        </w:tc>
        <w:tc>
          <w:tcPr>
            <w:tcW w:w="4786" w:type="dxa"/>
          </w:tcPr>
          <w:p w14:paraId="6CD2B27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377ADEB9" w14:textId="77777777" w:rsidTr="00FC417B">
        <w:trPr>
          <w:trHeight w:val="231"/>
        </w:trPr>
        <w:tc>
          <w:tcPr>
            <w:tcW w:w="4785" w:type="dxa"/>
            <w:vAlign w:val="center"/>
          </w:tcPr>
          <w:p w14:paraId="75E3A532" w14:textId="77777777" w:rsidR="008A459E" w:rsidRPr="00B74D70" w:rsidRDefault="008A459E" w:rsidP="00B02DFD">
            <w:pPr>
              <w:spacing w:before="20" w:after="20"/>
              <w:rPr>
                <w:noProof/>
                <w:szCs w:val="20"/>
                <w:lang w:val="ka-GE"/>
              </w:rPr>
            </w:pPr>
            <w:r w:rsidRPr="00B74D70">
              <w:rPr>
                <w:noProof/>
                <w:szCs w:val="20"/>
                <w:lang w:val="ka-GE"/>
              </w:rPr>
              <w:t>Rosa spinosissima</w:t>
            </w:r>
          </w:p>
        </w:tc>
        <w:tc>
          <w:tcPr>
            <w:tcW w:w="4786" w:type="dxa"/>
          </w:tcPr>
          <w:p w14:paraId="39456D32"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2F34739" w14:textId="77777777" w:rsidTr="00FC417B">
        <w:trPr>
          <w:trHeight w:val="231"/>
        </w:trPr>
        <w:tc>
          <w:tcPr>
            <w:tcW w:w="4785" w:type="dxa"/>
            <w:vAlign w:val="center"/>
          </w:tcPr>
          <w:p w14:paraId="7FBF2496" w14:textId="77777777" w:rsidR="008A459E" w:rsidRPr="00B74D70" w:rsidRDefault="008A459E" w:rsidP="00B02DFD">
            <w:pPr>
              <w:spacing w:before="20" w:after="20"/>
              <w:rPr>
                <w:noProof/>
                <w:szCs w:val="20"/>
                <w:lang w:val="ka-GE"/>
              </w:rPr>
            </w:pPr>
            <w:r w:rsidRPr="00B74D70">
              <w:rPr>
                <w:noProof/>
                <w:szCs w:val="20"/>
                <w:lang w:val="ka-GE"/>
              </w:rPr>
              <w:t>Cotoneaster integerrimus</w:t>
            </w:r>
          </w:p>
        </w:tc>
        <w:tc>
          <w:tcPr>
            <w:tcW w:w="4786" w:type="dxa"/>
          </w:tcPr>
          <w:p w14:paraId="62EB965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FAFA2DD" w14:textId="77777777" w:rsidTr="00FC417B">
        <w:trPr>
          <w:trHeight w:val="231"/>
        </w:trPr>
        <w:tc>
          <w:tcPr>
            <w:tcW w:w="4785" w:type="dxa"/>
            <w:vAlign w:val="center"/>
          </w:tcPr>
          <w:p w14:paraId="4A00115A"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7FA673A6"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96A0E76" w14:textId="77777777" w:rsidTr="00FC417B">
        <w:trPr>
          <w:trHeight w:val="231"/>
        </w:trPr>
        <w:tc>
          <w:tcPr>
            <w:tcW w:w="4785" w:type="dxa"/>
            <w:vAlign w:val="center"/>
          </w:tcPr>
          <w:p w14:paraId="0007BFFF" w14:textId="70CC130D" w:rsidR="008A459E" w:rsidRPr="00B74D70" w:rsidRDefault="008A459E" w:rsidP="00B02DFD">
            <w:pPr>
              <w:spacing w:before="20" w:after="20"/>
              <w:rPr>
                <w:noProof/>
                <w:szCs w:val="20"/>
                <w:lang w:val="ka-GE"/>
              </w:rPr>
            </w:pPr>
            <w:r w:rsidRPr="00B74D70">
              <w:rPr>
                <w:noProof/>
                <w:szCs w:val="20"/>
                <w:lang w:val="ka-GE"/>
              </w:rPr>
              <w:t>Lonicera iberica-</w:t>
            </w:r>
            <w:r w:rsidR="00574E10" w:rsidRPr="00B74D70">
              <w:rPr>
                <w:noProof/>
                <w:szCs w:val="20"/>
                <w:lang w:val="ka-GE"/>
              </w:rPr>
              <w:t>კავკასიის სუბენდემი აღმოსავლეთ ანატოლიასა და ჩრდილო ირანში ირადიაციით</w:t>
            </w:r>
          </w:p>
        </w:tc>
        <w:tc>
          <w:tcPr>
            <w:tcW w:w="4786" w:type="dxa"/>
          </w:tcPr>
          <w:p w14:paraId="445D469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A0D0560" w14:textId="77777777" w:rsidTr="00FC417B">
        <w:trPr>
          <w:trHeight w:val="231"/>
        </w:trPr>
        <w:tc>
          <w:tcPr>
            <w:tcW w:w="4785" w:type="dxa"/>
            <w:vAlign w:val="center"/>
          </w:tcPr>
          <w:p w14:paraId="04B992CC" w14:textId="0BE3AC45" w:rsidR="008A459E" w:rsidRPr="00B74D70" w:rsidRDefault="008A459E" w:rsidP="00B02DFD">
            <w:pPr>
              <w:spacing w:before="20" w:after="20"/>
              <w:rPr>
                <w:noProof/>
                <w:szCs w:val="20"/>
                <w:lang w:val="ka-GE"/>
              </w:rPr>
            </w:pPr>
            <w:r w:rsidRPr="00B74D70">
              <w:rPr>
                <w:noProof/>
                <w:szCs w:val="20"/>
                <w:lang w:val="ka-GE"/>
              </w:rPr>
              <w:t>Quercus iberica (</w:t>
            </w:r>
            <w:r w:rsidR="00574E10" w:rsidRPr="00B74D70">
              <w:rPr>
                <w:noProof/>
                <w:szCs w:val="20"/>
                <w:lang w:val="ka-GE"/>
              </w:rPr>
              <w:t>დაჯაგული</w:t>
            </w:r>
            <w:r w:rsidRPr="00B74D70">
              <w:rPr>
                <w:noProof/>
                <w:szCs w:val="20"/>
                <w:lang w:val="ka-GE"/>
              </w:rPr>
              <w:t>) -</w:t>
            </w:r>
            <w:r w:rsidR="00574E10" w:rsidRPr="00B74D70">
              <w:rPr>
                <w:noProof/>
                <w:szCs w:val="20"/>
                <w:lang w:val="ka-GE"/>
              </w:rPr>
              <w:t>იშვიათი სახეობა</w:t>
            </w:r>
          </w:p>
        </w:tc>
        <w:tc>
          <w:tcPr>
            <w:tcW w:w="4786" w:type="dxa"/>
          </w:tcPr>
          <w:p w14:paraId="5E414BF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6A434072" w14:textId="77777777" w:rsidTr="00FC417B">
        <w:trPr>
          <w:trHeight w:val="231"/>
        </w:trPr>
        <w:tc>
          <w:tcPr>
            <w:tcW w:w="4785" w:type="dxa"/>
            <w:vAlign w:val="center"/>
          </w:tcPr>
          <w:p w14:paraId="3093ECE6" w14:textId="5DAB24F1" w:rsidR="008A459E" w:rsidRPr="00B74D70" w:rsidRDefault="008A459E" w:rsidP="00B02DFD">
            <w:pPr>
              <w:spacing w:before="20" w:after="20"/>
              <w:rPr>
                <w:noProof/>
                <w:szCs w:val="20"/>
                <w:lang w:val="ka-GE"/>
              </w:rPr>
            </w:pPr>
            <w:r w:rsidRPr="00B74D70">
              <w:rPr>
                <w:noProof/>
                <w:szCs w:val="20"/>
                <w:lang w:val="ka-GE"/>
              </w:rPr>
              <w:t>Fraxinus iberica (</w:t>
            </w:r>
            <w:r w:rsidR="00574E10" w:rsidRPr="00B74D70">
              <w:rPr>
                <w:noProof/>
                <w:szCs w:val="20"/>
                <w:lang w:val="ka-GE"/>
              </w:rPr>
              <w:t>დაჯაგული</w:t>
            </w:r>
            <w:r w:rsidRPr="00B74D70">
              <w:rPr>
                <w:noProof/>
                <w:szCs w:val="20"/>
                <w:lang w:val="ka-GE"/>
              </w:rPr>
              <w:t>)</w:t>
            </w:r>
          </w:p>
        </w:tc>
        <w:tc>
          <w:tcPr>
            <w:tcW w:w="4786" w:type="dxa"/>
          </w:tcPr>
          <w:p w14:paraId="35F3EFC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7AEA9266" w14:textId="77777777" w:rsidTr="00FC417B">
        <w:trPr>
          <w:trHeight w:val="231"/>
        </w:trPr>
        <w:tc>
          <w:tcPr>
            <w:tcW w:w="4785" w:type="dxa"/>
            <w:vAlign w:val="center"/>
          </w:tcPr>
          <w:p w14:paraId="310C3F5D" w14:textId="77777777" w:rsidR="008A459E" w:rsidRPr="00B74D70" w:rsidRDefault="008A459E" w:rsidP="00B02DFD">
            <w:pPr>
              <w:spacing w:before="20" w:after="20"/>
              <w:rPr>
                <w:noProof/>
                <w:szCs w:val="20"/>
                <w:lang w:val="ka-GE"/>
              </w:rPr>
            </w:pPr>
            <w:r w:rsidRPr="00B74D70">
              <w:rPr>
                <w:noProof/>
                <w:szCs w:val="20"/>
                <w:lang w:val="ka-GE"/>
              </w:rPr>
              <w:t>Cotynus coggygria</w:t>
            </w:r>
          </w:p>
        </w:tc>
        <w:tc>
          <w:tcPr>
            <w:tcW w:w="4786" w:type="dxa"/>
          </w:tcPr>
          <w:p w14:paraId="3DE7A67B"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56A80F0" w14:textId="77777777" w:rsidTr="00FC417B">
        <w:trPr>
          <w:trHeight w:val="231"/>
        </w:trPr>
        <w:tc>
          <w:tcPr>
            <w:tcW w:w="4785" w:type="dxa"/>
            <w:vAlign w:val="center"/>
          </w:tcPr>
          <w:p w14:paraId="13FF4B78" w14:textId="77777777" w:rsidR="008A459E" w:rsidRPr="00B74D70" w:rsidRDefault="008A459E" w:rsidP="00B02DFD">
            <w:pPr>
              <w:spacing w:before="20" w:after="20"/>
              <w:rPr>
                <w:noProof/>
                <w:szCs w:val="20"/>
                <w:lang w:val="ka-GE"/>
              </w:rPr>
            </w:pPr>
            <w:r w:rsidRPr="00B74D70">
              <w:rPr>
                <w:noProof/>
                <w:szCs w:val="20"/>
                <w:lang w:val="ka-GE"/>
              </w:rPr>
              <w:t>Berberis vulgaris</w:t>
            </w:r>
          </w:p>
        </w:tc>
        <w:tc>
          <w:tcPr>
            <w:tcW w:w="4786" w:type="dxa"/>
          </w:tcPr>
          <w:p w14:paraId="43FEEA2C"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97BA769" w14:textId="77777777" w:rsidTr="00FC417B">
        <w:tc>
          <w:tcPr>
            <w:tcW w:w="9571" w:type="dxa"/>
            <w:gridSpan w:val="2"/>
            <w:shd w:val="clear" w:color="auto" w:fill="E0E0E0"/>
            <w:vAlign w:val="center"/>
          </w:tcPr>
          <w:p w14:paraId="01E140B2" w14:textId="1CA380B7"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7BBC5844" w14:textId="77777777" w:rsidTr="00FC417B">
        <w:tc>
          <w:tcPr>
            <w:tcW w:w="4785" w:type="dxa"/>
            <w:vAlign w:val="center"/>
          </w:tcPr>
          <w:p w14:paraId="57D22A35" w14:textId="77777777" w:rsidR="008A459E" w:rsidRPr="00B74D70" w:rsidRDefault="008A459E" w:rsidP="00B02DFD">
            <w:pPr>
              <w:spacing w:before="20" w:after="20"/>
              <w:rPr>
                <w:noProof/>
                <w:szCs w:val="20"/>
                <w:lang w:val="ka-GE"/>
              </w:rPr>
            </w:pPr>
            <w:r w:rsidRPr="00B74D70">
              <w:rPr>
                <w:noProof/>
                <w:szCs w:val="20"/>
                <w:lang w:val="ka-GE"/>
              </w:rPr>
              <w:t>Agropyron repens</w:t>
            </w:r>
          </w:p>
        </w:tc>
        <w:tc>
          <w:tcPr>
            <w:tcW w:w="4786" w:type="dxa"/>
          </w:tcPr>
          <w:p w14:paraId="34AA138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Cop</w:t>
            </w:r>
            <w:r w:rsidRPr="00B74D70">
              <w:rPr>
                <w:noProof/>
                <w:szCs w:val="20"/>
                <w:vertAlign w:val="superscript"/>
                <w:lang w:val="ka-GE"/>
              </w:rPr>
              <w:t>1</w:t>
            </w:r>
          </w:p>
        </w:tc>
      </w:tr>
      <w:tr w:rsidR="008A459E" w:rsidRPr="00B74D70" w14:paraId="3378E0E6" w14:textId="77777777" w:rsidTr="00FC417B">
        <w:tc>
          <w:tcPr>
            <w:tcW w:w="4785" w:type="dxa"/>
            <w:vAlign w:val="center"/>
          </w:tcPr>
          <w:p w14:paraId="03931F52" w14:textId="77777777" w:rsidR="008A459E" w:rsidRPr="00B74D70" w:rsidRDefault="008A459E" w:rsidP="00B02DFD">
            <w:pPr>
              <w:spacing w:before="20" w:after="20"/>
              <w:rPr>
                <w:noProof/>
                <w:szCs w:val="20"/>
                <w:lang w:val="ka-GE"/>
              </w:rPr>
            </w:pPr>
            <w:r w:rsidRPr="00B74D70">
              <w:rPr>
                <w:noProof/>
                <w:szCs w:val="20"/>
                <w:lang w:val="ka-GE"/>
              </w:rPr>
              <w:t>Stipa capillata</w:t>
            </w:r>
          </w:p>
        </w:tc>
        <w:tc>
          <w:tcPr>
            <w:tcW w:w="4786" w:type="dxa"/>
          </w:tcPr>
          <w:p w14:paraId="3E252E95" w14:textId="00A98C2B" w:rsidR="008A459E" w:rsidRPr="00B74D70" w:rsidRDefault="008A459E" w:rsidP="00B02DFD">
            <w:pPr>
              <w:spacing w:before="20" w:after="20"/>
              <w:jc w:val="center"/>
              <w:rPr>
                <w:noProof/>
                <w:szCs w:val="20"/>
                <w:vertAlign w:val="superscript"/>
                <w:lang w:val="ka-GE"/>
              </w:rPr>
            </w:pPr>
            <w:r w:rsidRPr="00B74D70">
              <w:rPr>
                <w:noProof/>
                <w:szCs w:val="20"/>
                <w:lang w:val="ka-GE"/>
              </w:rPr>
              <w:t>H-80</w:t>
            </w:r>
            <w:r w:rsidR="00574E10" w:rsidRPr="00B74D70">
              <w:rPr>
                <w:noProof/>
                <w:szCs w:val="20"/>
                <w:lang w:val="ka-GE"/>
              </w:rPr>
              <w:t xml:space="preserve">სმ, </w:t>
            </w:r>
            <w:r w:rsidRPr="00B74D70">
              <w:rPr>
                <w:noProof/>
                <w:szCs w:val="20"/>
                <w:lang w:val="ka-GE"/>
              </w:rPr>
              <w:t>Sp</w:t>
            </w:r>
            <w:r w:rsidRPr="00B74D70">
              <w:rPr>
                <w:noProof/>
                <w:szCs w:val="20"/>
                <w:vertAlign w:val="superscript"/>
                <w:lang w:val="ka-GE"/>
              </w:rPr>
              <w:t>3</w:t>
            </w:r>
          </w:p>
        </w:tc>
      </w:tr>
      <w:tr w:rsidR="008A459E" w:rsidRPr="00B74D70" w14:paraId="47D29721" w14:textId="77777777" w:rsidTr="00FC417B">
        <w:tc>
          <w:tcPr>
            <w:tcW w:w="4785" w:type="dxa"/>
            <w:vAlign w:val="center"/>
          </w:tcPr>
          <w:p w14:paraId="3F589811" w14:textId="77777777" w:rsidR="008A459E" w:rsidRPr="00B74D70" w:rsidRDefault="008A459E" w:rsidP="00B02DFD">
            <w:pPr>
              <w:spacing w:before="20" w:after="20"/>
              <w:rPr>
                <w:noProof/>
                <w:szCs w:val="20"/>
                <w:lang w:val="ka-GE"/>
              </w:rPr>
            </w:pPr>
            <w:r w:rsidRPr="00B74D70">
              <w:rPr>
                <w:noProof/>
                <w:szCs w:val="20"/>
                <w:lang w:val="ka-GE"/>
              </w:rPr>
              <w:t>Bromus riparius</w:t>
            </w:r>
          </w:p>
        </w:tc>
        <w:tc>
          <w:tcPr>
            <w:tcW w:w="4786" w:type="dxa"/>
          </w:tcPr>
          <w:p w14:paraId="44CEAD1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8A459E" w:rsidRPr="00B74D70" w14:paraId="45600535" w14:textId="77777777" w:rsidTr="00FC417B">
        <w:tc>
          <w:tcPr>
            <w:tcW w:w="4785" w:type="dxa"/>
            <w:vAlign w:val="center"/>
          </w:tcPr>
          <w:p w14:paraId="74FCB609" w14:textId="77777777" w:rsidR="008A459E" w:rsidRPr="00B74D70" w:rsidRDefault="008A459E" w:rsidP="00B02DFD">
            <w:pPr>
              <w:spacing w:before="20" w:after="20"/>
              <w:rPr>
                <w:i/>
                <w:noProof/>
                <w:szCs w:val="20"/>
                <w:lang w:val="ka-GE"/>
              </w:rPr>
            </w:pPr>
            <w:r w:rsidRPr="00B74D70">
              <w:rPr>
                <w:noProof/>
                <w:szCs w:val="20"/>
                <w:lang w:val="ka-GE"/>
              </w:rPr>
              <w:t>Scabiosa rotata</w:t>
            </w:r>
          </w:p>
        </w:tc>
        <w:tc>
          <w:tcPr>
            <w:tcW w:w="4786" w:type="dxa"/>
          </w:tcPr>
          <w:p w14:paraId="1DE06A7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5A41757B" w14:textId="77777777" w:rsidTr="00FC417B">
        <w:tc>
          <w:tcPr>
            <w:tcW w:w="4785" w:type="dxa"/>
            <w:vAlign w:val="center"/>
          </w:tcPr>
          <w:p w14:paraId="0FB496C7" w14:textId="77777777" w:rsidR="008A459E" w:rsidRPr="00B74D70" w:rsidRDefault="008A459E" w:rsidP="00B02DFD">
            <w:pPr>
              <w:spacing w:before="20" w:after="20"/>
              <w:rPr>
                <w:noProof/>
                <w:szCs w:val="20"/>
                <w:lang w:val="ka-GE"/>
              </w:rPr>
            </w:pPr>
            <w:r w:rsidRPr="00B74D70">
              <w:rPr>
                <w:noProof/>
                <w:szCs w:val="20"/>
                <w:lang w:val="ka-GE"/>
              </w:rPr>
              <w:t>Phleum pratense</w:t>
            </w:r>
          </w:p>
        </w:tc>
        <w:tc>
          <w:tcPr>
            <w:tcW w:w="4786" w:type="dxa"/>
          </w:tcPr>
          <w:p w14:paraId="1E08FF93"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8A459E" w:rsidRPr="00B74D70" w14:paraId="262588DE" w14:textId="77777777" w:rsidTr="00FC417B">
        <w:tc>
          <w:tcPr>
            <w:tcW w:w="4785" w:type="dxa"/>
            <w:vAlign w:val="center"/>
          </w:tcPr>
          <w:p w14:paraId="1C44C9AD" w14:textId="77777777" w:rsidR="008A459E" w:rsidRPr="00B74D70" w:rsidRDefault="008A459E" w:rsidP="00B02DFD">
            <w:pPr>
              <w:spacing w:before="20" w:after="20"/>
              <w:rPr>
                <w:noProof/>
                <w:szCs w:val="20"/>
                <w:lang w:val="ka-GE"/>
              </w:rPr>
            </w:pPr>
            <w:r w:rsidRPr="00B74D70">
              <w:rPr>
                <w:noProof/>
                <w:szCs w:val="20"/>
                <w:lang w:val="ka-GE"/>
              </w:rPr>
              <w:t>Carlina vulgaris</w:t>
            </w:r>
          </w:p>
        </w:tc>
        <w:tc>
          <w:tcPr>
            <w:tcW w:w="4786" w:type="dxa"/>
          </w:tcPr>
          <w:p w14:paraId="15F9AB19"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CE973E0" w14:textId="77777777" w:rsidTr="00FC417B">
        <w:tc>
          <w:tcPr>
            <w:tcW w:w="4785" w:type="dxa"/>
            <w:vAlign w:val="center"/>
          </w:tcPr>
          <w:p w14:paraId="09007BA0" w14:textId="77777777" w:rsidR="008A459E" w:rsidRPr="00B74D70" w:rsidRDefault="008A459E" w:rsidP="00B02DFD">
            <w:pPr>
              <w:spacing w:before="20" w:after="20"/>
              <w:rPr>
                <w:noProof/>
                <w:szCs w:val="20"/>
                <w:lang w:val="ka-GE"/>
              </w:rPr>
            </w:pPr>
            <w:r w:rsidRPr="00B74D70">
              <w:rPr>
                <w:noProof/>
                <w:szCs w:val="20"/>
                <w:lang w:val="ka-GE"/>
              </w:rPr>
              <w:t>Carduus seminudus</w:t>
            </w:r>
          </w:p>
        </w:tc>
        <w:tc>
          <w:tcPr>
            <w:tcW w:w="4786" w:type="dxa"/>
          </w:tcPr>
          <w:p w14:paraId="72936DD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9A65D4B" w14:textId="77777777" w:rsidTr="00FC417B">
        <w:tc>
          <w:tcPr>
            <w:tcW w:w="4785" w:type="dxa"/>
            <w:vAlign w:val="center"/>
          </w:tcPr>
          <w:p w14:paraId="430F16A4" w14:textId="77777777" w:rsidR="008A459E" w:rsidRPr="00B74D70" w:rsidRDefault="008A459E" w:rsidP="00B02DFD">
            <w:pPr>
              <w:spacing w:before="20" w:after="20"/>
              <w:rPr>
                <w:noProof/>
                <w:szCs w:val="20"/>
                <w:lang w:val="ka-GE"/>
              </w:rPr>
            </w:pPr>
            <w:r w:rsidRPr="00B74D70">
              <w:rPr>
                <w:noProof/>
                <w:szCs w:val="20"/>
                <w:lang w:val="ka-GE"/>
              </w:rPr>
              <w:t>Dictamnus caucasicus</w:t>
            </w:r>
          </w:p>
        </w:tc>
        <w:tc>
          <w:tcPr>
            <w:tcW w:w="4786" w:type="dxa"/>
          </w:tcPr>
          <w:p w14:paraId="34E4693F"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0AFA85B" w14:textId="77777777" w:rsidTr="00FC417B">
        <w:tc>
          <w:tcPr>
            <w:tcW w:w="4785" w:type="dxa"/>
            <w:vAlign w:val="center"/>
          </w:tcPr>
          <w:p w14:paraId="3E55E40F"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786" w:type="dxa"/>
          </w:tcPr>
          <w:p w14:paraId="001AD6D0"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7B45296" w14:textId="77777777" w:rsidTr="00FC417B">
        <w:tc>
          <w:tcPr>
            <w:tcW w:w="4785" w:type="dxa"/>
            <w:vAlign w:val="center"/>
          </w:tcPr>
          <w:p w14:paraId="0DDA66C8" w14:textId="77777777" w:rsidR="008A459E" w:rsidRPr="00B74D70" w:rsidRDefault="008A459E" w:rsidP="00B02DFD">
            <w:pPr>
              <w:spacing w:before="20" w:after="20"/>
              <w:rPr>
                <w:noProof/>
                <w:szCs w:val="20"/>
                <w:lang w:val="ka-GE"/>
              </w:rPr>
            </w:pPr>
            <w:r w:rsidRPr="00B74D70">
              <w:rPr>
                <w:noProof/>
                <w:szCs w:val="20"/>
                <w:lang w:val="ka-GE"/>
              </w:rPr>
              <w:t>Inula germanica</w:t>
            </w:r>
          </w:p>
        </w:tc>
        <w:tc>
          <w:tcPr>
            <w:tcW w:w="4786" w:type="dxa"/>
          </w:tcPr>
          <w:p w14:paraId="0EA5BF9B"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1</w:t>
            </w:r>
          </w:p>
        </w:tc>
      </w:tr>
      <w:tr w:rsidR="008A459E" w:rsidRPr="00B74D70" w14:paraId="2CA25C65" w14:textId="77777777" w:rsidTr="00FC417B">
        <w:tc>
          <w:tcPr>
            <w:tcW w:w="4785" w:type="dxa"/>
            <w:vAlign w:val="center"/>
          </w:tcPr>
          <w:p w14:paraId="2BD0FD97" w14:textId="77777777" w:rsidR="008A459E" w:rsidRPr="00B74D70" w:rsidRDefault="008A459E" w:rsidP="00B02DFD">
            <w:pPr>
              <w:spacing w:before="20" w:after="20"/>
              <w:rPr>
                <w:noProof/>
                <w:szCs w:val="20"/>
                <w:lang w:val="ka-GE"/>
              </w:rPr>
            </w:pPr>
            <w:r w:rsidRPr="00B74D70">
              <w:rPr>
                <w:noProof/>
                <w:szCs w:val="20"/>
                <w:lang w:val="ka-GE"/>
              </w:rPr>
              <w:t>Teucrium polium</w:t>
            </w:r>
          </w:p>
        </w:tc>
        <w:tc>
          <w:tcPr>
            <w:tcW w:w="4786" w:type="dxa"/>
          </w:tcPr>
          <w:p w14:paraId="0B9D4D12" w14:textId="77777777" w:rsidR="008A459E" w:rsidRPr="00B74D70" w:rsidRDefault="008A459E" w:rsidP="00B02DFD">
            <w:pPr>
              <w:spacing w:before="20" w:after="20"/>
              <w:jc w:val="center"/>
              <w:rPr>
                <w:noProof/>
                <w:szCs w:val="20"/>
                <w:lang w:val="ka-GE"/>
              </w:rPr>
            </w:pPr>
            <w:r w:rsidRPr="00B74D70">
              <w:rPr>
                <w:noProof/>
                <w:szCs w:val="20"/>
                <w:lang w:val="ka-GE"/>
              </w:rPr>
              <w:t>Sp</w:t>
            </w:r>
            <w:r w:rsidRPr="00B74D70">
              <w:rPr>
                <w:noProof/>
                <w:szCs w:val="20"/>
                <w:vertAlign w:val="superscript"/>
                <w:lang w:val="ka-GE"/>
              </w:rPr>
              <w:t>1</w:t>
            </w:r>
          </w:p>
        </w:tc>
      </w:tr>
      <w:tr w:rsidR="008A459E" w:rsidRPr="00B74D70" w14:paraId="1C713FBC" w14:textId="77777777" w:rsidTr="00FC417B">
        <w:tc>
          <w:tcPr>
            <w:tcW w:w="4785" w:type="dxa"/>
            <w:vAlign w:val="center"/>
          </w:tcPr>
          <w:p w14:paraId="6BBF52A6" w14:textId="77777777" w:rsidR="008A459E" w:rsidRPr="00B74D70" w:rsidRDefault="008A459E" w:rsidP="00B02DFD">
            <w:pPr>
              <w:spacing w:before="20" w:after="20"/>
              <w:rPr>
                <w:noProof/>
                <w:szCs w:val="20"/>
                <w:lang w:val="ka-GE"/>
              </w:rPr>
            </w:pPr>
            <w:r w:rsidRPr="00B74D70">
              <w:rPr>
                <w:noProof/>
                <w:szCs w:val="20"/>
                <w:lang w:val="ka-GE"/>
              </w:rPr>
              <w:t>Melandrium boissieri</w:t>
            </w:r>
          </w:p>
        </w:tc>
        <w:tc>
          <w:tcPr>
            <w:tcW w:w="4786" w:type="dxa"/>
          </w:tcPr>
          <w:p w14:paraId="25D2A0D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34B7EAA3" w14:textId="77777777" w:rsidTr="00FC417B">
        <w:tc>
          <w:tcPr>
            <w:tcW w:w="4785" w:type="dxa"/>
            <w:vAlign w:val="center"/>
          </w:tcPr>
          <w:p w14:paraId="3FA6CACA" w14:textId="65253DC3" w:rsidR="008A459E" w:rsidRPr="00B74D70" w:rsidRDefault="008A459E" w:rsidP="00B02DFD">
            <w:pPr>
              <w:spacing w:before="20" w:after="20"/>
              <w:rPr>
                <w:noProof/>
                <w:szCs w:val="20"/>
                <w:lang w:val="ka-GE"/>
              </w:rPr>
            </w:pPr>
            <w:r w:rsidRPr="00B74D70">
              <w:rPr>
                <w:noProof/>
                <w:szCs w:val="20"/>
                <w:lang w:val="ka-GE"/>
              </w:rPr>
              <w:t>Psephelus carthalinicus-</w:t>
            </w:r>
            <w:r w:rsidR="00574E10" w:rsidRPr="00B74D70">
              <w:rPr>
                <w:noProof/>
                <w:szCs w:val="20"/>
                <w:lang w:val="ka-GE"/>
              </w:rPr>
              <w:t>საქართველოს ედნემი</w:t>
            </w:r>
          </w:p>
        </w:tc>
        <w:tc>
          <w:tcPr>
            <w:tcW w:w="4786" w:type="dxa"/>
          </w:tcPr>
          <w:p w14:paraId="7CBE89C3"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D19A54D" w14:textId="77777777" w:rsidTr="00FC417B">
        <w:tc>
          <w:tcPr>
            <w:tcW w:w="4785" w:type="dxa"/>
            <w:vAlign w:val="center"/>
          </w:tcPr>
          <w:p w14:paraId="0EB13F2B" w14:textId="25F39645" w:rsidR="008A459E" w:rsidRPr="00B74D70" w:rsidRDefault="008A459E" w:rsidP="00B02DFD">
            <w:pPr>
              <w:spacing w:before="20" w:after="20"/>
              <w:rPr>
                <w:noProof/>
                <w:szCs w:val="20"/>
                <w:lang w:val="ka-GE"/>
              </w:rPr>
            </w:pPr>
            <w:r w:rsidRPr="00B74D70">
              <w:rPr>
                <w:noProof/>
                <w:szCs w:val="20"/>
                <w:lang w:val="ka-GE"/>
              </w:rPr>
              <w:t>Dianthus subulosus-</w:t>
            </w:r>
            <w:r w:rsidR="00574E10" w:rsidRPr="00B74D70">
              <w:rPr>
                <w:noProof/>
                <w:szCs w:val="20"/>
                <w:lang w:val="ka-GE"/>
              </w:rPr>
              <w:t>კავკასიის ენდემი</w:t>
            </w:r>
          </w:p>
        </w:tc>
        <w:tc>
          <w:tcPr>
            <w:tcW w:w="4786" w:type="dxa"/>
          </w:tcPr>
          <w:p w14:paraId="40D100D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09EC5F52" w14:textId="77777777" w:rsidTr="00FC417B">
        <w:tc>
          <w:tcPr>
            <w:tcW w:w="4785" w:type="dxa"/>
            <w:vAlign w:val="center"/>
          </w:tcPr>
          <w:p w14:paraId="4BE73E1C" w14:textId="77777777" w:rsidR="008A459E" w:rsidRPr="00B74D70" w:rsidRDefault="008A459E" w:rsidP="00B02DFD">
            <w:pPr>
              <w:spacing w:before="20" w:after="20"/>
              <w:rPr>
                <w:noProof/>
                <w:szCs w:val="20"/>
                <w:lang w:val="ka-GE"/>
              </w:rPr>
            </w:pPr>
            <w:r w:rsidRPr="00B74D70">
              <w:rPr>
                <w:noProof/>
                <w:szCs w:val="20"/>
                <w:lang w:val="ka-GE"/>
              </w:rPr>
              <w:t>Aeglops tauschii</w:t>
            </w:r>
          </w:p>
        </w:tc>
        <w:tc>
          <w:tcPr>
            <w:tcW w:w="4786" w:type="dxa"/>
          </w:tcPr>
          <w:p w14:paraId="0146886D"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54F15F35" w14:textId="77777777" w:rsidTr="00FC417B">
        <w:tc>
          <w:tcPr>
            <w:tcW w:w="9571" w:type="dxa"/>
            <w:gridSpan w:val="2"/>
            <w:shd w:val="clear" w:color="auto" w:fill="E0E0E0"/>
            <w:vAlign w:val="center"/>
          </w:tcPr>
          <w:p w14:paraId="4C11763A" w14:textId="6C37146E"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5AA788F2" w14:textId="77777777" w:rsidTr="00FC417B">
        <w:tc>
          <w:tcPr>
            <w:tcW w:w="4785" w:type="dxa"/>
            <w:vAlign w:val="center"/>
          </w:tcPr>
          <w:p w14:paraId="4ADE4507" w14:textId="27107412"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4C0AF00A"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bl>
    <w:tbl>
      <w:tblPr>
        <w:tblStyle w:val="TableGrid"/>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500"/>
      </w:tblGrid>
      <w:tr w:rsidR="008A459E" w:rsidRPr="00B74D70" w14:paraId="202D83FC" w14:textId="77777777" w:rsidTr="00995EB3">
        <w:tc>
          <w:tcPr>
            <w:tcW w:w="4500" w:type="dxa"/>
          </w:tcPr>
          <w:p w14:paraId="52D2203A" w14:textId="77777777" w:rsidR="00574E10" w:rsidRPr="00B74D70" w:rsidRDefault="008A459E" w:rsidP="0020686F">
            <w:pPr>
              <w:spacing w:before="120" w:after="120"/>
              <w:rPr>
                <w:b/>
                <w:noProof/>
                <w:szCs w:val="20"/>
                <w:lang w:val="ka-GE"/>
              </w:rPr>
            </w:pPr>
            <w:r w:rsidRPr="00B74D70">
              <w:rPr>
                <w:b/>
                <w:noProof/>
                <w:szCs w:val="20"/>
              </w:rPr>
              <w:lastRenderedPageBreak/>
              <w:drawing>
                <wp:inline distT="0" distB="0" distL="0" distR="0" wp14:anchorId="05AAA562" wp14:editId="1C3CF1D0">
                  <wp:extent cx="2804158" cy="2103120"/>
                  <wp:effectExtent l="0" t="0" r="0" b="0"/>
                  <wp:docPr id="707" name="Picture 707" descr="D:\My Documents\7. კასპი_ქარი_ეგხ.გზშ._29.08.19\7. კასპი_ქარი_ეგხ.გზშ._29.08.19\26\CIMG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7. კასპი_ქარი_ეგხ.გზშ._29.08.19\7. კასპი_ქარი_ეგხ.გზშ._29.08.19\26\CIMG1854.JPG"/>
                          <pic:cNvPicPr>
                            <a:picLocks noChangeAspect="1" noChangeArrowheads="1"/>
                          </pic:cNvPicPr>
                        </pic:nvPicPr>
                        <pic:blipFill>
                          <a:blip r:embed="rId355"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627E418B" w14:textId="4AFC799C"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Pr="00B74D70">
              <w:rPr>
                <w:bCs/>
                <w:noProof/>
                <w:szCs w:val="20"/>
                <w:lang w:val="ka-GE"/>
              </w:rPr>
              <w:t>ძეძვიანი</w:t>
            </w:r>
          </w:p>
        </w:tc>
        <w:tc>
          <w:tcPr>
            <w:tcW w:w="4500" w:type="dxa"/>
          </w:tcPr>
          <w:p w14:paraId="2B903009"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0D36C3D0" wp14:editId="2E35DCD2">
                  <wp:extent cx="2754837" cy="2103120"/>
                  <wp:effectExtent l="0" t="0" r="7620" b="0"/>
                  <wp:docPr id="708" name="Picture 708" descr="D:\My Documents\7. კასპი_ქარი_ეგხ.გზშ._29.08.19\7. კასპი_ქარი_ეგხ.გზშ._29.08.19\26\CIMG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7. კასპი_ქარი_ეგხ.გზშ._29.08.19\7. კასპი_ქარი_ეგხ.გზშ._29.08.19\26\CIMG1855.JPG"/>
                          <pic:cNvPicPr>
                            <a:picLocks noChangeAspect="1" noChangeArrowheads="1"/>
                          </pic:cNvPicPr>
                        </pic:nvPicPr>
                        <pic:blipFill>
                          <a:blip r:embed="rId356" cstate="screen">
                            <a:extLst>
                              <a:ext uri="{28A0092B-C50C-407E-A947-70E740481C1C}">
                                <a14:useLocalDpi xmlns:a14="http://schemas.microsoft.com/office/drawing/2010/main"/>
                              </a:ext>
                            </a:extLst>
                          </a:blip>
                          <a:srcRect/>
                          <a:stretch>
                            <a:fillRect/>
                          </a:stretch>
                        </pic:blipFill>
                        <pic:spPr bwMode="auto">
                          <a:xfrm>
                            <a:off x="0" y="0"/>
                            <a:ext cx="2754837" cy="2103120"/>
                          </a:xfrm>
                          <a:prstGeom prst="rect">
                            <a:avLst/>
                          </a:prstGeom>
                          <a:noFill/>
                          <a:ln>
                            <a:noFill/>
                          </a:ln>
                        </pic:spPr>
                      </pic:pic>
                    </a:graphicData>
                  </a:graphic>
                </wp:inline>
              </w:drawing>
            </w:r>
          </w:p>
          <w:p w14:paraId="01DD41AF" w14:textId="622B20A4"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Pr="00B74D70">
              <w:rPr>
                <w:bCs/>
                <w:noProof/>
                <w:szCs w:val="20"/>
                <w:lang w:val="ka-GE"/>
              </w:rPr>
              <w:t>ძეძვიანი</w:t>
            </w:r>
          </w:p>
        </w:tc>
      </w:tr>
      <w:tr w:rsidR="008A459E" w:rsidRPr="00B74D70" w14:paraId="46E551DE" w14:textId="77777777" w:rsidTr="00995EB3">
        <w:tc>
          <w:tcPr>
            <w:tcW w:w="4500" w:type="dxa"/>
          </w:tcPr>
          <w:p w14:paraId="00BF2E60"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4A08588B" wp14:editId="2FE2DBAE">
                  <wp:extent cx="2804159" cy="2103120"/>
                  <wp:effectExtent l="0" t="0" r="0" b="0"/>
                  <wp:docPr id="709" name="Picture 709" descr="D:\My Documents\7. კასპი_ქარი_ეგხ.გზშ._29.08.19\7. კასპი_ქარი_ეგხ.გზშ._29.08.19\26\CIMG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7. კასპი_ქარი_ეგხ.გზშ._29.08.19\7. კასპი_ქარი_ეგხ.გზშ._29.08.19\26\CIMG1858.JPG"/>
                          <pic:cNvPicPr>
                            <a:picLocks noChangeAspect="1" noChangeArrowheads="1"/>
                          </pic:cNvPicPr>
                        </pic:nvPicPr>
                        <pic:blipFill>
                          <a:blip r:embed="rId357"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4ED1FF1" w14:textId="558F97CB"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Pr="00B74D70">
              <w:rPr>
                <w:bCs/>
                <w:noProof/>
                <w:szCs w:val="20"/>
                <w:lang w:val="ka-GE"/>
              </w:rPr>
              <w:t>ძეძვიანი</w:t>
            </w:r>
          </w:p>
        </w:tc>
        <w:tc>
          <w:tcPr>
            <w:tcW w:w="4500" w:type="dxa"/>
          </w:tcPr>
          <w:p w14:paraId="0779FC89"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6827BD7B" wp14:editId="0BDAC1F3">
                  <wp:extent cx="2730202" cy="2103120"/>
                  <wp:effectExtent l="0" t="0" r="0" b="0"/>
                  <wp:docPr id="710" name="Picture 710" descr="D:\My Documents\7. კასპი_ქარი_ეგხ.გზშ._29.08.19\7. კასპი_ქარი_ეგხ.გზშ._29.08.19\26\CIMG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7. კასპი_ქარი_ეგხ.გზშ._29.08.19\7. კასპი_ქარი_ეგხ.გზშ._29.08.19\26\CIMG1856.JPG"/>
                          <pic:cNvPicPr>
                            <a:picLocks noChangeAspect="1" noChangeArrowheads="1"/>
                          </pic:cNvPicPr>
                        </pic:nvPicPr>
                        <pic:blipFill>
                          <a:blip r:embed="rId358" cstate="screen">
                            <a:extLst>
                              <a:ext uri="{28A0092B-C50C-407E-A947-70E740481C1C}">
                                <a14:useLocalDpi xmlns:a14="http://schemas.microsoft.com/office/drawing/2010/main"/>
                              </a:ext>
                            </a:extLst>
                          </a:blip>
                          <a:srcRect/>
                          <a:stretch>
                            <a:fillRect/>
                          </a:stretch>
                        </pic:blipFill>
                        <pic:spPr bwMode="auto">
                          <a:xfrm>
                            <a:off x="0" y="0"/>
                            <a:ext cx="2730202" cy="2103120"/>
                          </a:xfrm>
                          <a:prstGeom prst="rect">
                            <a:avLst/>
                          </a:prstGeom>
                          <a:noFill/>
                          <a:ln>
                            <a:noFill/>
                          </a:ln>
                        </pic:spPr>
                      </pic:pic>
                    </a:graphicData>
                  </a:graphic>
                </wp:inline>
              </w:drawing>
            </w:r>
          </w:p>
          <w:p w14:paraId="5DBA15DB" w14:textId="4162D45E"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Lonicera iberica</w:t>
            </w:r>
          </w:p>
        </w:tc>
      </w:tr>
      <w:tr w:rsidR="008A459E" w:rsidRPr="00B74D70" w14:paraId="5C3BAB9A" w14:textId="77777777" w:rsidTr="00995EB3">
        <w:tc>
          <w:tcPr>
            <w:tcW w:w="4500" w:type="dxa"/>
          </w:tcPr>
          <w:p w14:paraId="558CDB44"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3DA7D3CC" wp14:editId="6DD13935">
                  <wp:extent cx="2804160" cy="2103120"/>
                  <wp:effectExtent l="0" t="0" r="0" b="0"/>
                  <wp:docPr id="711" name="Picture 711" descr="D:\My Documents\7. კასპი_ქარი_ეგხ.გზშ._29.08.19\7. კასპი_ქარი_ეგხ.გზშ._29.08.19\26\CIMG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7. კასპი_ქარი_ეგხ.გზშ._29.08.19\7. კასპი_ქარი_ეგხ.გზშ._29.08.19\26\CIMG1857.JPG"/>
                          <pic:cNvPicPr>
                            <a:picLocks noChangeAspect="1" noChangeArrowheads="1"/>
                          </pic:cNvPicPr>
                        </pic:nvPicPr>
                        <pic:blipFill>
                          <a:blip r:embed="rId359"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397308FB" w14:textId="6DD9BF4D" w:rsidR="008A459E" w:rsidRPr="00B74D70" w:rsidRDefault="00574E10" w:rsidP="0020686F">
            <w:pPr>
              <w:spacing w:before="120" w:after="120"/>
              <w:rPr>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Lonicera iberica</w:t>
            </w:r>
          </w:p>
        </w:tc>
        <w:tc>
          <w:tcPr>
            <w:tcW w:w="4500" w:type="dxa"/>
          </w:tcPr>
          <w:p w14:paraId="0D2C4866" w14:textId="77777777" w:rsidR="008A459E" w:rsidRPr="00B74D70" w:rsidRDefault="008A459E" w:rsidP="0020686F">
            <w:pPr>
              <w:spacing w:before="120" w:after="120"/>
              <w:rPr>
                <w:noProof/>
                <w:szCs w:val="20"/>
                <w:lang w:val="ka-GE"/>
              </w:rPr>
            </w:pPr>
            <w:r w:rsidRPr="00B74D70">
              <w:rPr>
                <w:noProof/>
                <w:szCs w:val="20"/>
              </w:rPr>
              <w:drawing>
                <wp:inline distT="0" distB="0" distL="0" distR="0" wp14:anchorId="271D14B2" wp14:editId="5FEADB39">
                  <wp:extent cx="2776042" cy="2103120"/>
                  <wp:effectExtent l="0" t="0" r="5715" b="0"/>
                  <wp:docPr id="712" name="Picture 712" descr="D:\My Documents\7. კასპი_ქარი_ეგხ.გზშ._29.08.19\7. კასპი_ქარი_ეგხ.გზშ._29.08.19\26\CIMG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7. კასპი_ქარი_ეგხ.გზშ._29.08.19\7. კასპი_ქარი_ეგხ.გზშ._29.08.19\26\CIMG1859.JPG"/>
                          <pic:cNvPicPr>
                            <a:picLocks noChangeAspect="1" noChangeArrowheads="1"/>
                          </pic:cNvPicPr>
                        </pic:nvPicPr>
                        <pic:blipFill>
                          <a:blip r:embed="rId360" cstate="screen">
                            <a:extLst>
                              <a:ext uri="{28A0092B-C50C-407E-A947-70E740481C1C}">
                                <a14:useLocalDpi xmlns:a14="http://schemas.microsoft.com/office/drawing/2010/main"/>
                              </a:ext>
                            </a:extLst>
                          </a:blip>
                          <a:srcRect/>
                          <a:stretch>
                            <a:fillRect/>
                          </a:stretch>
                        </pic:blipFill>
                        <pic:spPr bwMode="auto">
                          <a:xfrm>
                            <a:off x="0" y="0"/>
                            <a:ext cx="2776042" cy="2103120"/>
                          </a:xfrm>
                          <a:prstGeom prst="rect">
                            <a:avLst/>
                          </a:prstGeom>
                          <a:noFill/>
                          <a:ln>
                            <a:noFill/>
                          </a:ln>
                        </pic:spPr>
                      </pic:pic>
                    </a:graphicData>
                  </a:graphic>
                </wp:inline>
              </w:drawing>
            </w:r>
          </w:p>
          <w:p w14:paraId="76E221E8" w14:textId="168F0585" w:rsidR="008A459E" w:rsidRPr="00B74D70" w:rsidRDefault="00574E10" w:rsidP="0020686F">
            <w:pPr>
              <w:spacing w:before="120" w:after="120"/>
              <w:rPr>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Jasminum fruticans</w:t>
            </w:r>
          </w:p>
        </w:tc>
      </w:tr>
      <w:tr w:rsidR="008A459E" w:rsidRPr="00B74D70" w14:paraId="6F967F45" w14:textId="77777777" w:rsidTr="00995EB3">
        <w:tc>
          <w:tcPr>
            <w:tcW w:w="4500" w:type="dxa"/>
          </w:tcPr>
          <w:p w14:paraId="7833298E" w14:textId="77777777" w:rsidR="008A459E" w:rsidRPr="00B74D70" w:rsidRDefault="008A459E" w:rsidP="0020686F">
            <w:pPr>
              <w:spacing w:before="120" w:after="120"/>
              <w:rPr>
                <w:noProof/>
                <w:szCs w:val="20"/>
                <w:lang w:val="ka-GE"/>
              </w:rPr>
            </w:pPr>
            <w:r w:rsidRPr="00B74D70">
              <w:rPr>
                <w:noProof/>
                <w:szCs w:val="20"/>
              </w:rPr>
              <w:lastRenderedPageBreak/>
              <w:drawing>
                <wp:inline distT="0" distB="0" distL="0" distR="0" wp14:anchorId="6B91BB3B" wp14:editId="2A4D8187">
                  <wp:extent cx="2804162" cy="2103120"/>
                  <wp:effectExtent l="0" t="0" r="0" b="0"/>
                  <wp:docPr id="713" name="Picture 713" descr="D:\My Documents\7. კასპი_ქარი_ეგხ.გზშ._29.08.19\7. კასპი_ქარი_ეგხ.გზშ._29.08.19\26\CIMG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7. კასპი_ქარი_ეგხ.გზშ._29.08.19\7. კასპი_ქარი_ეგხ.გზშ._29.08.19\26\CIMG1860.JPG"/>
                          <pic:cNvPicPr>
                            <a:picLocks noChangeAspect="1" noChangeArrowheads="1"/>
                          </pic:cNvPicPr>
                        </pic:nvPicPr>
                        <pic:blipFill>
                          <a:blip r:embed="rId361"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5DCE1B07" w14:textId="6AB0932F" w:rsidR="008A459E" w:rsidRPr="00B74D70" w:rsidRDefault="00574E10" w:rsidP="0020686F">
            <w:pPr>
              <w:spacing w:before="120" w:after="120"/>
              <w:rPr>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Jasminum fruticans</w:t>
            </w:r>
          </w:p>
        </w:tc>
        <w:tc>
          <w:tcPr>
            <w:tcW w:w="4500" w:type="dxa"/>
          </w:tcPr>
          <w:p w14:paraId="6E6B2256"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3C4928B6" wp14:editId="2602A9BE">
                  <wp:extent cx="2722019" cy="2103120"/>
                  <wp:effectExtent l="0" t="0" r="2540" b="0"/>
                  <wp:docPr id="714" name="Picture 714" descr="D:\My Documents\7. კასპი_ქარი_ეგხ.გზშ._29.08.19\7. კასპი_ქარი_ეგხ.გზშ._29.08.19\26\CIMG1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7. კასპი_ქარი_ეგხ.გზშ._29.08.19\7. კასპი_ქარი_ეგხ.გზშ._29.08.19\26\CIMG1861.JPG"/>
                          <pic:cNvPicPr>
                            <a:picLocks noChangeAspect="1" noChangeArrowheads="1"/>
                          </pic:cNvPicPr>
                        </pic:nvPicPr>
                        <pic:blipFill>
                          <a:blip r:embed="rId362" cstate="screen">
                            <a:extLst>
                              <a:ext uri="{28A0092B-C50C-407E-A947-70E740481C1C}">
                                <a14:useLocalDpi xmlns:a14="http://schemas.microsoft.com/office/drawing/2010/main"/>
                              </a:ext>
                            </a:extLst>
                          </a:blip>
                          <a:srcRect/>
                          <a:stretch>
                            <a:fillRect/>
                          </a:stretch>
                        </pic:blipFill>
                        <pic:spPr bwMode="auto">
                          <a:xfrm>
                            <a:off x="0" y="0"/>
                            <a:ext cx="2722019" cy="2103120"/>
                          </a:xfrm>
                          <a:prstGeom prst="rect">
                            <a:avLst/>
                          </a:prstGeom>
                          <a:noFill/>
                          <a:ln>
                            <a:noFill/>
                          </a:ln>
                        </pic:spPr>
                      </pic:pic>
                    </a:graphicData>
                  </a:graphic>
                </wp:inline>
              </w:drawing>
            </w:r>
          </w:p>
          <w:p w14:paraId="79529120" w14:textId="17C4A7EE"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Cotoneaster integerrimus</w:t>
            </w:r>
          </w:p>
        </w:tc>
      </w:tr>
      <w:tr w:rsidR="008A459E" w:rsidRPr="00B74D70" w14:paraId="6B0B8CAF" w14:textId="77777777" w:rsidTr="00995EB3">
        <w:tc>
          <w:tcPr>
            <w:tcW w:w="4500" w:type="dxa"/>
          </w:tcPr>
          <w:p w14:paraId="6FC5FA52"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1C2F2100" wp14:editId="4DB0AE01">
                  <wp:extent cx="2743486" cy="2103120"/>
                  <wp:effectExtent l="0" t="0" r="0" b="0"/>
                  <wp:docPr id="715" name="Picture 715" descr="D:\My Documents\7. კასპი_ქარი_ეგხ.გზშ._29.08.19\7. კასპი_ქარი_ეგხ.გზშ._29.08.19\26\CIMG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7. კასპი_ქარი_ეგხ.გზშ._29.08.19\7. კასპი_ქარი_ეგხ.გზშ._29.08.19\26\CIMG1862.JPG"/>
                          <pic:cNvPicPr>
                            <a:picLocks noChangeAspect="1" noChangeArrowheads="1"/>
                          </pic:cNvPicPr>
                        </pic:nvPicPr>
                        <pic:blipFill>
                          <a:blip r:embed="rId363" cstate="screen">
                            <a:extLst>
                              <a:ext uri="{28A0092B-C50C-407E-A947-70E740481C1C}">
                                <a14:useLocalDpi xmlns:a14="http://schemas.microsoft.com/office/drawing/2010/main"/>
                              </a:ext>
                            </a:extLst>
                          </a:blip>
                          <a:srcRect/>
                          <a:stretch>
                            <a:fillRect/>
                          </a:stretch>
                        </pic:blipFill>
                        <pic:spPr bwMode="auto">
                          <a:xfrm>
                            <a:off x="0" y="0"/>
                            <a:ext cx="2743486" cy="2103120"/>
                          </a:xfrm>
                          <a:prstGeom prst="rect">
                            <a:avLst/>
                          </a:prstGeom>
                          <a:noFill/>
                          <a:ln>
                            <a:noFill/>
                          </a:ln>
                        </pic:spPr>
                      </pic:pic>
                    </a:graphicData>
                  </a:graphic>
                </wp:inline>
              </w:drawing>
            </w:r>
          </w:p>
          <w:p w14:paraId="600461DE" w14:textId="1F112505" w:rsidR="008A459E" w:rsidRPr="00B74D70" w:rsidRDefault="00574E10" w:rsidP="0020686F">
            <w:pPr>
              <w:spacing w:before="120" w:after="120"/>
              <w:rPr>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Cotoneaster integerrimus</w:t>
            </w:r>
          </w:p>
        </w:tc>
        <w:tc>
          <w:tcPr>
            <w:tcW w:w="4500" w:type="dxa"/>
          </w:tcPr>
          <w:p w14:paraId="2192C69E"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CF9A680" wp14:editId="476DA955">
                  <wp:extent cx="2802576" cy="2102767"/>
                  <wp:effectExtent l="0" t="0" r="0" b="0"/>
                  <wp:docPr id="716" name="Picture 716" descr="D:\My Documents\7. კასპი_ქარი_ეგხ.გზშ._29.08.19\7. კასპი_ქარი_ეგხ.გზშ._29.08.19\26\CIMG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7. კასპი_ქარი_ეგხ.გზშ._29.08.19\7. კასპი_ქარი_ეგხ.გზშ._29.08.19\26\CIMG1863.JPG"/>
                          <pic:cNvPicPr>
                            <a:picLocks noChangeAspect="1" noChangeArrowheads="1"/>
                          </pic:cNvPicPr>
                        </pic:nvPicPr>
                        <pic:blipFill>
                          <a:blip r:embed="rId364" cstate="screen">
                            <a:extLst>
                              <a:ext uri="{28A0092B-C50C-407E-A947-70E740481C1C}">
                                <a14:useLocalDpi xmlns:a14="http://schemas.microsoft.com/office/drawing/2010/main"/>
                              </a:ext>
                            </a:extLst>
                          </a:blip>
                          <a:srcRect/>
                          <a:stretch>
                            <a:fillRect/>
                          </a:stretch>
                        </pic:blipFill>
                        <pic:spPr bwMode="auto">
                          <a:xfrm>
                            <a:off x="0" y="0"/>
                            <a:ext cx="2805816" cy="2105198"/>
                          </a:xfrm>
                          <a:prstGeom prst="rect">
                            <a:avLst/>
                          </a:prstGeom>
                          <a:noFill/>
                          <a:ln>
                            <a:noFill/>
                          </a:ln>
                        </pic:spPr>
                      </pic:pic>
                    </a:graphicData>
                  </a:graphic>
                </wp:inline>
              </w:drawing>
            </w:r>
          </w:p>
          <w:p w14:paraId="54E83379" w14:textId="1920FCE6"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Berberis vulgaris</w:t>
            </w:r>
          </w:p>
        </w:tc>
      </w:tr>
      <w:tr w:rsidR="008A459E" w:rsidRPr="00B74D70" w14:paraId="790CFBFE" w14:textId="77777777" w:rsidTr="00995EB3">
        <w:tc>
          <w:tcPr>
            <w:tcW w:w="4500" w:type="dxa"/>
          </w:tcPr>
          <w:p w14:paraId="5355336A"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60FF7375" wp14:editId="42FD2F56">
                  <wp:extent cx="3005751" cy="2254314"/>
                  <wp:effectExtent l="0" t="0" r="4445" b="0"/>
                  <wp:docPr id="717" name="Picture 717" descr="D:\My Documents\7. კასპი_ქარი_ეგხ.გზშ._29.08.19\7. კასპი_ქარი_ეგხ.გზშ._29.08.19\26\CIMG1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7. კასპი_ქარი_ეგხ.გზშ._29.08.19\7. კასპი_ქარი_ეგხ.გზშ._29.08.19\26\CIMG1864.JPG"/>
                          <pic:cNvPicPr>
                            <a:picLocks noChangeAspect="1" noChangeArrowheads="1"/>
                          </pic:cNvPicPr>
                        </pic:nvPicPr>
                        <pic:blipFill>
                          <a:blip r:embed="rId365" cstate="screen">
                            <a:extLst>
                              <a:ext uri="{28A0092B-C50C-407E-A947-70E740481C1C}">
                                <a14:useLocalDpi xmlns:a14="http://schemas.microsoft.com/office/drawing/2010/main"/>
                              </a:ext>
                            </a:extLst>
                          </a:blip>
                          <a:srcRect/>
                          <a:stretch>
                            <a:fillRect/>
                          </a:stretch>
                        </pic:blipFill>
                        <pic:spPr bwMode="auto">
                          <a:xfrm>
                            <a:off x="0" y="0"/>
                            <a:ext cx="3020617" cy="2265464"/>
                          </a:xfrm>
                          <a:prstGeom prst="rect">
                            <a:avLst/>
                          </a:prstGeom>
                          <a:noFill/>
                          <a:ln>
                            <a:noFill/>
                          </a:ln>
                        </pic:spPr>
                      </pic:pic>
                    </a:graphicData>
                  </a:graphic>
                </wp:inline>
              </w:drawing>
            </w:r>
          </w:p>
          <w:p w14:paraId="4FF174C3" w14:textId="16DA64AE"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Berberis vulgaris</w:t>
            </w:r>
          </w:p>
        </w:tc>
        <w:tc>
          <w:tcPr>
            <w:tcW w:w="4500" w:type="dxa"/>
          </w:tcPr>
          <w:p w14:paraId="186EF0FC"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060DDC4C" wp14:editId="5CC91238">
                  <wp:extent cx="2915216" cy="2244725"/>
                  <wp:effectExtent l="0" t="0" r="0" b="3175"/>
                  <wp:docPr id="718" name="Picture 718" descr="D:\My Documents\7. კასპი_ქარი_ეგხ.გზშ._29.08.19\7. კასპი_ქარი_ეგხ.გზშ._29.08.19\26\CIMG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7. კასპი_ქარი_ეგხ.გზშ._29.08.19\7. კასპი_ქარი_ეგხ.გზშ._29.08.19\26\CIMG1865.JPG"/>
                          <pic:cNvPicPr>
                            <a:picLocks noChangeAspect="1" noChangeArrowheads="1"/>
                          </pic:cNvPicPr>
                        </pic:nvPicPr>
                        <pic:blipFill>
                          <a:blip r:embed="rId366" cstate="screen">
                            <a:extLst>
                              <a:ext uri="{28A0092B-C50C-407E-A947-70E740481C1C}">
                                <a14:useLocalDpi xmlns:a14="http://schemas.microsoft.com/office/drawing/2010/main"/>
                              </a:ext>
                            </a:extLst>
                          </a:blip>
                          <a:srcRect/>
                          <a:stretch>
                            <a:fillRect/>
                          </a:stretch>
                        </pic:blipFill>
                        <pic:spPr bwMode="auto">
                          <a:xfrm>
                            <a:off x="0" y="0"/>
                            <a:ext cx="2937065" cy="2261549"/>
                          </a:xfrm>
                          <a:prstGeom prst="rect">
                            <a:avLst/>
                          </a:prstGeom>
                          <a:noFill/>
                          <a:ln>
                            <a:noFill/>
                          </a:ln>
                        </pic:spPr>
                      </pic:pic>
                    </a:graphicData>
                  </a:graphic>
                </wp:inline>
              </w:drawing>
            </w:r>
          </w:p>
          <w:p w14:paraId="4D560BBC" w14:textId="06A238F0" w:rsidR="008A459E" w:rsidRPr="00B74D70" w:rsidRDefault="00574E10" w:rsidP="0020686F">
            <w:pPr>
              <w:spacing w:before="120" w:after="120"/>
              <w:rPr>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Berberis vulgaris</w:t>
            </w:r>
          </w:p>
        </w:tc>
      </w:tr>
      <w:tr w:rsidR="008A459E" w:rsidRPr="00B74D70" w14:paraId="61B2DFFD" w14:textId="77777777" w:rsidTr="00995EB3">
        <w:tc>
          <w:tcPr>
            <w:tcW w:w="4500" w:type="dxa"/>
          </w:tcPr>
          <w:p w14:paraId="1FE18828" w14:textId="77777777" w:rsidR="00574E10" w:rsidRPr="00B74D70" w:rsidRDefault="008A459E" w:rsidP="0020686F">
            <w:pPr>
              <w:spacing w:before="120" w:after="120"/>
              <w:rPr>
                <w:b/>
                <w:noProof/>
                <w:szCs w:val="20"/>
                <w:lang w:val="ka-GE"/>
              </w:rPr>
            </w:pPr>
            <w:r w:rsidRPr="00B74D70">
              <w:rPr>
                <w:b/>
                <w:noProof/>
                <w:szCs w:val="20"/>
              </w:rPr>
              <w:lastRenderedPageBreak/>
              <w:drawing>
                <wp:inline distT="0" distB="0" distL="0" distR="0" wp14:anchorId="28CCDA8B" wp14:editId="55E8C50F">
                  <wp:extent cx="2975764" cy="2231823"/>
                  <wp:effectExtent l="0" t="419100" r="0" b="416560"/>
                  <wp:docPr id="719" name="Picture 719" descr="D:\My Documents\7. კასპი_ქარი_ეგხ.გზშ._29.08.19\7. კასპი_ქარი_ეგხ.გზშ._29.08.19\26\CIMG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7. კასპი_ქარი_ეგხ.გზშ._29.08.19\7. კასპი_ქარი_ეგხ.გზშ._29.08.19\26\CIMG1866.JPG"/>
                          <pic:cNvPicPr>
                            <a:picLocks noChangeAspect="1" noChangeArrowheads="1"/>
                          </pic:cNvPicPr>
                        </pic:nvPicPr>
                        <pic:blipFill>
                          <a:blip r:embed="rId367" cstate="screen">
                            <a:extLst>
                              <a:ext uri="{28A0092B-C50C-407E-A947-70E740481C1C}">
                                <a14:useLocalDpi xmlns:a14="http://schemas.microsoft.com/office/drawing/2010/main"/>
                              </a:ext>
                            </a:extLst>
                          </a:blip>
                          <a:srcRect/>
                          <a:stretch>
                            <a:fillRect/>
                          </a:stretch>
                        </pic:blipFill>
                        <pic:spPr bwMode="auto">
                          <a:xfrm>
                            <a:off x="0" y="0"/>
                            <a:ext cx="2986549" cy="2239912"/>
                          </a:xfrm>
                          <a:prstGeom prst="rect">
                            <a:avLst/>
                          </a:prstGeom>
                          <a:noFill/>
                          <a:ln>
                            <a:noFill/>
                          </a:ln>
                          <a:scene3d>
                            <a:camera prst="orthographicFront">
                              <a:rot lat="0" lon="0" rev="5400000"/>
                            </a:camera>
                            <a:lightRig rig="threePt" dir="t"/>
                          </a:scene3d>
                        </pic:spPr>
                      </pic:pic>
                    </a:graphicData>
                  </a:graphic>
                </wp:inline>
              </w:drawing>
            </w:r>
          </w:p>
          <w:p w14:paraId="7466F5B1" w14:textId="165EB53E" w:rsidR="008A459E" w:rsidRPr="00B74D70" w:rsidRDefault="00574E10" w:rsidP="0020686F">
            <w:pPr>
              <w:spacing w:before="120" w:after="120"/>
              <w:jc w:val="center"/>
              <w:rPr>
                <w:b/>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Cotynus coggygria</w:t>
            </w:r>
          </w:p>
        </w:tc>
        <w:tc>
          <w:tcPr>
            <w:tcW w:w="4500" w:type="dxa"/>
          </w:tcPr>
          <w:p w14:paraId="3B043646"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5DDCC3FD" wp14:editId="5ADF52C1">
                  <wp:extent cx="2804160" cy="2103120"/>
                  <wp:effectExtent l="0" t="0" r="0" b="0"/>
                  <wp:docPr id="720" name="Picture 720" descr="D:\My Documents\7. კასპი_ქარი_ეგხ.გზშ._29.08.19\7. კასპი_ქარი_ეგხ.გზშ._29.08.19\26\CIMG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7. კასპი_ქარი_ეგხ.გზშ._29.08.19\7. კასპი_ქარი_ეგხ.გზშ._29.08.19\26\CIMG1867.JPG"/>
                          <pic:cNvPicPr>
                            <a:picLocks noChangeAspect="1" noChangeArrowheads="1"/>
                          </pic:cNvPicPr>
                        </pic:nvPicPr>
                        <pic:blipFill>
                          <a:blip r:embed="rId368"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6400956" w14:textId="2A312925" w:rsidR="008A459E" w:rsidRPr="00B74D70" w:rsidRDefault="00574E10" w:rsidP="0020686F">
            <w:pPr>
              <w:spacing w:before="120" w:after="120"/>
              <w:rPr>
                <w:b/>
                <w:noProof/>
                <w:szCs w:val="20"/>
                <w:lang w:val="ka-GE"/>
              </w:rPr>
            </w:pPr>
            <w:r w:rsidRPr="00B74D70">
              <w:rPr>
                <w:b/>
                <w:noProof/>
                <w:szCs w:val="20"/>
                <w:lang w:val="ka-GE"/>
              </w:rPr>
              <w:t>ნაკვეთი 2. 26.</w:t>
            </w:r>
            <w:r w:rsidRPr="00B74D70">
              <w:rPr>
                <w:b/>
                <w:bCs/>
                <w:noProof/>
                <w:szCs w:val="20"/>
                <w:lang w:val="ka-GE"/>
              </w:rPr>
              <w:t xml:space="preserve"> </w:t>
            </w:r>
            <w:r w:rsidR="008A459E" w:rsidRPr="00B74D70">
              <w:rPr>
                <w:noProof/>
                <w:szCs w:val="20"/>
                <w:lang w:val="ka-GE"/>
              </w:rPr>
              <w:t>Cotynus coggygria</w:t>
            </w:r>
          </w:p>
        </w:tc>
      </w:tr>
    </w:tbl>
    <w:p w14:paraId="2751969A" w14:textId="77777777" w:rsidR="00574E10" w:rsidRPr="00B74D70" w:rsidRDefault="00574E10" w:rsidP="00574E10">
      <w:pPr>
        <w:spacing w:after="0"/>
        <w:rPr>
          <w:b/>
          <w:noProof/>
          <w:szCs w:val="20"/>
          <w:lang w:val="ka-GE"/>
        </w:rPr>
      </w:pPr>
    </w:p>
    <w:p w14:paraId="6EF921C0" w14:textId="51CBFF8A" w:rsidR="008A459E" w:rsidRPr="00B74D70" w:rsidRDefault="00574E10" w:rsidP="00574E10">
      <w:pPr>
        <w:spacing w:after="0"/>
        <w:rPr>
          <w:noProof/>
          <w:szCs w:val="20"/>
          <w:lang w:val="ka-GE"/>
        </w:rPr>
      </w:pPr>
      <w:r w:rsidRPr="00B74D70">
        <w:rPr>
          <w:b/>
          <w:noProof/>
          <w:szCs w:val="20"/>
          <w:lang w:val="ka-GE"/>
        </w:rPr>
        <w:t>ნაკვეთი 2. 27.</w:t>
      </w:r>
      <w:r w:rsidRPr="00B74D70">
        <w:rPr>
          <w:b/>
          <w:bCs/>
          <w:noProof/>
          <w:szCs w:val="20"/>
          <w:lang w:val="ka-GE"/>
        </w:rPr>
        <w:t xml:space="preserve"> ჯაგრცხილნარი, </w:t>
      </w:r>
      <w:r w:rsidR="008A459E" w:rsidRPr="00B74D70">
        <w:rPr>
          <w:b/>
          <w:noProof/>
          <w:szCs w:val="20"/>
          <w:lang w:val="ka-GE"/>
        </w:rPr>
        <w:t>EUNIS</w:t>
      </w:r>
      <w:r w:rsidRPr="00B74D70">
        <w:rPr>
          <w:noProof/>
          <w:szCs w:val="20"/>
          <w:lang w:val="ka-GE"/>
        </w:rPr>
        <w:t>-ის კატეგორია:</w:t>
      </w:r>
      <w:r w:rsidR="008A459E" w:rsidRPr="00B74D70">
        <w:rPr>
          <w:noProof/>
          <w:szCs w:val="20"/>
          <w:lang w:val="ka-GE"/>
        </w:rPr>
        <w:t xml:space="preserve"> </w:t>
      </w:r>
      <w:r w:rsidR="008A459E" w:rsidRPr="00B74D70">
        <w:rPr>
          <w:b/>
          <w:noProof/>
          <w:szCs w:val="20"/>
          <w:lang w:val="ka-GE"/>
        </w:rPr>
        <w:t>G1.7C</w:t>
      </w:r>
      <w:r w:rsidR="008A459E" w:rsidRPr="00B74D70">
        <w:rPr>
          <w:b/>
          <w:bCs/>
          <w:noProof/>
          <w:szCs w:val="20"/>
          <w:lang w:val="ka-GE"/>
        </w:rPr>
        <w:t xml:space="preserve"> </w:t>
      </w:r>
      <w:r w:rsidRPr="00B74D70">
        <w:rPr>
          <w:b/>
          <w:bCs/>
          <w:noProof/>
          <w:szCs w:val="20"/>
          <w:lang w:val="ka-GE"/>
        </w:rPr>
        <w:t>(შერეული თერმოფილური ტყეები)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8A459E" w:rsidRPr="00B74D70" w14:paraId="3706C605" w14:textId="77777777" w:rsidTr="00E436D8">
        <w:trPr>
          <w:trHeight w:val="330"/>
        </w:trPr>
        <w:tc>
          <w:tcPr>
            <w:tcW w:w="4785" w:type="dxa"/>
            <w:shd w:val="clear" w:color="auto" w:fill="E0E0E0"/>
          </w:tcPr>
          <w:p w14:paraId="6690ABF3" w14:textId="7B8C04BB" w:rsidR="008A459E" w:rsidRPr="00B74D70" w:rsidRDefault="00574E10" w:rsidP="00B02DFD">
            <w:pPr>
              <w:spacing w:before="20" w:after="2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57216404" w14:textId="0DB4ACDA" w:rsidR="008A459E" w:rsidRPr="00B74D70" w:rsidRDefault="00574E10" w:rsidP="00B02DFD">
            <w:pPr>
              <w:spacing w:before="20" w:after="20"/>
              <w:jc w:val="center"/>
              <w:rPr>
                <w:b/>
                <w:bCs/>
                <w:noProof/>
                <w:szCs w:val="20"/>
                <w:lang w:val="ka-GE"/>
              </w:rPr>
            </w:pPr>
            <w:r w:rsidRPr="00B74D70">
              <w:rPr>
                <w:b/>
                <w:bCs/>
                <w:noProof/>
                <w:szCs w:val="20"/>
                <w:lang w:val="ka-GE"/>
              </w:rPr>
              <w:t>ჯაგრცხილნარი</w:t>
            </w:r>
          </w:p>
        </w:tc>
      </w:tr>
      <w:tr w:rsidR="008A459E" w:rsidRPr="00B74D70" w14:paraId="43C1649E" w14:textId="77777777" w:rsidTr="00E436D8">
        <w:trPr>
          <w:trHeight w:val="321"/>
        </w:trPr>
        <w:tc>
          <w:tcPr>
            <w:tcW w:w="4785" w:type="dxa"/>
            <w:shd w:val="clear" w:color="auto" w:fill="E0E0E0"/>
          </w:tcPr>
          <w:p w14:paraId="19E77C1E" w14:textId="6A6D31B8" w:rsidR="008A459E" w:rsidRPr="00B74D70" w:rsidRDefault="00574E10" w:rsidP="00B02DFD">
            <w:pPr>
              <w:spacing w:before="20" w:after="2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60915D9E" w14:textId="7B1DACBB" w:rsidR="008A459E" w:rsidRPr="00B74D70" w:rsidRDefault="00574E10" w:rsidP="00B02DFD">
            <w:pPr>
              <w:spacing w:before="20" w:after="20"/>
              <w:jc w:val="center"/>
              <w:rPr>
                <w:b/>
                <w:bCs/>
                <w:noProof/>
                <w:szCs w:val="20"/>
                <w:lang w:val="ka-GE"/>
              </w:rPr>
            </w:pPr>
            <w:r w:rsidRPr="00B74D70">
              <w:rPr>
                <w:b/>
                <w:bCs/>
                <w:noProof/>
                <w:szCs w:val="20"/>
                <w:lang w:val="ka-GE"/>
              </w:rPr>
              <w:t>დაბალი</w:t>
            </w:r>
          </w:p>
        </w:tc>
      </w:tr>
      <w:tr w:rsidR="008A459E" w:rsidRPr="00B74D70" w14:paraId="2EFFAC05" w14:textId="77777777" w:rsidTr="00E436D8">
        <w:tc>
          <w:tcPr>
            <w:tcW w:w="4785" w:type="dxa"/>
          </w:tcPr>
          <w:p w14:paraId="6D3DE2A7" w14:textId="27393B13" w:rsidR="008A459E" w:rsidRPr="00B74D70" w:rsidRDefault="00574E10" w:rsidP="00B02DFD">
            <w:pPr>
              <w:spacing w:before="20" w:after="20"/>
              <w:rPr>
                <w:noProof/>
                <w:szCs w:val="20"/>
                <w:lang w:val="ka-GE"/>
              </w:rPr>
            </w:pPr>
            <w:r w:rsidRPr="00B74D70">
              <w:rPr>
                <w:noProof/>
                <w:szCs w:val="20"/>
                <w:lang w:val="ka-GE"/>
              </w:rPr>
              <w:t>ადგილმდებარეობა</w:t>
            </w:r>
          </w:p>
        </w:tc>
        <w:tc>
          <w:tcPr>
            <w:tcW w:w="4786" w:type="dxa"/>
          </w:tcPr>
          <w:p w14:paraId="7A2D1807" w14:textId="4723D000" w:rsidR="008A459E" w:rsidRPr="00B74D70" w:rsidRDefault="00B46E54" w:rsidP="00B02DFD">
            <w:pPr>
              <w:spacing w:before="20" w:after="20"/>
              <w:jc w:val="center"/>
              <w:rPr>
                <w:noProof/>
                <w:szCs w:val="20"/>
                <w:lang w:val="ka-GE"/>
              </w:rPr>
            </w:pPr>
            <w:r w:rsidRPr="00B74D70">
              <w:rPr>
                <w:noProof/>
                <w:szCs w:val="20"/>
                <w:lang w:val="ka-GE"/>
              </w:rPr>
              <w:t>კვერნაქის</w:t>
            </w:r>
            <w:r w:rsidR="00574E10" w:rsidRPr="00B74D70">
              <w:rPr>
                <w:noProof/>
                <w:szCs w:val="20"/>
                <w:lang w:val="ka-GE"/>
              </w:rPr>
              <w:t xml:space="preserve"> ქედის სამხრეთი ფერდობი</w:t>
            </w:r>
            <w:r w:rsidR="008A459E" w:rsidRPr="00B74D70">
              <w:rPr>
                <w:noProof/>
                <w:szCs w:val="20"/>
                <w:lang w:val="ka-GE"/>
              </w:rPr>
              <w:t>. K</w:t>
            </w:r>
            <w:r w:rsidR="00574E10" w:rsidRPr="00B74D70">
              <w:rPr>
                <w:noProof/>
                <w:szCs w:val="20"/>
                <w:lang w:val="ka-GE"/>
              </w:rPr>
              <w:t>კასპის ზემოთ. ეგხ-ს ალტერნატიული ვარიანტის დერეფნის ბოლო აღწერა (შედის ემერალდში))</w:t>
            </w:r>
          </w:p>
        </w:tc>
      </w:tr>
      <w:tr w:rsidR="008A459E" w:rsidRPr="00B74D70" w14:paraId="5E35524F" w14:textId="77777777" w:rsidTr="00E436D8">
        <w:tc>
          <w:tcPr>
            <w:tcW w:w="4785" w:type="dxa"/>
          </w:tcPr>
          <w:p w14:paraId="21770FD0" w14:textId="00C55481" w:rsidR="008A459E" w:rsidRPr="00B74D70" w:rsidRDefault="00574E10" w:rsidP="00B02DFD">
            <w:pPr>
              <w:spacing w:before="20" w:after="20"/>
              <w:rPr>
                <w:noProof/>
                <w:szCs w:val="20"/>
                <w:lang w:val="ka-GE"/>
              </w:rPr>
            </w:pPr>
            <w:r w:rsidRPr="00B74D70">
              <w:rPr>
                <w:noProof/>
                <w:szCs w:val="20"/>
                <w:lang w:val="ka-GE"/>
              </w:rPr>
              <w:t xml:space="preserve">სანიმუშო ნაკვეთის </w:t>
            </w:r>
            <w:r w:rsidR="008A459E" w:rsidRPr="00B74D70">
              <w:rPr>
                <w:noProof/>
                <w:szCs w:val="20"/>
                <w:lang w:val="ka-GE"/>
              </w:rPr>
              <w:t>№</w:t>
            </w:r>
          </w:p>
        </w:tc>
        <w:tc>
          <w:tcPr>
            <w:tcW w:w="4786" w:type="dxa"/>
          </w:tcPr>
          <w:p w14:paraId="6FA669CA" w14:textId="50B6822C" w:rsidR="008A459E" w:rsidRPr="00B74D70" w:rsidRDefault="00574E10" w:rsidP="00B02DFD">
            <w:pPr>
              <w:spacing w:before="20" w:after="20"/>
              <w:jc w:val="center"/>
              <w:rPr>
                <w:noProof/>
                <w:szCs w:val="20"/>
                <w:lang w:val="ka-GE"/>
              </w:rPr>
            </w:pPr>
            <w:r w:rsidRPr="00B74D70">
              <w:rPr>
                <w:noProof/>
                <w:szCs w:val="20"/>
                <w:lang w:val="ka-GE"/>
              </w:rPr>
              <w:t>2. 27</w:t>
            </w:r>
          </w:p>
        </w:tc>
      </w:tr>
      <w:tr w:rsidR="008A459E" w:rsidRPr="00B74D70" w14:paraId="0BD068BA" w14:textId="77777777" w:rsidTr="00E436D8">
        <w:tc>
          <w:tcPr>
            <w:tcW w:w="4785" w:type="dxa"/>
          </w:tcPr>
          <w:p w14:paraId="3EA37824" w14:textId="3CE9990F" w:rsidR="008A459E" w:rsidRPr="00B74D70" w:rsidRDefault="00574E10" w:rsidP="00B02DFD">
            <w:pPr>
              <w:spacing w:before="20" w:after="2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2044D5F2" w14:textId="59B6B20B" w:rsidR="008A459E" w:rsidRPr="00B74D70" w:rsidRDefault="00574E10" w:rsidP="00B02DFD">
            <w:pPr>
              <w:spacing w:before="20" w:after="20"/>
              <w:jc w:val="center"/>
              <w:rPr>
                <w:noProof/>
                <w:szCs w:val="20"/>
                <w:lang w:val="ka-GE"/>
              </w:rPr>
            </w:pPr>
            <w:r w:rsidRPr="00B74D70">
              <w:rPr>
                <w:noProof/>
                <w:szCs w:val="20"/>
                <w:lang w:val="ka-GE"/>
              </w:rPr>
              <w:t>50</w:t>
            </w:r>
          </w:p>
        </w:tc>
      </w:tr>
      <w:tr w:rsidR="008A459E" w:rsidRPr="00B74D70" w14:paraId="2FB561C2" w14:textId="77777777" w:rsidTr="00E436D8">
        <w:tc>
          <w:tcPr>
            <w:tcW w:w="4785" w:type="dxa"/>
          </w:tcPr>
          <w:p w14:paraId="554E69CE" w14:textId="43CCF9D3" w:rsidR="008A459E" w:rsidRPr="00B74D70" w:rsidRDefault="008A459E" w:rsidP="00B02DFD">
            <w:pPr>
              <w:spacing w:before="20" w:after="20"/>
              <w:rPr>
                <w:noProof/>
                <w:szCs w:val="20"/>
                <w:lang w:val="ka-GE"/>
              </w:rPr>
            </w:pPr>
            <w:r w:rsidRPr="00B74D70">
              <w:rPr>
                <w:noProof/>
                <w:szCs w:val="20"/>
                <w:lang w:val="ka-GE"/>
              </w:rPr>
              <w:t xml:space="preserve">GPS </w:t>
            </w:r>
            <w:r w:rsidR="00574E10" w:rsidRPr="00B74D70">
              <w:rPr>
                <w:noProof/>
                <w:szCs w:val="20"/>
                <w:lang w:val="ka-GE"/>
              </w:rPr>
              <w:t>კოორდინატები</w:t>
            </w:r>
          </w:p>
        </w:tc>
        <w:tc>
          <w:tcPr>
            <w:tcW w:w="4786" w:type="dxa"/>
          </w:tcPr>
          <w:p w14:paraId="3C3DF38E" w14:textId="77777777" w:rsidR="008A459E" w:rsidRPr="00B74D70" w:rsidRDefault="008A459E" w:rsidP="00B02DFD">
            <w:pPr>
              <w:spacing w:before="20" w:after="20"/>
              <w:jc w:val="center"/>
              <w:rPr>
                <w:noProof/>
                <w:szCs w:val="20"/>
                <w:lang w:val="ka-GE"/>
              </w:rPr>
            </w:pPr>
            <w:r w:rsidRPr="00B74D70">
              <w:rPr>
                <w:noProof/>
                <w:szCs w:val="20"/>
                <w:lang w:val="ka-GE"/>
              </w:rPr>
              <w:t>X457817/Y4642391</w:t>
            </w:r>
          </w:p>
        </w:tc>
      </w:tr>
      <w:tr w:rsidR="008A459E" w:rsidRPr="00B74D70" w14:paraId="069C8BB0" w14:textId="77777777" w:rsidTr="00E436D8">
        <w:tc>
          <w:tcPr>
            <w:tcW w:w="4785" w:type="dxa"/>
          </w:tcPr>
          <w:p w14:paraId="5C741AC7" w14:textId="1C60844E" w:rsidR="008A459E" w:rsidRPr="00B74D70" w:rsidRDefault="00574E10" w:rsidP="00B02DFD">
            <w:pPr>
              <w:spacing w:before="20" w:after="20"/>
              <w:rPr>
                <w:noProof/>
                <w:szCs w:val="20"/>
                <w:lang w:val="ka-GE"/>
              </w:rPr>
            </w:pPr>
            <w:r w:rsidRPr="00B74D70">
              <w:rPr>
                <w:noProof/>
                <w:szCs w:val="20"/>
                <w:lang w:val="ka-GE"/>
              </w:rPr>
              <w:t>სიმაღლე ზ.დ. (მ)</w:t>
            </w:r>
          </w:p>
        </w:tc>
        <w:tc>
          <w:tcPr>
            <w:tcW w:w="4786" w:type="dxa"/>
          </w:tcPr>
          <w:p w14:paraId="6D34332F" w14:textId="63A49356" w:rsidR="008A459E" w:rsidRPr="00B74D70" w:rsidRDefault="00574E10" w:rsidP="00B02DFD">
            <w:pPr>
              <w:spacing w:before="20" w:after="20"/>
              <w:jc w:val="center"/>
              <w:rPr>
                <w:noProof/>
                <w:szCs w:val="20"/>
                <w:lang w:val="ka-GE"/>
              </w:rPr>
            </w:pPr>
            <w:r w:rsidRPr="00B74D70">
              <w:rPr>
                <w:noProof/>
                <w:szCs w:val="20"/>
                <w:lang w:val="ka-GE"/>
              </w:rPr>
              <w:t>933</w:t>
            </w:r>
          </w:p>
        </w:tc>
      </w:tr>
      <w:tr w:rsidR="008A459E" w:rsidRPr="00B74D70" w14:paraId="7A136708" w14:textId="77777777" w:rsidTr="00E436D8">
        <w:tc>
          <w:tcPr>
            <w:tcW w:w="4785" w:type="dxa"/>
          </w:tcPr>
          <w:p w14:paraId="3EA78AEC" w14:textId="12E1EBEE" w:rsidR="008A459E" w:rsidRPr="00B74D70" w:rsidRDefault="00574E10" w:rsidP="00B02DFD">
            <w:pPr>
              <w:spacing w:before="20" w:after="20"/>
              <w:rPr>
                <w:noProof/>
                <w:szCs w:val="20"/>
                <w:lang w:val="ka-GE"/>
              </w:rPr>
            </w:pPr>
            <w:r w:rsidRPr="00B74D70">
              <w:rPr>
                <w:noProof/>
                <w:szCs w:val="20"/>
                <w:lang w:val="ka-GE"/>
              </w:rPr>
              <w:t>ასპექტი</w:t>
            </w:r>
          </w:p>
        </w:tc>
        <w:tc>
          <w:tcPr>
            <w:tcW w:w="4786" w:type="dxa"/>
          </w:tcPr>
          <w:p w14:paraId="3C894B1D" w14:textId="3E07D620" w:rsidR="008A459E" w:rsidRPr="00B74D70" w:rsidRDefault="00574E10" w:rsidP="00B02DFD">
            <w:pPr>
              <w:spacing w:before="20" w:after="20"/>
              <w:jc w:val="center"/>
              <w:rPr>
                <w:noProof/>
                <w:szCs w:val="20"/>
                <w:lang w:val="ka-GE"/>
              </w:rPr>
            </w:pPr>
            <w:r w:rsidRPr="00B74D70">
              <w:rPr>
                <w:noProof/>
                <w:szCs w:val="20"/>
                <w:lang w:val="ka-GE"/>
              </w:rPr>
              <w:t>სამხრეთი</w:t>
            </w:r>
          </w:p>
        </w:tc>
      </w:tr>
      <w:tr w:rsidR="008A459E" w:rsidRPr="00B74D70" w14:paraId="141E367F" w14:textId="77777777" w:rsidTr="00E436D8">
        <w:tc>
          <w:tcPr>
            <w:tcW w:w="4785" w:type="dxa"/>
          </w:tcPr>
          <w:p w14:paraId="55649365" w14:textId="36B497B2" w:rsidR="008A459E" w:rsidRPr="00B74D70" w:rsidRDefault="00574E10" w:rsidP="00B02DFD">
            <w:pPr>
              <w:spacing w:before="20" w:after="20"/>
              <w:rPr>
                <w:noProof/>
                <w:szCs w:val="20"/>
                <w:lang w:val="ka-GE"/>
              </w:rPr>
            </w:pPr>
            <w:r w:rsidRPr="00B74D70">
              <w:rPr>
                <w:noProof/>
                <w:szCs w:val="20"/>
                <w:lang w:val="ka-GE"/>
              </w:rPr>
              <w:t>დახრილობა</w:t>
            </w:r>
          </w:p>
        </w:tc>
        <w:tc>
          <w:tcPr>
            <w:tcW w:w="4786" w:type="dxa"/>
          </w:tcPr>
          <w:p w14:paraId="0E775C57" w14:textId="718C0AB4" w:rsidR="008A459E" w:rsidRPr="00B74D70" w:rsidRDefault="00574E10" w:rsidP="00B02DFD">
            <w:pPr>
              <w:spacing w:before="20" w:after="20"/>
              <w:jc w:val="center"/>
              <w:rPr>
                <w:noProof/>
                <w:szCs w:val="20"/>
                <w:vertAlign w:val="superscript"/>
                <w:lang w:val="ka-GE"/>
              </w:rPr>
            </w:pPr>
            <w:r w:rsidRPr="00B74D70">
              <w:rPr>
                <w:noProof/>
                <w:szCs w:val="20"/>
                <w:lang w:val="ka-GE"/>
              </w:rPr>
              <w:t>30-35</w:t>
            </w:r>
            <w:r w:rsidRPr="00B74D70">
              <w:rPr>
                <w:noProof/>
                <w:szCs w:val="20"/>
                <w:vertAlign w:val="superscript"/>
                <w:lang w:val="ka-GE"/>
              </w:rPr>
              <w:t>0</w:t>
            </w:r>
          </w:p>
        </w:tc>
      </w:tr>
      <w:tr w:rsidR="008A459E" w:rsidRPr="00B74D70" w14:paraId="10BE59CB" w14:textId="77777777" w:rsidTr="00E436D8">
        <w:tc>
          <w:tcPr>
            <w:tcW w:w="9571" w:type="dxa"/>
            <w:gridSpan w:val="2"/>
            <w:shd w:val="clear" w:color="auto" w:fill="E0E0E0"/>
          </w:tcPr>
          <w:p w14:paraId="661D6526" w14:textId="48743036" w:rsidR="008A459E" w:rsidRPr="00B74D70" w:rsidRDefault="00574E10" w:rsidP="00B02DFD">
            <w:pPr>
              <w:spacing w:before="20" w:after="20"/>
              <w:jc w:val="center"/>
              <w:rPr>
                <w:noProof/>
                <w:szCs w:val="20"/>
                <w:lang w:val="ka-GE"/>
              </w:rPr>
            </w:pPr>
            <w:r w:rsidRPr="00B74D70">
              <w:rPr>
                <w:rFonts w:cs="Sylfaen"/>
                <w:b/>
                <w:bCs/>
                <w:noProof/>
                <w:szCs w:val="20"/>
                <w:lang w:val="ka-GE"/>
              </w:rPr>
              <w:t>თანასაზოგადოების</w:t>
            </w:r>
            <w:r w:rsidRPr="00B74D70">
              <w:rPr>
                <w:b/>
                <w:bCs/>
                <w:noProof/>
                <w:szCs w:val="20"/>
                <w:lang w:val="ka-GE"/>
              </w:rPr>
              <w:t xml:space="preserve"> სტრუქტურული მახასიათებლები</w:t>
            </w:r>
          </w:p>
        </w:tc>
      </w:tr>
      <w:tr w:rsidR="008A459E" w:rsidRPr="00B74D70" w14:paraId="043A31DA" w14:textId="77777777" w:rsidTr="00E436D8">
        <w:tc>
          <w:tcPr>
            <w:tcW w:w="4785" w:type="dxa"/>
          </w:tcPr>
          <w:p w14:paraId="7187854E" w14:textId="16F2B85E" w:rsidR="008A459E" w:rsidRPr="00B74D70" w:rsidRDefault="00574E10" w:rsidP="00B02DFD">
            <w:pPr>
              <w:spacing w:before="20" w:after="20"/>
              <w:rPr>
                <w:noProof/>
                <w:szCs w:val="20"/>
                <w:lang w:val="ka-GE"/>
              </w:rPr>
            </w:pPr>
            <w:r w:rsidRPr="00B74D70">
              <w:rPr>
                <w:noProof/>
                <w:szCs w:val="20"/>
                <w:lang w:val="ka-GE"/>
              </w:rPr>
              <w:t>ბუჩქნარის სიმაღლე (სმ)</w:t>
            </w:r>
          </w:p>
        </w:tc>
        <w:tc>
          <w:tcPr>
            <w:tcW w:w="4786" w:type="dxa"/>
          </w:tcPr>
          <w:p w14:paraId="7711E2E4" w14:textId="40569246" w:rsidR="008A459E" w:rsidRPr="00B74D70" w:rsidRDefault="00574E10" w:rsidP="00B02DFD">
            <w:pPr>
              <w:spacing w:before="20" w:after="20"/>
              <w:jc w:val="center"/>
              <w:rPr>
                <w:noProof/>
                <w:szCs w:val="20"/>
                <w:lang w:val="ka-GE"/>
              </w:rPr>
            </w:pPr>
            <w:r w:rsidRPr="00B74D70">
              <w:rPr>
                <w:noProof/>
                <w:szCs w:val="20"/>
                <w:lang w:val="ka-GE"/>
              </w:rPr>
              <w:t>400</w:t>
            </w:r>
          </w:p>
        </w:tc>
      </w:tr>
      <w:tr w:rsidR="008A459E" w:rsidRPr="00B74D70" w14:paraId="58CD0ABD" w14:textId="77777777" w:rsidTr="00E436D8">
        <w:tc>
          <w:tcPr>
            <w:tcW w:w="4785" w:type="dxa"/>
          </w:tcPr>
          <w:p w14:paraId="479736C3" w14:textId="6CAD2275" w:rsidR="008A459E" w:rsidRPr="00B74D70" w:rsidRDefault="00574E10" w:rsidP="00B02DFD">
            <w:pPr>
              <w:spacing w:before="20" w:after="20"/>
              <w:rPr>
                <w:noProof/>
                <w:szCs w:val="20"/>
                <w:lang w:val="ka-GE"/>
              </w:rPr>
            </w:pPr>
            <w:r w:rsidRPr="00B74D70">
              <w:rPr>
                <w:noProof/>
                <w:szCs w:val="20"/>
                <w:lang w:val="ka-GE"/>
              </w:rPr>
              <w:t>ბალახოვანი საფარის სიმაღლე (სმ)</w:t>
            </w:r>
          </w:p>
        </w:tc>
        <w:tc>
          <w:tcPr>
            <w:tcW w:w="4786" w:type="dxa"/>
          </w:tcPr>
          <w:p w14:paraId="0F1CA405" w14:textId="477D4BDF" w:rsidR="008A459E" w:rsidRPr="00B74D70" w:rsidRDefault="00574E10" w:rsidP="00B02DFD">
            <w:pPr>
              <w:spacing w:before="20" w:after="20"/>
              <w:jc w:val="center"/>
              <w:rPr>
                <w:noProof/>
                <w:szCs w:val="20"/>
                <w:lang w:val="ka-GE"/>
              </w:rPr>
            </w:pPr>
            <w:r w:rsidRPr="00B74D70">
              <w:rPr>
                <w:noProof/>
                <w:szCs w:val="20"/>
                <w:lang w:val="ka-GE"/>
              </w:rPr>
              <w:t>80</w:t>
            </w:r>
          </w:p>
        </w:tc>
      </w:tr>
      <w:tr w:rsidR="008A459E" w:rsidRPr="00B74D70" w14:paraId="5E686164" w14:textId="77777777" w:rsidTr="00E436D8">
        <w:tc>
          <w:tcPr>
            <w:tcW w:w="4785" w:type="dxa"/>
          </w:tcPr>
          <w:p w14:paraId="4D21D3F8" w14:textId="7FE69D9A" w:rsidR="008A459E" w:rsidRPr="00B74D70" w:rsidRDefault="00574E10" w:rsidP="00B02DFD">
            <w:pPr>
              <w:spacing w:before="20" w:after="20"/>
              <w:rPr>
                <w:noProof/>
                <w:szCs w:val="20"/>
                <w:lang w:val="ka-GE"/>
              </w:rPr>
            </w:pPr>
            <w:r w:rsidRPr="00B74D70">
              <w:rPr>
                <w:noProof/>
                <w:szCs w:val="20"/>
                <w:lang w:val="ka-GE"/>
              </w:rPr>
              <w:t>ბუჩქების დაფარულობა (%)</w:t>
            </w:r>
          </w:p>
        </w:tc>
        <w:tc>
          <w:tcPr>
            <w:tcW w:w="4786" w:type="dxa"/>
          </w:tcPr>
          <w:p w14:paraId="25CDACBC" w14:textId="63F875CD" w:rsidR="008A459E" w:rsidRPr="00B74D70" w:rsidRDefault="00574E10" w:rsidP="00B02DFD">
            <w:pPr>
              <w:spacing w:before="20" w:after="20"/>
              <w:jc w:val="center"/>
              <w:rPr>
                <w:noProof/>
                <w:szCs w:val="20"/>
                <w:lang w:val="ka-GE"/>
              </w:rPr>
            </w:pPr>
            <w:r w:rsidRPr="00B74D70">
              <w:rPr>
                <w:noProof/>
                <w:szCs w:val="20"/>
                <w:lang w:val="ka-GE"/>
              </w:rPr>
              <w:t>70-80</w:t>
            </w:r>
          </w:p>
        </w:tc>
      </w:tr>
      <w:tr w:rsidR="008A459E" w:rsidRPr="00B74D70" w14:paraId="197735AD" w14:textId="77777777" w:rsidTr="00E436D8">
        <w:tc>
          <w:tcPr>
            <w:tcW w:w="4785" w:type="dxa"/>
          </w:tcPr>
          <w:p w14:paraId="656D22E6" w14:textId="24539ECA" w:rsidR="008A459E" w:rsidRPr="00B74D70" w:rsidRDefault="00574E10" w:rsidP="00B02DFD">
            <w:pPr>
              <w:spacing w:before="20" w:after="20"/>
              <w:rPr>
                <w:noProof/>
                <w:szCs w:val="20"/>
                <w:lang w:val="ka-GE"/>
              </w:rPr>
            </w:pPr>
            <w:r w:rsidRPr="00B74D70">
              <w:rPr>
                <w:noProof/>
                <w:szCs w:val="20"/>
                <w:lang w:val="ka-GE"/>
              </w:rPr>
              <w:t>ბალახოვანი საფარის დაფარულობა (%)</w:t>
            </w:r>
          </w:p>
        </w:tc>
        <w:tc>
          <w:tcPr>
            <w:tcW w:w="4786" w:type="dxa"/>
          </w:tcPr>
          <w:p w14:paraId="26E0CF23" w14:textId="29C2CD97" w:rsidR="008A459E" w:rsidRPr="00B74D70" w:rsidRDefault="00574E10" w:rsidP="00B02DFD">
            <w:pPr>
              <w:spacing w:before="20" w:after="20"/>
              <w:jc w:val="center"/>
              <w:rPr>
                <w:noProof/>
                <w:szCs w:val="20"/>
                <w:lang w:val="ka-GE"/>
              </w:rPr>
            </w:pPr>
            <w:r w:rsidRPr="00B74D70">
              <w:rPr>
                <w:noProof/>
                <w:szCs w:val="20"/>
                <w:lang w:val="ka-GE"/>
              </w:rPr>
              <w:t>10-15</w:t>
            </w:r>
          </w:p>
        </w:tc>
      </w:tr>
      <w:tr w:rsidR="008A459E" w:rsidRPr="00B74D70" w14:paraId="33872A2B" w14:textId="77777777" w:rsidTr="00E436D8">
        <w:tc>
          <w:tcPr>
            <w:tcW w:w="4785" w:type="dxa"/>
          </w:tcPr>
          <w:p w14:paraId="0D52FE06" w14:textId="02D4D6D3" w:rsidR="008A459E" w:rsidRPr="00B74D70" w:rsidRDefault="00574E10" w:rsidP="00B02DFD">
            <w:pPr>
              <w:spacing w:before="20" w:after="20"/>
              <w:rPr>
                <w:noProof/>
                <w:szCs w:val="20"/>
                <w:lang w:val="ka-GE"/>
              </w:rPr>
            </w:pPr>
            <w:r w:rsidRPr="00B74D70">
              <w:rPr>
                <w:noProof/>
                <w:szCs w:val="20"/>
                <w:lang w:val="ka-GE"/>
              </w:rPr>
              <w:t>ხავსების დაფარულობა (%)</w:t>
            </w:r>
          </w:p>
        </w:tc>
        <w:tc>
          <w:tcPr>
            <w:tcW w:w="4786" w:type="dxa"/>
          </w:tcPr>
          <w:p w14:paraId="43E7ED4B" w14:textId="44F7D8F0" w:rsidR="008A459E" w:rsidRPr="00B74D70" w:rsidRDefault="00574E10" w:rsidP="00B02DFD">
            <w:pPr>
              <w:spacing w:before="20" w:after="20"/>
              <w:jc w:val="center"/>
              <w:rPr>
                <w:noProof/>
                <w:szCs w:val="20"/>
                <w:lang w:val="ka-GE"/>
              </w:rPr>
            </w:pPr>
            <w:r w:rsidRPr="00B74D70">
              <w:rPr>
                <w:noProof/>
                <w:szCs w:val="20"/>
                <w:lang w:val="ka-GE"/>
              </w:rPr>
              <w:t>15-20</w:t>
            </w:r>
          </w:p>
        </w:tc>
      </w:tr>
      <w:tr w:rsidR="008A459E" w:rsidRPr="00B74D70" w14:paraId="1AF79C04" w14:textId="77777777" w:rsidTr="00E436D8">
        <w:tc>
          <w:tcPr>
            <w:tcW w:w="4785" w:type="dxa"/>
          </w:tcPr>
          <w:p w14:paraId="636977E1" w14:textId="047A7DD3" w:rsidR="008A459E" w:rsidRPr="00B74D70" w:rsidRDefault="00574E10" w:rsidP="00B02DFD">
            <w:pPr>
              <w:spacing w:before="20" w:after="2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6028DEC9" w14:textId="7567F3F1" w:rsidR="008A459E" w:rsidRPr="00B74D70" w:rsidRDefault="00574E10" w:rsidP="00B02DFD">
            <w:pPr>
              <w:spacing w:before="20" w:after="20"/>
              <w:jc w:val="center"/>
              <w:rPr>
                <w:noProof/>
                <w:szCs w:val="20"/>
                <w:lang w:val="ka-GE"/>
              </w:rPr>
            </w:pPr>
            <w:r w:rsidRPr="00B74D70">
              <w:rPr>
                <w:noProof/>
                <w:szCs w:val="20"/>
                <w:lang w:val="ka-GE"/>
              </w:rPr>
              <w:t>11</w:t>
            </w:r>
          </w:p>
        </w:tc>
      </w:tr>
      <w:tr w:rsidR="008A459E" w:rsidRPr="00B74D70" w14:paraId="131F4E32" w14:textId="77777777" w:rsidTr="00E436D8">
        <w:tc>
          <w:tcPr>
            <w:tcW w:w="4785" w:type="dxa"/>
          </w:tcPr>
          <w:p w14:paraId="2828F483" w14:textId="1A6530DE" w:rsidR="008A459E" w:rsidRPr="00B74D70" w:rsidRDefault="00574E10" w:rsidP="00B02DFD">
            <w:pPr>
              <w:spacing w:before="20" w:after="20"/>
              <w:rPr>
                <w:noProof/>
                <w:szCs w:val="20"/>
                <w:lang w:val="ka-GE"/>
              </w:rPr>
            </w:pPr>
            <w:r w:rsidRPr="00B74D70">
              <w:rPr>
                <w:noProof/>
                <w:szCs w:val="20"/>
                <w:lang w:val="ka-GE"/>
              </w:rPr>
              <w:t>ხავსების სახეობათა რაოდენობა</w:t>
            </w:r>
          </w:p>
        </w:tc>
        <w:tc>
          <w:tcPr>
            <w:tcW w:w="4786" w:type="dxa"/>
          </w:tcPr>
          <w:p w14:paraId="4638FBC3" w14:textId="03030D2D" w:rsidR="008A459E" w:rsidRPr="00B74D70" w:rsidRDefault="00574E10" w:rsidP="00B02DFD">
            <w:pPr>
              <w:spacing w:before="20" w:after="20"/>
              <w:jc w:val="center"/>
              <w:rPr>
                <w:noProof/>
                <w:szCs w:val="20"/>
                <w:lang w:val="ka-GE"/>
              </w:rPr>
            </w:pPr>
            <w:r w:rsidRPr="00B74D70">
              <w:rPr>
                <w:noProof/>
                <w:szCs w:val="20"/>
                <w:lang w:val="ka-GE"/>
              </w:rPr>
              <w:t>4-6</w:t>
            </w:r>
          </w:p>
        </w:tc>
      </w:tr>
      <w:tr w:rsidR="008A459E" w:rsidRPr="00B74D70" w14:paraId="124BC5DD" w14:textId="77777777" w:rsidTr="00E436D8">
        <w:tc>
          <w:tcPr>
            <w:tcW w:w="4785" w:type="dxa"/>
            <w:shd w:val="clear" w:color="auto" w:fill="E0E0E0"/>
          </w:tcPr>
          <w:p w14:paraId="33078C49" w14:textId="1AB7837B" w:rsidR="008A459E" w:rsidRPr="00B74D70" w:rsidRDefault="00574E10" w:rsidP="00B02DFD">
            <w:pPr>
              <w:spacing w:before="20" w:after="20"/>
              <w:rPr>
                <w:b/>
                <w:bCs/>
                <w:noProof/>
                <w:szCs w:val="20"/>
                <w:lang w:val="ka-GE"/>
              </w:rPr>
            </w:pPr>
            <w:r w:rsidRPr="00B74D70">
              <w:rPr>
                <w:b/>
                <w:bCs/>
                <w:noProof/>
                <w:szCs w:val="20"/>
                <w:lang w:val="ka-GE"/>
              </w:rPr>
              <w:t>სახეობები</w:t>
            </w:r>
          </w:p>
        </w:tc>
        <w:tc>
          <w:tcPr>
            <w:tcW w:w="4786" w:type="dxa"/>
            <w:shd w:val="clear" w:color="auto" w:fill="E0E0E0"/>
          </w:tcPr>
          <w:p w14:paraId="439DA83B" w14:textId="2681E100" w:rsidR="008A459E" w:rsidRPr="00B74D70" w:rsidRDefault="00574E10" w:rsidP="00B02DFD">
            <w:pPr>
              <w:spacing w:before="20" w:after="20"/>
              <w:jc w:val="center"/>
              <w:rPr>
                <w:b/>
                <w:bCs/>
                <w:noProof/>
                <w:szCs w:val="20"/>
                <w:lang w:val="ka-GE"/>
              </w:rPr>
            </w:pPr>
            <w:r w:rsidRPr="00B74D70">
              <w:rPr>
                <w:b/>
                <w:bCs/>
                <w:noProof/>
                <w:szCs w:val="20"/>
                <w:lang w:val="ka-GE"/>
              </w:rPr>
              <w:t>სიმრავლე-დაფარულობა დრუდეს შკალით</w:t>
            </w:r>
          </w:p>
        </w:tc>
      </w:tr>
      <w:tr w:rsidR="008A459E" w:rsidRPr="00B74D70" w14:paraId="12813078" w14:textId="77777777" w:rsidTr="00E436D8">
        <w:tc>
          <w:tcPr>
            <w:tcW w:w="9571" w:type="dxa"/>
            <w:gridSpan w:val="2"/>
            <w:shd w:val="clear" w:color="auto" w:fill="E0E0E0"/>
          </w:tcPr>
          <w:p w14:paraId="7FF26E5F" w14:textId="6817FD95" w:rsidR="008A459E" w:rsidRPr="00B74D70" w:rsidRDefault="00574E10" w:rsidP="00B02DFD">
            <w:pPr>
              <w:spacing w:before="20" w:after="20"/>
              <w:jc w:val="center"/>
              <w:rPr>
                <w:b/>
                <w:bCs/>
                <w:noProof/>
                <w:szCs w:val="20"/>
                <w:lang w:val="ka-GE"/>
              </w:rPr>
            </w:pPr>
            <w:r w:rsidRPr="00B74D70">
              <w:rPr>
                <w:b/>
                <w:bCs/>
                <w:noProof/>
                <w:szCs w:val="20"/>
                <w:lang w:val="ka-GE"/>
              </w:rPr>
              <w:lastRenderedPageBreak/>
              <w:t>ბუჩქები</w:t>
            </w:r>
          </w:p>
        </w:tc>
      </w:tr>
      <w:tr w:rsidR="008A459E" w:rsidRPr="00B74D70" w14:paraId="0E7C34FD" w14:textId="77777777" w:rsidTr="00E436D8">
        <w:trPr>
          <w:trHeight w:val="195"/>
        </w:trPr>
        <w:tc>
          <w:tcPr>
            <w:tcW w:w="4785" w:type="dxa"/>
            <w:vAlign w:val="center"/>
          </w:tcPr>
          <w:p w14:paraId="012D2C1C" w14:textId="77777777" w:rsidR="008A459E" w:rsidRPr="00B74D70" w:rsidRDefault="008A459E" w:rsidP="00B02DFD">
            <w:pPr>
              <w:spacing w:before="20" w:after="20"/>
              <w:rPr>
                <w:noProof/>
                <w:szCs w:val="20"/>
                <w:lang w:val="ka-GE"/>
              </w:rPr>
            </w:pPr>
            <w:r w:rsidRPr="00B74D70">
              <w:rPr>
                <w:noProof/>
                <w:szCs w:val="20"/>
                <w:lang w:val="ka-GE"/>
              </w:rPr>
              <w:t>Carpinus orientalis</w:t>
            </w:r>
          </w:p>
        </w:tc>
        <w:tc>
          <w:tcPr>
            <w:tcW w:w="4786" w:type="dxa"/>
          </w:tcPr>
          <w:p w14:paraId="3D01F0B5" w14:textId="513A4FEA" w:rsidR="008A459E" w:rsidRPr="00B74D70" w:rsidRDefault="008A459E" w:rsidP="00B02DFD">
            <w:pPr>
              <w:spacing w:before="20" w:after="20"/>
              <w:jc w:val="center"/>
              <w:rPr>
                <w:noProof/>
                <w:szCs w:val="20"/>
                <w:vertAlign w:val="superscript"/>
                <w:lang w:val="ka-GE"/>
              </w:rPr>
            </w:pPr>
            <w:r w:rsidRPr="00B74D70">
              <w:rPr>
                <w:noProof/>
                <w:szCs w:val="20"/>
                <w:lang w:val="ka-GE"/>
              </w:rPr>
              <w:t>H-3-4</w:t>
            </w:r>
            <w:r w:rsidR="00574E10" w:rsidRPr="00B74D70">
              <w:rPr>
                <w:noProof/>
                <w:szCs w:val="20"/>
                <w:lang w:val="ka-GE"/>
              </w:rPr>
              <w:t>მ,</w:t>
            </w:r>
            <w:r w:rsidRPr="00B74D70">
              <w:rPr>
                <w:noProof/>
                <w:szCs w:val="20"/>
                <w:lang w:val="ka-GE"/>
              </w:rPr>
              <w:t xml:space="preserve"> Cop</w:t>
            </w:r>
            <w:r w:rsidRPr="00B74D70">
              <w:rPr>
                <w:noProof/>
                <w:szCs w:val="20"/>
                <w:vertAlign w:val="superscript"/>
                <w:lang w:val="ka-GE"/>
              </w:rPr>
              <w:t>2</w:t>
            </w:r>
          </w:p>
        </w:tc>
      </w:tr>
      <w:tr w:rsidR="008A459E" w:rsidRPr="00B74D70" w14:paraId="64C5B3A9" w14:textId="77777777" w:rsidTr="00E436D8">
        <w:trPr>
          <w:trHeight w:val="231"/>
        </w:trPr>
        <w:tc>
          <w:tcPr>
            <w:tcW w:w="4785" w:type="dxa"/>
            <w:vAlign w:val="center"/>
          </w:tcPr>
          <w:p w14:paraId="4E0975B2" w14:textId="77777777" w:rsidR="008A459E" w:rsidRPr="00B74D70" w:rsidRDefault="008A459E" w:rsidP="00B02DFD">
            <w:pPr>
              <w:spacing w:before="20" w:after="20"/>
              <w:rPr>
                <w:noProof/>
                <w:szCs w:val="20"/>
                <w:lang w:val="ka-GE"/>
              </w:rPr>
            </w:pPr>
            <w:r w:rsidRPr="00B74D70">
              <w:rPr>
                <w:noProof/>
                <w:szCs w:val="20"/>
                <w:lang w:val="ka-GE"/>
              </w:rPr>
              <w:t>Rosa spinosissima</w:t>
            </w:r>
          </w:p>
        </w:tc>
        <w:tc>
          <w:tcPr>
            <w:tcW w:w="4786" w:type="dxa"/>
          </w:tcPr>
          <w:p w14:paraId="5BF518CF"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0D26AC41" w14:textId="77777777" w:rsidTr="00E436D8">
        <w:trPr>
          <w:trHeight w:val="231"/>
        </w:trPr>
        <w:tc>
          <w:tcPr>
            <w:tcW w:w="4785" w:type="dxa"/>
            <w:vAlign w:val="center"/>
          </w:tcPr>
          <w:p w14:paraId="0F8A3AE8" w14:textId="77777777" w:rsidR="008A459E" w:rsidRPr="00B74D70" w:rsidRDefault="008A459E" w:rsidP="00B02DFD">
            <w:pPr>
              <w:spacing w:before="20" w:after="20"/>
              <w:rPr>
                <w:noProof/>
                <w:szCs w:val="20"/>
                <w:lang w:val="ka-GE"/>
              </w:rPr>
            </w:pPr>
            <w:r w:rsidRPr="00B74D70">
              <w:rPr>
                <w:noProof/>
                <w:szCs w:val="20"/>
                <w:lang w:val="ka-GE"/>
              </w:rPr>
              <w:t>Jasminum fruticans</w:t>
            </w:r>
          </w:p>
        </w:tc>
        <w:tc>
          <w:tcPr>
            <w:tcW w:w="4786" w:type="dxa"/>
          </w:tcPr>
          <w:p w14:paraId="450287F5"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26FFA33A" w14:textId="77777777" w:rsidTr="00E436D8">
        <w:trPr>
          <w:trHeight w:val="231"/>
        </w:trPr>
        <w:tc>
          <w:tcPr>
            <w:tcW w:w="4785" w:type="dxa"/>
            <w:vAlign w:val="center"/>
          </w:tcPr>
          <w:p w14:paraId="1FAB02D2" w14:textId="49263C60" w:rsidR="008A459E" w:rsidRPr="00B74D70" w:rsidRDefault="008A459E" w:rsidP="00B02DFD">
            <w:pPr>
              <w:spacing w:before="20" w:after="20"/>
              <w:rPr>
                <w:noProof/>
                <w:szCs w:val="20"/>
                <w:lang w:val="ka-GE"/>
              </w:rPr>
            </w:pPr>
            <w:r w:rsidRPr="00B74D70">
              <w:rPr>
                <w:noProof/>
                <w:szCs w:val="20"/>
                <w:lang w:val="ka-GE"/>
              </w:rPr>
              <w:t>Cytisus caucasicus-</w:t>
            </w:r>
            <w:r w:rsidR="00574E10" w:rsidRPr="00B74D70">
              <w:rPr>
                <w:noProof/>
                <w:szCs w:val="20"/>
                <w:lang w:val="ka-GE"/>
              </w:rPr>
              <w:t>კავკასიის ენდემი</w:t>
            </w:r>
          </w:p>
        </w:tc>
        <w:tc>
          <w:tcPr>
            <w:tcW w:w="4786" w:type="dxa"/>
          </w:tcPr>
          <w:p w14:paraId="7E97F785"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18DAF85B" w14:textId="77777777" w:rsidTr="00E436D8">
        <w:tc>
          <w:tcPr>
            <w:tcW w:w="9571" w:type="dxa"/>
            <w:gridSpan w:val="2"/>
            <w:shd w:val="clear" w:color="auto" w:fill="E0E0E0"/>
            <w:vAlign w:val="center"/>
          </w:tcPr>
          <w:p w14:paraId="3825AFED" w14:textId="6AA558E7" w:rsidR="008A459E" w:rsidRPr="00B74D70" w:rsidRDefault="00574E10" w:rsidP="00B02DFD">
            <w:pPr>
              <w:spacing w:before="20" w:after="20"/>
              <w:jc w:val="center"/>
              <w:rPr>
                <w:noProof/>
                <w:szCs w:val="20"/>
                <w:lang w:val="ka-GE"/>
              </w:rPr>
            </w:pPr>
            <w:r w:rsidRPr="00B74D70">
              <w:rPr>
                <w:b/>
                <w:bCs/>
                <w:noProof/>
                <w:szCs w:val="20"/>
                <w:lang w:val="ka-GE"/>
              </w:rPr>
              <w:t>ბალახოვანი საფარი</w:t>
            </w:r>
          </w:p>
        </w:tc>
      </w:tr>
      <w:tr w:rsidR="008A459E" w:rsidRPr="00B74D70" w14:paraId="7B02745C" w14:textId="77777777" w:rsidTr="00E436D8">
        <w:tc>
          <w:tcPr>
            <w:tcW w:w="4785" w:type="dxa"/>
            <w:vAlign w:val="center"/>
          </w:tcPr>
          <w:p w14:paraId="23768C0F" w14:textId="77777777" w:rsidR="008A459E" w:rsidRPr="00B74D70" w:rsidRDefault="008A459E" w:rsidP="00B02DFD">
            <w:pPr>
              <w:spacing w:before="20" w:after="20"/>
              <w:rPr>
                <w:noProof/>
                <w:szCs w:val="20"/>
                <w:lang w:val="ka-GE"/>
              </w:rPr>
            </w:pPr>
            <w:r w:rsidRPr="00B74D70">
              <w:rPr>
                <w:noProof/>
                <w:szCs w:val="20"/>
                <w:lang w:val="ka-GE"/>
              </w:rPr>
              <w:t>Luzula silvatica</w:t>
            </w:r>
          </w:p>
        </w:tc>
        <w:tc>
          <w:tcPr>
            <w:tcW w:w="4786" w:type="dxa"/>
          </w:tcPr>
          <w:p w14:paraId="15E7DC7D"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8A459E" w:rsidRPr="00B74D70" w14:paraId="02B39EB8" w14:textId="77777777" w:rsidTr="00E436D8">
        <w:tc>
          <w:tcPr>
            <w:tcW w:w="4785" w:type="dxa"/>
            <w:vAlign w:val="center"/>
          </w:tcPr>
          <w:p w14:paraId="2836DC2B" w14:textId="77777777" w:rsidR="008A459E" w:rsidRPr="00B74D70" w:rsidRDefault="008A459E" w:rsidP="00B02DFD">
            <w:pPr>
              <w:spacing w:before="20" w:after="20"/>
              <w:rPr>
                <w:noProof/>
                <w:szCs w:val="20"/>
                <w:lang w:val="ka-GE"/>
              </w:rPr>
            </w:pPr>
            <w:r w:rsidRPr="00B74D70">
              <w:rPr>
                <w:noProof/>
                <w:szCs w:val="20"/>
                <w:lang w:val="ka-GE"/>
              </w:rPr>
              <w:t>Festuca drymeja</w:t>
            </w:r>
          </w:p>
        </w:tc>
        <w:tc>
          <w:tcPr>
            <w:tcW w:w="4786" w:type="dxa"/>
          </w:tcPr>
          <w:p w14:paraId="5BA92314" w14:textId="7034677B" w:rsidR="008A459E" w:rsidRPr="00B74D70" w:rsidRDefault="008A459E" w:rsidP="00B02DFD">
            <w:pPr>
              <w:spacing w:before="20" w:after="20"/>
              <w:jc w:val="center"/>
              <w:rPr>
                <w:noProof/>
                <w:szCs w:val="20"/>
                <w:vertAlign w:val="superscript"/>
                <w:lang w:val="ka-GE"/>
              </w:rPr>
            </w:pPr>
            <w:r w:rsidRPr="00B74D70">
              <w:rPr>
                <w:noProof/>
                <w:szCs w:val="20"/>
                <w:lang w:val="ka-GE"/>
              </w:rPr>
              <w:t>H-30</w:t>
            </w:r>
            <w:r w:rsidR="00574E10" w:rsidRPr="00B74D70">
              <w:rPr>
                <w:noProof/>
                <w:szCs w:val="20"/>
                <w:lang w:val="ka-GE"/>
              </w:rPr>
              <w:t>სმ</w:t>
            </w:r>
            <w:r w:rsidRPr="00B74D70">
              <w:rPr>
                <w:noProof/>
                <w:szCs w:val="20"/>
                <w:lang w:val="ka-GE"/>
              </w:rPr>
              <w:t>, Sp</w:t>
            </w:r>
            <w:r w:rsidRPr="00B74D70">
              <w:rPr>
                <w:noProof/>
                <w:szCs w:val="20"/>
                <w:vertAlign w:val="superscript"/>
                <w:lang w:val="ka-GE"/>
              </w:rPr>
              <w:t>1</w:t>
            </w:r>
          </w:p>
        </w:tc>
      </w:tr>
      <w:tr w:rsidR="008A459E" w:rsidRPr="00B74D70" w14:paraId="39A652AC" w14:textId="77777777" w:rsidTr="00E436D8">
        <w:tc>
          <w:tcPr>
            <w:tcW w:w="4785" w:type="dxa"/>
            <w:vAlign w:val="center"/>
          </w:tcPr>
          <w:p w14:paraId="3FDCB443" w14:textId="77777777" w:rsidR="008A459E" w:rsidRPr="00B74D70" w:rsidRDefault="008A459E" w:rsidP="00B02DFD">
            <w:pPr>
              <w:spacing w:before="20" w:after="20"/>
              <w:rPr>
                <w:noProof/>
                <w:szCs w:val="20"/>
                <w:lang w:val="ka-GE"/>
              </w:rPr>
            </w:pPr>
            <w:r w:rsidRPr="00B74D70">
              <w:rPr>
                <w:rStyle w:val="Emphasis"/>
                <w:noProof/>
                <w:szCs w:val="20"/>
                <w:lang w:val="ka-GE"/>
              </w:rPr>
              <w:t xml:space="preserve">Inula germanica </w:t>
            </w:r>
          </w:p>
        </w:tc>
        <w:tc>
          <w:tcPr>
            <w:tcW w:w="4786" w:type="dxa"/>
          </w:tcPr>
          <w:p w14:paraId="10FC49C2"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6BCB9740" w14:textId="77777777" w:rsidTr="00E436D8">
        <w:tc>
          <w:tcPr>
            <w:tcW w:w="4785" w:type="dxa"/>
            <w:vAlign w:val="center"/>
          </w:tcPr>
          <w:p w14:paraId="3CBE56FE" w14:textId="77777777" w:rsidR="008A459E" w:rsidRPr="00B74D70" w:rsidRDefault="008A459E" w:rsidP="00B02DFD">
            <w:pPr>
              <w:spacing w:before="20" w:after="20"/>
              <w:rPr>
                <w:noProof/>
                <w:szCs w:val="20"/>
                <w:lang w:val="ka-GE"/>
              </w:rPr>
            </w:pPr>
            <w:r w:rsidRPr="00B74D70">
              <w:rPr>
                <w:noProof/>
                <w:szCs w:val="20"/>
                <w:lang w:val="ka-GE"/>
              </w:rPr>
              <w:t>Echinops sphaerocephalus</w:t>
            </w:r>
          </w:p>
        </w:tc>
        <w:tc>
          <w:tcPr>
            <w:tcW w:w="4786" w:type="dxa"/>
          </w:tcPr>
          <w:p w14:paraId="6D1C2530" w14:textId="3E9433E0" w:rsidR="008A459E" w:rsidRPr="00B74D70" w:rsidRDefault="008A459E" w:rsidP="00B02DFD">
            <w:pPr>
              <w:spacing w:before="20" w:after="20"/>
              <w:jc w:val="center"/>
              <w:rPr>
                <w:noProof/>
                <w:szCs w:val="20"/>
                <w:vertAlign w:val="superscript"/>
                <w:lang w:val="ka-GE"/>
              </w:rPr>
            </w:pPr>
            <w:r w:rsidRPr="00B74D70">
              <w:rPr>
                <w:noProof/>
                <w:szCs w:val="20"/>
                <w:lang w:val="ka-GE"/>
              </w:rPr>
              <w:t>H-80</w:t>
            </w:r>
            <w:r w:rsidR="00574E10" w:rsidRPr="00B74D70">
              <w:rPr>
                <w:noProof/>
                <w:szCs w:val="20"/>
                <w:lang w:val="ka-GE"/>
              </w:rPr>
              <w:t>სმ</w:t>
            </w:r>
            <w:r w:rsidRPr="00B74D70">
              <w:rPr>
                <w:noProof/>
                <w:szCs w:val="20"/>
                <w:lang w:val="ka-GE"/>
              </w:rPr>
              <w:t>, Sol</w:t>
            </w:r>
          </w:p>
        </w:tc>
      </w:tr>
      <w:tr w:rsidR="008A459E" w:rsidRPr="00B74D70" w14:paraId="3E5D33D2" w14:textId="77777777" w:rsidTr="00E436D8">
        <w:tc>
          <w:tcPr>
            <w:tcW w:w="4785" w:type="dxa"/>
            <w:vAlign w:val="center"/>
          </w:tcPr>
          <w:p w14:paraId="7C7652FB" w14:textId="001AF1C7" w:rsidR="008A459E" w:rsidRPr="00B74D70" w:rsidRDefault="008A459E" w:rsidP="00B02DFD">
            <w:pPr>
              <w:spacing w:before="20" w:after="20"/>
              <w:rPr>
                <w:noProof/>
                <w:szCs w:val="20"/>
                <w:lang w:val="ka-GE"/>
              </w:rPr>
            </w:pPr>
            <w:r w:rsidRPr="00B74D70">
              <w:rPr>
                <w:noProof/>
                <w:szCs w:val="20"/>
                <w:lang w:val="ka-GE"/>
              </w:rPr>
              <w:t>Psephellus carthalinicus-</w:t>
            </w:r>
            <w:r w:rsidR="00574E10" w:rsidRPr="00B74D70">
              <w:rPr>
                <w:noProof/>
                <w:szCs w:val="20"/>
                <w:lang w:val="ka-GE"/>
              </w:rPr>
              <w:t>საქართველოს ენდემი</w:t>
            </w:r>
          </w:p>
        </w:tc>
        <w:tc>
          <w:tcPr>
            <w:tcW w:w="4786" w:type="dxa"/>
          </w:tcPr>
          <w:p w14:paraId="625A5434"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Sol</w:t>
            </w:r>
          </w:p>
        </w:tc>
      </w:tr>
      <w:tr w:rsidR="008A459E" w:rsidRPr="00B74D70" w14:paraId="14107D44" w14:textId="77777777" w:rsidTr="00E436D8">
        <w:tc>
          <w:tcPr>
            <w:tcW w:w="4785" w:type="dxa"/>
            <w:vAlign w:val="center"/>
          </w:tcPr>
          <w:p w14:paraId="1899CC78" w14:textId="77777777" w:rsidR="008A459E" w:rsidRPr="00B74D70" w:rsidRDefault="008A459E" w:rsidP="00B02DFD">
            <w:pPr>
              <w:spacing w:before="20" w:after="20"/>
              <w:rPr>
                <w:noProof/>
                <w:szCs w:val="20"/>
                <w:lang w:val="ka-GE"/>
              </w:rPr>
            </w:pPr>
            <w:r w:rsidRPr="00B74D70">
              <w:rPr>
                <w:noProof/>
                <w:szCs w:val="20"/>
                <w:lang w:val="ka-GE"/>
              </w:rPr>
              <w:t>Dactylis glomerata</w:t>
            </w:r>
          </w:p>
        </w:tc>
        <w:tc>
          <w:tcPr>
            <w:tcW w:w="4786" w:type="dxa"/>
          </w:tcPr>
          <w:p w14:paraId="5F45CE84"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492A095E" w14:textId="77777777" w:rsidTr="00E436D8">
        <w:tc>
          <w:tcPr>
            <w:tcW w:w="4785" w:type="dxa"/>
            <w:vAlign w:val="center"/>
          </w:tcPr>
          <w:p w14:paraId="57A24EFA" w14:textId="77777777" w:rsidR="008A459E" w:rsidRPr="00B74D70" w:rsidRDefault="008A459E" w:rsidP="00B02DFD">
            <w:pPr>
              <w:spacing w:before="20" w:after="20"/>
              <w:rPr>
                <w:noProof/>
                <w:szCs w:val="20"/>
                <w:lang w:val="ka-GE"/>
              </w:rPr>
            </w:pPr>
            <w:r w:rsidRPr="00B74D70">
              <w:rPr>
                <w:rStyle w:val="Emphasis"/>
                <w:noProof/>
                <w:szCs w:val="20"/>
                <w:lang w:val="ka-GE"/>
              </w:rPr>
              <w:t>Aegorychon purpureo</w:t>
            </w:r>
            <w:r w:rsidRPr="00B74D70">
              <w:rPr>
                <w:rStyle w:val="st"/>
                <w:noProof/>
                <w:szCs w:val="20"/>
                <w:lang w:val="ka-GE"/>
              </w:rPr>
              <w:t xml:space="preserve">- </w:t>
            </w:r>
            <w:r w:rsidRPr="00B74D70">
              <w:rPr>
                <w:rStyle w:val="Emphasis"/>
                <w:noProof/>
                <w:szCs w:val="20"/>
                <w:lang w:val="ka-GE"/>
              </w:rPr>
              <w:t>coeruleum</w:t>
            </w:r>
          </w:p>
        </w:tc>
        <w:tc>
          <w:tcPr>
            <w:tcW w:w="4786" w:type="dxa"/>
          </w:tcPr>
          <w:p w14:paraId="08BCAC48" w14:textId="77777777" w:rsidR="008A459E" w:rsidRPr="00B74D70" w:rsidRDefault="008A459E" w:rsidP="00B02DFD">
            <w:pPr>
              <w:spacing w:before="20" w:after="20"/>
              <w:jc w:val="center"/>
              <w:rPr>
                <w:noProof/>
                <w:szCs w:val="20"/>
                <w:lang w:val="ka-GE"/>
              </w:rPr>
            </w:pPr>
            <w:r w:rsidRPr="00B74D70">
              <w:rPr>
                <w:noProof/>
                <w:szCs w:val="20"/>
                <w:lang w:val="ka-GE"/>
              </w:rPr>
              <w:t>Sol</w:t>
            </w:r>
          </w:p>
        </w:tc>
      </w:tr>
      <w:tr w:rsidR="008A459E" w:rsidRPr="00B74D70" w14:paraId="24B7041C" w14:textId="77777777" w:rsidTr="00E436D8">
        <w:tc>
          <w:tcPr>
            <w:tcW w:w="9571" w:type="dxa"/>
            <w:gridSpan w:val="2"/>
            <w:shd w:val="clear" w:color="auto" w:fill="E0E0E0"/>
            <w:vAlign w:val="center"/>
          </w:tcPr>
          <w:p w14:paraId="6CB6325D" w14:textId="111B84FE" w:rsidR="008A459E" w:rsidRPr="00B74D70" w:rsidRDefault="00574E10" w:rsidP="00B02DFD">
            <w:pPr>
              <w:spacing w:before="20" w:after="20"/>
              <w:jc w:val="center"/>
              <w:rPr>
                <w:b/>
                <w:bCs/>
                <w:noProof/>
                <w:szCs w:val="20"/>
                <w:lang w:val="ka-GE"/>
              </w:rPr>
            </w:pPr>
            <w:r w:rsidRPr="00B74D70">
              <w:rPr>
                <w:b/>
                <w:bCs/>
                <w:noProof/>
                <w:szCs w:val="20"/>
                <w:lang w:val="ka-GE"/>
              </w:rPr>
              <w:t>ხავსის საფარი</w:t>
            </w:r>
          </w:p>
        </w:tc>
      </w:tr>
      <w:tr w:rsidR="008A459E" w:rsidRPr="00B74D70" w14:paraId="0CD0543A" w14:textId="77777777" w:rsidTr="00E436D8">
        <w:tc>
          <w:tcPr>
            <w:tcW w:w="4785" w:type="dxa"/>
            <w:vAlign w:val="center"/>
          </w:tcPr>
          <w:p w14:paraId="1C25766C" w14:textId="0FF49408" w:rsidR="008A459E" w:rsidRPr="00B74D70" w:rsidRDefault="00574E10" w:rsidP="00B02DFD">
            <w:pPr>
              <w:spacing w:before="20" w:after="20"/>
              <w:rPr>
                <w:noProof/>
                <w:szCs w:val="20"/>
                <w:lang w:val="ka-GE"/>
              </w:rPr>
            </w:pPr>
            <w:r w:rsidRPr="00B74D70">
              <w:rPr>
                <w:noProof/>
                <w:szCs w:val="20"/>
                <w:lang w:val="ka-GE"/>
              </w:rPr>
              <w:t xml:space="preserve">ხავსის სახეობები </w:t>
            </w:r>
          </w:p>
        </w:tc>
        <w:tc>
          <w:tcPr>
            <w:tcW w:w="4786" w:type="dxa"/>
          </w:tcPr>
          <w:p w14:paraId="643CD550" w14:textId="77777777" w:rsidR="008A459E" w:rsidRPr="00B74D70" w:rsidRDefault="008A459E" w:rsidP="00B02DFD">
            <w:pPr>
              <w:spacing w:before="20" w:after="2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8A459E" w:rsidRPr="00B74D70" w14:paraId="753AE830" w14:textId="77777777" w:rsidTr="0020686F">
        <w:tc>
          <w:tcPr>
            <w:tcW w:w="4514" w:type="dxa"/>
          </w:tcPr>
          <w:p w14:paraId="4BF74BF5"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315CC379" wp14:editId="234D31D8">
                  <wp:extent cx="2804161" cy="2103120"/>
                  <wp:effectExtent l="0" t="0" r="0" b="0"/>
                  <wp:docPr id="721" name="Picture 721" descr="D:\My Documents\7. კასპი_ქარი_ეგხ.გზშ._29.08.19\7. კასპი_ქარი_ეგხ.გზშ._29.08.19\27\CIMG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7. კასპი_ქარი_ეგხ.გზშ._29.08.19\7. კასპი_ქარი_ეგხ.გზშ._29.08.19\27\CIMG1869.JPG"/>
                          <pic:cNvPicPr>
                            <a:picLocks noChangeAspect="1" noChangeArrowheads="1"/>
                          </pic:cNvPicPr>
                        </pic:nvPicPr>
                        <pic:blipFill>
                          <a:blip r:embed="rId369"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07FE37C3" w14:textId="000B48DF" w:rsidR="008A459E" w:rsidRPr="00B74D70" w:rsidRDefault="00574E10" w:rsidP="0020686F">
            <w:pPr>
              <w:spacing w:before="120" w:after="120"/>
              <w:rPr>
                <w:b/>
                <w:noProof/>
                <w:szCs w:val="20"/>
                <w:lang w:val="ka-GE"/>
              </w:rPr>
            </w:pPr>
            <w:r w:rsidRPr="00B74D70">
              <w:rPr>
                <w:b/>
                <w:noProof/>
                <w:szCs w:val="20"/>
                <w:lang w:val="ka-GE"/>
              </w:rPr>
              <w:t>ნაკვეთი 2. 27.</w:t>
            </w:r>
            <w:r w:rsidRPr="00B74D70">
              <w:rPr>
                <w:b/>
                <w:bCs/>
                <w:noProof/>
                <w:szCs w:val="20"/>
                <w:lang w:val="ka-GE"/>
              </w:rPr>
              <w:t xml:space="preserve"> </w:t>
            </w:r>
            <w:r w:rsidRPr="00B74D70">
              <w:rPr>
                <w:bCs/>
                <w:noProof/>
                <w:szCs w:val="20"/>
                <w:lang w:val="ka-GE"/>
              </w:rPr>
              <w:t>ჯაგრცხილნარი</w:t>
            </w:r>
          </w:p>
        </w:tc>
        <w:tc>
          <w:tcPr>
            <w:tcW w:w="4515" w:type="dxa"/>
          </w:tcPr>
          <w:p w14:paraId="045C6DAD"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49BFAAAD" wp14:editId="76990492">
                  <wp:extent cx="2804162" cy="2103120"/>
                  <wp:effectExtent l="0" t="0" r="0" b="0"/>
                  <wp:docPr id="722" name="Picture 722" descr="D:\My Documents\7. კასპი_ქარი_ეგხ.გზშ._29.08.19\7. კასპი_ქარი_ეგხ.გზშ._29.08.19\27\CIMG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7. კასპი_ქარი_ეგხ.გზშ._29.08.19\7. კასპი_ქარი_ეგხ.გზშ._29.08.19\27\CIMG1870.JPG"/>
                          <pic:cNvPicPr>
                            <a:picLocks noChangeAspect="1" noChangeArrowheads="1"/>
                          </pic:cNvPicPr>
                        </pic:nvPicPr>
                        <pic:blipFill>
                          <a:blip r:embed="rId370"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302E247F" w14:textId="6929D1A4" w:rsidR="008A459E" w:rsidRPr="00B74D70" w:rsidRDefault="00574E10" w:rsidP="0020686F">
            <w:pPr>
              <w:spacing w:before="120" w:after="120"/>
              <w:rPr>
                <w:b/>
                <w:noProof/>
                <w:szCs w:val="20"/>
                <w:lang w:val="ka-GE"/>
              </w:rPr>
            </w:pPr>
            <w:r w:rsidRPr="00B74D70">
              <w:rPr>
                <w:b/>
                <w:noProof/>
                <w:szCs w:val="20"/>
                <w:lang w:val="ka-GE"/>
              </w:rPr>
              <w:t>ნაკვეთი 2. 27.</w:t>
            </w:r>
            <w:r w:rsidRPr="00B74D70">
              <w:rPr>
                <w:b/>
                <w:bCs/>
                <w:noProof/>
                <w:szCs w:val="20"/>
                <w:lang w:val="ka-GE"/>
              </w:rPr>
              <w:t xml:space="preserve"> </w:t>
            </w:r>
            <w:r w:rsidRPr="00B74D70">
              <w:rPr>
                <w:bCs/>
                <w:noProof/>
                <w:szCs w:val="20"/>
                <w:lang w:val="ka-GE"/>
              </w:rPr>
              <w:t>ჯაგრცხილნარი</w:t>
            </w:r>
          </w:p>
        </w:tc>
      </w:tr>
      <w:tr w:rsidR="008A459E" w:rsidRPr="00B74D70" w14:paraId="46E038F6" w14:textId="77777777" w:rsidTr="0020686F">
        <w:tc>
          <w:tcPr>
            <w:tcW w:w="4514" w:type="dxa"/>
          </w:tcPr>
          <w:p w14:paraId="329DD7CA"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79FB3E73" wp14:editId="04D0EC4F">
                  <wp:extent cx="2804160" cy="2103120"/>
                  <wp:effectExtent l="0" t="0" r="0" b="0"/>
                  <wp:docPr id="723" name="Picture 723" descr="D:\My Documents\7. კასპი_ქარი_ეგხ.გზშ._29.08.19\7. კასპი_ქარი_ეგხ.გზშ._29.08.19\27\CIMG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7. კასპი_ქარი_ეგხ.გზშ._29.08.19\7. კასპი_ქარი_ეგხ.გზშ._29.08.19\27\CIMG1873.JPG"/>
                          <pic:cNvPicPr>
                            <a:picLocks noChangeAspect="1" noChangeArrowheads="1"/>
                          </pic:cNvPicPr>
                        </pic:nvPicPr>
                        <pic:blipFill>
                          <a:blip r:embed="rId37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DA3246F" w14:textId="68E84B4E" w:rsidR="008A459E" w:rsidRPr="00B74D70" w:rsidRDefault="00574E10" w:rsidP="0020686F">
            <w:pPr>
              <w:spacing w:before="120" w:after="120"/>
              <w:rPr>
                <w:b/>
                <w:noProof/>
                <w:szCs w:val="20"/>
                <w:lang w:val="ka-GE"/>
              </w:rPr>
            </w:pPr>
            <w:r w:rsidRPr="00B74D70">
              <w:rPr>
                <w:b/>
                <w:noProof/>
                <w:szCs w:val="20"/>
                <w:lang w:val="ka-GE"/>
              </w:rPr>
              <w:t>ნაკვეთი 2. 27.</w:t>
            </w:r>
            <w:r w:rsidRPr="00B74D70">
              <w:rPr>
                <w:b/>
                <w:bCs/>
                <w:noProof/>
                <w:szCs w:val="20"/>
                <w:lang w:val="ka-GE"/>
              </w:rPr>
              <w:t xml:space="preserve"> </w:t>
            </w:r>
            <w:r w:rsidRPr="00B74D70">
              <w:rPr>
                <w:bCs/>
                <w:noProof/>
                <w:szCs w:val="20"/>
                <w:lang w:val="ka-GE"/>
              </w:rPr>
              <w:t>ჯაგრცხილნარი</w:t>
            </w:r>
          </w:p>
        </w:tc>
        <w:tc>
          <w:tcPr>
            <w:tcW w:w="4515" w:type="dxa"/>
          </w:tcPr>
          <w:p w14:paraId="0A7362E4" w14:textId="77777777" w:rsidR="00574E10" w:rsidRPr="00B74D70" w:rsidRDefault="008A459E" w:rsidP="0020686F">
            <w:pPr>
              <w:spacing w:before="120" w:after="120"/>
              <w:rPr>
                <w:b/>
                <w:noProof/>
                <w:szCs w:val="20"/>
                <w:lang w:val="ka-GE"/>
              </w:rPr>
            </w:pPr>
            <w:r w:rsidRPr="00B74D70">
              <w:rPr>
                <w:b/>
                <w:noProof/>
                <w:szCs w:val="20"/>
              </w:rPr>
              <w:drawing>
                <wp:inline distT="0" distB="0" distL="0" distR="0" wp14:anchorId="73B231B1" wp14:editId="6F9F1394">
                  <wp:extent cx="2804159" cy="2103120"/>
                  <wp:effectExtent l="0" t="0" r="0" b="0"/>
                  <wp:docPr id="416" name="Picture 416" descr="D:\My Documents\7. კასპი_ქარი_ეგხ.გზშ._29.08.19\7. კასპი_ქარი_ეგხ.გზშ._29.08.19\27\CIMG1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7. კასპი_ქარი_ეგხ.გზშ._29.08.19\7. კასპი_ქარი_ეგხ.გზშ._29.08.19\27\CIMG1874.JPG"/>
                          <pic:cNvPicPr>
                            <a:picLocks noChangeAspect="1" noChangeArrowheads="1"/>
                          </pic:cNvPicPr>
                        </pic:nvPicPr>
                        <pic:blipFill>
                          <a:blip r:embed="rId372"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53A39D8E" w14:textId="6C6C1BCC" w:rsidR="008A459E" w:rsidRPr="00B74D70" w:rsidRDefault="00574E10" w:rsidP="0020686F">
            <w:pPr>
              <w:spacing w:before="120" w:after="120"/>
              <w:rPr>
                <w:b/>
                <w:noProof/>
                <w:szCs w:val="20"/>
                <w:lang w:val="ka-GE"/>
              </w:rPr>
            </w:pPr>
            <w:r w:rsidRPr="00B74D70">
              <w:rPr>
                <w:b/>
                <w:noProof/>
                <w:szCs w:val="20"/>
                <w:lang w:val="ka-GE"/>
              </w:rPr>
              <w:t>ნაკვეთი 2. 27.</w:t>
            </w:r>
            <w:r w:rsidRPr="00B74D70">
              <w:rPr>
                <w:b/>
                <w:bCs/>
                <w:noProof/>
                <w:szCs w:val="20"/>
                <w:lang w:val="ka-GE"/>
              </w:rPr>
              <w:t xml:space="preserve"> </w:t>
            </w:r>
            <w:r w:rsidRPr="00B74D70">
              <w:rPr>
                <w:bCs/>
                <w:noProof/>
                <w:szCs w:val="20"/>
                <w:lang w:val="ka-GE"/>
              </w:rPr>
              <w:t>ჯაგრცხილნარი</w:t>
            </w:r>
          </w:p>
        </w:tc>
      </w:tr>
      <w:tr w:rsidR="008A459E" w:rsidRPr="00B74D70" w14:paraId="7A9FFBD6" w14:textId="77777777" w:rsidTr="0020686F">
        <w:tc>
          <w:tcPr>
            <w:tcW w:w="4514" w:type="dxa"/>
          </w:tcPr>
          <w:p w14:paraId="6FBAB463" w14:textId="77777777" w:rsidR="00574E10" w:rsidRPr="00B74D70" w:rsidRDefault="008A459E" w:rsidP="00E21309">
            <w:pPr>
              <w:spacing w:before="0" w:after="0"/>
              <w:rPr>
                <w:b/>
                <w:noProof/>
                <w:szCs w:val="20"/>
                <w:lang w:val="ka-GE"/>
              </w:rPr>
            </w:pPr>
            <w:r w:rsidRPr="00B74D70">
              <w:rPr>
                <w:b/>
                <w:noProof/>
                <w:szCs w:val="20"/>
              </w:rPr>
              <w:lastRenderedPageBreak/>
              <w:drawing>
                <wp:inline distT="0" distB="0" distL="0" distR="0" wp14:anchorId="47CC0C56" wp14:editId="6246ABCB">
                  <wp:extent cx="2804160" cy="2103120"/>
                  <wp:effectExtent l="0" t="0" r="0" b="0"/>
                  <wp:docPr id="417" name="Picture 417" descr="D:\My Documents\7. კასპი_ქარი_ეგხ.გზშ._29.08.19\7. კასპი_ქარი_ეგხ.გზშ._29.08.19\27\CIMG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7. კასპი_ქარი_ეგხ.გზშ._29.08.19\7. კასპი_ქარი_ეგხ.გზშ._29.08.19\27\CIMG1875.JPG"/>
                          <pic:cNvPicPr>
                            <a:picLocks noChangeAspect="1" noChangeArrowheads="1"/>
                          </pic:cNvPicPr>
                        </pic:nvPicPr>
                        <pic:blipFill>
                          <a:blip r:embed="rId373"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54D7943E" w14:textId="07A56906" w:rsidR="008A459E" w:rsidRPr="00B74D70" w:rsidRDefault="00574E10" w:rsidP="00E21309">
            <w:pPr>
              <w:spacing w:before="0" w:after="0"/>
              <w:rPr>
                <w:b/>
                <w:noProof/>
                <w:szCs w:val="20"/>
                <w:lang w:val="ka-GE"/>
              </w:rPr>
            </w:pPr>
            <w:r w:rsidRPr="00B74D70">
              <w:rPr>
                <w:b/>
                <w:noProof/>
                <w:szCs w:val="20"/>
                <w:lang w:val="ka-GE"/>
              </w:rPr>
              <w:t>ნაკვეთი 2. 27.</w:t>
            </w:r>
            <w:r w:rsidRPr="00B74D70">
              <w:rPr>
                <w:b/>
                <w:bCs/>
                <w:noProof/>
                <w:szCs w:val="20"/>
                <w:lang w:val="ka-GE"/>
              </w:rPr>
              <w:t xml:space="preserve"> </w:t>
            </w:r>
            <w:r w:rsidRPr="00B74D70">
              <w:rPr>
                <w:bCs/>
                <w:noProof/>
                <w:szCs w:val="20"/>
                <w:lang w:val="ka-GE"/>
              </w:rPr>
              <w:t>ჯაგრცხილნარი</w:t>
            </w:r>
          </w:p>
        </w:tc>
        <w:tc>
          <w:tcPr>
            <w:tcW w:w="4515" w:type="dxa"/>
          </w:tcPr>
          <w:p w14:paraId="71DF9BD5" w14:textId="77777777" w:rsidR="00574E10" w:rsidRPr="00B74D70" w:rsidRDefault="008A459E" w:rsidP="00E21309">
            <w:pPr>
              <w:spacing w:before="0" w:after="0"/>
              <w:rPr>
                <w:b/>
                <w:noProof/>
                <w:szCs w:val="20"/>
                <w:lang w:val="ka-GE"/>
              </w:rPr>
            </w:pPr>
            <w:r w:rsidRPr="00B74D70">
              <w:rPr>
                <w:b/>
                <w:noProof/>
                <w:szCs w:val="20"/>
              </w:rPr>
              <w:drawing>
                <wp:inline distT="0" distB="0" distL="0" distR="0" wp14:anchorId="3C7238D9" wp14:editId="4954D389">
                  <wp:extent cx="2804161" cy="2103120"/>
                  <wp:effectExtent l="0" t="0" r="0" b="0"/>
                  <wp:docPr id="418" name="Picture 418" descr="D:\My Documents\7. კასპი_ქარი_ეგხ.გზშ._29.08.19\7. კასპი_ქარი_ეგხ.გზშ._29.08.19\27\CIMG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7. კასპი_ქარი_ეგხ.გზშ._29.08.19\7. კასპი_ქარი_ეგხ.გზშ._29.08.19\27\CIMG1871.JPG"/>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06C0245" w14:textId="68A7366B" w:rsidR="008A459E" w:rsidRPr="00B74D70" w:rsidRDefault="00574E10" w:rsidP="00E21309">
            <w:pPr>
              <w:spacing w:before="0" w:after="0"/>
              <w:rPr>
                <w:b/>
                <w:noProof/>
                <w:szCs w:val="20"/>
                <w:lang w:val="ka-GE"/>
              </w:rPr>
            </w:pPr>
            <w:r w:rsidRPr="00B74D70">
              <w:rPr>
                <w:b/>
                <w:noProof/>
                <w:szCs w:val="20"/>
                <w:lang w:val="ka-GE"/>
              </w:rPr>
              <w:t>ნაკვეთი 2. 27.</w:t>
            </w:r>
            <w:r w:rsidRPr="00B74D70">
              <w:rPr>
                <w:b/>
                <w:bCs/>
                <w:noProof/>
                <w:szCs w:val="20"/>
                <w:lang w:val="ka-GE"/>
              </w:rPr>
              <w:t xml:space="preserve"> </w:t>
            </w:r>
            <w:r w:rsidR="008A459E" w:rsidRPr="00B74D70">
              <w:rPr>
                <w:noProof/>
                <w:szCs w:val="20"/>
                <w:lang w:val="ka-GE"/>
              </w:rPr>
              <w:t>Echinops sphaerocephalus</w:t>
            </w:r>
          </w:p>
        </w:tc>
      </w:tr>
      <w:tr w:rsidR="0020686F" w:rsidRPr="00B74D70" w14:paraId="70F74996" w14:textId="77777777" w:rsidTr="0020686F">
        <w:tc>
          <w:tcPr>
            <w:tcW w:w="9029" w:type="dxa"/>
            <w:gridSpan w:val="2"/>
          </w:tcPr>
          <w:p w14:paraId="540D1B4C" w14:textId="77777777" w:rsidR="0020686F" w:rsidRPr="00B74D70" w:rsidRDefault="0020686F" w:rsidP="0020686F">
            <w:pPr>
              <w:spacing w:before="0" w:after="0"/>
              <w:jc w:val="center"/>
              <w:rPr>
                <w:b/>
                <w:noProof/>
                <w:szCs w:val="20"/>
                <w:lang w:val="ka-GE"/>
              </w:rPr>
            </w:pPr>
            <w:r w:rsidRPr="00B74D70">
              <w:rPr>
                <w:b/>
                <w:noProof/>
                <w:szCs w:val="20"/>
              </w:rPr>
              <w:drawing>
                <wp:inline distT="0" distB="0" distL="0" distR="0" wp14:anchorId="44379D36" wp14:editId="47091943">
                  <wp:extent cx="2804158" cy="2103120"/>
                  <wp:effectExtent l="0" t="0" r="0" b="0"/>
                  <wp:docPr id="419" name="Picture 419" descr="D:\My Documents\7. კასპი_ქარი_ეგხ.გზშ._29.08.19\7. კასპი_ქარი_ეგხ.გზშ._29.08.19\27\CIMG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7. კასპი_ქარი_ეგხ.გზშ._29.08.19\7. კასპი_ქარი_ეგხ.გზშ._29.08.19\27\CIMG1872.JPG"/>
                          <pic:cNvPicPr>
                            <a:picLocks noChangeAspect="1" noChangeArrowheads="1"/>
                          </pic:cNvPicPr>
                        </pic:nvPicPr>
                        <pic:blipFill>
                          <a:blip r:embed="rId375" cstate="screen">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7FB229B7" w14:textId="15DD263A" w:rsidR="0020686F" w:rsidRPr="00B74D70" w:rsidRDefault="0020686F" w:rsidP="0020686F">
            <w:pPr>
              <w:spacing w:before="0" w:after="0"/>
              <w:jc w:val="center"/>
              <w:rPr>
                <w:b/>
                <w:noProof/>
                <w:szCs w:val="20"/>
                <w:lang w:val="ka-GE"/>
              </w:rPr>
            </w:pPr>
            <w:r w:rsidRPr="00B74D70">
              <w:rPr>
                <w:b/>
                <w:noProof/>
                <w:szCs w:val="20"/>
                <w:lang w:val="ka-GE"/>
              </w:rPr>
              <w:t>ნაკვეთი 2. 27.</w:t>
            </w:r>
            <w:r w:rsidRPr="00B74D70">
              <w:rPr>
                <w:b/>
                <w:bCs/>
                <w:noProof/>
                <w:szCs w:val="20"/>
                <w:lang w:val="ka-GE"/>
              </w:rPr>
              <w:t xml:space="preserve"> </w:t>
            </w:r>
            <w:r w:rsidRPr="00B74D70">
              <w:rPr>
                <w:noProof/>
                <w:szCs w:val="20"/>
                <w:lang w:val="ka-GE"/>
              </w:rPr>
              <w:t>Echinops sphaerocephalus</w:t>
            </w:r>
          </w:p>
        </w:tc>
      </w:tr>
    </w:tbl>
    <w:p w14:paraId="7404588E" w14:textId="77777777" w:rsidR="00574E10" w:rsidRPr="00B74D70" w:rsidRDefault="00574E10" w:rsidP="00574E10">
      <w:pPr>
        <w:spacing w:after="0"/>
        <w:rPr>
          <w:b/>
          <w:noProof/>
          <w:szCs w:val="20"/>
          <w:lang w:val="ka-GE"/>
        </w:rPr>
      </w:pPr>
    </w:p>
    <w:p w14:paraId="62AB2DCD" w14:textId="4A55D944" w:rsidR="008A459E" w:rsidRPr="00B74D70" w:rsidRDefault="00F63ABC" w:rsidP="00574E10">
      <w:pPr>
        <w:rPr>
          <w:noProof/>
          <w:szCs w:val="20"/>
          <w:lang w:val="ka-GE"/>
        </w:rPr>
      </w:pPr>
      <w:r w:rsidRPr="00B74D70">
        <w:rPr>
          <w:noProof/>
          <w:szCs w:val="20"/>
          <w:lang w:val="ka-GE"/>
        </w:rPr>
        <w:t>ზემოაღნიშნული კვლევის შედეგების რეზიუმე მოცემულია ქვევით:</w:t>
      </w:r>
    </w:p>
    <w:p w14:paraId="44CFF86D" w14:textId="34E08478" w:rsidR="00C30E9A" w:rsidRPr="00B74D70" w:rsidRDefault="00C30E9A" w:rsidP="00574E10">
      <w:pPr>
        <w:rPr>
          <w:b/>
          <w:noProof/>
          <w:szCs w:val="20"/>
          <w:lang w:val="ka-GE"/>
        </w:rPr>
      </w:pPr>
      <w:r w:rsidRPr="00B74D70">
        <w:rPr>
          <w:b/>
          <w:noProof/>
          <w:szCs w:val="20"/>
          <w:lang w:val="ka-GE"/>
        </w:rPr>
        <w:t>უბნები შესწავლილი 5-11.11.2017 სესიის პროცესში:</w:t>
      </w:r>
    </w:p>
    <w:p w14:paraId="26A14892" w14:textId="2935CB40" w:rsidR="00C30E9A" w:rsidRPr="00B74D70" w:rsidRDefault="00C30E9A" w:rsidP="00574E10">
      <w:pPr>
        <w:spacing w:before="120" w:after="120"/>
        <w:rPr>
          <w:noProof/>
          <w:szCs w:val="20"/>
          <w:lang w:val="ka-GE"/>
        </w:rPr>
      </w:pPr>
      <w:r w:rsidRPr="00B74D70">
        <w:rPr>
          <w:b/>
          <w:noProof/>
          <w:szCs w:val="20"/>
          <w:lang w:val="ka-GE"/>
        </w:rPr>
        <w:t>ნაკვეთი 1.</w:t>
      </w:r>
      <w:r w:rsidRPr="00B74D70">
        <w:rPr>
          <w:noProof/>
          <w:szCs w:val="20"/>
          <w:lang w:val="ka-GE"/>
        </w:rPr>
        <w:t xml:space="preserve"> მეჩხერი გლერძიანი, </w:t>
      </w:r>
      <w:r w:rsidR="00790492" w:rsidRPr="00B74D70">
        <w:rPr>
          <w:noProof/>
          <w:szCs w:val="20"/>
          <w:lang w:val="ka-GE"/>
        </w:rPr>
        <w:t>EUNIS</w:t>
      </w:r>
      <w:r w:rsidRPr="00B74D70">
        <w:rPr>
          <w:noProof/>
          <w:szCs w:val="20"/>
          <w:lang w:val="ka-GE"/>
        </w:rPr>
        <w:t>-ის კატეგორია: F 3. +E1 (ზომიერი და ხმელთაშუაზღვისპირეთის მთიანეთის ბუჩქნარი</w:t>
      </w:r>
      <w:r w:rsidR="00790492" w:rsidRPr="00B74D70">
        <w:rPr>
          <w:noProof/>
          <w:szCs w:val="20"/>
          <w:lang w:val="ka-GE"/>
        </w:rPr>
        <w:t xml:space="preserve"> </w:t>
      </w:r>
      <w:r w:rsidRPr="00B74D70">
        <w:rPr>
          <w:noProof/>
          <w:szCs w:val="20"/>
          <w:lang w:val="ka-GE"/>
        </w:rPr>
        <w:t>+</w:t>
      </w:r>
      <w:r w:rsidR="00790492" w:rsidRPr="00B74D70">
        <w:rPr>
          <w:noProof/>
          <w:szCs w:val="20"/>
          <w:lang w:val="ka-GE"/>
        </w:rPr>
        <w:t xml:space="preserve"> </w:t>
      </w:r>
      <w:r w:rsidRPr="00B74D70">
        <w:rPr>
          <w:noProof/>
          <w:szCs w:val="20"/>
          <w:lang w:val="ka-GE"/>
        </w:rPr>
        <w:t>მშრალი მდელოები)</w:t>
      </w:r>
      <w:r w:rsidR="00570797" w:rsidRPr="00B74D70">
        <w:rPr>
          <w:noProof/>
          <w:szCs w:val="20"/>
          <w:lang w:val="ka-GE"/>
        </w:rPr>
        <w:t>; დაბალი სენსიტიურობის ჰაბიტატი;</w:t>
      </w:r>
    </w:p>
    <w:p w14:paraId="38691A81" w14:textId="2ED98C6A" w:rsidR="00C30E9A" w:rsidRPr="00B74D70" w:rsidRDefault="00C30E9A" w:rsidP="00574E10">
      <w:pPr>
        <w:spacing w:before="120" w:after="120"/>
        <w:rPr>
          <w:noProof/>
          <w:szCs w:val="20"/>
          <w:lang w:val="ka-GE"/>
        </w:rPr>
      </w:pPr>
      <w:r w:rsidRPr="00B74D70">
        <w:rPr>
          <w:b/>
          <w:noProof/>
          <w:szCs w:val="20"/>
          <w:lang w:val="ka-GE"/>
        </w:rPr>
        <w:t>ნაკვეთი 2.</w:t>
      </w:r>
      <w:r w:rsidRPr="00B74D70">
        <w:rPr>
          <w:noProof/>
          <w:szCs w:val="20"/>
          <w:lang w:val="ka-GE"/>
        </w:rPr>
        <w:t xml:space="preserve"> ჯაგრცხილნარი, </w:t>
      </w:r>
      <w:r w:rsidR="00790492" w:rsidRPr="00B74D70">
        <w:rPr>
          <w:noProof/>
          <w:szCs w:val="20"/>
          <w:lang w:val="ka-GE"/>
        </w:rPr>
        <w:t>EUNIS</w:t>
      </w:r>
      <w:r w:rsidRPr="00B74D70">
        <w:rPr>
          <w:noProof/>
          <w:szCs w:val="20"/>
          <w:lang w:val="ka-GE"/>
        </w:rPr>
        <w:t>-ის კატეგორია: F 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03F3FB9F" w14:textId="58BD5EF0" w:rsidR="00C30E9A" w:rsidRPr="00B74D70" w:rsidRDefault="00C30E9A" w:rsidP="00574E10">
      <w:pPr>
        <w:spacing w:before="120" w:after="120"/>
        <w:rPr>
          <w:noProof/>
          <w:szCs w:val="20"/>
          <w:lang w:val="ka-GE"/>
        </w:rPr>
      </w:pPr>
      <w:r w:rsidRPr="00B74D70">
        <w:rPr>
          <w:b/>
          <w:noProof/>
          <w:szCs w:val="20"/>
          <w:lang w:val="ka-GE"/>
        </w:rPr>
        <w:t>ნაკვეთი 3.</w:t>
      </w:r>
      <w:r w:rsidRPr="00B74D70">
        <w:rPr>
          <w:noProof/>
          <w:szCs w:val="20"/>
          <w:lang w:val="ka-GE"/>
        </w:rPr>
        <w:t xml:space="preserve"> მარცვლოვან-ნაირბალახოვანი მდელო-საძოვარი, </w:t>
      </w:r>
      <w:r w:rsidR="00790492" w:rsidRPr="00B74D70">
        <w:rPr>
          <w:noProof/>
          <w:szCs w:val="20"/>
          <w:lang w:val="ka-GE"/>
        </w:rPr>
        <w:t xml:space="preserve">EUNIS-ის </w:t>
      </w:r>
      <w:r w:rsidRPr="00B74D70">
        <w:rPr>
          <w:noProof/>
          <w:szCs w:val="20"/>
          <w:lang w:val="ka-GE"/>
        </w:rPr>
        <w:t>კატეგორია: E1. (მშრალი მდელოები)</w:t>
      </w:r>
      <w:r w:rsidR="00570797" w:rsidRPr="00B74D70">
        <w:rPr>
          <w:noProof/>
          <w:szCs w:val="20"/>
          <w:lang w:val="ka-GE"/>
        </w:rPr>
        <w:t>; დაბალი სენსიტიურობის ჰაბიტატი;</w:t>
      </w:r>
    </w:p>
    <w:p w14:paraId="61C2E529" w14:textId="7EC228D9" w:rsidR="00C30E9A" w:rsidRPr="00B74D70" w:rsidRDefault="00C30E9A" w:rsidP="00574E10">
      <w:pPr>
        <w:spacing w:before="120" w:after="120"/>
        <w:rPr>
          <w:noProof/>
          <w:szCs w:val="20"/>
          <w:lang w:val="ka-GE"/>
        </w:rPr>
      </w:pPr>
      <w:r w:rsidRPr="00B74D70">
        <w:rPr>
          <w:b/>
          <w:noProof/>
          <w:szCs w:val="20"/>
          <w:lang w:val="ka-GE"/>
        </w:rPr>
        <w:t>ნაკვეთი 4.</w:t>
      </w:r>
      <w:r w:rsidRPr="00B74D70">
        <w:rPr>
          <w:noProof/>
          <w:szCs w:val="20"/>
          <w:lang w:val="ka-GE"/>
        </w:rPr>
        <w:t xml:space="preserve"> მეჩხერი გლერძიანი, </w:t>
      </w:r>
      <w:r w:rsidR="00790492" w:rsidRPr="00B74D70">
        <w:rPr>
          <w:noProof/>
          <w:szCs w:val="20"/>
          <w:lang w:val="ka-GE"/>
        </w:rPr>
        <w:t xml:space="preserve">EUNIS-ის </w:t>
      </w:r>
      <w:r w:rsidRPr="00B74D70">
        <w:rPr>
          <w:noProof/>
          <w:szCs w:val="20"/>
          <w:lang w:val="ka-GE"/>
        </w:rPr>
        <w:t>კატეგორია</w:t>
      </w:r>
      <w:r w:rsidR="00790492" w:rsidRPr="00B74D70">
        <w:rPr>
          <w:noProof/>
          <w:szCs w:val="20"/>
          <w:lang w:val="ka-GE"/>
        </w:rPr>
        <w:t>: F</w:t>
      </w:r>
      <w:r w:rsidR="00B10B61" w:rsidRPr="00B74D70">
        <w:rPr>
          <w:noProof/>
          <w:szCs w:val="20"/>
          <w:lang w:val="ka-GE"/>
        </w:rPr>
        <w:t>3</w:t>
      </w:r>
      <w:r w:rsidRPr="00B74D70">
        <w:rPr>
          <w:noProof/>
          <w:szCs w:val="20"/>
          <w:lang w:val="ka-GE"/>
        </w:rPr>
        <w:t>+E1 (ზომიერი და ხმელთაშუაზღვისპირეთის მთიანეთის ბუჩქნარი</w:t>
      </w:r>
      <w:r w:rsidR="00790492" w:rsidRPr="00B74D70">
        <w:rPr>
          <w:noProof/>
          <w:szCs w:val="20"/>
          <w:lang w:val="ka-GE"/>
        </w:rPr>
        <w:t xml:space="preserve"> </w:t>
      </w:r>
      <w:r w:rsidRPr="00B74D70">
        <w:rPr>
          <w:noProof/>
          <w:szCs w:val="20"/>
          <w:lang w:val="ka-GE"/>
        </w:rPr>
        <w:t>+</w:t>
      </w:r>
      <w:r w:rsidR="00790492" w:rsidRPr="00B74D70">
        <w:rPr>
          <w:noProof/>
          <w:szCs w:val="20"/>
          <w:lang w:val="ka-GE"/>
        </w:rPr>
        <w:t xml:space="preserve"> </w:t>
      </w:r>
      <w:r w:rsidRPr="00B74D70">
        <w:rPr>
          <w:noProof/>
          <w:szCs w:val="20"/>
          <w:lang w:val="ka-GE"/>
        </w:rPr>
        <w:t>მშრალი მდელოები)</w:t>
      </w:r>
      <w:r w:rsidR="00570797" w:rsidRPr="00B74D70">
        <w:rPr>
          <w:noProof/>
          <w:szCs w:val="20"/>
          <w:lang w:val="ka-GE"/>
        </w:rPr>
        <w:t>; დაბალი სენსიტიურობის ჰაბიტატი;</w:t>
      </w:r>
    </w:p>
    <w:p w14:paraId="450D779F" w14:textId="5CEA458F" w:rsidR="00C30E9A" w:rsidRPr="00B74D70" w:rsidRDefault="00C30E9A" w:rsidP="00574E10">
      <w:pPr>
        <w:spacing w:before="120" w:after="120"/>
        <w:rPr>
          <w:noProof/>
          <w:szCs w:val="20"/>
          <w:lang w:val="ka-GE"/>
        </w:rPr>
      </w:pPr>
      <w:r w:rsidRPr="00B74D70">
        <w:rPr>
          <w:b/>
          <w:noProof/>
          <w:szCs w:val="20"/>
          <w:lang w:val="ka-GE"/>
        </w:rPr>
        <w:t>ნაკვეთი 5.</w:t>
      </w:r>
      <w:r w:rsidRPr="00B74D70">
        <w:rPr>
          <w:noProof/>
          <w:szCs w:val="20"/>
          <w:lang w:val="ka-GE"/>
        </w:rPr>
        <w:t xml:space="preserve"> მარცვლოვან-ნაირბალახოვანი მდელო-საძოვარი, </w:t>
      </w:r>
      <w:r w:rsidR="00790492" w:rsidRPr="00B74D70">
        <w:rPr>
          <w:noProof/>
          <w:szCs w:val="20"/>
          <w:lang w:val="ka-GE"/>
        </w:rPr>
        <w:t xml:space="preserve">EUNIS-ის </w:t>
      </w:r>
      <w:r w:rsidRPr="00B74D70">
        <w:rPr>
          <w:noProof/>
          <w:szCs w:val="20"/>
          <w:lang w:val="ka-GE"/>
        </w:rPr>
        <w:t>კატეგორია: E1. (მშრალი მდელოები)</w:t>
      </w:r>
      <w:r w:rsidR="00570797" w:rsidRPr="00B74D70">
        <w:rPr>
          <w:noProof/>
          <w:szCs w:val="20"/>
          <w:lang w:val="ka-GE"/>
        </w:rPr>
        <w:t>; დაბალი სენსიტიურობის ჰაბიტატი;</w:t>
      </w:r>
    </w:p>
    <w:p w14:paraId="5A307203" w14:textId="7258E69A" w:rsidR="00C30E9A" w:rsidRPr="00B74D70" w:rsidRDefault="00C30E9A" w:rsidP="00574E10">
      <w:pPr>
        <w:spacing w:before="120" w:after="120"/>
        <w:rPr>
          <w:noProof/>
          <w:szCs w:val="20"/>
          <w:lang w:val="ka-GE"/>
        </w:rPr>
      </w:pPr>
      <w:r w:rsidRPr="00B74D70">
        <w:rPr>
          <w:b/>
          <w:noProof/>
          <w:szCs w:val="20"/>
          <w:lang w:val="ka-GE"/>
        </w:rPr>
        <w:lastRenderedPageBreak/>
        <w:t>ნაკვეთი 6.</w:t>
      </w:r>
      <w:r w:rsidRPr="00B74D70">
        <w:rPr>
          <w:noProof/>
          <w:szCs w:val="20"/>
          <w:lang w:val="ka-GE"/>
        </w:rPr>
        <w:t xml:space="preserve"> დეგრადირებული ჯაგრცხილნარი, </w:t>
      </w:r>
      <w:r w:rsidR="00790492" w:rsidRPr="00B74D70">
        <w:rPr>
          <w:noProof/>
          <w:szCs w:val="20"/>
          <w:lang w:val="ka-GE"/>
        </w:rPr>
        <w:t xml:space="preserve">EUNIS-ის </w:t>
      </w:r>
      <w:r w:rsidRPr="00B74D70">
        <w:rPr>
          <w:noProof/>
          <w:szCs w:val="20"/>
          <w:lang w:val="ka-GE"/>
        </w:rPr>
        <w:t>კატეგორია</w:t>
      </w:r>
      <w:r w:rsidR="00790492" w:rsidRPr="00B74D70">
        <w:rPr>
          <w:noProof/>
          <w:szCs w:val="20"/>
          <w:lang w:val="ka-GE"/>
        </w:rPr>
        <w:t>: F</w:t>
      </w:r>
      <w:r w:rsidRPr="00B74D70">
        <w:rPr>
          <w:noProof/>
          <w:szCs w:val="20"/>
          <w:lang w:val="ka-GE"/>
        </w:rPr>
        <w:t>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0E2F6FB8" w14:textId="570D194A" w:rsidR="00C30E9A" w:rsidRPr="00B74D70" w:rsidRDefault="00C30E9A" w:rsidP="00574E10">
      <w:pPr>
        <w:spacing w:before="120" w:after="120"/>
        <w:rPr>
          <w:noProof/>
          <w:szCs w:val="20"/>
          <w:lang w:val="ka-GE"/>
        </w:rPr>
      </w:pPr>
      <w:r w:rsidRPr="00B74D70">
        <w:rPr>
          <w:b/>
          <w:noProof/>
          <w:szCs w:val="20"/>
          <w:lang w:val="ka-GE"/>
        </w:rPr>
        <w:t>ნაკვეთი 7.</w:t>
      </w:r>
      <w:r w:rsidRPr="00B74D70">
        <w:rPr>
          <w:noProof/>
          <w:szCs w:val="20"/>
          <w:lang w:val="ka-GE"/>
        </w:rPr>
        <w:t xml:space="preserve"> ჯაგრცხილნარი, </w:t>
      </w:r>
      <w:r w:rsidR="00790492" w:rsidRPr="00B74D70">
        <w:rPr>
          <w:noProof/>
          <w:szCs w:val="20"/>
          <w:lang w:val="ka-GE"/>
        </w:rPr>
        <w:t xml:space="preserve">EUNIS-ის </w:t>
      </w:r>
      <w:r w:rsidRPr="00B74D70">
        <w:rPr>
          <w:noProof/>
          <w:szCs w:val="20"/>
          <w:lang w:val="ka-GE"/>
        </w:rPr>
        <w:t>კატეგორია: F 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6AE580C1" w14:textId="50716845" w:rsidR="00C30E9A" w:rsidRPr="00B74D70" w:rsidRDefault="00C30E9A" w:rsidP="00574E10">
      <w:pPr>
        <w:spacing w:before="120" w:after="120"/>
        <w:rPr>
          <w:noProof/>
          <w:szCs w:val="20"/>
          <w:lang w:val="ka-GE"/>
        </w:rPr>
      </w:pPr>
      <w:r w:rsidRPr="00B74D70">
        <w:rPr>
          <w:b/>
          <w:noProof/>
          <w:szCs w:val="20"/>
          <w:lang w:val="ka-GE"/>
        </w:rPr>
        <w:t>ნაკვეთი 8.</w:t>
      </w:r>
      <w:r w:rsidRPr="00B74D70">
        <w:rPr>
          <w:noProof/>
          <w:szCs w:val="20"/>
          <w:lang w:val="ka-GE"/>
        </w:rPr>
        <w:t xml:space="preserve"> მეჩხერი მუხნარ-რცხილნარი (დეგრადირებული), </w:t>
      </w:r>
      <w:r w:rsidR="00790492" w:rsidRPr="00B74D70">
        <w:rPr>
          <w:noProof/>
          <w:szCs w:val="20"/>
          <w:lang w:val="ka-GE"/>
        </w:rPr>
        <w:t xml:space="preserve">EUNIS-ის </w:t>
      </w:r>
      <w:r w:rsidRPr="00B74D70">
        <w:rPr>
          <w:noProof/>
          <w:szCs w:val="20"/>
          <w:lang w:val="ka-GE"/>
        </w:rPr>
        <w:t>კატეგორია: G</w:t>
      </w:r>
      <w:r w:rsidR="00B10B61" w:rsidRPr="00B74D70">
        <w:rPr>
          <w:noProof/>
          <w:szCs w:val="20"/>
          <w:lang w:val="ka-GE"/>
        </w:rPr>
        <w:t>1.A1.C</w:t>
      </w:r>
      <w:r w:rsidRPr="00B74D70">
        <w:rPr>
          <w:noProof/>
          <w:szCs w:val="20"/>
          <w:lang w:val="ka-GE"/>
        </w:rPr>
        <w:t xml:space="preserve"> (სამხრეთ-აღმოსავლეთ ევროპის მუხნარ-რცხილნარი ტყეები)</w:t>
      </w:r>
      <w:r w:rsidR="00570797" w:rsidRPr="00B74D70">
        <w:rPr>
          <w:noProof/>
          <w:szCs w:val="20"/>
          <w:lang w:val="ka-GE"/>
        </w:rPr>
        <w:t>; დაბალი სენსიტიურობის ჰაბიტატი;</w:t>
      </w:r>
    </w:p>
    <w:p w14:paraId="0D4FD0BB" w14:textId="58D6142D" w:rsidR="00C30E9A" w:rsidRPr="00B74D70" w:rsidRDefault="00C30E9A" w:rsidP="00574E10">
      <w:pPr>
        <w:spacing w:before="120" w:after="120"/>
        <w:rPr>
          <w:noProof/>
          <w:szCs w:val="20"/>
          <w:lang w:val="ka-GE"/>
        </w:rPr>
      </w:pPr>
      <w:r w:rsidRPr="00B74D70">
        <w:rPr>
          <w:b/>
          <w:noProof/>
          <w:szCs w:val="20"/>
          <w:lang w:val="ka-GE"/>
        </w:rPr>
        <w:t>ნაკვეთი 9.</w:t>
      </w:r>
      <w:r w:rsidRPr="00B74D70">
        <w:rPr>
          <w:noProof/>
          <w:szCs w:val="20"/>
          <w:lang w:val="ka-GE"/>
        </w:rPr>
        <w:t xml:space="preserve"> დაჯაგული მუხნარ-ჯაგრცხილნარი, </w:t>
      </w:r>
      <w:r w:rsidR="00790492" w:rsidRPr="00B74D70">
        <w:rPr>
          <w:noProof/>
          <w:szCs w:val="20"/>
          <w:lang w:val="ka-GE"/>
        </w:rPr>
        <w:t xml:space="preserve">EUNIS-ის </w:t>
      </w:r>
      <w:r w:rsidRPr="00B74D70">
        <w:rPr>
          <w:noProof/>
          <w:szCs w:val="20"/>
          <w:lang w:val="ka-GE"/>
        </w:rPr>
        <w:t>კატეგორია: F3.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16C8A51A" w14:textId="50478257" w:rsidR="00C30E9A" w:rsidRPr="00B74D70" w:rsidRDefault="00C30E9A" w:rsidP="00574E10">
      <w:pPr>
        <w:spacing w:before="120" w:after="120"/>
        <w:rPr>
          <w:noProof/>
          <w:szCs w:val="20"/>
          <w:lang w:val="ka-GE"/>
        </w:rPr>
      </w:pPr>
      <w:r w:rsidRPr="00B74D70">
        <w:rPr>
          <w:b/>
          <w:noProof/>
          <w:szCs w:val="20"/>
          <w:lang w:val="ka-GE"/>
        </w:rPr>
        <w:t>ნაკვეთი 10.</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X447411/Y4648398. 991მ ზღ.დ. </w:t>
      </w:r>
      <w:r w:rsidR="00B10B61" w:rsidRPr="00B74D70">
        <w:rPr>
          <w:noProof/>
          <w:szCs w:val="20"/>
          <w:lang w:val="ka-GE"/>
        </w:rPr>
        <w:t xml:space="preserve">CWC </w:t>
      </w:r>
      <w:r w:rsidRPr="00B74D70">
        <w:rPr>
          <w:noProof/>
          <w:szCs w:val="20"/>
          <w:lang w:val="ka-GE"/>
        </w:rPr>
        <w:t xml:space="preserve">სადგური. აგროლანდშაფტი-ხორბლის ყანა.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w:t>
      </w:r>
      <w:r w:rsidR="00570797" w:rsidRPr="00B74D70">
        <w:rPr>
          <w:noProof/>
          <w:szCs w:val="20"/>
          <w:lang w:val="ka-GE"/>
        </w:rPr>
        <w:t xml:space="preserve"> დაბალი სენსიტიურობის ჰაბიტატი;</w:t>
      </w:r>
    </w:p>
    <w:p w14:paraId="0991B859" w14:textId="3E789ECE" w:rsidR="00C30E9A" w:rsidRPr="00B74D70" w:rsidRDefault="00C30E9A" w:rsidP="00574E10">
      <w:pPr>
        <w:spacing w:before="120" w:after="120"/>
        <w:rPr>
          <w:noProof/>
          <w:szCs w:val="20"/>
          <w:lang w:val="ka-GE"/>
        </w:rPr>
      </w:pPr>
      <w:r w:rsidRPr="00B74D70">
        <w:rPr>
          <w:b/>
          <w:noProof/>
          <w:szCs w:val="20"/>
          <w:lang w:val="ka-GE"/>
        </w:rPr>
        <w:t>ნაკვეთი 11.</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X447601/Y4647898. 948მ ზღ. დ. სოფ. მეტეხის ზემოთ. აგროლანდშაფტი-საძოვარი, ხორბლის ყანა. დაბალი საკონსერვაციო ღირებულების მქონე საიტია. </w:t>
      </w:r>
      <w:r w:rsidR="00790492" w:rsidRPr="00B74D70">
        <w:rPr>
          <w:noProof/>
          <w:szCs w:val="20"/>
          <w:lang w:val="ka-GE"/>
        </w:rPr>
        <w:t xml:space="preserve">EUNIS-ის </w:t>
      </w:r>
      <w:r w:rsidRPr="00B74D70">
        <w:rPr>
          <w:noProof/>
          <w:szCs w:val="20"/>
          <w:lang w:val="ka-GE"/>
        </w:rPr>
        <w:t>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w:t>
      </w:r>
      <w:r w:rsidR="00570797" w:rsidRPr="00B74D70">
        <w:rPr>
          <w:noProof/>
          <w:szCs w:val="20"/>
          <w:lang w:val="ka-GE"/>
        </w:rPr>
        <w:t xml:space="preserve"> დაბალი სენსიტიურობის ჰაბიტატი;</w:t>
      </w:r>
    </w:p>
    <w:p w14:paraId="2F5E4936" w14:textId="20C211C4" w:rsidR="00C30E9A" w:rsidRPr="00B74D70" w:rsidRDefault="00C30E9A" w:rsidP="00574E10">
      <w:pPr>
        <w:spacing w:before="120" w:after="120"/>
        <w:rPr>
          <w:noProof/>
          <w:szCs w:val="20"/>
          <w:lang w:val="ka-GE"/>
        </w:rPr>
      </w:pPr>
      <w:r w:rsidRPr="00B74D70">
        <w:rPr>
          <w:b/>
          <w:noProof/>
          <w:szCs w:val="20"/>
          <w:lang w:val="ka-GE"/>
        </w:rPr>
        <w:t>ნაკვეთი 12.</w:t>
      </w:r>
      <w:r w:rsidRPr="00B74D70">
        <w:rPr>
          <w:noProof/>
          <w:szCs w:val="20"/>
          <w:lang w:val="ka-GE"/>
        </w:rPr>
        <w:t xml:space="preserve"> მუხნარ-</w:t>
      </w:r>
      <w:r w:rsidR="00151FE9" w:rsidRPr="00B74D70">
        <w:rPr>
          <w:noProof/>
          <w:szCs w:val="20"/>
          <w:lang w:val="ka-GE"/>
        </w:rPr>
        <w:t>ჯაგრცხილნარი</w:t>
      </w:r>
      <w:r w:rsidRPr="00B74D70">
        <w:rPr>
          <w:noProof/>
          <w:szCs w:val="20"/>
          <w:lang w:val="ka-GE"/>
        </w:rPr>
        <w:t xml:space="preserve">, </w:t>
      </w:r>
      <w:r w:rsidR="00790492" w:rsidRPr="00B74D70">
        <w:rPr>
          <w:noProof/>
          <w:szCs w:val="20"/>
          <w:lang w:val="ka-GE"/>
        </w:rPr>
        <w:t xml:space="preserve">EUNIS-ის </w:t>
      </w:r>
      <w:r w:rsidRPr="00B74D70">
        <w:rPr>
          <w:noProof/>
          <w:szCs w:val="20"/>
          <w:lang w:val="ka-GE"/>
        </w:rPr>
        <w:t>კატეგორია: G1. A+F3 (მეზო და ევტროფული მუხნარი, რცხილნარი, იფნარი, ნეკერჩხლის, ცაცხვის, თელის და მსგავსი ტყეები+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4FC5AB30" w14:textId="4E12BBA6" w:rsidR="00C30E9A" w:rsidRPr="00B74D70" w:rsidRDefault="00C30E9A" w:rsidP="00574E10">
      <w:pPr>
        <w:spacing w:before="120" w:after="120"/>
        <w:rPr>
          <w:noProof/>
          <w:szCs w:val="20"/>
          <w:lang w:val="ka-GE"/>
        </w:rPr>
      </w:pPr>
      <w:r w:rsidRPr="00B74D70">
        <w:rPr>
          <w:b/>
          <w:noProof/>
          <w:szCs w:val="20"/>
          <w:lang w:val="ka-GE"/>
        </w:rPr>
        <w:t>ნაკვეთი 13.</w:t>
      </w:r>
      <w:r w:rsidRPr="00B74D70">
        <w:rPr>
          <w:noProof/>
          <w:szCs w:val="20"/>
          <w:lang w:val="ka-GE"/>
        </w:rPr>
        <w:t xml:space="preserve"> გრაკლიანი, </w:t>
      </w:r>
      <w:r w:rsidR="00790492" w:rsidRPr="00B74D70">
        <w:rPr>
          <w:noProof/>
          <w:szCs w:val="20"/>
          <w:lang w:val="ka-GE"/>
        </w:rPr>
        <w:t xml:space="preserve">EUNIS-ის </w:t>
      </w:r>
      <w:r w:rsidRPr="00B74D70">
        <w:rPr>
          <w:noProof/>
          <w:szCs w:val="20"/>
          <w:lang w:val="ka-GE"/>
        </w:rPr>
        <w:t>კატეგორია: F 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102EE615" w14:textId="5C58F3B9" w:rsidR="00C30E9A" w:rsidRPr="00B74D70" w:rsidRDefault="00C30E9A" w:rsidP="00574E10">
      <w:pPr>
        <w:spacing w:before="120" w:after="120"/>
        <w:rPr>
          <w:noProof/>
          <w:szCs w:val="20"/>
          <w:lang w:val="ka-GE"/>
        </w:rPr>
      </w:pPr>
      <w:r w:rsidRPr="00B74D70">
        <w:rPr>
          <w:b/>
          <w:noProof/>
          <w:szCs w:val="20"/>
          <w:lang w:val="ka-GE"/>
        </w:rPr>
        <w:t>ნაკვეთი 14.</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X447605/Y4647866. 947მ ზღ. დ. სოფ. მეტეხის ზემოთ. მარცვლოვან-ნაირბალახოვანი მდელო-საძოვარი.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xml:space="preserve"> დაბალი სენსიტიურობის ჰაბიტატი;</w:t>
      </w:r>
    </w:p>
    <w:p w14:paraId="3F75BCDB" w14:textId="1648F1BF" w:rsidR="00C30E9A" w:rsidRPr="00B74D70" w:rsidRDefault="00C30E9A" w:rsidP="00574E10">
      <w:pPr>
        <w:spacing w:before="120" w:after="120"/>
        <w:rPr>
          <w:noProof/>
          <w:szCs w:val="20"/>
          <w:lang w:val="ka-GE"/>
        </w:rPr>
      </w:pPr>
      <w:r w:rsidRPr="00B74D70">
        <w:rPr>
          <w:b/>
          <w:noProof/>
          <w:szCs w:val="20"/>
          <w:lang w:val="ka-GE"/>
        </w:rPr>
        <w:t>ნაკვეთი 15.</w:t>
      </w:r>
      <w:r w:rsidRPr="00B74D70">
        <w:rPr>
          <w:noProof/>
          <w:szCs w:val="20"/>
          <w:lang w:val="ka-GE"/>
        </w:rPr>
        <w:t xml:space="preserve"> დაჯაგული მუხნარ-ჯაგრცხილნარი, </w:t>
      </w:r>
      <w:r w:rsidR="00790492" w:rsidRPr="00B74D70">
        <w:rPr>
          <w:noProof/>
          <w:szCs w:val="20"/>
          <w:lang w:val="ka-GE"/>
        </w:rPr>
        <w:t xml:space="preserve">EUNIS-ის </w:t>
      </w:r>
      <w:r w:rsidRPr="00B74D70">
        <w:rPr>
          <w:noProof/>
          <w:szCs w:val="20"/>
          <w:lang w:val="ka-GE"/>
        </w:rPr>
        <w:t>კატეგორია: G1. A+F 3. (მეზო და ევტროფიული მუხნარი, რცხილნარი, იფნარი, ნეკერჩხლის, ცაცხვის, თელის და მსგავსი ტყეები</w:t>
      </w:r>
      <w:r w:rsidR="00151FE9" w:rsidRPr="00B74D70">
        <w:rPr>
          <w:noProof/>
          <w:szCs w:val="20"/>
          <w:lang w:val="ka-GE"/>
        </w:rPr>
        <w:t xml:space="preserve"> </w:t>
      </w:r>
      <w:r w:rsidRPr="00B74D70">
        <w:rPr>
          <w:noProof/>
          <w:szCs w:val="20"/>
          <w:lang w:val="ka-GE"/>
        </w:rPr>
        <w:t>+</w:t>
      </w:r>
      <w:r w:rsidR="00151FE9" w:rsidRPr="00B74D70">
        <w:rPr>
          <w:noProof/>
          <w:szCs w:val="20"/>
          <w:lang w:val="ka-GE"/>
        </w:rPr>
        <w:t xml:space="preserve"> </w:t>
      </w:r>
      <w:r w:rsidRPr="00B74D70">
        <w:rPr>
          <w:noProof/>
          <w:szCs w:val="20"/>
          <w:lang w:val="ka-GE"/>
        </w:rPr>
        <w:t>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4748DF18" w14:textId="11121829" w:rsidR="00C30E9A" w:rsidRPr="00B74D70" w:rsidRDefault="00C30E9A" w:rsidP="00574E10">
      <w:pPr>
        <w:spacing w:before="120" w:after="120"/>
        <w:rPr>
          <w:noProof/>
          <w:szCs w:val="20"/>
          <w:lang w:val="ka-GE"/>
        </w:rPr>
      </w:pPr>
      <w:r w:rsidRPr="00B74D70">
        <w:rPr>
          <w:b/>
          <w:noProof/>
          <w:szCs w:val="20"/>
          <w:lang w:val="ka-GE"/>
        </w:rPr>
        <w:t>ნაკვეთი</w:t>
      </w:r>
      <w:r w:rsidR="00151FE9" w:rsidRPr="00B74D70">
        <w:rPr>
          <w:b/>
          <w:noProof/>
          <w:szCs w:val="20"/>
          <w:lang w:val="ka-GE"/>
        </w:rPr>
        <w:t xml:space="preserve"> </w:t>
      </w:r>
      <w:r w:rsidRPr="00B74D70">
        <w:rPr>
          <w:b/>
          <w:noProof/>
          <w:szCs w:val="20"/>
          <w:lang w:val="ka-GE"/>
        </w:rPr>
        <w:t>16.</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X448136/Y4648121. 987მ ზღ. დ. სოფ. გამდლისწრყაროს ზემოთ. ქარსაზომ ანძასთან. აგროლანდშაფტი-ხორბლის ყანა.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w:t>
      </w:r>
      <w:r w:rsidR="000C5BDE" w:rsidRPr="00B74D70">
        <w:rPr>
          <w:noProof/>
          <w:szCs w:val="20"/>
          <w:lang w:val="ka-GE"/>
        </w:rPr>
        <w:t xml:space="preserve"> </w:t>
      </w:r>
      <w:r w:rsidR="00570797" w:rsidRPr="00B74D70">
        <w:rPr>
          <w:noProof/>
          <w:szCs w:val="20"/>
          <w:lang w:val="ka-GE"/>
        </w:rPr>
        <w:t>დაბალი სენსიტიურობის ჰაბიტატი;</w:t>
      </w:r>
    </w:p>
    <w:p w14:paraId="07F89415" w14:textId="4B83AFAD" w:rsidR="00C30E9A" w:rsidRPr="00B74D70" w:rsidRDefault="00C30E9A" w:rsidP="00574E10">
      <w:pPr>
        <w:spacing w:before="120" w:after="120"/>
        <w:rPr>
          <w:noProof/>
          <w:szCs w:val="20"/>
          <w:lang w:val="ka-GE"/>
        </w:rPr>
      </w:pPr>
      <w:r w:rsidRPr="00B74D70">
        <w:rPr>
          <w:b/>
          <w:noProof/>
          <w:szCs w:val="20"/>
          <w:lang w:val="ka-GE"/>
        </w:rPr>
        <w:t>ნაკვეთი 17.</w:t>
      </w:r>
      <w:r w:rsidRPr="00B74D70">
        <w:rPr>
          <w:noProof/>
          <w:szCs w:val="20"/>
          <w:lang w:val="ka-GE"/>
        </w:rPr>
        <w:t xml:space="preserve"> ვაციწვერიანი,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7AFDA30F" w14:textId="0EDFC2CB" w:rsidR="00C30E9A" w:rsidRPr="00B74D70" w:rsidRDefault="00C30E9A" w:rsidP="00574E10">
      <w:pPr>
        <w:spacing w:before="120" w:after="120"/>
        <w:rPr>
          <w:noProof/>
          <w:szCs w:val="20"/>
          <w:lang w:val="ka-GE"/>
        </w:rPr>
      </w:pPr>
      <w:r w:rsidRPr="00B74D70">
        <w:rPr>
          <w:b/>
          <w:noProof/>
          <w:szCs w:val="20"/>
          <w:lang w:val="ka-GE"/>
        </w:rPr>
        <w:t>ნაკვეთი 18.</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X448995/Y4648025. 990მ ზღ. დ. </w:t>
      </w:r>
      <w:r w:rsidR="00790492" w:rsidRPr="00B74D70">
        <w:rPr>
          <w:noProof/>
          <w:szCs w:val="20"/>
          <w:lang w:val="ka-GE"/>
        </w:rPr>
        <w:t>ამ</w:t>
      </w:r>
      <w:r w:rsidRPr="00B74D70">
        <w:rPr>
          <w:noProof/>
          <w:szCs w:val="20"/>
          <w:lang w:val="ka-GE"/>
        </w:rPr>
        <w:t xml:space="preserve"> </w:t>
      </w:r>
      <w:r w:rsidR="00790492" w:rsidRPr="00B74D70">
        <w:rPr>
          <w:noProof/>
          <w:szCs w:val="20"/>
          <w:lang w:val="ka-GE"/>
        </w:rPr>
        <w:t>პუნქტიდან</w:t>
      </w:r>
      <w:r w:rsidRPr="00B74D70">
        <w:rPr>
          <w:noProof/>
          <w:szCs w:val="20"/>
          <w:lang w:val="ka-GE"/>
        </w:rPr>
        <w:t xml:space="preserve"> ქვევით კასპის მიმართულებით, ვიზუალური დაკვირვებით-აგროლანდშაფტი-ხორბლის ყანებია, საძოვრები, მეჩხერად გვხვდება მუხები (</w:t>
      </w:r>
      <w:r w:rsidR="00B10B61" w:rsidRPr="00B74D70">
        <w:rPr>
          <w:i/>
          <w:noProof/>
          <w:szCs w:val="20"/>
          <w:lang w:val="ka-GE"/>
        </w:rPr>
        <w:t>Quercus iberica</w:t>
      </w:r>
      <w:r w:rsidR="00B10B61" w:rsidRPr="00B74D70">
        <w:rPr>
          <w:noProof/>
          <w:szCs w:val="20"/>
          <w:lang w:val="ka-GE"/>
        </w:rPr>
        <w:t xml:space="preserve"> </w:t>
      </w:r>
      <w:r w:rsidRPr="00B74D70">
        <w:rPr>
          <w:noProof/>
          <w:szCs w:val="20"/>
          <w:lang w:val="ka-GE"/>
        </w:rPr>
        <w:t>-</w:t>
      </w:r>
      <w:r w:rsidR="00B10B61" w:rsidRPr="00B74D70">
        <w:rPr>
          <w:noProof/>
          <w:szCs w:val="20"/>
          <w:lang w:val="ka-GE"/>
        </w:rPr>
        <w:t xml:space="preserve"> </w:t>
      </w:r>
      <w:r w:rsidRPr="00B74D70">
        <w:rPr>
          <w:noProof/>
          <w:szCs w:val="20"/>
          <w:lang w:val="ka-GE"/>
        </w:rPr>
        <w:t xml:space="preserve">იშვიათი სახეობა).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w:t>
      </w:r>
      <w:r w:rsidR="000C5BDE" w:rsidRPr="00B74D70">
        <w:rPr>
          <w:noProof/>
          <w:szCs w:val="20"/>
          <w:lang w:val="ka-GE"/>
        </w:rPr>
        <w:t xml:space="preserve"> </w:t>
      </w:r>
      <w:r w:rsidR="00570797" w:rsidRPr="00B74D70">
        <w:rPr>
          <w:noProof/>
          <w:szCs w:val="20"/>
          <w:lang w:val="ka-GE"/>
        </w:rPr>
        <w:t>დაბალი სენსიტიურობის ჰაბიტატი;</w:t>
      </w:r>
    </w:p>
    <w:p w14:paraId="20F62851" w14:textId="6C64E98A" w:rsidR="00C30E9A" w:rsidRPr="00B74D70" w:rsidRDefault="00C30E9A" w:rsidP="00574E10">
      <w:pPr>
        <w:spacing w:before="120" w:after="120"/>
        <w:rPr>
          <w:noProof/>
          <w:szCs w:val="20"/>
          <w:lang w:val="ka-GE"/>
        </w:rPr>
      </w:pPr>
      <w:r w:rsidRPr="00B74D70">
        <w:rPr>
          <w:b/>
          <w:noProof/>
          <w:szCs w:val="20"/>
          <w:lang w:val="ka-GE"/>
        </w:rPr>
        <w:lastRenderedPageBreak/>
        <w:t>ნაკვეთი 19.</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X446977/Y4648925. 942მ ზღ. დ. </w:t>
      </w:r>
      <w:r w:rsidR="00790492" w:rsidRPr="00B74D70">
        <w:rPr>
          <w:noProof/>
          <w:szCs w:val="20"/>
          <w:lang w:val="ka-GE"/>
        </w:rPr>
        <w:t>სოფ</w:t>
      </w:r>
      <w:r w:rsidRPr="00B74D70">
        <w:rPr>
          <w:noProof/>
          <w:szCs w:val="20"/>
          <w:lang w:val="ka-GE"/>
        </w:rPr>
        <w:t xml:space="preserve">. ნიგოზას ზემოთ. აგროლანდშაფტი-სახნავ-სათესი ფართობები, საძოვრები.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 </w:t>
      </w:r>
      <w:r w:rsidR="00570797" w:rsidRPr="00B74D70">
        <w:rPr>
          <w:noProof/>
          <w:szCs w:val="20"/>
          <w:lang w:val="ka-GE"/>
        </w:rPr>
        <w:t>დაბალი სენსიტიურობის ჰაბიტატი;</w:t>
      </w:r>
    </w:p>
    <w:p w14:paraId="1D13588D" w14:textId="41AE11D1" w:rsidR="00C30E9A" w:rsidRPr="00B74D70" w:rsidRDefault="00C30E9A" w:rsidP="00574E10">
      <w:pPr>
        <w:spacing w:before="120" w:after="120"/>
        <w:rPr>
          <w:noProof/>
          <w:szCs w:val="20"/>
          <w:lang w:val="ka-GE"/>
        </w:rPr>
      </w:pPr>
      <w:r w:rsidRPr="00B74D70">
        <w:rPr>
          <w:b/>
          <w:noProof/>
          <w:szCs w:val="20"/>
          <w:lang w:val="ka-GE"/>
        </w:rPr>
        <w:t>ნაკვეთი 20.</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X446766/Y4649340. 878მ ზღ. დ. </w:t>
      </w:r>
      <w:r w:rsidR="00790492" w:rsidRPr="00B74D70">
        <w:rPr>
          <w:noProof/>
          <w:szCs w:val="20"/>
          <w:lang w:val="ka-GE"/>
        </w:rPr>
        <w:t>სოფ</w:t>
      </w:r>
      <w:r w:rsidRPr="00B74D70">
        <w:rPr>
          <w:noProof/>
          <w:szCs w:val="20"/>
          <w:lang w:val="ka-GE"/>
        </w:rPr>
        <w:t xml:space="preserve">. ნიგოზას სასაფლაო.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 </w:t>
      </w:r>
      <w:r w:rsidR="00570797" w:rsidRPr="00B74D70">
        <w:rPr>
          <w:noProof/>
          <w:szCs w:val="20"/>
          <w:lang w:val="ka-GE"/>
        </w:rPr>
        <w:t>დაბალი სენსიტიურობის ჰაბიტატი;</w:t>
      </w:r>
    </w:p>
    <w:p w14:paraId="41B56DD1" w14:textId="357291B5" w:rsidR="00C30E9A" w:rsidRPr="00B74D70" w:rsidRDefault="00C30E9A" w:rsidP="00574E10">
      <w:pPr>
        <w:spacing w:before="120" w:after="120"/>
        <w:rPr>
          <w:noProof/>
          <w:szCs w:val="20"/>
          <w:lang w:val="ka-GE"/>
        </w:rPr>
      </w:pPr>
      <w:r w:rsidRPr="00B74D70">
        <w:rPr>
          <w:b/>
          <w:noProof/>
          <w:szCs w:val="20"/>
          <w:lang w:val="ka-GE"/>
        </w:rPr>
        <w:t>ნაკვეთი 21.</w:t>
      </w:r>
      <w:r w:rsidRPr="00B74D70">
        <w:rPr>
          <w:noProof/>
          <w:szCs w:val="20"/>
          <w:lang w:val="ka-GE"/>
        </w:rPr>
        <w:t xml:space="preserve"> მარცვლოვან-ნაირბალახოვანი მდელო-საძოვარი,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6643D0B3" w14:textId="2016441F" w:rsidR="00C30E9A" w:rsidRPr="00B74D70" w:rsidRDefault="00C30E9A" w:rsidP="00574E10">
      <w:pPr>
        <w:spacing w:before="120" w:after="120"/>
        <w:rPr>
          <w:noProof/>
          <w:szCs w:val="20"/>
          <w:lang w:val="ka-GE"/>
        </w:rPr>
      </w:pPr>
      <w:r w:rsidRPr="00B74D70">
        <w:rPr>
          <w:b/>
          <w:noProof/>
          <w:szCs w:val="20"/>
          <w:lang w:val="ka-GE"/>
        </w:rPr>
        <w:t>ნაკვეთი 22.</w:t>
      </w:r>
      <w:r w:rsidRPr="00B74D70">
        <w:rPr>
          <w:noProof/>
          <w:szCs w:val="20"/>
          <w:lang w:val="ka-GE"/>
        </w:rPr>
        <w:t xml:space="preserve"> მარცვლოვან-ნაირბალახოვანი მდელო-საძოვარი,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6941130F" w14:textId="62BC6EBE" w:rsidR="00C30E9A" w:rsidRPr="00B74D70" w:rsidRDefault="00C30E9A" w:rsidP="00574E10">
      <w:pPr>
        <w:spacing w:before="120" w:after="120"/>
        <w:rPr>
          <w:noProof/>
          <w:szCs w:val="20"/>
          <w:lang w:val="ka-GE"/>
        </w:rPr>
      </w:pPr>
      <w:r w:rsidRPr="00B74D70">
        <w:rPr>
          <w:b/>
          <w:noProof/>
          <w:szCs w:val="20"/>
          <w:lang w:val="ka-GE"/>
        </w:rPr>
        <w:t>ნაკვეთი 23.</w:t>
      </w:r>
      <w:r w:rsidRPr="00B74D70">
        <w:rPr>
          <w:noProof/>
          <w:szCs w:val="20"/>
          <w:lang w:val="ka-GE"/>
        </w:rPr>
        <w:t xml:space="preserve"> მარცვლოვან-ნაირბალახოვანი მდელო-საძოვარი,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0B34D3DE" w14:textId="7AAAEA04" w:rsidR="00C30E9A" w:rsidRPr="00B74D70" w:rsidRDefault="00C30E9A" w:rsidP="00574E10">
      <w:pPr>
        <w:spacing w:before="120" w:after="120"/>
        <w:rPr>
          <w:noProof/>
          <w:szCs w:val="20"/>
          <w:lang w:val="ka-GE"/>
        </w:rPr>
      </w:pPr>
      <w:r w:rsidRPr="00B74D70">
        <w:rPr>
          <w:b/>
          <w:noProof/>
          <w:szCs w:val="20"/>
          <w:lang w:val="ka-GE"/>
        </w:rPr>
        <w:t>ნაკვეთი 24.</w:t>
      </w:r>
      <w:r w:rsidRPr="00B74D70">
        <w:rPr>
          <w:noProof/>
          <w:szCs w:val="20"/>
          <w:lang w:val="ka-GE"/>
        </w:rPr>
        <w:t xml:space="preserve"> დაჯაგული მუხნარ-ჯაგრცხილნარი, </w:t>
      </w:r>
      <w:r w:rsidR="00790492" w:rsidRPr="00B74D70">
        <w:rPr>
          <w:noProof/>
          <w:szCs w:val="20"/>
          <w:lang w:val="ka-GE"/>
        </w:rPr>
        <w:t>EUNIS-ის</w:t>
      </w:r>
      <w:r w:rsidRPr="00B74D70">
        <w:rPr>
          <w:noProof/>
          <w:szCs w:val="20"/>
          <w:lang w:val="ka-GE"/>
        </w:rPr>
        <w:t xml:space="preserve"> კატეგორია</w:t>
      </w:r>
      <w:r w:rsidR="00790492" w:rsidRPr="00B74D70">
        <w:rPr>
          <w:noProof/>
          <w:szCs w:val="20"/>
          <w:lang w:val="ka-GE"/>
        </w:rPr>
        <w:t>: G1.A+F</w:t>
      </w:r>
      <w:r w:rsidRPr="00B74D70">
        <w:rPr>
          <w:noProof/>
          <w:szCs w:val="20"/>
          <w:lang w:val="ka-GE"/>
        </w:rPr>
        <w:t>3. (მეზო და ევტროფიული მუხნარი, რცხილნარი, იფნარი, ნეკერჩხლის, ცაცხვის, თელის და მსგავსი ტყეები</w:t>
      </w:r>
      <w:r w:rsidR="00790492" w:rsidRPr="00B74D70">
        <w:rPr>
          <w:noProof/>
          <w:szCs w:val="20"/>
          <w:lang w:val="ka-GE"/>
        </w:rPr>
        <w:t xml:space="preserve"> </w:t>
      </w:r>
      <w:r w:rsidRPr="00B74D70">
        <w:rPr>
          <w:noProof/>
          <w:szCs w:val="20"/>
          <w:lang w:val="ka-GE"/>
        </w:rPr>
        <w:t>+</w:t>
      </w:r>
      <w:r w:rsidR="00790492" w:rsidRPr="00B74D70">
        <w:rPr>
          <w:noProof/>
          <w:szCs w:val="20"/>
          <w:lang w:val="ka-GE"/>
        </w:rPr>
        <w:t xml:space="preserve"> </w:t>
      </w:r>
      <w:r w:rsidRPr="00B74D70">
        <w:rPr>
          <w:noProof/>
          <w:szCs w:val="20"/>
          <w:lang w:val="ka-GE"/>
        </w:rPr>
        <w:t>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05B038FE" w14:textId="7ACC1740" w:rsidR="00C30E9A" w:rsidRPr="00B74D70" w:rsidRDefault="00C30E9A" w:rsidP="00574E10">
      <w:pPr>
        <w:spacing w:before="120" w:after="120"/>
        <w:rPr>
          <w:noProof/>
          <w:szCs w:val="20"/>
          <w:lang w:val="ka-GE"/>
        </w:rPr>
      </w:pPr>
      <w:r w:rsidRPr="00B74D70">
        <w:rPr>
          <w:b/>
          <w:noProof/>
          <w:szCs w:val="20"/>
          <w:lang w:val="ka-GE"/>
        </w:rPr>
        <w:t>ნაკვეთი 25.</w:t>
      </w:r>
      <w:r w:rsidRPr="00B74D70">
        <w:rPr>
          <w:noProof/>
          <w:szCs w:val="20"/>
          <w:lang w:val="ka-GE"/>
        </w:rPr>
        <w:t xml:space="preserve"> მარცვლოვან-ნაირბალახოვანი მდელო-საძოვარი,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6021E0C2" w14:textId="0BF36988" w:rsidR="00C30E9A" w:rsidRPr="00B74D70" w:rsidRDefault="00C30E9A" w:rsidP="00574E10">
      <w:pPr>
        <w:spacing w:before="120" w:after="120"/>
        <w:rPr>
          <w:noProof/>
          <w:szCs w:val="20"/>
          <w:lang w:val="ka-GE"/>
        </w:rPr>
      </w:pPr>
      <w:r w:rsidRPr="00B74D70">
        <w:rPr>
          <w:b/>
          <w:noProof/>
          <w:szCs w:val="20"/>
          <w:lang w:val="ka-GE"/>
        </w:rPr>
        <w:t>ნაკვეთი 26.</w:t>
      </w:r>
      <w:r w:rsidRPr="00B74D70">
        <w:rPr>
          <w:noProof/>
          <w:szCs w:val="20"/>
          <w:lang w:val="ka-GE"/>
        </w:rPr>
        <w:t xml:space="preserve"> მეჩხერი ღვიიანი, </w:t>
      </w:r>
      <w:r w:rsidR="00790492" w:rsidRPr="00B74D70">
        <w:rPr>
          <w:noProof/>
          <w:szCs w:val="20"/>
          <w:lang w:val="ka-GE"/>
        </w:rPr>
        <w:t>EUNIS-ის</w:t>
      </w:r>
      <w:r w:rsidRPr="00B74D70">
        <w:rPr>
          <w:noProof/>
          <w:szCs w:val="20"/>
          <w:lang w:val="ka-GE"/>
        </w:rPr>
        <w:t xml:space="preserve"> კატეგორია: F 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522EB040" w14:textId="4BDEE680" w:rsidR="00C30E9A" w:rsidRPr="00B74D70" w:rsidRDefault="00C30E9A" w:rsidP="00574E10">
      <w:pPr>
        <w:spacing w:before="120" w:after="120"/>
        <w:rPr>
          <w:noProof/>
          <w:szCs w:val="20"/>
          <w:lang w:val="ka-GE"/>
        </w:rPr>
      </w:pPr>
      <w:r w:rsidRPr="00B74D70">
        <w:rPr>
          <w:b/>
          <w:noProof/>
          <w:szCs w:val="20"/>
          <w:lang w:val="ka-GE"/>
        </w:rPr>
        <w:t>ნაკვეთი 27.</w:t>
      </w:r>
      <w:r w:rsidRPr="00B74D70">
        <w:rPr>
          <w:noProof/>
          <w:szCs w:val="20"/>
          <w:lang w:val="ka-GE"/>
        </w:rPr>
        <w:t xml:space="preserve"> უროიანი,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13E094B0" w14:textId="744B7753" w:rsidR="00C30E9A" w:rsidRPr="00B74D70" w:rsidRDefault="00C30E9A" w:rsidP="00574E10">
      <w:pPr>
        <w:spacing w:before="120" w:after="120"/>
        <w:rPr>
          <w:noProof/>
          <w:szCs w:val="20"/>
          <w:lang w:val="ka-GE"/>
        </w:rPr>
      </w:pPr>
      <w:r w:rsidRPr="00B74D70">
        <w:rPr>
          <w:b/>
          <w:noProof/>
          <w:szCs w:val="20"/>
          <w:lang w:val="ka-GE"/>
        </w:rPr>
        <w:t>ნაკვეთი 28.</w:t>
      </w:r>
      <w:r w:rsidRPr="00B74D70">
        <w:rPr>
          <w:noProof/>
          <w:szCs w:val="20"/>
          <w:lang w:val="ka-GE"/>
        </w:rPr>
        <w:t xml:space="preserve"> უროიანი,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7A511F2D" w14:textId="7189CEA4" w:rsidR="00C30E9A" w:rsidRPr="00B74D70" w:rsidRDefault="00C30E9A" w:rsidP="00574E10">
      <w:pPr>
        <w:rPr>
          <w:b/>
          <w:noProof/>
          <w:szCs w:val="20"/>
          <w:lang w:val="ka-GE"/>
        </w:rPr>
      </w:pPr>
      <w:r w:rsidRPr="00B74D70">
        <w:rPr>
          <w:b/>
          <w:noProof/>
          <w:szCs w:val="20"/>
          <w:lang w:val="ka-GE"/>
        </w:rPr>
        <w:t>უბნები შესწავლილი 2-10.08.2018; სესიის პროცესში:</w:t>
      </w:r>
    </w:p>
    <w:p w14:paraId="09A90186" w14:textId="15537165" w:rsidR="00C30E9A" w:rsidRPr="00B74D70" w:rsidRDefault="00C30E9A" w:rsidP="00574E10">
      <w:pPr>
        <w:spacing w:before="120" w:after="120"/>
        <w:rPr>
          <w:noProof/>
          <w:szCs w:val="20"/>
          <w:lang w:val="ka-GE"/>
        </w:rPr>
      </w:pPr>
      <w:r w:rsidRPr="00B74D70">
        <w:rPr>
          <w:b/>
          <w:noProof/>
          <w:szCs w:val="20"/>
          <w:lang w:val="ka-GE"/>
        </w:rPr>
        <w:t>ნაკვეთი 1.1.</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X446953/Y4648684. 979მ ზღ. დ. კვერნაქის ქედის ჩრდილო ფერდობი. სოფ. რენეს ზემოთ. ჯაგრცხილნარი დაჯაგული მუხის შერევით </w:t>
      </w:r>
      <w:r w:rsidR="00B10B61" w:rsidRPr="00B74D70">
        <w:rPr>
          <w:noProof/>
          <w:szCs w:val="20"/>
          <w:lang w:val="ka-GE"/>
        </w:rPr>
        <w:t xml:space="preserve">(Carpinus orientalis, Quercus iberica </w:t>
      </w:r>
      <w:r w:rsidRPr="00B74D70">
        <w:rPr>
          <w:noProof/>
          <w:szCs w:val="20"/>
          <w:lang w:val="ka-GE"/>
        </w:rPr>
        <w:t>-</w:t>
      </w:r>
      <w:r w:rsidR="00B10B61" w:rsidRPr="00B74D70">
        <w:rPr>
          <w:noProof/>
          <w:szCs w:val="20"/>
          <w:lang w:val="ka-GE"/>
        </w:rPr>
        <w:t xml:space="preserve"> </w:t>
      </w:r>
      <w:r w:rsidRPr="00B74D70">
        <w:rPr>
          <w:noProof/>
          <w:szCs w:val="20"/>
          <w:lang w:val="ka-GE"/>
        </w:rPr>
        <w:t>იშვიათი სახეობა). ბუჩქნარს ქმნის ჯაგრცხილა, კუნელის სამი სახეობა (</w:t>
      </w:r>
      <w:r w:rsidR="00B10B61" w:rsidRPr="00B74D70">
        <w:rPr>
          <w:noProof/>
          <w:szCs w:val="20"/>
          <w:lang w:val="ka-GE"/>
        </w:rPr>
        <w:t>Crataegus microphylla, Crataegus pentagyna, Crataegus kyrtostyla</w:t>
      </w:r>
      <w:r w:rsidRPr="00B74D70">
        <w:rPr>
          <w:noProof/>
          <w:szCs w:val="20"/>
          <w:lang w:val="ka-GE"/>
        </w:rPr>
        <w:t xml:space="preserve">), ასკილი </w:t>
      </w:r>
      <w:r w:rsidR="00B10B61" w:rsidRPr="00B74D70">
        <w:rPr>
          <w:noProof/>
          <w:szCs w:val="20"/>
          <w:lang w:val="ka-GE"/>
        </w:rPr>
        <w:t>(</w:t>
      </w:r>
      <w:r w:rsidR="00B10B61" w:rsidRPr="00B74D70">
        <w:rPr>
          <w:i/>
          <w:noProof/>
          <w:szCs w:val="20"/>
          <w:lang w:val="ka-GE"/>
        </w:rPr>
        <w:t>Rosa canina</w:t>
      </w:r>
      <w:r w:rsidRPr="00B74D70">
        <w:rPr>
          <w:noProof/>
          <w:szCs w:val="20"/>
          <w:lang w:val="ka-GE"/>
        </w:rPr>
        <w:t>). ბუჩქნარში იზრდება კავკასიის ენდემი</w:t>
      </w:r>
      <w:r w:rsidR="00B10B61" w:rsidRPr="00B74D70">
        <w:rPr>
          <w:noProof/>
          <w:szCs w:val="20"/>
          <w:lang w:val="ka-GE"/>
        </w:rPr>
        <w:t xml:space="preserve"> </w:t>
      </w:r>
      <w:r w:rsidRPr="00B74D70">
        <w:rPr>
          <w:noProof/>
          <w:szCs w:val="20"/>
          <w:lang w:val="ka-GE"/>
        </w:rPr>
        <w:t>-</w:t>
      </w:r>
      <w:r w:rsidR="00B10B61" w:rsidRPr="00B74D70">
        <w:rPr>
          <w:noProof/>
          <w:szCs w:val="20"/>
          <w:lang w:val="ka-GE"/>
        </w:rPr>
        <w:t xml:space="preserve"> Helleborus caucasica </w:t>
      </w:r>
      <w:r w:rsidRPr="00B74D70">
        <w:rPr>
          <w:noProof/>
          <w:szCs w:val="20"/>
          <w:lang w:val="ka-GE"/>
        </w:rPr>
        <w:t>-</w:t>
      </w:r>
      <w:r w:rsidR="00B10B61" w:rsidRPr="00B74D70">
        <w:rPr>
          <w:noProof/>
          <w:szCs w:val="20"/>
          <w:lang w:val="ka-GE"/>
        </w:rPr>
        <w:t xml:space="preserve"> </w:t>
      </w:r>
      <w:r w:rsidRPr="00B74D70">
        <w:rPr>
          <w:noProof/>
          <w:szCs w:val="20"/>
          <w:lang w:val="ka-GE"/>
        </w:rPr>
        <w:t xml:space="preserve">ხარისძირა. ბუჩქნარებს შორის წარმოდგენილია ძლიერ დეგრადირებული საძოვარი-ძოვებისაგან დეგრადირებული მარცვლოვან-ნაირბალახოვანი მდელოები.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G1.7</w:t>
      </w:r>
      <w:r w:rsidR="00B10B61" w:rsidRPr="00B74D70">
        <w:rPr>
          <w:noProof/>
          <w:szCs w:val="20"/>
          <w:lang w:val="ka-GE"/>
        </w:rPr>
        <w:t>C</w:t>
      </w:r>
      <w:r w:rsidRPr="00B74D70">
        <w:rPr>
          <w:noProof/>
          <w:szCs w:val="20"/>
          <w:lang w:val="ka-GE"/>
        </w:rPr>
        <w:t xml:space="preserve"> (შერეული თერმოფილური ტყეები).</w:t>
      </w:r>
      <w:r w:rsidR="00570797" w:rsidRPr="00B74D70">
        <w:rPr>
          <w:noProof/>
          <w:szCs w:val="20"/>
          <w:lang w:val="ka-GE"/>
        </w:rPr>
        <w:t xml:space="preserve"> დაბალი სენსიტიურობის ჰაბიტატი;</w:t>
      </w:r>
    </w:p>
    <w:p w14:paraId="72B5CA9E" w14:textId="7177576A" w:rsidR="00C30E9A" w:rsidRPr="00B74D70" w:rsidRDefault="00C30E9A" w:rsidP="00574E10">
      <w:pPr>
        <w:spacing w:before="120" w:after="120"/>
        <w:rPr>
          <w:noProof/>
          <w:szCs w:val="20"/>
          <w:lang w:val="ka-GE"/>
        </w:rPr>
      </w:pPr>
      <w:r w:rsidRPr="00B74D70">
        <w:rPr>
          <w:b/>
          <w:noProof/>
          <w:szCs w:val="20"/>
          <w:lang w:val="ka-GE"/>
        </w:rPr>
        <w:t>ნაკვეთი 1.2.</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X446983/Y4648599. 987მ ზღ. დ. კვერნაქის ქედის თხემი. სოფ. ქვემო რენეს ზემოთ. ჯაგრცხილნარი დაჯაგული მუხის შერევით. ერევა აგრეთვე დაჯაგული ნეკერჩხალი (</w:t>
      </w:r>
      <w:r w:rsidR="00151FE9" w:rsidRPr="00B74D70">
        <w:rPr>
          <w:noProof/>
          <w:szCs w:val="20"/>
          <w:lang w:val="ka-GE"/>
        </w:rPr>
        <w:t>Acer campestre</w:t>
      </w:r>
      <w:r w:rsidRPr="00B74D70">
        <w:rPr>
          <w:noProof/>
          <w:szCs w:val="20"/>
          <w:lang w:val="ka-GE"/>
        </w:rPr>
        <w:t xml:space="preserve">). ბუჩქნარში წარმოდგენილია კუნელის სახეობები </w:t>
      </w:r>
      <w:r w:rsidR="00151FE9" w:rsidRPr="00B74D70">
        <w:rPr>
          <w:noProof/>
          <w:szCs w:val="20"/>
          <w:lang w:val="ka-GE"/>
        </w:rPr>
        <w:t>Crataegus pentagyna, C. kyrtostyla</w:t>
      </w:r>
      <w:r w:rsidRPr="00B74D70">
        <w:rPr>
          <w:noProof/>
          <w:szCs w:val="20"/>
          <w:lang w:val="ka-GE"/>
        </w:rPr>
        <w:t>), ასკილი (</w:t>
      </w:r>
      <w:r w:rsidR="00151FE9" w:rsidRPr="00B74D70">
        <w:rPr>
          <w:noProof/>
          <w:szCs w:val="20"/>
          <w:lang w:val="ka-GE"/>
        </w:rPr>
        <w:t>Rosa canina</w:t>
      </w:r>
      <w:r w:rsidRPr="00B74D70">
        <w:rPr>
          <w:noProof/>
          <w:szCs w:val="20"/>
          <w:lang w:val="ka-GE"/>
        </w:rPr>
        <w:t xml:space="preserve">). ბალახოვან საფარში იზრდება </w:t>
      </w:r>
      <w:r w:rsidR="00151FE9" w:rsidRPr="00B74D70">
        <w:rPr>
          <w:noProof/>
          <w:szCs w:val="20"/>
          <w:lang w:val="ka-GE"/>
        </w:rPr>
        <w:t xml:space="preserve">Cyclamen vernum-CITES, Helleborus caucasicus </w:t>
      </w:r>
      <w:r w:rsidRPr="00B74D70">
        <w:rPr>
          <w:noProof/>
          <w:szCs w:val="20"/>
          <w:lang w:val="ka-GE"/>
        </w:rPr>
        <w:t>-</w:t>
      </w:r>
      <w:r w:rsidR="00151FE9" w:rsidRPr="00B74D70">
        <w:rPr>
          <w:noProof/>
          <w:szCs w:val="20"/>
          <w:lang w:val="ka-GE"/>
        </w:rPr>
        <w:t xml:space="preserve"> </w:t>
      </w:r>
      <w:r w:rsidRPr="00B74D70">
        <w:rPr>
          <w:noProof/>
          <w:szCs w:val="20"/>
          <w:lang w:val="ka-GE"/>
        </w:rPr>
        <w:t xml:space="preserve">კავკასიის ენდემი და სხვა. დაბალი საკონსერვაციო ღირებულების საიტი. </w:t>
      </w:r>
      <w:r w:rsidR="00790492" w:rsidRPr="00B74D70">
        <w:rPr>
          <w:noProof/>
          <w:szCs w:val="20"/>
          <w:lang w:val="ka-GE"/>
        </w:rPr>
        <w:lastRenderedPageBreak/>
        <w:t>EUNIS-ის</w:t>
      </w:r>
      <w:r w:rsidRPr="00B74D70">
        <w:rPr>
          <w:noProof/>
          <w:szCs w:val="20"/>
          <w:lang w:val="ka-GE"/>
        </w:rPr>
        <w:t xml:space="preserve"> კატეგორია: G1.7</w:t>
      </w:r>
      <w:r w:rsidR="00151FE9" w:rsidRPr="00B74D70">
        <w:rPr>
          <w:noProof/>
          <w:szCs w:val="20"/>
          <w:lang w:val="ka-GE"/>
        </w:rPr>
        <w:t>C</w:t>
      </w:r>
      <w:r w:rsidRPr="00B74D70">
        <w:rPr>
          <w:noProof/>
          <w:szCs w:val="20"/>
          <w:lang w:val="ka-GE"/>
        </w:rPr>
        <w:t xml:space="preserve"> (შერეული თერმოფილური ტყეები).</w:t>
      </w:r>
      <w:r w:rsidR="00570797" w:rsidRPr="00B74D70">
        <w:rPr>
          <w:noProof/>
          <w:szCs w:val="20"/>
          <w:lang w:val="ka-GE"/>
        </w:rPr>
        <w:t xml:space="preserve"> დაბალი სენსიტიურობის ჰაბიტატი;</w:t>
      </w:r>
    </w:p>
    <w:p w14:paraId="75C12235" w14:textId="4DF016FD" w:rsidR="00C30E9A" w:rsidRPr="00B74D70" w:rsidRDefault="00C30E9A" w:rsidP="00574E10">
      <w:pPr>
        <w:spacing w:before="120" w:after="120"/>
        <w:rPr>
          <w:noProof/>
          <w:szCs w:val="20"/>
          <w:lang w:val="ka-GE"/>
        </w:rPr>
      </w:pPr>
      <w:r w:rsidRPr="00B74D70">
        <w:rPr>
          <w:b/>
          <w:noProof/>
          <w:szCs w:val="20"/>
          <w:lang w:val="ka-GE"/>
        </w:rPr>
        <w:t>ნაკვეთი 1.3.</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X446117/Y4648637. 1035მ ზღ. დ. კვერნაქის ქედის თხემი. სოფ. ქვემო რენეს ზემოთ. ჯაგრცხილნარი დაჯაგული მუხის შერევით. სამხრეთ ფერდობზე განვითარებულია მეჩხერი გლერძიანი (</w:t>
      </w:r>
      <w:r w:rsidR="00151FE9" w:rsidRPr="00B74D70">
        <w:rPr>
          <w:noProof/>
          <w:szCs w:val="20"/>
          <w:lang w:val="ka-GE"/>
        </w:rPr>
        <w:t>Astragalus microcephalus</w:t>
      </w:r>
      <w:r w:rsidRPr="00B74D70">
        <w:rPr>
          <w:noProof/>
          <w:szCs w:val="20"/>
          <w:lang w:val="ka-GE"/>
        </w:rPr>
        <w:t xml:space="preserve">).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G1.7</w:t>
      </w:r>
      <w:r w:rsidR="00151FE9" w:rsidRPr="00B74D70">
        <w:rPr>
          <w:noProof/>
          <w:szCs w:val="20"/>
          <w:lang w:val="ka-GE"/>
        </w:rPr>
        <w:t>C</w:t>
      </w:r>
      <w:r w:rsidRPr="00B74D70">
        <w:rPr>
          <w:noProof/>
          <w:szCs w:val="20"/>
          <w:lang w:val="ka-GE"/>
        </w:rPr>
        <w:t xml:space="preserve"> (შერეული თერმოფილური ტყეები) +F7. (ეკლიანი ბუჩქნარით დაფარული ხმელთაშუაზღვისპირეთის ვერანი ადგილები (ფრიგანა, ეკალბარდიანი ვერანი ადგილები და მასთან ასოცირებული სანაპირო კლდეების მცენარეულობა).</w:t>
      </w:r>
      <w:r w:rsidR="00570797" w:rsidRPr="00B74D70">
        <w:rPr>
          <w:noProof/>
          <w:szCs w:val="20"/>
          <w:lang w:val="ka-GE"/>
        </w:rPr>
        <w:t xml:space="preserve"> დაბალი სენსიტიურობის ჰაბიტატი;</w:t>
      </w:r>
    </w:p>
    <w:p w14:paraId="22545965" w14:textId="740ED4C0" w:rsidR="00C30E9A" w:rsidRPr="00B74D70" w:rsidRDefault="00C30E9A" w:rsidP="00574E10">
      <w:pPr>
        <w:spacing w:before="120" w:after="120"/>
        <w:rPr>
          <w:noProof/>
          <w:szCs w:val="20"/>
          <w:lang w:val="ka-GE"/>
        </w:rPr>
      </w:pPr>
      <w:r w:rsidRPr="00B74D70">
        <w:rPr>
          <w:b/>
          <w:noProof/>
          <w:szCs w:val="20"/>
          <w:lang w:val="ka-GE"/>
        </w:rPr>
        <w:t>ნაკვეთი 1.4.</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X446060/Y4648537. 1049მ ზღ. დ. კვერნაქის ქედის თხემი. სოფ. ქვემო რენეს ზემოთ. ძოვებისაგან დეგრადირებული მარცვლოვან-ნაირბალახოვანი მდელო. მეჩხერად წარმოდგენილია (</w:t>
      </w:r>
      <w:r w:rsidR="00151FE9" w:rsidRPr="00B74D70">
        <w:rPr>
          <w:noProof/>
          <w:szCs w:val="20"/>
          <w:lang w:val="ka-GE"/>
        </w:rPr>
        <w:t>Astragalus microcephalus</w:t>
      </w:r>
      <w:r w:rsidRPr="00B74D70">
        <w:rPr>
          <w:noProof/>
          <w:szCs w:val="20"/>
          <w:lang w:val="ka-GE"/>
        </w:rPr>
        <w:t xml:space="preserve">).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xml:space="preserve"> დაბალი სენსიტიურობის ჰაბიტატი;</w:t>
      </w:r>
    </w:p>
    <w:p w14:paraId="6A11D383" w14:textId="5F0A9964" w:rsidR="00C30E9A" w:rsidRPr="00B74D70" w:rsidRDefault="00C30E9A" w:rsidP="00574E10">
      <w:pPr>
        <w:spacing w:before="120" w:after="120"/>
        <w:rPr>
          <w:noProof/>
          <w:szCs w:val="20"/>
          <w:lang w:val="ka-GE"/>
        </w:rPr>
      </w:pPr>
      <w:r w:rsidRPr="00B74D70">
        <w:rPr>
          <w:b/>
          <w:noProof/>
          <w:szCs w:val="20"/>
          <w:lang w:val="ka-GE"/>
        </w:rPr>
        <w:t>ნაკვეთი 1.5.</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X445945/Y4648602. 1064მ ზღ. დ. ძოვებისაგან დეგრადირებული მარცვლოვან-ნაირბალახოვანი მდელო. კვერნაქის ქედის თხემი. სოფ. რენეს ზემოთ. იზრდება შემდეგი სახეობები: </w:t>
      </w:r>
      <w:r w:rsidR="00151FE9" w:rsidRPr="00B74D70">
        <w:rPr>
          <w:noProof/>
          <w:szCs w:val="20"/>
          <w:lang w:val="ka-GE"/>
        </w:rPr>
        <w:t>Achillea millefolium</w:t>
      </w:r>
      <w:r w:rsidRPr="00B74D70">
        <w:rPr>
          <w:noProof/>
          <w:szCs w:val="20"/>
          <w:lang w:val="ka-GE"/>
        </w:rPr>
        <w:t xml:space="preserve">, </w:t>
      </w:r>
      <w:r w:rsidR="00151FE9" w:rsidRPr="00B74D70">
        <w:rPr>
          <w:noProof/>
          <w:szCs w:val="20"/>
          <w:lang w:val="ka-GE"/>
        </w:rPr>
        <w:t xml:space="preserve">Astragalus microcephalus. </w:t>
      </w:r>
      <w:r w:rsidRPr="00B74D70">
        <w:rPr>
          <w:noProof/>
          <w:szCs w:val="20"/>
          <w:lang w:val="ka-GE"/>
        </w:rPr>
        <w:t xml:space="preserve">უფრო ზემოთ, იგივე თხემზე დადგება შემდეგი ქარის გენერატორი. იქაც იგივე მდგომარეობაა-დეგრადირებული საძოვარი.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xml:space="preserve"> დაბალი სენსიტიურობის ჰაბიტატი;</w:t>
      </w:r>
    </w:p>
    <w:p w14:paraId="731EDC95" w14:textId="7F5E3574" w:rsidR="00C30E9A" w:rsidRPr="00B74D70" w:rsidRDefault="00C30E9A" w:rsidP="00574E10">
      <w:pPr>
        <w:spacing w:before="120" w:after="120"/>
        <w:rPr>
          <w:noProof/>
          <w:szCs w:val="20"/>
          <w:lang w:val="ka-GE"/>
        </w:rPr>
      </w:pPr>
      <w:r w:rsidRPr="00B74D70">
        <w:rPr>
          <w:b/>
          <w:noProof/>
          <w:szCs w:val="20"/>
          <w:lang w:val="ka-GE"/>
        </w:rPr>
        <w:t>ნაკვეთი 1.6.</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X447409/Y4648402. 987მ ზღ. დ. კვერნაქის ქედის თხემი. ქარის გენერატორი დადგება დეგრადირებულ საძოვარში. შემდეგი ოთხი გენერატორი დადგება კვერნაქის ქედის სამხრეთ განშტოებაზე, სადაც აგრეთვე სახეზეა დეგრადირებული მარცვლოვან-ნაირბალახოვანი მდელო-საძოვრები.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E1(მშრალი მდელოები).</w:t>
      </w:r>
      <w:r w:rsidR="00570797" w:rsidRPr="00B74D70">
        <w:rPr>
          <w:noProof/>
          <w:szCs w:val="20"/>
          <w:lang w:val="ka-GE"/>
        </w:rPr>
        <w:t xml:space="preserve"> დაბალი სენსიტიურობის ჰაბიტატი;</w:t>
      </w:r>
    </w:p>
    <w:p w14:paraId="77C9CA14" w14:textId="08D87E87" w:rsidR="00C30E9A" w:rsidRPr="00B74D70" w:rsidRDefault="00C30E9A" w:rsidP="00574E10">
      <w:pPr>
        <w:spacing w:before="120" w:after="120"/>
        <w:rPr>
          <w:noProof/>
          <w:szCs w:val="20"/>
          <w:lang w:val="ka-GE"/>
        </w:rPr>
      </w:pPr>
      <w:r w:rsidRPr="00B74D70">
        <w:rPr>
          <w:b/>
          <w:noProof/>
          <w:szCs w:val="20"/>
          <w:lang w:val="ka-GE"/>
        </w:rPr>
        <w:t>ნაკვეთი 1.7.</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X447405/Y4648202. 982მ ზღ. დ. მე-6 საიტის მსგავსი სიტუაციაა.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E1(მშრალი მდელოები).</w:t>
      </w:r>
      <w:r w:rsidR="00570797" w:rsidRPr="00B74D70">
        <w:rPr>
          <w:noProof/>
          <w:szCs w:val="20"/>
          <w:lang w:val="ka-GE"/>
        </w:rPr>
        <w:t xml:space="preserve"> დაბალი სენსიტიურობის ჰაბიტატი;</w:t>
      </w:r>
    </w:p>
    <w:p w14:paraId="697F92D8" w14:textId="220674A0" w:rsidR="00C30E9A" w:rsidRPr="00B74D70" w:rsidRDefault="00C30E9A" w:rsidP="00574E10">
      <w:pPr>
        <w:spacing w:before="120" w:after="120"/>
        <w:rPr>
          <w:noProof/>
          <w:szCs w:val="20"/>
          <w:lang w:val="ka-GE"/>
        </w:rPr>
      </w:pPr>
      <w:r w:rsidRPr="00B74D70">
        <w:rPr>
          <w:b/>
          <w:noProof/>
          <w:szCs w:val="20"/>
          <w:lang w:val="ka-GE"/>
        </w:rPr>
        <w:t xml:space="preserve">ნაკვეთი </w:t>
      </w:r>
      <w:r w:rsidR="00151FE9" w:rsidRPr="00B74D70">
        <w:rPr>
          <w:b/>
          <w:noProof/>
          <w:szCs w:val="20"/>
          <w:lang w:val="ka-GE"/>
        </w:rPr>
        <w:t>1.</w:t>
      </w:r>
      <w:r w:rsidRPr="00B74D70">
        <w:rPr>
          <w:b/>
          <w:noProof/>
          <w:szCs w:val="20"/>
          <w:lang w:val="ka-GE"/>
        </w:rPr>
        <w:t>8.</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X448216/Y4648213. 992მ ზღ. დ. კვერნაქის ქედი. სოფ. გამდლისწყაროს ზემოთ. ჯაგრცხილნარი დაჯაგული მუხის შერევით. ბუჩქნარს ქმნის აგრეთვე </w:t>
      </w:r>
      <w:r w:rsidR="00151FE9" w:rsidRPr="00B74D70">
        <w:rPr>
          <w:noProof/>
          <w:szCs w:val="20"/>
          <w:lang w:val="ka-GE"/>
        </w:rPr>
        <w:t>Crataegus pentagyna, Crataegus kyrtosyla, Paliurus spina-christi, Rosa canina, Elaeagnus angustifolia</w:t>
      </w:r>
      <w:r w:rsidRPr="00B74D70">
        <w:rPr>
          <w:noProof/>
          <w:szCs w:val="20"/>
          <w:lang w:val="ka-GE"/>
        </w:rPr>
        <w:t xml:space="preserve">. ბალახოვან საფარში იზრდება </w:t>
      </w:r>
      <w:r w:rsidR="00151FE9" w:rsidRPr="00B74D70">
        <w:rPr>
          <w:noProof/>
          <w:szCs w:val="20"/>
          <w:lang w:val="ka-GE"/>
        </w:rPr>
        <w:t xml:space="preserve">Helleborus caucasica. </w:t>
      </w:r>
      <w:r w:rsidRPr="00B74D70">
        <w:rPr>
          <w:noProof/>
          <w:szCs w:val="20"/>
          <w:lang w:val="ka-GE"/>
        </w:rPr>
        <w:t xml:space="preserve">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G1.7ჩ (შერეული თერმოფილური ტყეები).</w:t>
      </w:r>
      <w:r w:rsidR="00570797" w:rsidRPr="00B74D70">
        <w:rPr>
          <w:noProof/>
          <w:szCs w:val="20"/>
          <w:lang w:val="ka-GE"/>
        </w:rPr>
        <w:t xml:space="preserve"> დაბალი სენსიტიურობის ჰაბიტატი;</w:t>
      </w:r>
    </w:p>
    <w:p w14:paraId="37920E12" w14:textId="1F22D91A" w:rsidR="00C30E9A" w:rsidRPr="00B74D70" w:rsidRDefault="00C30E9A" w:rsidP="00574E10">
      <w:pPr>
        <w:spacing w:before="120" w:after="120"/>
        <w:rPr>
          <w:noProof/>
          <w:szCs w:val="20"/>
          <w:lang w:val="ka-GE"/>
        </w:rPr>
      </w:pPr>
      <w:r w:rsidRPr="00B74D70">
        <w:rPr>
          <w:b/>
          <w:noProof/>
          <w:szCs w:val="20"/>
          <w:lang w:val="ka-GE"/>
        </w:rPr>
        <w:t>ნაკვეთი 1.9.</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X448131/Y4648099. 986მ ზღ. დ. კვერნაქის ქედის სამხრეთ ფერდობი, კასპის ზემოთ. ქარის მზომი ანძა დგას სახნავ-სათეს ფართობში, საპროექტო დერეფნის გარეთ.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საკარმიდამო ნაკვეთები).</w:t>
      </w:r>
      <w:r w:rsidR="00570797" w:rsidRPr="00B74D70">
        <w:rPr>
          <w:noProof/>
          <w:szCs w:val="20"/>
          <w:lang w:val="ka-GE"/>
        </w:rPr>
        <w:t xml:space="preserve"> დაბალი სენსიტიურობის ჰაბიტატი;</w:t>
      </w:r>
    </w:p>
    <w:p w14:paraId="3890C9D8" w14:textId="4D172244" w:rsidR="00C30E9A" w:rsidRPr="00B74D70" w:rsidRDefault="00C30E9A" w:rsidP="00574E10">
      <w:pPr>
        <w:spacing w:before="120" w:after="120"/>
        <w:rPr>
          <w:noProof/>
          <w:szCs w:val="20"/>
          <w:lang w:val="ka-GE"/>
        </w:rPr>
      </w:pPr>
      <w:r w:rsidRPr="00B74D70">
        <w:rPr>
          <w:b/>
          <w:noProof/>
          <w:szCs w:val="20"/>
          <w:lang w:val="ka-GE"/>
        </w:rPr>
        <w:t>ნაკვეთი 1.10.</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X448350/Y4648167. 991მ ზღ. დ. კვერნაქის ქედის სამხრეთ ფერდობი, კასპის ზემოთ. </w:t>
      </w:r>
      <w:r w:rsidR="00151FE9" w:rsidRPr="00B74D70">
        <w:rPr>
          <w:noProof/>
          <w:szCs w:val="20"/>
          <w:lang w:val="ka-GE"/>
        </w:rPr>
        <w:t>ჯაგრცხილნარი</w:t>
      </w:r>
      <w:r w:rsidRPr="00B74D70">
        <w:rPr>
          <w:noProof/>
          <w:szCs w:val="20"/>
          <w:lang w:val="ka-GE"/>
        </w:rPr>
        <w:t xml:space="preserve"> დაჯაგული მუხის შერევით, აგრეთვე იზრდება </w:t>
      </w:r>
      <w:r w:rsidR="00151FE9" w:rsidRPr="00B74D70">
        <w:rPr>
          <w:noProof/>
          <w:szCs w:val="20"/>
          <w:lang w:val="ka-GE"/>
        </w:rPr>
        <w:t>Crataegus kyrtostila, Crataegus pentagyna, Paliurus spina-christi, Eleagnus angustifolia</w:t>
      </w:r>
      <w:r w:rsidRPr="00B74D70">
        <w:rPr>
          <w:noProof/>
          <w:szCs w:val="20"/>
          <w:lang w:val="ka-GE"/>
        </w:rPr>
        <w:t xml:space="preserve">. ბუჩქნარებს შორის წარმოდგენილია დეგრადირებული მარცვლოვან-ნაირბალახოვანი მდელო-საძოვარი. დაბალი </w:t>
      </w:r>
      <w:r w:rsidRPr="00B74D70">
        <w:rPr>
          <w:noProof/>
          <w:szCs w:val="20"/>
          <w:lang w:val="ka-GE"/>
        </w:rPr>
        <w:lastRenderedPageBreak/>
        <w:t xml:space="preserve">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G1.7</w:t>
      </w:r>
      <w:r w:rsidR="00151FE9" w:rsidRPr="00B74D70">
        <w:rPr>
          <w:noProof/>
          <w:szCs w:val="20"/>
          <w:lang w:val="ka-GE"/>
        </w:rPr>
        <w:t>C</w:t>
      </w:r>
      <w:r w:rsidRPr="00B74D70">
        <w:rPr>
          <w:noProof/>
          <w:szCs w:val="20"/>
          <w:lang w:val="ka-GE"/>
        </w:rPr>
        <w:t xml:space="preserve"> (შერეული თერმოფილური ტყეები).</w:t>
      </w:r>
      <w:r w:rsidR="00570797" w:rsidRPr="00B74D70">
        <w:rPr>
          <w:noProof/>
          <w:szCs w:val="20"/>
          <w:lang w:val="ka-GE"/>
        </w:rPr>
        <w:t xml:space="preserve"> დაბალი სენსიტიურობის ჰაბიტატი;</w:t>
      </w:r>
    </w:p>
    <w:p w14:paraId="4A4A065C" w14:textId="5A5EF355" w:rsidR="00C30E9A" w:rsidRPr="00B74D70" w:rsidRDefault="00C30E9A" w:rsidP="00574E10">
      <w:pPr>
        <w:spacing w:before="120" w:after="120"/>
        <w:rPr>
          <w:noProof/>
          <w:szCs w:val="20"/>
          <w:lang w:val="ka-GE"/>
        </w:rPr>
      </w:pPr>
      <w:r w:rsidRPr="00B74D70">
        <w:rPr>
          <w:b/>
          <w:noProof/>
          <w:szCs w:val="20"/>
          <w:lang w:val="ka-GE"/>
        </w:rPr>
        <w:t>ნაკვეთი 1.11.</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X448626/Y4648063. 990მ ზღ. დ. კვერნაქის ქედის სამხრეთ ფერდობი, კასპის ზემოთ. ქედის თხემურ ნაწილში და თხემის მიმდებარე ჩრდილო ექსპოზიციაზე წარმოდგენილია ბუჩქნარი- ჯაგრცხილნარი დაჯაგული მუხის შერევით, ერევა კუნელი, ძეძვი, ასკილი. სამხრეთ ექსპოზიციაზე წარმოდგენილია დეგრადირებული მარცვლოვან-ნაირბალახოვანი მდელო-საძოვარი.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G1.7</w:t>
      </w:r>
      <w:r w:rsidR="00151FE9" w:rsidRPr="00B74D70">
        <w:rPr>
          <w:noProof/>
          <w:szCs w:val="20"/>
          <w:lang w:val="ka-GE"/>
        </w:rPr>
        <w:t>C</w:t>
      </w:r>
      <w:r w:rsidRPr="00B74D70">
        <w:rPr>
          <w:noProof/>
          <w:szCs w:val="20"/>
          <w:lang w:val="ka-GE"/>
        </w:rPr>
        <w:t xml:space="preserve"> (შერეული თერმოფილური ტყეები) +</w:t>
      </w:r>
      <w:r w:rsidR="00151FE9" w:rsidRPr="00B74D70">
        <w:rPr>
          <w:noProof/>
          <w:szCs w:val="20"/>
          <w:lang w:val="ka-GE"/>
        </w:rPr>
        <w:t xml:space="preserve"> </w:t>
      </w:r>
      <w:r w:rsidRPr="00B74D70">
        <w:rPr>
          <w:noProof/>
          <w:szCs w:val="20"/>
          <w:lang w:val="ka-GE"/>
        </w:rPr>
        <w:t>E1</w:t>
      </w:r>
      <w:r w:rsidR="00151FE9" w:rsidRPr="00B74D70">
        <w:rPr>
          <w:noProof/>
          <w:szCs w:val="20"/>
          <w:lang w:val="ka-GE"/>
        </w:rPr>
        <w:t xml:space="preserve"> </w:t>
      </w:r>
      <w:r w:rsidRPr="00B74D70">
        <w:rPr>
          <w:noProof/>
          <w:szCs w:val="20"/>
          <w:lang w:val="ka-GE"/>
        </w:rPr>
        <w:t>(მშრალი მდელოები).</w:t>
      </w:r>
      <w:r w:rsidR="00570797" w:rsidRPr="00B74D70">
        <w:rPr>
          <w:noProof/>
          <w:szCs w:val="20"/>
          <w:lang w:val="ka-GE"/>
        </w:rPr>
        <w:t xml:space="preserve"> დაბალი სენსიტიურობის ჰაბიტატი;</w:t>
      </w:r>
    </w:p>
    <w:p w14:paraId="43D97DB3" w14:textId="519018B9" w:rsidR="00C30E9A" w:rsidRPr="00B74D70" w:rsidRDefault="00C30E9A" w:rsidP="00574E10">
      <w:pPr>
        <w:spacing w:before="120" w:after="120"/>
        <w:rPr>
          <w:noProof/>
          <w:szCs w:val="20"/>
          <w:lang w:val="ka-GE"/>
        </w:rPr>
      </w:pPr>
      <w:r w:rsidRPr="00B74D70">
        <w:rPr>
          <w:b/>
          <w:noProof/>
          <w:szCs w:val="20"/>
          <w:lang w:val="ka-GE"/>
        </w:rPr>
        <w:t>ნაკვეთი 1.12.</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X448991/Y4647872. 976მ ზღ. დ. კვერნაქის ქედის სამხრეთ ფერდობი. ქარის გენერატორი დადგება ყოფილ სახნავ-სათეს ფართობში, რომელიც ამჟამად გადაქცეულია საძოვრად. იზრდება </w:t>
      </w:r>
      <w:r w:rsidR="00151FE9" w:rsidRPr="00B74D70">
        <w:rPr>
          <w:noProof/>
          <w:szCs w:val="20"/>
          <w:lang w:val="ka-GE"/>
        </w:rPr>
        <w:t>Sanguisorba officinalis</w:t>
      </w:r>
      <w:r w:rsidRPr="00B74D70">
        <w:rPr>
          <w:noProof/>
          <w:szCs w:val="20"/>
          <w:lang w:val="ka-GE"/>
        </w:rPr>
        <w:t xml:space="preserve">. 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საკარმიდამო ნაკვეთები).</w:t>
      </w:r>
      <w:r w:rsidR="00570797" w:rsidRPr="00B74D70">
        <w:rPr>
          <w:noProof/>
          <w:szCs w:val="20"/>
          <w:lang w:val="ka-GE"/>
        </w:rPr>
        <w:t xml:space="preserve"> დაბალი სენსიტიურობის ჰაბიტატი;</w:t>
      </w:r>
    </w:p>
    <w:p w14:paraId="72C25E37" w14:textId="3B84D0EE" w:rsidR="00C30E9A" w:rsidRPr="00B74D70" w:rsidRDefault="00C30E9A" w:rsidP="00574E10">
      <w:pPr>
        <w:spacing w:before="120" w:after="120"/>
        <w:rPr>
          <w:noProof/>
          <w:szCs w:val="20"/>
          <w:lang w:val="ka-GE"/>
        </w:rPr>
      </w:pPr>
      <w:r w:rsidRPr="00B74D70">
        <w:rPr>
          <w:b/>
          <w:noProof/>
          <w:szCs w:val="20"/>
          <w:lang w:val="ka-GE"/>
        </w:rPr>
        <w:t>ნაკვეთი 1.13.</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X448989/Y4647802. 978მ ზღ. დ. კვერნაქის ქედის სამხრეთ ფერდობი, კასპის ზემოთ. ქარის გენერატორები დადგება დეგრადირებულ საძოვარში. იზრდება: </w:t>
      </w:r>
      <w:r w:rsidR="00151FE9" w:rsidRPr="00B74D70">
        <w:rPr>
          <w:noProof/>
          <w:szCs w:val="20"/>
          <w:lang w:val="ka-GE"/>
        </w:rPr>
        <w:t xml:space="preserve">Taraxacum officinale, Teucrium polium. </w:t>
      </w:r>
      <w:r w:rsidRPr="00B74D70">
        <w:rPr>
          <w:noProof/>
          <w:szCs w:val="20"/>
          <w:lang w:val="ka-GE"/>
        </w:rPr>
        <w:t xml:space="preserve">დაბალი საკონსერვაციო ღირებულების საიტი. </w:t>
      </w:r>
      <w:r w:rsidR="00790492" w:rsidRPr="00B74D70">
        <w:rPr>
          <w:noProof/>
          <w:szCs w:val="20"/>
          <w:lang w:val="ka-GE"/>
        </w:rPr>
        <w:t>EUNIS-ის</w:t>
      </w:r>
      <w:r w:rsidRPr="00B74D70">
        <w:rPr>
          <w:noProof/>
          <w:szCs w:val="20"/>
          <w:lang w:val="ka-GE"/>
        </w:rPr>
        <w:t xml:space="preserve"> კატეგორია: E1(მშრალი მდელოები).</w:t>
      </w:r>
      <w:r w:rsidR="00570797" w:rsidRPr="00B74D70">
        <w:rPr>
          <w:noProof/>
          <w:szCs w:val="20"/>
          <w:lang w:val="ka-GE"/>
        </w:rPr>
        <w:t xml:space="preserve"> დაბალი სენსიტიურობის ჰაბიტატი;</w:t>
      </w:r>
    </w:p>
    <w:p w14:paraId="30782F35" w14:textId="0B6ED78F" w:rsidR="00C30E9A" w:rsidRPr="00B74D70" w:rsidRDefault="00C30E9A" w:rsidP="00574E10">
      <w:pPr>
        <w:rPr>
          <w:b/>
          <w:noProof/>
          <w:szCs w:val="20"/>
          <w:lang w:val="ka-GE"/>
        </w:rPr>
      </w:pPr>
      <w:r w:rsidRPr="00B74D70">
        <w:rPr>
          <w:b/>
          <w:noProof/>
          <w:szCs w:val="20"/>
          <w:lang w:val="ka-GE"/>
        </w:rPr>
        <w:t>უბნები შესწავლილი 20-29.08.2019 სესიის პროცესში (კასპის ელექტროგადამცემი ხაზი):</w:t>
      </w:r>
    </w:p>
    <w:p w14:paraId="13FB5683" w14:textId="7B25A462" w:rsidR="00C30E9A" w:rsidRPr="00B74D70" w:rsidRDefault="00C30E9A" w:rsidP="00574E10">
      <w:pPr>
        <w:spacing w:before="120" w:after="120"/>
        <w:rPr>
          <w:noProof/>
          <w:szCs w:val="20"/>
          <w:lang w:val="ka-GE"/>
        </w:rPr>
      </w:pPr>
      <w:r w:rsidRPr="00B74D70">
        <w:rPr>
          <w:b/>
          <w:noProof/>
          <w:szCs w:val="20"/>
          <w:lang w:val="ka-GE"/>
        </w:rPr>
        <w:t>ნაკვეთი 2.1.</w:t>
      </w:r>
      <w:r w:rsidRPr="00B74D70">
        <w:rPr>
          <w:noProof/>
          <w:szCs w:val="20"/>
          <w:lang w:val="ka-GE"/>
        </w:rPr>
        <w:t xml:space="preserve"> ძეძვიანი, </w:t>
      </w:r>
      <w:r w:rsidR="00790492" w:rsidRPr="00B74D70">
        <w:rPr>
          <w:noProof/>
          <w:szCs w:val="20"/>
          <w:lang w:val="ka-GE"/>
        </w:rPr>
        <w:t>EUNIS-ის</w:t>
      </w:r>
      <w:r w:rsidRPr="00B74D70">
        <w:rPr>
          <w:noProof/>
          <w:szCs w:val="20"/>
          <w:lang w:val="ka-GE"/>
        </w:rPr>
        <w:t xml:space="preserve"> კატეგორია: F3.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2AC24A8A" w14:textId="01A4CE64" w:rsidR="00C30E9A" w:rsidRPr="00B74D70" w:rsidRDefault="00C30E9A" w:rsidP="00574E10">
      <w:pPr>
        <w:spacing w:before="120" w:after="120"/>
        <w:rPr>
          <w:noProof/>
          <w:szCs w:val="20"/>
          <w:lang w:val="ka-GE"/>
        </w:rPr>
      </w:pPr>
      <w:r w:rsidRPr="00B74D70">
        <w:rPr>
          <w:b/>
          <w:noProof/>
          <w:szCs w:val="20"/>
          <w:lang w:val="ka-GE"/>
        </w:rPr>
        <w:t>ნაკვეთი 2.2.</w:t>
      </w:r>
      <w:r w:rsidRPr="00B74D70">
        <w:rPr>
          <w:noProof/>
          <w:szCs w:val="20"/>
          <w:lang w:val="ka-GE"/>
        </w:rPr>
        <w:t xml:space="preserve"> ძეძვიანი, </w:t>
      </w:r>
      <w:r w:rsidR="00790492" w:rsidRPr="00B74D70">
        <w:rPr>
          <w:noProof/>
          <w:szCs w:val="20"/>
          <w:lang w:val="ka-GE"/>
        </w:rPr>
        <w:t>EUNIS-ის</w:t>
      </w:r>
      <w:r w:rsidRPr="00B74D70">
        <w:rPr>
          <w:noProof/>
          <w:szCs w:val="20"/>
          <w:lang w:val="ka-GE"/>
        </w:rPr>
        <w:t xml:space="preserve"> კატეგორია: F3.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27F49A03" w14:textId="7E6AE47D" w:rsidR="00C30E9A" w:rsidRPr="00B74D70" w:rsidRDefault="00C30E9A" w:rsidP="00574E10">
      <w:pPr>
        <w:spacing w:before="120" w:after="120"/>
        <w:rPr>
          <w:noProof/>
          <w:szCs w:val="20"/>
          <w:lang w:val="ka-GE"/>
        </w:rPr>
      </w:pPr>
      <w:r w:rsidRPr="00B74D70">
        <w:rPr>
          <w:b/>
          <w:noProof/>
          <w:szCs w:val="20"/>
          <w:lang w:val="ka-GE"/>
        </w:rPr>
        <w:t>ნაკვეთი 2.3.</w:t>
      </w:r>
      <w:r w:rsidRPr="00B74D70">
        <w:rPr>
          <w:noProof/>
          <w:szCs w:val="20"/>
          <w:lang w:val="ka-GE"/>
        </w:rPr>
        <w:t xml:space="preserve"> ავშნიანი,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;დაბალი სენსიტიურობის ჰაბიტატი;</w:t>
      </w:r>
    </w:p>
    <w:p w14:paraId="412917DC" w14:textId="0925CA52" w:rsidR="00C30E9A" w:rsidRPr="00B74D70" w:rsidRDefault="00C30E9A" w:rsidP="00574E10">
      <w:pPr>
        <w:spacing w:before="120" w:after="120"/>
        <w:rPr>
          <w:noProof/>
          <w:szCs w:val="20"/>
          <w:lang w:val="ka-GE"/>
        </w:rPr>
      </w:pPr>
      <w:r w:rsidRPr="00B74D70">
        <w:rPr>
          <w:b/>
          <w:noProof/>
          <w:szCs w:val="20"/>
          <w:lang w:val="ka-GE"/>
        </w:rPr>
        <w:t>ნაკვეთი 2.4.</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X463870/Y4636250. 536მ ზღ. დ. თხოთას მთის აღმოსავლეთ ფერდობი. აგროლანდშაფტი-ძლიერ დეგრადირებული საძოვარი. გვხვდება მცენარეთა შემდეგი სახეობები: </w:t>
      </w:r>
      <w:r w:rsidR="00151FE9" w:rsidRPr="00B74D70">
        <w:rPr>
          <w:noProof/>
          <w:szCs w:val="20"/>
          <w:lang w:val="ka-GE"/>
        </w:rPr>
        <w:t xml:space="preserve">Peganum harmala, Teucrium polium, Eyngium campestre. </w:t>
      </w:r>
      <w:r w:rsidRPr="00B74D70">
        <w:rPr>
          <w:noProof/>
          <w:szCs w:val="20"/>
          <w:lang w:val="ka-GE"/>
        </w:rPr>
        <w:t xml:space="preserve">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w:t>
      </w:r>
      <w:r w:rsidR="000C5BDE" w:rsidRPr="00B74D70">
        <w:rPr>
          <w:noProof/>
          <w:szCs w:val="20"/>
          <w:lang w:val="ka-GE"/>
        </w:rPr>
        <w:t xml:space="preserve"> </w:t>
      </w:r>
      <w:r w:rsidR="00570797" w:rsidRPr="00B74D70">
        <w:rPr>
          <w:noProof/>
          <w:szCs w:val="20"/>
          <w:lang w:val="ka-GE"/>
        </w:rPr>
        <w:t>დაბალი სენსიტიურობის ჰაბიტატი;</w:t>
      </w:r>
    </w:p>
    <w:p w14:paraId="65E11B02" w14:textId="3C55908B" w:rsidR="00C30E9A" w:rsidRPr="00B74D70" w:rsidRDefault="00C30E9A" w:rsidP="00574E10">
      <w:pPr>
        <w:spacing w:before="120" w:after="120"/>
        <w:rPr>
          <w:noProof/>
          <w:szCs w:val="20"/>
          <w:lang w:val="ka-GE"/>
        </w:rPr>
      </w:pPr>
      <w:r w:rsidRPr="00B74D70">
        <w:rPr>
          <w:b/>
          <w:noProof/>
          <w:szCs w:val="20"/>
          <w:lang w:val="ka-GE"/>
        </w:rPr>
        <w:t>ნაკვეთი 2.5.</w:t>
      </w:r>
      <w:r w:rsidRPr="00B74D70">
        <w:rPr>
          <w:noProof/>
          <w:szCs w:val="20"/>
          <w:lang w:val="ka-GE"/>
        </w:rPr>
        <w:t xml:space="preserve"> უროიან-წივანიანი (დეგრადირებული საძოვარი),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570797" w:rsidRPr="00B74D70">
        <w:rPr>
          <w:noProof/>
          <w:szCs w:val="20"/>
          <w:lang w:val="ka-GE"/>
        </w:rPr>
        <w:t>; დაბალი სენსიტიურობის ჰაბიტატი;</w:t>
      </w:r>
    </w:p>
    <w:p w14:paraId="3B425369" w14:textId="4E422080" w:rsidR="00C30E9A" w:rsidRPr="00B74D70" w:rsidRDefault="00C30E9A" w:rsidP="00574E10">
      <w:pPr>
        <w:spacing w:before="120" w:after="120"/>
        <w:rPr>
          <w:noProof/>
          <w:szCs w:val="20"/>
          <w:lang w:val="ka-GE"/>
        </w:rPr>
      </w:pPr>
      <w:r w:rsidRPr="00B74D70">
        <w:rPr>
          <w:b/>
          <w:noProof/>
          <w:szCs w:val="20"/>
          <w:lang w:val="ka-GE"/>
        </w:rPr>
        <w:t xml:space="preserve">ნაკვეთი 2.6. </w:t>
      </w:r>
      <w:r w:rsidRPr="00B74D70">
        <w:rPr>
          <w:noProof/>
          <w:szCs w:val="20"/>
          <w:lang w:val="ka-GE"/>
        </w:rPr>
        <w:t xml:space="preserve">მეჩხერი ძეძვიანი, </w:t>
      </w:r>
      <w:r w:rsidR="00790492" w:rsidRPr="00B74D70">
        <w:rPr>
          <w:noProof/>
          <w:szCs w:val="20"/>
          <w:lang w:val="ka-GE"/>
        </w:rPr>
        <w:t>EUNIS-ის</w:t>
      </w:r>
      <w:r w:rsidRPr="00B74D70">
        <w:rPr>
          <w:noProof/>
          <w:szCs w:val="20"/>
          <w:lang w:val="ka-GE"/>
        </w:rPr>
        <w:t xml:space="preserve"> კატეგორია: F3.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1D43AA46" w14:textId="25EE0190" w:rsidR="00C30E9A" w:rsidRPr="00B74D70" w:rsidRDefault="00C30E9A" w:rsidP="00574E10">
      <w:pPr>
        <w:spacing w:before="120" w:after="120"/>
        <w:rPr>
          <w:noProof/>
          <w:szCs w:val="20"/>
          <w:lang w:val="ka-GE"/>
        </w:rPr>
      </w:pPr>
      <w:r w:rsidRPr="00B74D70">
        <w:rPr>
          <w:b/>
          <w:noProof/>
          <w:szCs w:val="20"/>
          <w:lang w:val="ka-GE"/>
        </w:rPr>
        <w:t>ნაკვეთი 2.7.</w:t>
      </w:r>
      <w:r w:rsidRPr="00B74D70">
        <w:rPr>
          <w:noProof/>
          <w:szCs w:val="20"/>
          <w:lang w:val="ka-GE"/>
        </w:rPr>
        <w:t xml:space="preserve"> ძეძვიანი, </w:t>
      </w:r>
      <w:r w:rsidR="00790492" w:rsidRPr="00B74D70">
        <w:rPr>
          <w:noProof/>
          <w:szCs w:val="20"/>
          <w:lang w:val="ka-GE"/>
        </w:rPr>
        <w:t>EUNIS-ის</w:t>
      </w:r>
      <w:r w:rsidRPr="00B74D70">
        <w:rPr>
          <w:noProof/>
          <w:szCs w:val="20"/>
          <w:lang w:val="ka-GE"/>
        </w:rPr>
        <w:t xml:space="preserve"> კატეგორია</w:t>
      </w:r>
      <w:r w:rsidR="00151FE9" w:rsidRPr="00B74D70">
        <w:rPr>
          <w:noProof/>
          <w:szCs w:val="20"/>
          <w:lang w:val="ka-GE"/>
        </w:rPr>
        <w:t>: F</w:t>
      </w:r>
      <w:r w:rsidRPr="00B74D70">
        <w:rPr>
          <w:noProof/>
          <w:szCs w:val="20"/>
          <w:lang w:val="ka-GE"/>
        </w:rPr>
        <w:t>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p>
    <w:p w14:paraId="2B49DE54" w14:textId="0D4181E6" w:rsidR="00C30E9A" w:rsidRPr="00B74D70" w:rsidRDefault="00C30E9A" w:rsidP="00574E10">
      <w:pPr>
        <w:spacing w:before="120" w:after="120"/>
        <w:rPr>
          <w:noProof/>
          <w:szCs w:val="20"/>
          <w:lang w:val="ka-GE"/>
        </w:rPr>
      </w:pPr>
      <w:r w:rsidRPr="00B74D70">
        <w:rPr>
          <w:b/>
          <w:noProof/>
          <w:szCs w:val="20"/>
          <w:lang w:val="ka-GE"/>
        </w:rPr>
        <w:t>ნაკვეთი 2.8.</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X459453/Y4640584. 636მ ზღ. დ. თხოთის მთის ჩრდილო ფერდობი. </w:t>
      </w:r>
      <w:r w:rsidR="00151FE9" w:rsidRPr="00B74D70">
        <w:rPr>
          <w:noProof/>
          <w:szCs w:val="20"/>
          <w:lang w:val="ka-GE"/>
        </w:rPr>
        <w:t>ს</w:t>
      </w:r>
      <w:r w:rsidRPr="00B74D70">
        <w:rPr>
          <w:noProof/>
          <w:szCs w:val="20"/>
          <w:lang w:val="ka-GE"/>
        </w:rPr>
        <w:t>ოფ. აღაიანი. აგროლანდშაფტი-კაკლის ხის (</w:t>
      </w:r>
      <w:r w:rsidR="007C4591" w:rsidRPr="00B74D70">
        <w:rPr>
          <w:noProof/>
          <w:szCs w:val="20"/>
          <w:lang w:val="ka-GE"/>
        </w:rPr>
        <w:t xml:space="preserve">Juglans regia </w:t>
      </w:r>
      <w:r w:rsidRPr="00B74D70">
        <w:rPr>
          <w:noProof/>
          <w:szCs w:val="20"/>
          <w:lang w:val="ka-GE"/>
        </w:rPr>
        <w:t>-</w:t>
      </w:r>
      <w:r w:rsidR="007C4591" w:rsidRPr="00B74D70">
        <w:rPr>
          <w:noProof/>
          <w:szCs w:val="20"/>
          <w:lang w:val="ka-GE"/>
        </w:rPr>
        <w:t xml:space="preserve"> </w:t>
      </w:r>
      <w:r w:rsidRPr="00B74D70">
        <w:rPr>
          <w:noProof/>
          <w:szCs w:val="20"/>
          <w:lang w:val="ka-GE"/>
        </w:rPr>
        <w:t xml:space="preserve">საქართველოს წითელი ნუსხის სახეობა) პლანტაცია. დაბალი საკონსერვაციო ღირებულების მქონე საიტია (ბუნებრივი </w:t>
      </w:r>
      <w:r w:rsidRPr="00B74D70">
        <w:rPr>
          <w:noProof/>
          <w:szCs w:val="20"/>
          <w:lang w:val="ka-GE"/>
        </w:rPr>
        <w:lastRenderedPageBreak/>
        <w:t>მცენარეულობის თვალსაზრისით</w:t>
      </w:r>
      <w:r w:rsidR="00151FE9" w:rsidRPr="00B74D70">
        <w:rPr>
          <w:noProof/>
          <w:szCs w:val="20"/>
          <w:lang w:val="ka-GE"/>
        </w:rPr>
        <w:t>). ე</w:t>
      </w:r>
      <w:r w:rsidRPr="00B74D70">
        <w:rPr>
          <w:noProof/>
          <w:szCs w:val="20"/>
          <w:lang w:val="ka-GE"/>
        </w:rPr>
        <w:t>გხ-ს მიმდებარე ტერიტორიაზე იზრდება–</w:t>
      </w:r>
      <w:r w:rsidR="007C4591" w:rsidRPr="00B74D70">
        <w:rPr>
          <w:noProof/>
          <w:szCs w:val="20"/>
          <w:lang w:val="ka-GE"/>
        </w:rPr>
        <w:t xml:space="preserve"> Quercus pedunculiflora-Unicum </w:t>
      </w:r>
      <w:r w:rsidRPr="00B74D70">
        <w:rPr>
          <w:noProof/>
          <w:szCs w:val="20"/>
          <w:lang w:val="ka-GE"/>
        </w:rPr>
        <w:t>-</w:t>
      </w:r>
      <w:r w:rsidR="007C4591" w:rsidRPr="00B74D70">
        <w:rPr>
          <w:noProof/>
          <w:szCs w:val="20"/>
          <w:lang w:val="ka-GE"/>
        </w:rPr>
        <w:t xml:space="preserve"> </w:t>
      </w:r>
      <w:r w:rsidRPr="00B74D70">
        <w:rPr>
          <w:noProof/>
          <w:szCs w:val="20"/>
          <w:lang w:val="ka-GE"/>
        </w:rPr>
        <w:t xml:space="preserve">საქართველოს წითელი ნუსხის სახეობა (ხატთან).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 </w:t>
      </w:r>
      <w:r w:rsidR="00707B39" w:rsidRPr="00B74D70">
        <w:rPr>
          <w:noProof/>
          <w:szCs w:val="20"/>
          <w:lang w:val="ka-GE"/>
        </w:rPr>
        <w:t>დაბალი სენსიტიურობის ჰაბიტატი;</w:t>
      </w:r>
    </w:p>
    <w:p w14:paraId="6233AED9" w14:textId="75EEBABF" w:rsidR="00C30E9A" w:rsidRPr="00B74D70" w:rsidRDefault="00C30E9A" w:rsidP="00574E10">
      <w:pPr>
        <w:spacing w:before="120" w:after="120"/>
        <w:rPr>
          <w:noProof/>
          <w:szCs w:val="20"/>
          <w:lang w:val="ka-GE"/>
        </w:rPr>
      </w:pPr>
      <w:r w:rsidRPr="00B74D70">
        <w:rPr>
          <w:b/>
          <w:noProof/>
          <w:szCs w:val="20"/>
          <w:lang w:val="ka-GE"/>
        </w:rPr>
        <w:t xml:space="preserve">ნაკვეთი 2.9. </w:t>
      </w:r>
      <w:r w:rsidR="00790492" w:rsidRPr="00B74D70">
        <w:rPr>
          <w:noProof/>
          <w:szCs w:val="20"/>
          <w:lang w:val="ka-GE"/>
        </w:rPr>
        <w:t>GPS კოორდინატები</w:t>
      </w:r>
      <w:r w:rsidRPr="00B74D70">
        <w:rPr>
          <w:noProof/>
          <w:szCs w:val="20"/>
          <w:lang w:val="ka-GE"/>
        </w:rPr>
        <w:t xml:space="preserve"> X459459/Y4640589. 698მ ზღ. დ. თხოთის მთის ჩრდილო ფერდობი. სოფ. აღაიანი. აგროლანდშაფტი-სახნავ-სათესი ფართობები, აგარაკები.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 </w:t>
      </w:r>
      <w:r w:rsidR="00707B39" w:rsidRPr="00B74D70">
        <w:rPr>
          <w:noProof/>
          <w:szCs w:val="20"/>
          <w:lang w:val="ka-GE"/>
        </w:rPr>
        <w:t>დაბალი სენსიტიურობის ჰაბიტატი;</w:t>
      </w:r>
    </w:p>
    <w:p w14:paraId="4F062976" w14:textId="07FD73E2" w:rsidR="00C30E9A" w:rsidRPr="00B74D70" w:rsidRDefault="00C30E9A" w:rsidP="00574E10">
      <w:pPr>
        <w:spacing w:before="120" w:after="120"/>
        <w:rPr>
          <w:noProof/>
          <w:szCs w:val="20"/>
          <w:lang w:val="ka-GE"/>
        </w:rPr>
      </w:pPr>
      <w:r w:rsidRPr="00B74D70">
        <w:rPr>
          <w:b/>
          <w:noProof/>
          <w:szCs w:val="20"/>
          <w:lang w:val="ka-GE"/>
        </w:rPr>
        <w:t>ნაკვეთი 2.10.</w:t>
      </w:r>
      <w:r w:rsidRPr="00B74D70">
        <w:rPr>
          <w:noProof/>
          <w:szCs w:val="20"/>
          <w:lang w:val="ka-GE"/>
        </w:rPr>
        <w:t xml:space="preserve"> ძეძვიანი, </w:t>
      </w:r>
      <w:r w:rsidR="00790492" w:rsidRPr="00B74D70">
        <w:rPr>
          <w:noProof/>
          <w:szCs w:val="20"/>
          <w:lang w:val="ka-GE"/>
        </w:rPr>
        <w:t>EUNIS-ის</w:t>
      </w:r>
      <w:r w:rsidRPr="00B74D70">
        <w:rPr>
          <w:noProof/>
          <w:szCs w:val="20"/>
          <w:lang w:val="ka-GE"/>
        </w:rPr>
        <w:t xml:space="preserve"> კატეგორია</w:t>
      </w:r>
      <w:r w:rsidR="00151FE9" w:rsidRPr="00B74D70">
        <w:rPr>
          <w:noProof/>
          <w:szCs w:val="20"/>
          <w:lang w:val="ka-GE"/>
        </w:rPr>
        <w:t>: F</w:t>
      </w:r>
      <w:r w:rsidRPr="00B74D70">
        <w:rPr>
          <w:noProof/>
          <w:szCs w:val="20"/>
          <w:lang w:val="ka-GE"/>
        </w:rPr>
        <w:t>3. (ზომიერი და ხმელთაშუაზღვისპირეთის მთიანეთის ბუჩქნარი)</w:t>
      </w:r>
      <w:r w:rsidR="00707B39" w:rsidRPr="00B74D70">
        <w:rPr>
          <w:noProof/>
          <w:szCs w:val="20"/>
          <w:lang w:val="ka-GE"/>
        </w:rPr>
        <w:t>; დაბალი სენსიტიურობის ჰაბიტატი;</w:t>
      </w:r>
    </w:p>
    <w:p w14:paraId="2BD85272" w14:textId="6DC87D4D" w:rsidR="00C30E9A" w:rsidRPr="00B74D70" w:rsidRDefault="00C30E9A" w:rsidP="00574E10">
      <w:pPr>
        <w:spacing w:before="120" w:after="120"/>
        <w:rPr>
          <w:noProof/>
          <w:szCs w:val="20"/>
          <w:lang w:val="ka-GE"/>
        </w:rPr>
      </w:pPr>
      <w:r w:rsidRPr="00B74D70">
        <w:rPr>
          <w:b/>
          <w:noProof/>
          <w:szCs w:val="20"/>
          <w:lang w:val="ka-GE"/>
        </w:rPr>
        <w:t>ნაკვეთი 2.11.</w:t>
      </w:r>
      <w:r w:rsidRPr="00B74D70">
        <w:rPr>
          <w:noProof/>
          <w:szCs w:val="20"/>
          <w:lang w:val="ka-GE"/>
        </w:rPr>
        <w:t xml:space="preserve"> ძეძვიანი, </w:t>
      </w:r>
      <w:r w:rsidR="00790492" w:rsidRPr="00B74D70">
        <w:rPr>
          <w:noProof/>
          <w:szCs w:val="20"/>
          <w:lang w:val="ka-GE"/>
        </w:rPr>
        <w:t>EUNIS-ის</w:t>
      </w:r>
      <w:r w:rsidRPr="00B74D70">
        <w:rPr>
          <w:noProof/>
          <w:szCs w:val="20"/>
          <w:lang w:val="ka-GE"/>
        </w:rPr>
        <w:t xml:space="preserve"> კატეგორია</w:t>
      </w:r>
      <w:r w:rsidR="00151FE9" w:rsidRPr="00B74D70">
        <w:rPr>
          <w:noProof/>
          <w:szCs w:val="20"/>
          <w:lang w:val="ka-GE"/>
        </w:rPr>
        <w:t>: F</w:t>
      </w:r>
      <w:r w:rsidRPr="00B74D70">
        <w:rPr>
          <w:noProof/>
          <w:szCs w:val="20"/>
          <w:lang w:val="ka-GE"/>
        </w:rPr>
        <w:t>3. (ზომიერი და ხმელთაშუაზღვისპირეთის მთიანეთის ბუჩქნარი)</w:t>
      </w:r>
      <w:r w:rsidR="00707B39" w:rsidRPr="00B74D70">
        <w:rPr>
          <w:noProof/>
          <w:szCs w:val="20"/>
          <w:lang w:val="ka-GE"/>
        </w:rPr>
        <w:t>; დაბალი სენსიტიურობის ჰაბიტატი;</w:t>
      </w:r>
    </w:p>
    <w:p w14:paraId="33CD5B91" w14:textId="22059916" w:rsidR="00C30E9A" w:rsidRPr="00B74D70" w:rsidRDefault="00C30E9A" w:rsidP="00574E10">
      <w:pPr>
        <w:spacing w:before="120" w:after="120"/>
        <w:rPr>
          <w:noProof/>
          <w:szCs w:val="20"/>
          <w:lang w:val="ka-GE"/>
        </w:rPr>
      </w:pPr>
      <w:r w:rsidRPr="00B74D70">
        <w:rPr>
          <w:b/>
          <w:noProof/>
          <w:szCs w:val="20"/>
          <w:lang w:val="ka-GE"/>
        </w:rPr>
        <w:t>ნაკვეთი 2.12.</w:t>
      </w:r>
      <w:r w:rsidRPr="00B74D70">
        <w:rPr>
          <w:noProof/>
          <w:szCs w:val="20"/>
          <w:lang w:val="ka-GE"/>
        </w:rPr>
        <w:t xml:space="preserve"> ჯაგრცხილნარი, </w:t>
      </w:r>
      <w:r w:rsidR="00790492" w:rsidRPr="00B74D70">
        <w:rPr>
          <w:noProof/>
          <w:szCs w:val="20"/>
          <w:lang w:val="ka-GE"/>
        </w:rPr>
        <w:t>EUNIS-ის</w:t>
      </w:r>
      <w:r w:rsidRPr="00B74D70">
        <w:rPr>
          <w:noProof/>
          <w:szCs w:val="20"/>
          <w:lang w:val="ka-GE"/>
        </w:rPr>
        <w:t xml:space="preserve"> კატეგორია: G1.7</w:t>
      </w:r>
      <w:r w:rsidR="00151FE9" w:rsidRPr="00B74D70">
        <w:rPr>
          <w:noProof/>
          <w:szCs w:val="20"/>
          <w:lang w:val="ka-GE"/>
        </w:rPr>
        <w:t>С</w:t>
      </w:r>
      <w:r w:rsidRPr="00B74D70">
        <w:rPr>
          <w:noProof/>
          <w:szCs w:val="20"/>
          <w:lang w:val="ka-GE"/>
        </w:rPr>
        <w:t xml:space="preserve"> (შერეული თერმოფილური ტყეები)</w:t>
      </w:r>
    </w:p>
    <w:p w14:paraId="42313D5F" w14:textId="1574784D" w:rsidR="00C30E9A" w:rsidRPr="00B74D70" w:rsidRDefault="00C30E9A" w:rsidP="00574E10">
      <w:pPr>
        <w:spacing w:before="120" w:after="120"/>
        <w:rPr>
          <w:noProof/>
          <w:szCs w:val="20"/>
          <w:lang w:val="ka-GE"/>
        </w:rPr>
      </w:pPr>
      <w:r w:rsidRPr="00B74D70">
        <w:rPr>
          <w:b/>
          <w:noProof/>
          <w:szCs w:val="20"/>
          <w:lang w:val="ka-GE"/>
        </w:rPr>
        <w:t>ნაკვეთი 2.13.</w:t>
      </w:r>
      <w:r w:rsidRPr="00B74D70">
        <w:rPr>
          <w:noProof/>
          <w:szCs w:val="20"/>
          <w:lang w:val="ka-GE"/>
        </w:rPr>
        <w:t xml:space="preserve"> მეჩხერი ძეძვიანი, </w:t>
      </w:r>
      <w:r w:rsidR="00790492" w:rsidRPr="00B74D70">
        <w:rPr>
          <w:noProof/>
          <w:szCs w:val="20"/>
          <w:lang w:val="ka-GE"/>
        </w:rPr>
        <w:t>EUNIS-ის</w:t>
      </w:r>
      <w:r w:rsidRPr="00B74D70">
        <w:rPr>
          <w:noProof/>
          <w:szCs w:val="20"/>
          <w:lang w:val="ka-GE"/>
        </w:rPr>
        <w:t xml:space="preserve"> კატეგორია</w:t>
      </w:r>
      <w:r w:rsidR="00151FE9" w:rsidRPr="00B74D70">
        <w:rPr>
          <w:noProof/>
          <w:szCs w:val="20"/>
          <w:lang w:val="ka-GE"/>
        </w:rPr>
        <w:t>: F</w:t>
      </w:r>
      <w:r w:rsidRPr="00B74D70">
        <w:rPr>
          <w:noProof/>
          <w:szCs w:val="20"/>
          <w:lang w:val="ka-GE"/>
        </w:rPr>
        <w:t>3. (ზომიერი და ხმელთაშუაზღვისპირეთის მთიანეთის ბუჩქნარი)</w:t>
      </w:r>
      <w:r w:rsidR="00707B39" w:rsidRPr="00B74D70">
        <w:rPr>
          <w:noProof/>
          <w:szCs w:val="20"/>
          <w:lang w:val="ka-GE"/>
        </w:rPr>
        <w:t>; დაბალი სენსიტიურობის ჰაბიტატი;</w:t>
      </w:r>
    </w:p>
    <w:p w14:paraId="4FCD2705" w14:textId="78D06FEB" w:rsidR="00C30E9A" w:rsidRPr="00B74D70" w:rsidRDefault="00C30E9A" w:rsidP="00574E10">
      <w:pPr>
        <w:spacing w:before="120" w:after="120"/>
        <w:rPr>
          <w:noProof/>
          <w:szCs w:val="20"/>
          <w:lang w:val="ka-GE"/>
        </w:rPr>
      </w:pPr>
      <w:r w:rsidRPr="00B74D70">
        <w:rPr>
          <w:b/>
          <w:noProof/>
          <w:szCs w:val="20"/>
          <w:lang w:val="ka-GE"/>
        </w:rPr>
        <w:t>ნაკვეთი 2.14.</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X451324/Y4648149. 678მ ზღ. დ. </w:t>
      </w:r>
      <w:r w:rsidR="007C4591" w:rsidRPr="00B74D70">
        <w:rPr>
          <w:noProof/>
          <w:szCs w:val="20"/>
          <w:lang w:val="ka-GE"/>
        </w:rPr>
        <w:t>კვერნაქის</w:t>
      </w:r>
      <w:r w:rsidRPr="00B74D70">
        <w:rPr>
          <w:noProof/>
          <w:szCs w:val="20"/>
          <w:lang w:val="ka-GE"/>
        </w:rPr>
        <w:t xml:space="preserve"> ქედის ჩრდილო ფერდობი. სოფ. იგოეთი. აგროლანდშაფტი-სახნავ-სათესი ფართობები.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 </w:t>
      </w:r>
    </w:p>
    <w:p w14:paraId="2CEFD895" w14:textId="3EBCDE16" w:rsidR="00C30E9A" w:rsidRPr="00B74D70" w:rsidRDefault="00C30E9A" w:rsidP="00574E10">
      <w:pPr>
        <w:spacing w:before="120" w:after="120"/>
        <w:rPr>
          <w:noProof/>
          <w:szCs w:val="20"/>
          <w:lang w:val="ka-GE"/>
        </w:rPr>
      </w:pPr>
      <w:r w:rsidRPr="00B74D70">
        <w:rPr>
          <w:b/>
          <w:noProof/>
          <w:szCs w:val="20"/>
          <w:lang w:val="ka-GE"/>
        </w:rPr>
        <w:t>ნაკვეთი 2.15.</w:t>
      </w:r>
      <w:r w:rsidRPr="00B74D70">
        <w:rPr>
          <w:noProof/>
          <w:szCs w:val="20"/>
          <w:lang w:val="ka-GE"/>
        </w:rPr>
        <w:t xml:space="preserve"> ჯაგრცხილნარი, </w:t>
      </w:r>
      <w:r w:rsidR="00790492" w:rsidRPr="00B74D70">
        <w:rPr>
          <w:noProof/>
          <w:szCs w:val="20"/>
          <w:lang w:val="ka-GE"/>
        </w:rPr>
        <w:t>EUNIS-ის</w:t>
      </w:r>
      <w:r w:rsidRPr="00B74D70">
        <w:rPr>
          <w:noProof/>
          <w:szCs w:val="20"/>
          <w:lang w:val="ka-GE"/>
        </w:rPr>
        <w:t xml:space="preserve"> კატეგორია: G1.7</w:t>
      </w:r>
      <w:r w:rsidR="007C4591" w:rsidRPr="00B74D70">
        <w:rPr>
          <w:noProof/>
          <w:szCs w:val="20"/>
          <w:lang w:val="ka-GE"/>
        </w:rPr>
        <w:t>C</w:t>
      </w:r>
      <w:r w:rsidRPr="00B74D70">
        <w:rPr>
          <w:noProof/>
          <w:szCs w:val="20"/>
          <w:lang w:val="ka-GE"/>
        </w:rPr>
        <w:t xml:space="preserve"> (შერეული თერმოფილური ტყეები)</w:t>
      </w:r>
      <w:r w:rsidR="00707B39" w:rsidRPr="00B74D70">
        <w:rPr>
          <w:noProof/>
          <w:szCs w:val="20"/>
          <w:lang w:val="ka-GE"/>
        </w:rPr>
        <w:t>;დაბალი სენსიტიურობის ჰაბიტატი;</w:t>
      </w:r>
    </w:p>
    <w:p w14:paraId="2E599BD7" w14:textId="179A430F" w:rsidR="00C30E9A" w:rsidRPr="00B74D70" w:rsidRDefault="00C30E9A" w:rsidP="00574E10">
      <w:pPr>
        <w:spacing w:before="120" w:after="120"/>
        <w:rPr>
          <w:noProof/>
          <w:szCs w:val="20"/>
          <w:lang w:val="ka-GE"/>
        </w:rPr>
      </w:pPr>
      <w:r w:rsidRPr="00B74D70">
        <w:rPr>
          <w:b/>
          <w:noProof/>
          <w:szCs w:val="20"/>
          <w:lang w:val="ka-GE"/>
        </w:rPr>
        <w:t>ნაკვეთი 2.16.</w:t>
      </w:r>
      <w:r w:rsidRPr="00B74D70">
        <w:rPr>
          <w:noProof/>
          <w:szCs w:val="20"/>
          <w:lang w:val="ka-GE"/>
        </w:rPr>
        <w:t xml:space="preserve"> ჯაგრცხილას ტყე (ხატის ტყე), </w:t>
      </w:r>
      <w:r w:rsidR="00790492" w:rsidRPr="00B74D70">
        <w:rPr>
          <w:noProof/>
          <w:szCs w:val="20"/>
          <w:lang w:val="ka-GE"/>
        </w:rPr>
        <w:t>EUNIS-ის</w:t>
      </w:r>
      <w:r w:rsidRPr="00B74D70">
        <w:rPr>
          <w:noProof/>
          <w:szCs w:val="20"/>
          <w:lang w:val="ka-GE"/>
        </w:rPr>
        <w:t xml:space="preserve"> კატეგორია: </w:t>
      </w:r>
      <w:r w:rsidR="007C4591" w:rsidRPr="00B74D70">
        <w:rPr>
          <w:noProof/>
          <w:szCs w:val="20"/>
          <w:lang w:val="ka-GE"/>
        </w:rPr>
        <w:t>G1.7C</w:t>
      </w:r>
      <w:r w:rsidRPr="00B74D70">
        <w:rPr>
          <w:noProof/>
          <w:szCs w:val="20"/>
          <w:lang w:val="ka-GE"/>
        </w:rPr>
        <w:t xml:space="preserve"> (შერეული თერმოფილური ტყეები)</w:t>
      </w:r>
      <w:r w:rsidR="00570797" w:rsidRPr="00B74D70">
        <w:rPr>
          <w:noProof/>
          <w:szCs w:val="20"/>
          <w:lang w:val="ka-GE"/>
        </w:rPr>
        <w:t xml:space="preserve">; </w:t>
      </w:r>
      <w:r w:rsidR="00570797" w:rsidRPr="00B74D70">
        <w:rPr>
          <w:b/>
          <w:noProof/>
          <w:szCs w:val="20"/>
          <w:lang w:val="ka-GE"/>
        </w:rPr>
        <w:t>მაღალი სენსიტიურობის ჰაბიტატი;</w:t>
      </w:r>
    </w:p>
    <w:p w14:paraId="5C642FA3" w14:textId="5FA587FB" w:rsidR="00C30E9A" w:rsidRPr="00B74D70" w:rsidRDefault="00C30E9A" w:rsidP="00574E10">
      <w:pPr>
        <w:spacing w:before="120" w:after="120"/>
        <w:rPr>
          <w:noProof/>
          <w:szCs w:val="20"/>
          <w:lang w:val="ka-GE"/>
        </w:rPr>
      </w:pPr>
      <w:r w:rsidRPr="00B74D70">
        <w:rPr>
          <w:b/>
          <w:noProof/>
          <w:szCs w:val="20"/>
          <w:lang w:val="ka-GE"/>
        </w:rPr>
        <w:t>ნაკვეთი 2.17.</w:t>
      </w:r>
      <w:r w:rsidRPr="00B74D70">
        <w:rPr>
          <w:noProof/>
          <w:szCs w:val="20"/>
          <w:lang w:val="ka-GE"/>
        </w:rPr>
        <w:t xml:space="preserve"> მუხნარ-ჯაგრცხილნარი (ახალგაზრდა ტყე), </w:t>
      </w:r>
      <w:r w:rsidR="00790492" w:rsidRPr="00B74D70">
        <w:rPr>
          <w:noProof/>
          <w:szCs w:val="20"/>
          <w:lang w:val="ka-GE"/>
        </w:rPr>
        <w:t>EUNIS-ის</w:t>
      </w:r>
      <w:r w:rsidRPr="00B74D70">
        <w:rPr>
          <w:noProof/>
          <w:szCs w:val="20"/>
          <w:lang w:val="ka-GE"/>
        </w:rPr>
        <w:t xml:space="preserve"> კატეგორია: </w:t>
      </w:r>
      <w:r w:rsidR="007C4591" w:rsidRPr="00B74D70">
        <w:rPr>
          <w:noProof/>
          <w:szCs w:val="20"/>
          <w:lang w:val="ka-GE"/>
        </w:rPr>
        <w:t>G1.7C</w:t>
      </w:r>
      <w:r w:rsidRPr="00B74D70">
        <w:rPr>
          <w:noProof/>
          <w:szCs w:val="20"/>
          <w:lang w:val="ka-GE"/>
        </w:rPr>
        <w:t xml:space="preserve"> +G1.7 (შერეული თერმოფილური ტყეები</w:t>
      </w:r>
      <w:r w:rsidR="007C4591" w:rsidRPr="00B74D70">
        <w:rPr>
          <w:noProof/>
          <w:szCs w:val="20"/>
          <w:lang w:val="ka-GE"/>
        </w:rPr>
        <w:t xml:space="preserve"> </w:t>
      </w:r>
      <w:r w:rsidRPr="00B74D70">
        <w:rPr>
          <w:noProof/>
          <w:szCs w:val="20"/>
          <w:lang w:val="ka-GE"/>
        </w:rPr>
        <w:t>+</w:t>
      </w:r>
      <w:r w:rsidR="007C4591" w:rsidRPr="00B74D70">
        <w:rPr>
          <w:noProof/>
          <w:szCs w:val="20"/>
          <w:lang w:val="ka-GE"/>
        </w:rPr>
        <w:t xml:space="preserve"> </w:t>
      </w:r>
      <w:r w:rsidRPr="00B74D70">
        <w:rPr>
          <w:noProof/>
          <w:szCs w:val="20"/>
          <w:lang w:val="ka-GE"/>
        </w:rPr>
        <w:t>შერეული ფოთლოვანი ტყეები)</w:t>
      </w:r>
      <w:r w:rsidR="00707B39" w:rsidRPr="00B74D70">
        <w:rPr>
          <w:noProof/>
          <w:szCs w:val="20"/>
          <w:lang w:val="ka-GE"/>
        </w:rPr>
        <w:t>; დაბალი სენსიტიურობის ჰაბიტატი;</w:t>
      </w:r>
    </w:p>
    <w:p w14:paraId="12C499A8" w14:textId="7D9498F6" w:rsidR="00C30E9A" w:rsidRPr="00B74D70" w:rsidRDefault="00C30E9A" w:rsidP="00574E10">
      <w:pPr>
        <w:spacing w:before="120" w:after="120"/>
        <w:rPr>
          <w:noProof/>
          <w:szCs w:val="20"/>
          <w:lang w:val="ka-GE"/>
        </w:rPr>
      </w:pPr>
      <w:r w:rsidRPr="00B74D70">
        <w:rPr>
          <w:b/>
          <w:noProof/>
          <w:szCs w:val="20"/>
          <w:lang w:val="ka-GE"/>
        </w:rPr>
        <w:t>ნაკვეთი 2.18.</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X447592/Y4648387. 993მ ზღ. დ. კვერნაქის ქედის სამხრეთ ფერდობი. სოფ. რენე. აგროლანდშაფტი-სახნავ-სათესი ფართობები. იზრდება: </w:t>
      </w:r>
      <w:r w:rsidR="007C4591" w:rsidRPr="00B74D70">
        <w:rPr>
          <w:noProof/>
          <w:szCs w:val="20"/>
          <w:lang w:val="ka-GE"/>
        </w:rPr>
        <w:t>Cirsium rigidum</w:t>
      </w:r>
      <w:r w:rsidRPr="00B74D70">
        <w:rPr>
          <w:noProof/>
          <w:szCs w:val="20"/>
          <w:lang w:val="ka-GE"/>
        </w:rPr>
        <w:t>.</w:t>
      </w:r>
      <w:r w:rsidR="007C4591" w:rsidRPr="00B74D70">
        <w:rPr>
          <w:noProof/>
          <w:szCs w:val="20"/>
          <w:lang w:val="ka-GE"/>
        </w:rPr>
        <w:t xml:space="preserve"> ა</w:t>
      </w:r>
      <w:r w:rsidRPr="00B74D70">
        <w:rPr>
          <w:noProof/>
          <w:szCs w:val="20"/>
          <w:lang w:val="ka-GE"/>
        </w:rPr>
        <w:t xml:space="preserve">ქედან იწყება ეგხ-ს ალტერნატიული ვარიანტის დერეფანი (შედის ზურმუხტის ქსელის საიტის ტერიტორიაზე).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w:t>
      </w:r>
      <w:r w:rsidR="00707B39" w:rsidRPr="00B74D70">
        <w:rPr>
          <w:noProof/>
          <w:szCs w:val="20"/>
          <w:lang w:val="ka-GE"/>
        </w:rPr>
        <w:t xml:space="preserve"> დაბალი სენსიტიურობის ჰაბიტატი;</w:t>
      </w:r>
    </w:p>
    <w:p w14:paraId="21CF72BE" w14:textId="16453DB2" w:rsidR="00C30E9A" w:rsidRPr="00B74D70" w:rsidRDefault="00C30E9A" w:rsidP="00574E10">
      <w:pPr>
        <w:spacing w:before="120" w:after="120"/>
        <w:rPr>
          <w:noProof/>
          <w:szCs w:val="20"/>
          <w:lang w:val="ka-GE"/>
        </w:rPr>
      </w:pPr>
      <w:r w:rsidRPr="00B74D70">
        <w:rPr>
          <w:b/>
          <w:noProof/>
          <w:szCs w:val="20"/>
          <w:lang w:val="ka-GE"/>
        </w:rPr>
        <w:t>ნაკვეთი 2.19.</w:t>
      </w:r>
      <w:r w:rsidRPr="00B74D70">
        <w:rPr>
          <w:noProof/>
          <w:szCs w:val="20"/>
          <w:lang w:val="ka-GE"/>
        </w:rPr>
        <w:t xml:space="preserve"> </w:t>
      </w:r>
      <w:r w:rsidR="00790492" w:rsidRPr="00B74D70">
        <w:rPr>
          <w:noProof/>
          <w:szCs w:val="20"/>
          <w:lang w:val="ka-GE"/>
        </w:rPr>
        <w:t>GPS კოორდინატები</w:t>
      </w:r>
      <w:r w:rsidRPr="00B74D70">
        <w:rPr>
          <w:noProof/>
          <w:szCs w:val="20"/>
          <w:lang w:val="ka-GE"/>
        </w:rPr>
        <w:t xml:space="preserve"> X448180/Y4648047. 983მ ზღ. დ. </w:t>
      </w:r>
      <w:r w:rsidR="007C4591" w:rsidRPr="00B74D70">
        <w:rPr>
          <w:noProof/>
          <w:szCs w:val="20"/>
          <w:lang w:val="ka-GE"/>
        </w:rPr>
        <w:t>კვერნაქის</w:t>
      </w:r>
      <w:r w:rsidRPr="00B74D70">
        <w:rPr>
          <w:noProof/>
          <w:szCs w:val="20"/>
          <w:lang w:val="ka-GE"/>
        </w:rPr>
        <w:t xml:space="preserve"> ქედის სამხრეთ ფერდობი. სოფ. რენე. აგროლანდშაფტი-სახნავ-სათესი ფართობები. დაბალი საკონსერვაციო ღირებულების მქონე საიტია.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 </w:t>
      </w:r>
      <w:r w:rsidR="00707B39" w:rsidRPr="00B74D70">
        <w:rPr>
          <w:noProof/>
          <w:szCs w:val="20"/>
          <w:lang w:val="ka-GE"/>
        </w:rPr>
        <w:t>დაბალი სენსიტიურობის ჰაბიტატი;</w:t>
      </w:r>
    </w:p>
    <w:p w14:paraId="591FE1B8" w14:textId="16300514" w:rsidR="00C30E9A" w:rsidRPr="00B74D70" w:rsidRDefault="00C30E9A" w:rsidP="00574E10">
      <w:pPr>
        <w:spacing w:before="120" w:after="120"/>
        <w:rPr>
          <w:noProof/>
          <w:szCs w:val="20"/>
          <w:lang w:val="ka-GE"/>
        </w:rPr>
      </w:pPr>
      <w:r w:rsidRPr="00B74D70">
        <w:rPr>
          <w:b/>
          <w:noProof/>
          <w:szCs w:val="20"/>
          <w:lang w:val="ka-GE"/>
        </w:rPr>
        <w:lastRenderedPageBreak/>
        <w:t>ნაკვეთი 2.20.</w:t>
      </w:r>
      <w:r w:rsidRPr="00B74D70">
        <w:rPr>
          <w:noProof/>
          <w:szCs w:val="20"/>
          <w:lang w:val="ka-GE"/>
        </w:rPr>
        <w:t xml:space="preserve"> იფნის ტყე (ხელოვნური ქარსაფარი), </w:t>
      </w:r>
      <w:r w:rsidR="00790492" w:rsidRPr="00B74D70">
        <w:rPr>
          <w:noProof/>
          <w:szCs w:val="20"/>
          <w:lang w:val="ka-GE"/>
        </w:rPr>
        <w:t>EUNIS-ის</w:t>
      </w:r>
      <w:r w:rsidRPr="00B74D70">
        <w:rPr>
          <w:noProof/>
          <w:szCs w:val="20"/>
          <w:lang w:val="ka-GE"/>
        </w:rPr>
        <w:t xml:space="preserve"> კატეგორია: I. (რეგულარულად ან ახლახან დამუშავებული სასოფლო-სამეურნეო მიწები, ბაღები და საკარმიდამო ნაკვეთები). </w:t>
      </w:r>
      <w:r w:rsidR="00707B39" w:rsidRPr="00B74D70">
        <w:rPr>
          <w:noProof/>
          <w:szCs w:val="20"/>
          <w:lang w:val="ka-GE"/>
        </w:rPr>
        <w:t>დაბალი სენსიტიურობის ჰაბიტატი;</w:t>
      </w:r>
    </w:p>
    <w:p w14:paraId="5D0E18B5" w14:textId="52051648" w:rsidR="00C30E9A" w:rsidRPr="00B74D70" w:rsidRDefault="00C30E9A" w:rsidP="00574E10">
      <w:pPr>
        <w:spacing w:before="120" w:after="120"/>
        <w:rPr>
          <w:noProof/>
          <w:szCs w:val="20"/>
          <w:lang w:val="ka-GE"/>
        </w:rPr>
      </w:pPr>
      <w:r w:rsidRPr="00B74D70">
        <w:rPr>
          <w:b/>
          <w:noProof/>
          <w:szCs w:val="20"/>
          <w:lang w:val="ka-GE"/>
        </w:rPr>
        <w:t>ნაკვეთი</w:t>
      </w:r>
      <w:r w:rsidR="007C4591" w:rsidRPr="00B74D70">
        <w:rPr>
          <w:b/>
          <w:noProof/>
          <w:szCs w:val="20"/>
          <w:lang w:val="ka-GE"/>
        </w:rPr>
        <w:t xml:space="preserve"> 2.</w:t>
      </w:r>
      <w:r w:rsidRPr="00B74D70">
        <w:rPr>
          <w:b/>
          <w:noProof/>
          <w:szCs w:val="20"/>
          <w:lang w:val="ka-GE"/>
        </w:rPr>
        <w:t>21.</w:t>
      </w:r>
      <w:r w:rsidRPr="00B74D70">
        <w:rPr>
          <w:noProof/>
          <w:szCs w:val="20"/>
          <w:lang w:val="ka-GE"/>
        </w:rPr>
        <w:t xml:space="preserve"> გლერძიანი, </w:t>
      </w:r>
      <w:r w:rsidR="00790492" w:rsidRPr="00B74D70">
        <w:rPr>
          <w:noProof/>
          <w:szCs w:val="20"/>
          <w:lang w:val="ka-GE"/>
        </w:rPr>
        <w:t>EUNIS-ის</w:t>
      </w:r>
      <w:r w:rsidRPr="00B74D70">
        <w:rPr>
          <w:noProof/>
          <w:szCs w:val="20"/>
          <w:lang w:val="ka-GE"/>
        </w:rPr>
        <w:t xml:space="preserve"> კატეგორია: F7. (ეკლიანი ბუჩქნარით დაფარული ხმელთაშუაზღვისპირეთის ვერანი ადგილები (ფრიგანა, ეკალბარდიანი ვერანი ადგილები და მასთან ასოცირებული სანაპირო კლდეების მცენარეულობა</w:t>
      </w:r>
      <w:r w:rsidR="00707B39" w:rsidRPr="00B74D70">
        <w:rPr>
          <w:noProof/>
          <w:szCs w:val="20"/>
          <w:lang w:val="ka-GE"/>
        </w:rPr>
        <w:t>); დაბალი სენსიტიურობის ჰაბიტატი;</w:t>
      </w:r>
    </w:p>
    <w:p w14:paraId="49EBC8EC" w14:textId="5E89C21C" w:rsidR="00C30E9A" w:rsidRPr="00B74D70" w:rsidRDefault="00C30E9A" w:rsidP="00574E10">
      <w:pPr>
        <w:spacing w:before="120" w:after="120"/>
        <w:rPr>
          <w:noProof/>
          <w:szCs w:val="20"/>
          <w:lang w:val="ka-GE"/>
        </w:rPr>
      </w:pPr>
      <w:r w:rsidRPr="00B74D70">
        <w:rPr>
          <w:b/>
          <w:noProof/>
          <w:szCs w:val="20"/>
          <w:lang w:val="ka-GE"/>
        </w:rPr>
        <w:t>ნაკვეთი</w:t>
      </w:r>
      <w:r w:rsidR="007C4591" w:rsidRPr="00B74D70">
        <w:rPr>
          <w:b/>
          <w:noProof/>
          <w:szCs w:val="20"/>
          <w:lang w:val="ka-GE"/>
        </w:rPr>
        <w:t xml:space="preserve"> 2.</w:t>
      </w:r>
      <w:r w:rsidRPr="00B74D70">
        <w:rPr>
          <w:b/>
          <w:noProof/>
          <w:szCs w:val="20"/>
          <w:lang w:val="ka-GE"/>
        </w:rPr>
        <w:t>22.</w:t>
      </w:r>
      <w:r w:rsidRPr="00B74D70">
        <w:rPr>
          <w:noProof/>
          <w:szCs w:val="20"/>
          <w:lang w:val="ka-GE"/>
        </w:rPr>
        <w:t xml:space="preserve"> ჯაგრცხილნარი, </w:t>
      </w:r>
      <w:r w:rsidR="00790492" w:rsidRPr="00B74D70">
        <w:rPr>
          <w:noProof/>
          <w:szCs w:val="20"/>
          <w:lang w:val="ka-GE"/>
        </w:rPr>
        <w:t>EUNIS-ის</w:t>
      </w:r>
      <w:r w:rsidRPr="00B74D70">
        <w:rPr>
          <w:noProof/>
          <w:szCs w:val="20"/>
          <w:lang w:val="ka-GE"/>
        </w:rPr>
        <w:t xml:space="preserve"> კატეგორია: G1.7</w:t>
      </w:r>
      <w:r w:rsidR="007C4591" w:rsidRPr="00B74D70">
        <w:rPr>
          <w:noProof/>
          <w:szCs w:val="20"/>
          <w:lang w:val="ka-GE"/>
        </w:rPr>
        <w:t>C</w:t>
      </w:r>
      <w:r w:rsidRPr="00B74D70">
        <w:rPr>
          <w:noProof/>
          <w:szCs w:val="20"/>
          <w:lang w:val="ka-GE"/>
        </w:rPr>
        <w:t xml:space="preserve"> (შერეული თერმოფილური ტყეები)</w:t>
      </w:r>
      <w:r w:rsidR="00707B39" w:rsidRPr="00B74D70">
        <w:rPr>
          <w:noProof/>
          <w:szCs w:val="20"/>
          <w:lang w:val="ka-GE"/>
        </w:rPr>
        <w:t>; დაბალი სენსიტიურობის ჰაბიტატი;</w:t>
      </w:r>
    </w:p>
    <w:p w14:paraId="782BAC73" w14:textId="30A4EC2F" w:rsidR="00C30E9A" w:rsidRPr="00B74D70" w:rsidRDefault="00C30E9A" w:rsidP="00574E10">
      <w:pPr>
        <w:spacing w:before="120" w:after="120"/>
        <w:rPr>
          <w:noProof/>
          <w:szCs w:val="20"/>
          <w:lang w:val="ka-GE"/>
        </w:rPr>
      </w:pPr>
      <w:r w:rsidRPr="00B74D70">
        <w:rPr>
          <w:b/>
          <w:noProof/>
          <w:szCs w:val="20"/>
          <w:lang w:val="ka-GE"/>
        </w:rPr>
        <w:t>ნაკვეთი 2.23.</w:t>
      </w:r>
      <w:r w:rsidRPr="00B74D70">
        <w:rPr>
          <w:noProof/>
          <w:szCs w:val="20"/>
          <w:lang w:val="ka-GE"/>
        </w:rPr>
        <w:t xml:space="preserve"> ვაციწვერიანი, </w:t>
      </w:r>
      <w:r w:rsidR="00790492" w:rsidRPr="00B74D70">
        <w:rPr>
          <w:noProof/>
          <w:szCs w:val="20"/>
          <w:lang w:val="ka-GE"/>
        </w:rPr>
        <w:t>EUNIS-ის</w:t>
      </w:r>
      <w:r w:rsidRPr="00B74D70">
        <w:rPr>
          <w:noProof/>
          <w:szCs w:val="20"/>
          <w:lang w:val="ka-GE"/>
        </w:rPr>
        <w:t xml:space="preserve"> კატეგორია: E1. (მშრალი მდელოები)</w:t>
      </w:r>
      <w:r w:rsidR="00707B39" w:rsidRPr="00B74D70">
        <w:rPr>
          <w:noProof/>
          <w:szCs w:val="20"/>
          <w:lang w:val="ka-GE"/>
        </w:rPr>
        <w:t>; დაბალი სენსიტიურობის ჰაბიტატი;</w:t>
      </w:r>
    </w:p>
    <w:p w14:paraId="5D6CB2FB" w14:textId="50255362" w:rsidR="00C30E9A" w:rsidRPr="00B74D70" w:rsidRDefault="00C30E9A" w:rsidP="00574E10">
      <w:pPr>
        <w:spacing w:before="120" w:after="120"/>
        <w:rPr>
          <w:noProof/>
          <w:szCs w:val="20"/>
          <w:lang w:val="ka-GE"/>
        </w:rPr>
      </w:pPr>
      <w:r w:rsidRPr="00B74D70">
        <w:rPr>
          <w:b/>
          <w:noProof/>
          <w:szCs w:val="20"/>
          <w:lang w:val="ka-GE"/>
        </w:rPr>
        <w:t>ნაკვეთი</w:t>
      </w:r>
      <w:r w:rsidR="007C4591" w:rsidRPr="00B74D70">
        <w:rPr>
          <w:b/>
          <w:noProof/>
          <w:szCs w:val="20"/>
          <w:lang w:val="ka-GE"/>
        </w:rPr>
        <w:t xml:space="preserve"> 2.</w:t>
      </w:r>
      <w:r w:rsidRPr="00B74D70">
        <w:rPr>
          <w:b/>
          <w:noProof/>
          <w:szCs w:val="20"/>
          <w:lang w:val="ka-GE"/>
        </w:rPr>
        <w:t>24.</w:t>
      </w:r>
      <w:r w:rsidRPr="00B74D70">
        <w:rPr>
          <w:noProof/>
          <w:szCs w:val="20"/>
          <w:lang w:val="ka-GE"/>
        </w:rPr>
        <w:t xml:space="preserve"> ჯაგრცხილნარი, </w:t>
      </w:r>
      <w:r w:rsidR="00790492" w:rsidRPr="00B74D70">
        <w:rPr>
          <w:noProof/>
          <w:szCs w:val="20"/>
          <w:lang w:val="ka-GE"/>
        </w:rPr>
        <w:t>EUNIS-ის</w:t>
      </w:r>
      <w:r w:rsidRPr="00B74D70">
        <w:rPr>
          <w:noProof/>
          <w:szCs w:val="20"/>
          <w:lang w:val="ka-GE"/>
        </w:rPr>
        <w:t xml:space="preserve"> კატეგორია: G1.7</w:t>
      </w:r>
      <w:r w:rsidR="007C4591" w:rsidRPr="00B74D70">
        <w:rPr>
          <w:noProof/>
          <w:szCs w:val="20"/>
          <w:lang w:val="ka-GE"/>
        </w:rPr>
        <w:t>C</w:t>
      </w:r>
      <w:r w:rsidRPr="00B74D70">
        <w:rPr>
          <w:noProof/>
          <w:szCs w:val="20"/>
          <w:lang w:val="ka-GE"/>
        </w:rPr>
        <w:t xml:space="preserve"> (შერეული თერმოფილური ტყეები)</w:t>
      </w:r>
      <w:r w:rsidR="00570797" w:rsidRPr="00B74D70">
        <w:rPr>
          <w:noProof/>
          <w:szCs w:val="20"/>
          <w:lang w:val="ka-GE"/>
        </w:rPr>
        <w:t xml:space="preserve">; </w:t>
      </w:r>
      <w:r w:rsidR="00570797" w:rsidRPr="00B74D70">
        <w:rPr>
          <w:b/>
          <w:noProof/>
          <w:szCs w:val="20"/>
          <w:lang w:val="ka-GE"/>
        </w:rPr>
        <w:t>საშუალო სენსიტიურობის ჰაბიტატი;</w:t>
      </w:r>
    </w:p>
    <w:p w14:paraId="65C56733" w14:textId="6C954DAF" w:rsidR="00C30E9A" w:rsidRPr="00B74D70" w:rsidRDefault="00C30E9A" w:rsidP="00574E10">
      <w:pPr>
        <w:spacing w:before="120" w:after="120"/>
        <w:rPr>
          <w:noProof/>
          <w:szCs w:val="20"/>
          <w:lang w:val="ka-GE"/>
        </w:rPr>
      </w:pPr>
      <w:r w:rsidRPr="00B74D70">
        <w:rPr>
          <w:b/>
          <w:noProof/>
          <w:szCs w:val="20"/>
          <w:lang w:val="ka-GE"/>
        </w:rPr>
        <w:t>ნაკვეთი 2.25.</w:t>
      </w:r>
      <w:r w:rsidRPr="00B74D70">
        <w:rPr>
          <w:noProof/>
          <w:szCs w:val="20"/>
          <w:lang w:val="ka-GE"/>
        </w:rPr>
        <w:t xml:space="preserve"> ძეძვიანი, </w:t>
      </w:r>
      <w:r w:rsidR="00790492" w:rsidRPr="00B74D70">
        <w:rPr>
          <w:noProof/>
          <w:szCs w:val="20"/>
          <w:lang w:val="ka-GE"/>
        </w:rPr>
        <w:t>EUNIS-ის</w:t>
      </w:r>
      <w:r w:rsidRPr="00B74D70">
        <w:rPr>
          <w:noProof/>
          <w:szCs w:val="20"/>
          <w:lang w:val="ka-GE"/>
        </w:rPr>
        <w:t xml:space="preserve"> კატეგორია: F3.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r w:rsidR="00707B39" w:rsidRPr="00B74D70">
        <w:rPr>
          <w:noProof/>
          <w:szCs w:val="20"/>
          <w:lang w:val="ka-GE"/>
        </w:rPr>
        <w:t xml:space="preserve"> დაბალი სენსიტიურობის ჰაბიტატი;</w:t>
      </w:r>
    </w:p>
    <w:p w14:paraId="7AAE284A" w14:textId="5C82FFBD" w:rsidR="00C30E9A" w:rsidRPr="00B74D70" w:rsidRDefault="00C30E9A" w:rsidP="00574E10">
      <w:pPr>
        <w:spacing w:before="120" w:after="120"/>
        <w:rPr>
          <w:noProof/>
          <w:szCs w:val="20"/>
          <w:lang w:val="ka-GE"/>
        </w:rPr>
      </w:pPr>
      <w:r w:rsidRPr="00B74D70">
        <w:rPr>
          <w:b/>
          <w:noProof/>
          <w:szCs w:val="20"/>
          <w:lang w:val="ka-GE"/>
        </w:rPr>
        <w:t>ნაკვეთი</w:t>
      </w:r>
      <w:r w:rsidR="007C4591" w:rsidRPr="00B74D70">
        <w:rPr>
          <w:b/>
          <w:noProof/>
          <w:szCs w:val="20"/>
          <w:lang w:val="ka-GE"/>
        </w:rPr>
        <w:t xml:space="preserve"> 2.</w:t>
      </w:r>
      <w:r w:rsidRPr="00B74D70">
        <w:rPr>
          <w:b/>
          <w:noProof/>
          <w:szCs w:val="20"/>
          <w:lang w:val="ka-GE"/>
        </w:rPr>
        <w:t>26.</w:t>
      </w:r>
      <w:r w:rsidRPr="00B74D70">
        <w:rPr>
          <w:noProof/>
          <w:szCs w:val="20"/>
          <w:lang w:val="ka-GE"/>
        </w:rPr>
        <w:t xml:space="preserve"> ძეძვიანი, </w:t>
      </w:r>
      <w:r w:rsidR="00790492" w:rsidRPr="00B74D70">
        <w:rPr>
          <w:noProof/>
          <w:szCs w:val="20"/>
          <w:lang w:val="ka-GE"/>
        </w:rPr>
        <w:t>EUNIS-ის</w:t>
      </w:r>
      <w:r w:rsidRPr="00B74D70">
        <w:rPr>
          <w:noProof/>
          <w:szCs w:val="20"/>
          <w:lang w:val="ka-GE"/>
        </w:rPr>
        <w:t xml:space="preserve"> კატეგორია</w:t>
      </w:r>
      <w:r w:rsidR="007C4591" w:rsidRPr="00B74D70">
        <w:rPr>
          <w:noProof/>
          <w:szCs w:val="20"/>
          <w:lang w:val="ka-GE"/>
        </w:rPr>
        <w:t>: F</w:t>
      </w:r>
      <w:r w:rsidRPr="00B74D70">
        <w:rPr>
          <w:noProof/>
          <w:szCs w:val="20"/>
          <w:lang w:val="ka-GE"/>
        </w:rPr>
        <w:t>3. (ზომიერი და ხმელთაშუაზღვისპირეთის მთიანეთის ბუჩქნარი)</w:t>
      </w:r>
      <w:r w:rsidR="00570797" w:rsidRPr="00B74D70">
        <w:rPr>
          <w:noProof/>
          <w:szCs w:val="20"/>
          <w:lang w:val="ka-GE"/>
        </w:rPr>
        <w:t>; დაბალი სენსიტიურობის ჰაბიტატი;</w:t>
      </w:r>
      <w:r w:rsidR="00707B39" w:rsidRPr="00B74D70">
        <w:rPr>
          <w:noProof/>
          <w:szCs w:val="20"/>
          <w:lang w:val="ka-GE"/>
        </w:rPr>
        <w:t xml:space="preserve"> დაბალი სენსიტიურობის ჰაბიტატი;</w:t>
      </w:r>
    </w:p>
    <w:p w14:paraId="5F09185A" w14:textId="62B38442" w:rsidR="00C30E9A" w:rsidRPr="00B74D70" w:rsidRDefault="00C30E9A" w:rsidP="00574E10">
      <w:pPr>
        <w:spacing w:before="120" w:after="120"/>
        <w:rPr>
          <w:noProof/>
          <w:szCs w:val="20"/>
          <w:lang w:val="ka-GE"/>
        </w:rPr>
      </w:pPr>
      <w:r w:rsidRPr="00B74D70">
        <w:rPr>
          <w:b/>
          <w:noProof/>
          <w:szCs w:val="20"/>
          <w:lang w:val="ka-GE"/>
        </w:rPr>
        <w:t>ნაკვეთი</w:t>
      </w:r>
      <w:r w:rsidR="007C4591" w:rsidRPr="00B74D70">
        <w:rPr>
          <w:b/>
          <w:noProof/>
          <w:szCs w:val="20"/>
          <w:lang w:val="ka-GE"/>
        </w:rPr>
        <w:t xml:space="preserve"> 2.</w:t>
      </w:r>
      <w:r w:rsidRPr="00B74D70">
        <w:rPr>
          <w:b/>
          <w:noProof/>
          <w:szCs w:val="20"/>
          <w:lang w:val="ka-GE"/>
        </w:rPr>
        <w:t>27.</w:t>
      </w:r>
      <w:r w:rsidRPr="00B74D70">
        <w:rPr>
          <w:noProof/>
          <w:szCs w:val="20"/>
          <w:lang w:val="ka-GE"/>
        </w:rPr>
        <w:t xml:space="preserve"> ჯაგრცხილნარი, </w:t>
      </w:r>
      <w:r w:rsidR="00790492" w:rsidRPr="00B74D70">
        <w:rPr>
          <w:noProof/>
          <w:szCs w:val="20"/>
          <w:lang w:val="ka-GE"/>
        </w:rPr>
        <w:t>EUNIS-ის</w:t>
      </w:r>
      <w:r w:rsidRPr="00B74D70">
        <w:rPr>
          <w:noProof/>
          <w:szCs w:val="20"/>
          <w:lang w:val="ka-GE"/>
        </w:rPr>
        <w:t xml:space="preserve"> კატეგორია: G1.7</w:t>
      </w:r>
      <w:r w:rsidR="007C4591" w:rsidRPr="00B74D70">
        <w:rPr>
          <w:noProof/>
          <w:szCs w:val="20"/>
          <w:lang w:val="ka-GE"/>
        </w:rPr>
        <w:t>C</w:t>
      </w:r>
      <w:r w:rsidRPr="00B74D70">
        <w:rPr>
          <w:noProof/>
          <w:szCs w:val="20"/>
          <w:lang w:val="ka-GE"/>
        </w:rPr>
        <w:t xml:space="preserve"> (შერეული თერმოფილური ტყეები)</w:t>
      </w:r>
      <w:r w:rsidR="00570797" w:rsidRPr="00B74D70">
        <w:rPr>
          <w:noProof/>
          <w:szCs w:val="20"/>
          <w:lang w:val="ka-GE"/>
        </w:rPr>
        <w:t>; დაბალი სენსიტიურობის ჰაბიტატი;</w:t>
      </w:r>
      <w:r w:rsidR="00707B39" w:rsidRPr="00B74D70">
        <w:rPr>
          <w:noProof/>
          <w:szCs w:val="20"/>
          <w:lang w:val="ka-GE"/>
        </w:rPr>
        <w:t xml:space="preserve"> დაბალი სენსიტიურობის ჰაბიტატი;</w:t>
      </w:r>
    </w:p>
    <w:p w14:paraId="04DF6187" w14:textId="30D9F033" w:rsidR="00144590" w:rsidRPr="00B74D70" w:rsidRDefault="00144590" w:rsidP="00AF3867">
      <w:pPr>
        <w:pStyle w:val="Heading3"/>
        <w:rPr>
          <w:noProof/>
        </w:rPr>
      </w:pPr>
      <w:bookmarkStart w:id="138" w:name="_Toc39654255"/>
      <w:r w:rsidRPr="00B74D70">
        <w:rPr>
          <w:noProof/>
        </w:rPr>
        <w:t xml:space="preserve">მაღალსენსიტიური </w:t>
      </w:r>
      <w:r w:rsidR="009C5FD8" w:rsidRPr="00B74D70">
        <w:rPr>
          <w:noProof/>
        </w:rPr>
        <w:t>ჰაბიტატები</w:t>
      </w:r>
      <w:bookmarkEnd w:id="138"/>
    </w:p>
    <w:p w14:paraId="08AD3111" w14:textId="1988EF7F" w:rsidR="00466473" w:rsidRPr="00B74D70" w:rsidRDefault="00466473" w:rsidP="00574E10">
      <w:pPr>
        <w:rPr>
          <w:b/>
          <w:noProof/>
          <w:szCs w:val="20"/>
          <w:lang w:val="ka-GE"/>
        </w:rPr>
      </w:pPr>
      <w:r w:rsidRPr="00B74D70">
        <w:rPr>
          <w:b/>
          <w:noProof/>
          <w:szCs w:val="20"/>
          <w:lang w:val="ka-GE"/>
        </w:rPr>
        <w:t xml:space="preserve">უშუალოდ პროექტის ზემოქმედების ზონაში ხვდება მხოლოდ </w:t>
      </w:r>
      <w:r w:rsidR="00481D99" w:rsidRPr="00B74D70">
        <w:rPr>
          <w:b/>
          <w:noProof/>
          <w:szCs w:val="20"/>
          <w:lang w:val="ka-GE"/>
        </w:rPr>
        <w:t xml:space="preserve">ერთი </w:t>
      </w:r>
      <w:r w:rsidRPr="00B74D70">
        <w:rPr>
          <w:b/>
          <w:noProof/>
          <w:szCs w:val="20"/>
          <w:lang w:val="ka-GE"/>
        </w:rPr>
        <w:t>მაღალი</w:t>
      </w:r>
      <w:r w:rsidR="000C5BDE" w:rsidRPr="00B74D70">
        <w:rPr>
          <w:b/>
          <w:noProof/>
          <w:szCs w:val="20"/>
          <w:lang w:val="ka-GE"/>
        </w:rPr>
        <w:t xml:space="preserve"> </w:t>
      </w:r>
      <w:r w:rsidR="00BB79D1" w:rsidRPr="00B74D70">
        <w:rPr>
          <w:b/>
          <w:noProof/>
          <w:szCs w:val="20"/>
          <w:lang w:val="ka-GE"/>
        </w:rPr>
        <w:t xml:space="preserve">და ერთი საშუალო </w:t>
      </w:r>
      <w:r w:rsidRPr="00B74D70">
        <w:rPr>
          <w:b/>
          <w:noProof/>
          <w:szCs w:val="20"/>
          <w:lang w:val="ka-GE"/>
        </w:rPr>
        <w:t xml:space="preserve">სენსიტიობის ჰაბიტატი. ყველა დანარჩენი ჰაბიტატი ზემოქმედების არეში დაბალსენსიტიურია. </w:t>
      </w:r>
    </w:p>
    <w:p w14:paraId="7740156A" w14:textId="77777777" w:rsidR="00466473" w:rsidRPr="00B74D70" w:rsidRDefault="00466473" w:rsidP="00574E10">
      <w:pPr>
        <w:rPr>
          <w:b/>
          <w:noProof/>
          <w:szCs w:val="20"/>
          <w:lang w:val="ka-GE"/>
        </w:rPr>
      </w:pPr>
      <w:r w:rsidRPr="00B74D70">
        <w:rPr>
          <w:b/>
          <w:noProof/>
          <w:szCs w:val="20"/>
          <w:lang w:val="ka-GE"/>
        </w:rPr>
        <w:t>მაღალი სენსიტიობის ჰაბიტატები საპროექტო ზონაში:</w:t>
      </w:r>
    </w:p>
    <w:p w14:paraId="1FDF9ADB" w14:textId="729743F8" w:rsidR="00481D99" w:rsidRPr="00B74D70" w:rsidRDefault="00575B06" w:rsidP="0020686F">
      <w:pPr>
        <w:spacing w:after="120"/>
        <w:rPr>
          <w:noProof/>
          <w:szCs w:val="20"/>
          <w:lang w:val="ka-GE"/>
        </w:rPr>
      </w:pPr>
      <w:r w:rsidRPr="00B74D70">
        <w:rPr>
          <w:b/>
          <w:noProof/>
          <w:szCs w:val="20"/>
          <w:lang w:val="ka-GE"/>
        </w:rPr>
        <w:t>ნაკვეთი 2.16.</w:t>
      </w:r>
      <w:r w:rsidRPr="00B74D70">
        <w:rPr>
          <w:b/>
          <w:bCs/>
          <w:noProof/>
          <w:szCs w:val="20"/>
          <w:lang w:val="ka-GE"/>
        </w:rPr>
        <w:t xml:space="preserve"> ჯაგრცხილას ტყე (ხატის ტყე), </w:t>
      </w:r>
      <w:r w:rsidR="00481D99" w:rsidRPr="00B74D70">
        <w:rPr>
          <w:b/>
          <w:noProof/>
          <w:szCs w:val="20"/>
          <w:lang w:val="ka-GE"/>
        </w:rPr>
        <w:t>EUNIS</w:t>
      </w:r>
      <w:r w:rsidRPr="00B74D70">
        <w:rPr>
          <w:noProof/>
          <w:szCs w:val="20"/>
          <w:lang w:val="ka-GE"/>
        </w:rPr>
        <w:t>-ის კატეგორია:</w:t>
      </w:r>
      <w:r w:rsidR="00481D99" w:rsidRPr="00B74D70">
        <w:rPr>
          <w:noProof/>
          <w:szCs w:val="20"/>
          <w:lang w:val="ka-GE"/>
        </w:rPr>
        <w:t xml:space="preserve"> </w:t>
      </w:r>
      <w:r w:rsidR="00481D99" w:rsidRPr="00B74D70">
        <w:rPr>
          <w:b/>
          <w:bCs/>
          <w:noProof/>
          <w:szCs w:val="20"/>
          <w:lang w:val="ka-GE"/>
        </w:rPr>
        <w:t xml:space="preserve">G1.7C </w:t>
      </w:r>
      <w:r w:rsidRPr="00B74D70">
        <w:rPr>
          <w:b/>
          <w:bCs/>
          <w:noProof/>
          <w:szCs w:val="20"/>
          <w:lang w:val="ka-GE"/>
        </w:rPr>
        <w:t>(შერეული თერმოფილური ტყეები</w:t>
      </w:r>
      <w:r w:rsidR="00481D99" w:rsidRPr="00B74D70">
        <w:rPr>
          <w:b/>
          <w:bCs/>
          <w:noProof/>
          <w:szCs w:val="20"/>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1"/>
        <w:gridCol w:w="4614"/>
      </w:tblGrid>
      <w:tr w:rsidR="00481D99" w:rsidRPr="00B74D70" w14:paraId="20E60E44" w14:textId="77777777" w:rsidTr="007C4591">
        <w:trPr>
          <w:trHeight w:val="330"/>
        </w:trPr>
        <w:tc>
          <w:tcPr>
            <w:tcW w:w="4785" w:type="dxa"/>
            <w:shd w:val="clear" w:color="auto" w:fill="E0E0E0"/>
          </w:tcPr>
          <w:p w14:paraId="60448E1C" w14:textId="6038F2C7" w:rsidR="00481D99" w:rsidRPr="00B74D70" w:rsidRDefault="00575B06" w:rsidP="00574E10">
            <w:pPr>
              <w:spacing w:before="0" w:after="0"/>
              <w:rPr>
                <w:b/>
                <w:bCs/>
                <w:noProof/>
                <w:szCs w:val="20"/>
                <w:lang w:val="ka-GE"/>
              </w:rPr>
            </w:pPr>
            <w:r w:rsidRPr="00B74D70">
              <w:rPr>
                <w:b/>
                <w:bCs/>
                <w:noProof/>
                <w:szCs w:val="20"/>
                <w:lang w:val="ka-GE"/>
              </w:rPr>
              <w:t>მცენარეული თანასაზოგადოების ტიპი</w:t>
            </w:r>
          </w:p>
        </w:tc>
        <w:tc>
          <w:tcPr>
            <w:tcW w:w="4786" w:type="dxa"/>
            <w:shd w:val="clear" w:color="auto" w:fill="E0E0E0"/>
          </w:tcPr>
          <w:p w14:paraId="410CBE1C" w14:textId="2ECD7890" w:rsidR="00481D99" w:rsidRPr="00B74D70" w:rsidRDefault="00575B06" w:rsidP="00574E10">
            <w:pPr>
              <w:spacing w:before="0" w:after="0"/>
              <w:jc w:val="center"/>
              <w:rPr>
                <w:b/>
                <w:bCs/>
                <w:noProof/>
                <w:szCs w:val="20"/>
                <w:lang w:val="ka-GE"/>
              </w:rPr>
            </w:pPr>
            <w:r w:rsidRPr="00B74D70">
              <w:rPr>
                <w:b/>
                <w:bCs/>
                <w:noProof/>
                <w:szCs w:val="20"/>
                <w:lang w:val="ka-GE"/>
              </w:rPr>
              <w:t xml:space="preserve">ჯაგრცხილას ტყე (ხატის ტყე) </w:t>
            </w:r>
          </w:p>
        </w:tc>
      </w:tr>
      <w:tr w:rsidR="00481D99" w:rsidRPr="00B74D70" w14:paraId="104F4386" w14:textId="77777777" w:rsidTr="007C4591">
        <w:trPr>
          <w:trHeight w:val="321"/>
        </w:trPr>
        <w:tc>
          <w:tcPr>
            <w:tcW w:w="4785" w:type="dxa"/>
            <w:shd w:val="clear" w:color="auto" w:fill="E0E0E0"/>
          </w:tcPr>
          <w:p w14:paraId="34BE153B" w14:textId="7D8D209C" w:rsidR="00481D99" w:rsidRPr="00B74D70" w:rsidRDefault="00575B06" w:rsidP="00574E10">
            <w:pPr>
              <w:spacing w:before="0" w:after="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B4139B1" w14:textId="3BC6F4DA" w:rsidR="00481D99" w:rsidRPr="00B74D70" w:rsidRDefault="00575B06" w:rsidP="00574E10">
            <w:pPr>
              <w:spacing w:before="0" w:after="0"/>
              <w:jc w:val="center"/>
              <w:rPr>
                <w:b/>
                <w:bCs/>
                <w:noProof/>
                <w:szCs w:val="20"/>
                <w:lang w:val="ka-GE"/>
              </w:rPr>
            </w:pPr>
            <w:r w:rsidRPr="00B74D70">
              <w:rPr>
                <w:b/>
                <w:bCs/>
                <w:noProof/>
                <w:szCs w:val="20"/>
                <w:lang w:val="ka-GE"/>
              </w:rPr>
              <w:t>მაღალი</w:t>
            </w:r>
          </w:p>
        </w:tc>
      </w:tr>
      <w:tr w:rsidR="00481D99" w:rsidRPr="00B74D70" w14:paraId="066EB2D2" w14:textId="77777777" w:rsidTr="007C4591">
        <w:tc>
          <w:tcPr>
            <w:tcW w:w="4785" w:type="dxa"/>
          </w:tcPr>
          <w:p w14:paraId="4BDE27B2" w14:textId="6B2E8B6E" w:rsidR="00481D99" w:rsidRPr="00B74D70" w:rsidRDefault="00575B06" w:rsidP="00574E10">
            <w:pPr>
              <w:spacing w:before="0" w:after="0"/>
              <w:rPr>
                <w:noProof/>
                <w:szCs w:val="20"/>
                <w:lang w:val="ka-GE"/>
              </w:rPr>
            </w:pPr>
            <w:r w:rsidRPr="00B74D70">
              <w:rPr>
                <w:noProof/>
                <w:szCs w:val="20"/>
                <w:lang w:val="ka-GE"/>
              </w:rPr>
              <w:t>ადგილმდებარეობა</w:t>
            </w:r>
          </w:p>
        </w:tc>
        <w:tc>
          <w:tcPr>
            <w:tcW w:w="4786" w:type="dxa"/>
          </w:tcPr>
          <w:p w14:paraId="24A5C476" w14:textId="4FBE5DE2" w:rsidR="00481D99" w:rsidRPr="00B74D70" w:rsidRDefault="007C4591" w:rsidP="00574E10">
            <w:pPr>
              <w:spacing w:before="0" w:after="0"/>
              <w:jc w:val="center"/>
              <w:rPr>
                <w:noProof/>
                <w:szCs w:val="20"/>
                <w:lang w:val="ka-GE"/>
              </w:rPr>
            </w:pPr>
            <w:r w:rsidRPr="00B74D70">
              <w:rPr>
                <w:noProof/>
                <w:szCs w:val="20"/>
                <w:lang w:val="ka-GE"/>
              </w:rPr>
              <w:t>კვერნაქის</w:t>
            </w:r>
            <w:r w:rsidR="00575B06" w:rsidRPr="00B74D70">
              <w:rPr>
                <w:noProof/>
                <w:szCs w:val="20"/>
                <w:lang w:val="ka-GE"/>
              </w:rPr>
              <w:t xml:space="preserve"> ქედის სამხრეთი ფერდობი. სოფ. რენე.</w:t>
            </w:r>
          </w:p>
        </w:tc>
      </w:tr>
      <w:tr w:rsidR="00481D99" w:rsidRPr="00B74D70" w14:paraId="4B99F85F" w14:textId="77777777" w:rsidTr="007C4591">
        <w:tc>
          <w:tcPr>
            <w:tcW w:w="4785" w:type="dxa"/>
          </w:tcPr>
          <w:p w14:paraId="5FCECE7F" w14:textId="6188A6CC" w:rsidR="00481D99" w:rsidRPr="00B74D70" w:rsidRDefault="00575B06" w:rsidP="00574E10">
            <w:pPr>
              <w:spacing w:before="0" w:after="0"/>
              <w:rPr>
                <w:noProof/>
                <w:szCs w:val="20"/>
                <w:lang w:val="ka-GE"/>
              </w:rPr>
            </w:pPr>
            <w:r w:rsidRPr="00B74D70">
              <w:rPr>
                <w:noProof/>
                <w:szCs w:val="20"/>
                <w:lang w:val="ka-GE"/>
              </w:rPr>
              <w:t xml:space="preserve">სანიმუშო ნაკვეთის </w:t>
            </w:r>
            <w:r w:rsidR="00481D99" w:rsidRPr="00B74D70">
              <w:rPr>
                <w:noProof/>
                <w:szCs w:val="20"/>
                <w:lang w:val="ka-GE"/>
              </w:rPr>
              <w:t>№</w:t>
            </w:r>
          </w:p>
        </w:tc>
        <w:tc>
          <w:tcPr>
            <w:tcW w:w="4786" w:type="dxa"/>
          </w:tcPr>
          <w:p w14:paraId="1BD4BE6C" w14:textId="1A6B5894" w:rsidR="00481D99" w:rsidRPr="00B74D70" w:rsidRDefault="00575B06" w:rsidP="00574E10">
            <w:pPr>
              <w:spacing w:before="0" w:after="0"/>
              <w:jc w:val="center"/>
              <w:rPr>
                <w:noProof/>
                <w:szCs w:val="20"/>
                <w:lang w:val="ka-GE"/>
              </w:rPr>
            </w:pPr>
            <w:r w:rsidRPr="00B74D70">
              <w:rPr>
                <w:noProof/>
                <w:szCs w:val="20"/>
                <w:lang w:val="ka-GE"/>
              </w:rPr>
              <w:t>2.16</w:t>
            </w:r>
          </w:p>
        </w:tc>
      </w:tr>
      <w:tr w:rsidR="00481D99" w:rsidRPr="00B74D70" w14:paraId="154C7189" w14:textId="77777777" w:rsidTr="007C4591">
        <w:tc>
          <w:tcPr>
            <w:tcW w:w="4785" w:type="dxa"/>
          </w:tcPr>
          <w:p w14:paraId="6CDA24C2" w14:textId="0B7D9BB9" w:rsidR="00481D99" w:rsidRPr="00B74D70" w:rsidRDefault="00575B06" w:rsidP="00574E10">
            <w:pPr>
              <w:spacing w:before="0" w:after="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07C114ED" w14:textId="15E28DBD" w:rsidR="00481D99" w:rsidRPr="00B74D70" w:rsidRDefault="00575B06" w:rsidP="00574E10">
            <w:pPr>
              <w:spacing w:before="0" w:after="0"/>
              <w:jc w:val="center"/>
              <w:rPr>
                <w:noProof/>
                <w:szCs w:val="20"/>
                <w:lang w:val="ka-GE"/>
              </w:rPr>
            </w:pPr>
            <w:r w:rsidRPr="00B74D70">
              <w:rPr>
                <w:noProof/>
                <w:szCs w:val="20"/>
                <w:lang w:val="ka-GE"/>
              </w:rPr>
              <w:t>100</w:t>
            </w:r>
          </w:p>
        </w:tc>
      </w:tr>
      <w:tr w:rsidR="00481D99" w:rsidRPr="00B74D70" w14:paraId="056D824E" w14:textId="77777777" w:rsidTr="007C4591">
        <w:tc>
          <w:tcPr>
            <w:tcW w:w="4785" w:type="dxa"/>
          </w:tcPr>
          <w:p w14:paraId="30AC5968" w14:textId="6D9A5D00" w:rsidR="00481D99" w:rsidRPr="00B74D70" w:rsidRDefault="00481D99" w:rsidP="00574E10">
            <w:pPr>
              <w:spacing w:before="0" w:after="0"/>
              <w:rPr>
                <w:noProof/>
                <w:szCs w:val="20"/>
                <w:lang w:val="ka-GE"/>
              </w:rPr>
            </w:pPr>
            <w:r w:rsidRPr="00B74D70">
              <w:rPr>
                <w:noProof/>
                <w:szCs w:val="20"/>
                <w:lang w:val="ka-GE"/>
              </w:rPr>
              <w:t xml:space="preserve">GPS </w:t>
            </w:r>
            <w:r w:rsidR="00575B06" w:rsidRPr="00B74D70">
              <w:rPr>
                <w:noProof/>
                <w:szCs w:val="20"/>
                <w:lang w:val="ka-GE"/>
              </w:rPr>
              <w:t>კოორდინატები</w:t>
            </w:r>
          </w:p>
        </w:tc>
        <w:tc>
          <w:tcPr>
            <w:tcW w:w="4786" w:type="dxa"/>
          </w:tcPr>
          <w:p w14:paraId="5EEEACF1" w14:textId="77777777" w:rsidR="00481D99" w:rsidRPr="00B74D70" w:rsidRDefault="00481D99" w:rsidP="00574E10">
            <w:pPr>
              <w:spacing w:before="0" w:after="0"/>
              <w:jc w:val="center"/>
              <w:rPr>
                <w:noProof/>
                <w:szCs w:val="20"/>
                <w:lang w:val="ka-GE"/>
              </w:rPr>
            </w:pPr>
            <w:r w:rsidRPr="00B74D70">
              <w:rPr>
                <w:noProof/>
                <w:szCs w:val="20"/>
                <w:lang w:val="ka-GE"/>
              </w:rPr>
              <w:t>X 447957/Y4649113</w:t>
            </w:r>
          </w:p>
        </w:tc>
      </w:tr>
      <w:tr w:rsidR="00481D99" w:rsidRPr="00B74D70" w14:paraId="4F34F4E7" w14:textId="77777777" w:rsidTr="007C4591">
        <w:tc>
          <w:tcPr>
            <w:tcW w:w="4785" w:type="dxa"/>
          </w:tcPr>
          <w:p w14:paraId="552C9B43" w14:textId="60226C47" w:rsidR="00481D99" w:rsidRPr="00B74D70" w:rsidRDefault="00575B06" w:rsidP="00574E10">
            <w:pPr>
              <w:spacing w:before="0" w:after="0"/>
              <w:rPr>
                <w:noProof/>
                <w:szCs w:val="20"/>
                <w:lang w:val="ka-GE"/>
              </w:rPr>
            </w:pPr>
            <w:r w:rsidRPr="00B74D70">
              <w:rPr>
                <w:noProof/>
                <w:szCs w:val="20"/>
                <w:lang w:val="ka-GE"/>
              </w:rPr>
              <w:t>სიმაღლე ზ.დ. (მ)</w:t>
            </w:r>
          </w:p>
        </w:tc>
        <w:tc>
          <w:tcPr>
            <w:tcW w:w="4786" w:type="dxa"/>
          </w:tcPr>
          <w:p w14:paraId="2B4D4AA2" w14:textId="77777777" w:rsidR="00481D99" w:rsidRPr="00B74D70" w:rsidRDefault="00481D99" w:rsidP="00574E10">
            <w:pPr>
              <w:spacing w:before="0" w:after="0"/>
              <w:jc w:val="center"/>
              <w:rPr>
                <w:noProof/>
                <w:szCs w:val="20"/>
                <w:lang w:val="ka-GE"/>
              </w:rPr>
            </w:pPr>
            <w:r w:rsidRPr="00B74D70">
              <w:rPr>
                <w:noProof/>
                <w:szCs w:val="20"/>
                <w:lang w:val="ka-GE"/>
              </w:rPr>
              <w:t>867</w:t>
            </w:r>
          </w:p>
        </w:tc>
      </w:tr>
      <w:tr w:rsidR="00481D99" w:rsidRPr="00B74D70" w14:paraId="7159EBBF" w14:textId="77777777" w:rsidTr="007C4591">
        <w:tc>
          <w:tcPr>
            <w:tcW w:w="4785" w:type="dxa"/>
          </w:tcPr>
          <w:p w14:paraId="3DA429C5" w14:textId="7063BF92" w:rsidR="00481D99" w:rsidRPr="00B74D70" w:rsidRDefault="00575B06" w:rsidP="00574E10">
            <w:pPr>
              <w:spacing w:before="0" w:after="0"/>
              <w:rPr>
                <w:noProof/>
                <w:szCs w:val="20"/>
                <w:lang w:val="ka-GE"/>
              </w:rPr>
            </w:pPr>
            <w:r w:rsidRPr="00B74D70">
              <w:rPr>
                <w:noProof/>
                <w:szCs w:val="20"/>
                <w:lang w:val="ka-GE"/>
              </w:rPr>
              <w:t>ასპექტი</w:t>
            </w:r>
          </w:p>
        </w:tc>
        <w:tc>
          <w:tcPr>
            <w:tcW w:w="4786" w:type="dxa"/>
          </w:tcPr>
          <w:p w14:paraId="5DE33AF7" w14:textId="4BF52319" w:rsidR="00481D99" w:rsidRPr="00B74D70" w:rsidRDefault="00575B06" w:rsidP="00574E10">
            <w:pPr>
              <w:spacing w:before="0" w:after="0"/>
              <w:jc w:val="center"/>
              <w:rPr>
                <w:noProof/>
                <w:szCs w:val="20"/>
                <w:lang w:val="ka-GE"/>
              </w:rPr>
            </w:pPr>
            <w:r w:rsidRPr="00B74D70">
              <w:rPr>
                <w:noProof/>
                <w:szCs w:val="20"/>
                <w:lang w:val="ka-GE"/>
              </w:rPr>
              <w:t>სამხრეთი</w:t>
            </w:r>
          </w:p>
        </w:tc>
      </w:tr>
      <w:tr w:rsidR="00481D99" w:rsidRPr="00B74D70" w14:paraId="753DDEFA" w14:textId="77777777" w:rsidTr="007C4591">
        <w:tc>
          <w:tcPr>
            <w:tcW w:w="4785" w:type="dxa"/>
          </w:tcPr>
          <w:p w14:paraId="21B5EC4F" w14:textId="2164AA6D" w:rsidR="00481D99" w:rsidRPr="00B74D70" w:rsidRDefault="00575B06" w:rsidP="00574E10">
            <w:pPr>
              <w:spacing w:before="0" w:after="0"/>
              <w:rPr>
                <w:noProof/>
                <w:szCs w:val="20"/>
                <w:lang w:val="ka-GE"/>
              </w:rPr>
            </w:pPr>
            <w:r w:rsidRPr="00B74D70">
              <w:rPr>
                <w:noProof/>
                <w:szCs w:val="20"/>
                <w:lang w:val="ka-GE"/>
              </w:rPr>
              <w:t>დახრილობა</w:t>
            </w:r>
          </w:p>
        </w:tc>
        <w:tc>
          <w:tcPr>
            <w:tcW w:w="4786" w:type="dxa"/>
          </w:tcPr>
          <w:p w14:paraId="5B375828" w14:textId="52865EA4" w:rsidR="00481D99" w:rsidRPr="00B74D70" w:rsidRDefault="00575B06" w:rsidP="00574E10">
            <w:pPr>
              <w:spacing w:before="0" w:after="0"/>
              <w:jc w:val="center"/>
              <w:rPr>
                <w:noProof/>
                <w:szCs w:val="20"/>
                <w:vertAlign w:val="superscript"/>
                <w:lang w:val="ka-GE"/>
              </w:rPr>
            </w:pPr>
            <w:r w:rsidRPr="00B74D70">
              <w:rPr>
                <w:noProof/>
                <w:szCs w:val="20"/>
                <w:lang w:val="ka-GE"/>
              </w:rPr>
              <w:t>5-10</w:t>
            </w:r>
            <w:r w:rsidRPr="00B74D70">
              <w:rPr>
                <w:noProof/>
                <w:szCs w:val="20"/>
                <w:vertAlign w:val="superscript"/>
                <w:lang w:val="ka-GE"/>
              </w:rPr>
              <w:t>0</w:t>
            </w:r>
          </w:p>
        </w:tc>
      </w:tr>
      <w:tr w:rsidR="00481D99" w:rsidRPr="00B74D70" w14:paraId="57B6F337" w14:textId="77777777" w:rsidTr="007C4591">
        <w:tc>
          <w:tcPr>
            <w:tcW w:w="9571" w:type="dxa"/>
            <w:gridSpan w:val="2"/>
            <w:shd w:val="clear" w:color="auto" w:fill="E0E0E0"/>
          </w:tcPr>
          <w:p w14:paraId="61A024F7" w14:textId="03D822F8" w:rsidR="00481D99" w:rsidRPr="00B74D70" w:rsidRDefault="007C4591" w:rsidP="00574E10">
            <w:pPr>
              <w:spacing w:before="0" w:after="0"/>
              <w:jc w:val="center"/>
              <w:rPr>
                <w:noProof/>
                <w:szCs w:val="20"/>
                <w:lang w:val="ka-GE"/>
              </w:rPr>
            </w:pPr>
            <w:r w:rsidRPr="00B74D70">
              <w:rPr>
                <w:b/>
                <w:bCs/>
                <w:noProof/>
                <w:szCs w:val="20"/>
                <w:lang w:val="ka-GE"/>
              </w:rPr>
              <w:t>თანასაზოგადოების</w:t>
            </w:r>
            <w:r w:rsidR="00575B06" w:rsidRPr="00B74D70">
              <w:rPr>
                <w:b/>
                <w:bCs/>
                <w:noProof/>
                <w:szCs w:val="20"/>
                <w:lang w:val="ka-GE"/>
              </w:rPr>
              <w:t xml:space="preserve"> სტრუქტურული მახასიათებლები</w:t>
            </w:r>
          </w:p>
        </w:tc>
      </w:tr>
      <w:tr w:rsidR="00481D99" w:rsidRPr="00B74D70" w14:paraId="355EE7EA" w14:textId="77777777" w:rsidTr="007C4591">
        <w:tc>
          <w:tcPr>
            <w:tcW w:w="4785" w:type="dxa"/>
          </w:tcPr>
          <w:p w14:paraId="209D7CDE" w14:textId="6A3D33A8" w:rsidR="00481D99" w:rsidRPr="00B74D70" w:rsidRDefault="00575B06" w:rsidP="00574E10">
            <w:pPr>
              <w:spacing w:before="0" w:after="0"/>
              <w:rPr>
                <w:noProof/>
                <w:szCs w:val="20"/>
                <w:lang w:val="ka-GE"/>
              </w:rPr>
            </w:pPr>
            <w:r w:rsidRPr="00B74D70">
              <w:rPr>
                <w:noProof/>
                <w:szCs w:val="20"/>
                <w:lang w:val="ka-GE"/>
              </w:rPr>
              <w:t>მაქს. დმს (სმ)</w:t>
            </w:r>
          </w:p>
        </w:tc>
        <w:tc>
          <w:tcPr>
            <w:tcW w:w="4786" w:type="dxa"/>
          </w:tcPr>
          <w:p w14:paraId="54CC1C1A" w14:textId="2049CACC" w:rsidR="00481D99" w:rsidRPr="00B74D70" w:rsidRDefault="00575B06" w:rsidP="00574E10">
            <w:pPr>
              <w:spacing w:before="0" w:after="0"/>
              <w:jc w:val="center"/>
              <w:rPr>
                <w:noProof/>
                <w:szCs w:val="20"/>
                <w:lang w:val="ka-GE"/>
              </w:rPr>
            </w:pPr>
            <w:r w:rsidRPr="00B74D70">
              <w:rPr>
                <w:noProof/>
                <w:szCs w:val="20"/>
                <w:lang w:val="ka-GE"/>
              </w:rPr>
              <w:t>50</w:t>
            </w:r>
          </w:p>
        </w:tc>
      </w:tr>
      <w:tr w:rsidR="00481D99" w:rsidRPr="00B74D70" w14:paraId="4D99C2E7" w14:textId="77777777" w:rsidTr="007C4591">
        <w:tc>
          <w:tcPr>
            <w:tcW w:w="4785" w:type="dxa"/>
          </w:tcPr>
          <w:p w14:paraId="14F3C704" w14:textId="457C1451" w:rsidR="00481D99" w:rsidRPr="00B74D70" w:rsidRDefault="00575B06" w:rsidP="00574E10">
            <w:pPr>
              <w:spacing w:before="0" w:after="0"/>
              <w:rPr>
                <w:noProof/>
                <w:szCs w:val="20"/>
                <w:lang w:val="ka-GE"/>
              </w:rPr>
            </w:pPr>
            <w:r w:rsidRPr="00B74D70">
              <w:rPr>
                <w:noProof/>
                <w:szCs w:val="20"/>
                <w:lang w:val="ka-GE"/>
              </w:rPr>
              <w:t>საშუალო დმს (სმ)</w:t>
            </w:r>
          </w:p>
        </w:tc>
        <w:tc>
          <w:tcPr>
            <w:tcW w:w="4786" w:type="dxa"/>
          </w:tcPr>
          <w:p w14:paraId="6726911C" w14:textId="70D76F67" w:rsidR="00481D99" w:rsidRPr="00B74D70" w:rsidRDefault="00575B06" w:rsidP="00574E10">
            <w:pPr>
              <w:spacing w:before="0" w:after="0"/>
              <w:jc w:val="center"/>
              <w:rPr>
                <w:noProof/>
                <w:szCs w:val="20"/>
                <w:lang w:val="ka-GE"/>
              </w:rPr>
            </w:pPr>
            <w:r w:rsidRPr="00B74D70">
              <w:rPr>
                <w:noProof/>
                <w:szCs w:val="20"/>
                <w:lang w:val="ka-GE"/>
              </w:rPr>
              <w:t>30</w:t>
            </w:r>
          </w:p>
        </w:tc>
      </w:tr>
      <w:tr w:rsidR="00481D99" w:rsidRPr="00B74D70" w14:paraId="478A8B6C" w14:textId="77777777" w:rsidTr="007C4591">
        <w:tc>
          <w:tcPr>
            <w:tcW w:w="4785" w:type="dxa"/>
          </w:tcPr>
          <w:p w14:paraId="1ED6E8B1" w14:textId="3F7B0D45" w:rsidR="00481D99" w:rsidRPr="00B74D70" w:rsidRDefault="00575B06" w:rsidP="00574E10">
            <w:pPr>
              <w:spacing w:before="0" w:after="0"/>
              <w:rPr>
                <w:noProof/>
                <w:szCs w:val="20"/>
                <w:lang w:val="ka-GE"/>
              </w:rPr>
            </w:pPr>
            <w:r w:rsidRPr="00B74D70">
              <w:rPr>
                <w:noProof/>
                <w:szCs w:val="20"/>
                <w:lang w:val="ka-GE"/>
              </w:rPr>
              <w:t>ხის მაქს. სიმაღლე (მ)</w:t>
            </w:r>
          </w:p>
        </w:tc>
        <w:tc>
          <w:tcPr>
            <w:tcW w:w="4786" w:type="dxa"/>
          </w:tcPr>
          <w:p w14:paraId="35A9A0CC" w14:textId="6F116078" w:rsidR="00481D99" w:rsidRPr="00B74D70" w:rsidRDefault="00575B06" w:rsidP="00574E10">
            <w:pPr>
              <w:spacing w:before="0" w:after="0"/>
              <w:jc w:val="center"/>
              <w:rPr>
                <w:noProof/>
                <w:szCs w:val="20"/>
                <w:lang w:val="ka-GE"/>
              </w:rPr>
            </w:pPr>
            <w:r w:rsidRPr="00B74D70">
              <w:rPr>
                <w:noProof/>
                <w:szCs w:val="20"/>
                <w:lang w:val="ka-GE"/>
              </w:rPr>
              <w:t>14</w:t>
            </w:r>
          </w:p>
        </w:tc>
      </w:tr>
      <w:tr w:rsidR="00481D99" w:rsidRPr="00B74D70" w14:paraId="1F6A9DEE" w14:textId="77777777" w:rsidTr="007C4591">
        <w:tc>
          <w:tcPr>
            <w:tcW w:w="4785" w:type="dxa"/>
          </w:tcPr>
          <w:p w14:paraId="29139BDB" w14:textId="46A77E51" w:rsidR="00481D99" w:rsidRPr="00B74D70" w:rsidRDefault="00575B06" w:rsidP="00574E10">
            <w:pPr>
              <w:spacing w:before="0" w:after="0"/>
              <w:rPr>
                <w:noProof/>
                <w:szCs w:val="20"/>
                <w:lang w:val="ka-GE"/>
              </w:rPr>
            </w:pPr>
            <w:r w:rsidRPr="00B74D70">
              <w:rPr>
                <w:noProof/>
                <w:szCs w:val="20"/>
                <w:lang w:val="ka-GE"/>
              </w:rPr>
              <w:lastRenderedPageBreak/>
              <w:t>საშუალო სიმაღლე (მ)</w:t>
            </w:r>
          </w:p>
        </w:tc>
        <w:tc>
          <w:tcPr>
            <w:tcW w:w="4786" w:type="dxa"/>
          </w:tcPr>
          <w:p w14:paraId="704EF06E" w14:textId="5174C38E" w:rsidR="00481D99" w:rsidRPr="00B74D70" w:rsidRDefault="00575B06" w:rsidP="00574E10">
            <w:pPr>
              <w:spacing w:before="0" w:after="0"/>
              <w:jc w:val="center"/>
              <w:rPr>
                <w:noProof/>
                <w:szCs w:val="20"/>
                <w:lang w:val="ka-GE"/>
              </w:rPr>
            </w:pPr>
            <w:r w:rsidRPr="00B74D70">
              <w:rPr>
                <w:noProof/>
                <w:szCs w:val="20"/>
                <w:lang w:val="ka-GE"/>
              </w:rPr>
              <w:t>12</w:t>
            </w:r>
          </w:p>
        </w:tc>
      </w:tr>
      <w:tr w:rsidR="00481D99" w:rsidRPr="00B74D70" w14:paraId="24044BCA" w14:textId="77777777" w:rsidTr="007C4591">
        <w:tc>
          <w:tcPr>
            <w:tcW w:w="4785" w:type="dxa"/>
          </w:tcPr>
          <w:p w14:paraId="58397193" w14:textId="39FE3DB5" w:rsidR="00481D99" w:rsidRPr="00B74D70" w:rsidRDefault="00575B06" w:rsidP="00574E10">
            <w:pPr>
              <w:spacing w:before="0" w:after="0"/>
              <w:rPr>
                <w:noProof/>
                <w:szCs w:val="20"/>
                <w:lang w:val="ka-GE"/>
              </w:rPr>
            </w:pPr>
            <w:r w:rsidRPr="00B74D70">
              <w:rPr>
                <w:noProof/>
                <w:szCs w:val="20"/>
                <w:lang w:val="ka-GE"/>
              </w:rPr>
              <w:t>ხეების რაოდენობა სანიმუშო ნაკვეთზე</w:t>
            </w:r>
          </w:p>
        </w:tc>
        <w:tc>
          <w:tcPr>
            <w:tcW w:w="4786" w:type="dxa"/>
          </w:tcPr>
          <w:p w14:paraId="2EC7047F" w14:textId="59CD2997" w:rsidR="00481D99" w:rsidRPr="00B74D70" w:rsidRDefault="00575B06" w:rsidP="00574E10">
            <w:pPr>
              <w:spacing w:before="0" w:after="0"/>
              <w:jc w:val="center"/>
              <w:rPr>
                <w:noProof/>
                <w:szCs w:val="20"/>
                <w:lang w:val="ka-GE"/>
              </w:rPr>
            </w:pPr>
            <w:r w:rsidRPr="00B74D70">
              <w:rPr>
                <w:noProof/>
                <w:szCs w:val="20"/>
                <w:lang w:val="ka-GE"/>
              </w:rPr>
              <w:t>1</w:t>
            </w:r>
          </w:p>
        </w:tc>
      </w:tr>
      <w:tr w:rsidR="00481D99" w:rsidRPr="00B74D70" w14:paraId="41F19DE8" w14:textId="77777777" w:rsidTr="007C4591">
        <w:tc>
          <w:tcPr>
            <w:tcW w:w="4785" w:type="dxa"/>
          </w:tcPr>
          <w:p w14:paraId="53DC3B14" w14:textId="4AFEE7DC" w:rsidR="00481D99" w:rsidRPr="00B74D70" w:rsidRDefault="00575B06" w:rsidP="00574E10">
            <w:pPr>
              <w:spacing w:before="0" w:after="0"/>
              <w:rPr>
                <w:noProof/>
                <w:szCs w:val="20"/>
                <w:lang w:val="ka-GE"/>
              </w:rPr>
            </w:pPr>
            <w:r w:rsidRPr="00B74D70">
              <w:rPr>
                <w:noProof/>
                <w:szCs w:val="20"/>
                <w:lang w:val="ka-GE"/>
              </w:rPr>
              <w:t>ხეების იარუსის დაფარულობა (%)</w:t>
            </w:r>
          </w:p>
        </w:tc>
        <w:tc>
          <w:tcPr>
            <w:tcW w:w="4786" w:type="dxa"/>
          </w:tcPr>
          <w:p w14:paraId="42D35F08" w14:textId="29B78B41" w:rsidR="00481D99" w:rsidRPr="00B74D70" w:rsidRDefault="00575B06" w:rsidP="00574E10">
            <w:pPr>
              <w:spacing w:before="0" w:after="0"/>
              <w:jc w:val="center"/>
              <w:rPr>
                <w:noProof/>
                <w:szCs w:val="20"/>
                <w:lang w:val="ka-GE"/>
              </w:rPr>
            </w:pPr>
            <w:r w:rsidRPr="00B74D70">
              <w:rPr>
                <w:noProof/>
                <w:szCs w:val="20"/>
                <w:lang w:val="ka-GE"/>
              </w:rPr>
              <w:t>30-40</w:t>
            </w:r>
          </w:p>
        </w:tc>
      </w:tr>
      <w:tr w:rsidR="00481D99" w:rsidRPr="00B74D70" w14:paraId="35F678A8" w14:textId="77777777" w:rsidTr="007C4591">
        <w:tc>
          <w:tcPr>
            <w:tcW w:w="4785" w:type="dxa"/>
          </w:tcPr>
          <w:p w14:paraId="6D43AB9D" w14:textId="33A01538" w:rsidR="00481D99" w:rsidRPr="00B74D70" w:rsidRDefault="00575B06" w:rsidP="00574E10">
            <w:pPr>
              <w:spacing w:before="0" w:after="0"/>
              <w:rPr>
                <w:noProof/>
                <w:szCs w:val="20"/>
                <w:lang w:val="ka-GE"/>
              </w:rPr>
            </w:pPr>
            <w:r w:rsidRPr="00B74D70">
              <w:rPr>
                <w:noProof/>
                <w:szCs w:val="20"/>
                <w:lang w:val="ka-GE"/>
              </w:rPr>
              <w:t>ბუჩქების დაფარულობა (%)</w:t>
            </w:r>
          </w:p>
        </w:tc>
        <w:tc>
          <w:tcPr>
            <w:tcW w:w="4786" w:type="dxa"/>
          </w:tcPr>
          <w:p w14:paraId="581B9A2C" w14:textId="42FCC2E2" w:rsidR="00481D99" w:rsidRPr="00B74D70" w:rsidRDefault="00575B06" w:rsidP="00574E10">
            <w:pPr>
              <w:spacing w:before="0" w:after="0"/>
              <w:jc w:val="center"/>
              <w:rPr>
                <w:noProof/>
                <w:szCs w:val="20"/>
                <w:lang w:val="ka-GE"/>
              </w:rPr>
            </w:pPr>
            <w:r w:rsidRPr="00B74D70">
              <w:rPr>
                <w:noProof/>
                <w:szCs w:val="20"/>
                <w:lang w:val="ka-GE"/>
              </w:rPr>
              <w:t>0-1</w:t>
            </w:r>
          </w:p>
        </w:tc>
      </w:tr>
      <w:tr w:rsidR="00481D99" w:rsidRPr="00B74D70" w14:paraId="21C21F18" w14:textId="77777777" w:rsidTr="007C4591">
        <w:tc>
          <w:tcPr>
            <w:tcW w:w="4785" w:type="dxa"/>
          </w:tcPr>
          <w:p w14:paraId="4B7F835F" w14:textId="7BB2656F" w:rsidR="00481D99" w:rsidRPr="00B74D70" w:rsidRDefault="00575B06" w:rsidP="00574E10">
            <w:pPr>
              <w:spacing w:before="0" w:after="0"/>
              <w:rPr>
                <w:noProof/>
                <w:szCs w:val="20"/>
                <w:lang w:val="ka-GE"/>
              </w:rPr>
            </w:pPr>
            <w:r w:rsidRPr="00B74D70">
              <w:rPr>
                <w:noProof/>
                <w:szCs w:val="20"/>
                <w:lang w:val="ka-GE"/>
              </w:rPr>
              <w:t xml:space="preserve">ბუჩქების სიმაღლე (სმ) </w:t>
            </w:r>
          </w:p>
        </w:tc>
        <w:tc>
          <w:tcPr>
            <w:tcW w:w="4786" w:type="dxa"/>
          </w:tcPr>
          <w:p w14:paraId="75DFB225" w14:textId="531FC578" w:rsidR="00481D99" w:rsidRPr="00B74D70" w:rsidRDefault="00575B06" w:rsidP="00574E10">
            <w:pPr>
              <w:spacing w:before="0" w:after="0"/>
              <w:jc w:val="center"/>
              <w:rPr>
                <w:noProof/>
                <w:szCs w:val="20"/>
                <w:lang w:val="ka-GE"/>
              </w:rPr>
            </w:pPr>
            <w:r w:rsidRPr="00B74D70">
              <w:rPr>
                <w:noProof/>
                <w:szCs w:val="20"/>
                <w:lang w:val="ka-GE"/>
              </w:rPr>
              <w:t>40</w:t>
            </w:r>
          </w:p>
        </w:tc>
      </w:tr>
      <w:tr w:rsidR="00481D99" w:rsidRPr="00B74D70" w14:paraId="4B25E2CA" w14:textId="77777777" w:rsidTr="007C4591">
        <w:tc>
          <w:tcPr>
            <w:tcW w:w="4785" w:type="dxa"/>
          </w:tcPr>
          <w:p w14:paraId="2F2F938B" w14:textId="07EF86AD" w:rsidR="00481D99" w:rsidRPr="00B74D70" w:rsidRDefault="00575B06" w:rsidP="00574E10">
            <w:pPr>
              <w:spacing w:before="0" w:after="0"/>
              <w:rPr>
                <w:noProof/>
                <w:szCs w:val="20"/>
                <w:lang w:val="ka-GE"/>
              </w:rPr>
            </w:pPr>
            <w:r w:rsidRPr="00B74D70">
              <w:rPr>
                <w:noProof/>
                <w:szCs w:val="20"/>
                <w:lang w:val="ka-GE"/>
              </w:rPr>
              <w:t>ბალახოვანი საფარის დაფარულობა (%)</w:t>
            </w:r>
          </w:p>
        </w:tc>
        <w:tc>
          <w:tcPr>
            <w:tcW w:w="4786" w:type="dxa"/>
          </w:tcPr>
          <w:p w14:paraId="4F3BFB56" w14:textId="5CF8FC90" w:rsidR="00481D99" w:rsidRPr="00B74D70" w:rsidRDefault="00575B06" w:rsidP="00574E10">
            <w:pPr>
              <w:spacing w:before="0" w:after="0"/>
              <w:jc w:val="center"/>
              <w:rPr>
                <w:noProof/>
                <w:szCs w:val="20"/>
                <w:lang w:val="ka-GE"/>
              </w:rPr>
            </w:pPr>
            <w:r w:rsidRPr="00B74D70">
              <w:rPr>
                <w:noProof/>
                <w:szCs w:val="20"/>
                <w:lang w:val="ka-GE"/>
              </w:rPr>
              <w:t>5-10</w:t>
            </w:r>
          </w:p>
        </w:tc>
      </w:tr>
      <w:tr w:rsidR="00481D99" w:rsidRPr="00B74D70" w14:paraId="66B366DD" w14:textId="77777777" w:rsidTr="007C4591">
        <w:tc>
          <w:tcPr>
            <w:tcW w:w="4785" w:type="dxa"/>
          </w:tcPr>
          <w:p w14:paraId="077A4357" w14:textId="3E080186" w:rsidR="00481D99" w:rsidRPr="00B74D70" w:rsidRDefault="00575B06" w:rsidP="00574E10">
            <w:pPr>
              <w:spacing w:before="0" w:after="0"/>
              <w:rPr>
                <w:noProof/>
                <w:szCs w:val="20"/>
                <w:lang w:val="ka-GE"/>
              </w:rPr>
            </w:pPr>
            <w:r w:rsidRPr="00B74D70">
              <w:rPr>
                <w:noProof/>
                <w:szCs w:val="20"/>
                <w:lang w:val="ka-GE"/>
              </w:rPr>
              <w:t>ბალახოვანი საფარის სიმაღლე (სმ)</w:t>
            </w:r>
          </w:p>
        </w:tc>
        <w:tc>
          <w:tcPr>
            <w:tcW w:w="4786" w:type="dxa"/>
          </w:tcPr>
          <w:p w14:paraId="78761FEB" w14:textId="24DC9901" w:rsidR="00481D99" w:rsidRPr="00B74D70" w:rsidRDefault="00575B06" w:rsidP="00574E10">
            <w:pPr>
              <w:spacing w:before="0" w:after="0"/>
              <w:jc w:val="center"/>
              <w:rPr>
                <w:noProof/>
                <w:szCs w:val="20"/>
                <w:lang w:val="ka-GE"/>
              </w:rPr>
            </w:pPr>
            <w:r w:rsidRPr="00B74D70">
              <w:rPr>
                <w:noProof/>
                <w:szCs w:val="20"/>
                <w:lang w:val="ka-GE"/>
              </w:rPr>
              <w:t>70</w:t>
            </w:r>
          </w:p>
        </w:tc>
      </w:tr>
      <w:tr w:rsidR="00481D99" w:rsidRPr="00B74D70" w14:paraId="17341325" w14:textId="77777777" w:rsidTr="007C4591">
        <w:tc>
          <w:tcPr>
            <w:tcW w:w="4785" w:type="dxa"/>
          </w:tcPr>
          <w:p w14:paraId="0B7E2D17" w14:textId="35B31C04" w:rsidR="00481D99" w:rsidRPr="00B74D70" w:rsidRDefault="00575B06" w:rsidP="00574E10">
            <w:pPr>
              <w:spacing w:before="0" w:after="0"/>
              <w:rPr>
                <w:noProof/>
                <w:szCs w:val="20"/>
                <w:lang w:val="ka-GE"/>
              </w:rPr>
            </w:pPr>
            <w:r w:rsidRPr="00B74D70">
              <w:rPr>
                <w:noProof/>
                <w:szCs w:val="20"/>
                <w:lang w:val="ka-GE"/>
              </w:rPr>
              <w:t>ხავსების დაფარულობა (%)</w:t>
            </w:r>
          </w:p>
        </w:tc>
        <w:tc>
          <w:tcPr>
            <w:tcW w:w="4786" w:type="dxa"/>
          </w:tcPr>
          <w:p w14:paraId="0294880D" w14:textId="00C62C79" w:rsidR="00481D99" w:rsidRPr="00B74D70" w:rsidRDefault="00575B06" w:rsidP="00574E10">
            <w:pPr>
              <w:spacing w:before="0" w:after="0"/>
              <w:jc w:val="center"/>
              <w:rPr>
                <w:noProof/>
                <w:szCs w:val="20"/>
                <w:lang w:val="ka-GE"/>
              </w:rPr>
            </w:pPr>
            <w:r w:rsidRPr="00B74D70">
              <w:rPr>
                <w:noProof/>
                <w:szCs w:val="20"/>
                <w:lang w:val="ka-GE"/>
              </w:rPr>
              <w:t>_</w:t>
            </w:r>
          </w:p>
        </w:tc>
      </w:tr>
      <w:tr w:rsidR="00481D99" w:rsidRPr="00B74D70" w14:paraId="6A718046" w14:textId="77777777" w:rsidTr="007C4591">
        <w:tc>
          <w:tcPr>
            <w:tcW w:w="4785" w:type="dxa"/>
          </w:tcPr>
          <w:p w14:paraId="43CF43AB" w14:textId="11C2D3BE" w:rsidR="00481D99" w:rsidRPr="00B74D70" w:rsidRDefault="00575B06" w:rsidP="00574E10">
            <w:pPr>
              <w:spacing w:before="0" w:after="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0163BDB5" w14:textId="78D55ABE" w:rsidR="00481D99" w:rsidRPr="00B74D70" w:rsidRDefault="00575B06" w:rsidP="00574E10">
            <w:pPr>
              <w:spacing w:before="0" w:after="0"/>
              <w:jc w:val="center"/>
              <w:rPr>
                <w:noProof/>
                <w:szCs w:val="20"/>
                <w:lang w:val="ka-GE"/>
              </w:rPr>
            </w:pPr>
            <w:r w:rsidRPr="00B74D70">
              <w:rPr>
                <w:noProof/>
                <w:szCs w:val="20"/>
                <w:lang w:val="ka-GE"/>
              </w:rPr>
              <w:t>8</w:t>
            </w:r>
          </w:p>
        </w:tc>
      </w:tr>
      <w:tr w:rsidR="00481D99" w:rsidRPr="00B74D70" w14:paraId="6FE477EA" w14:textId="77777777" w:rsidTr="007C4591">
        <w:tc>
          <w:tcPr>
            <w:tcW w:w="4785" w:type="dxa"/>
            <w:shd w:val="clear" w:color="auto" w:fill="E0E0E0"/>
          </w:tcPr>
          <w:p w14:paraId="1F52EE20" w14:textId="56D2CE9E" w:rsidR="00481D99" w:rsidRPr="00B74D70" w:rsidRDefault="00575B06" w:rsidP="00574E10">
            <w:pPr>
              <w:spacing w:before="0" w:after="0"/>
              <w:rPr>
                <w:b/>
                <w:bCs/>
                <w:noProof/>
                <w:szCs w:val="20"/>
                <w:lang w:val="ka-GE"/>
              </w:rPr>
            </w:pPr>
            <w:r w:rsidRPr="00B74D70">
              <w:rPr>
                <w:b/>
                <w:bCs/>
                <w:noProof/>
                <w:szCs w:val="20"/>
                <w:lang w:val="ka-GE"/>
              </w:rPr>
              <w:t>სახეობები</w:t>
            </w:r>
          </w:p>
        </w:tc>
        <w:tc>
          <w:tcPr>
            <w:tcW w:w="4786" w:type="dxa"/>
            <w:shd w:val="clear" w:color="auto" w:fill="E0E0E0"/>
          </w:tcPr>
          <w:p w14:paraId="4B8607C2" w14:textId="6B9197E3" w:rsidR="00481D99" w:rsidRPr="00B74D70" w:rsidRDefault="00575B06" w:rsidP="00574E10">
            <w:pPr>
              <w:spacing w:before="0" w:after="0"/>
              <w:jc w:val="center"/>
              <w:rPr>
                <w:b/>
                <w:bCs/>
                <w:noProof/>
                <w:szCs w:val="20"/>
                <w:lang w:val="ka-GE"/>
              </w:rPr>
            </w:pPr>
            <w:r w:rsidRPr="00B74D70">
              <w:rPr>
                <w:b/>
                <w:bCs/>
                <w:noProof/>
                <w:szCs w:val="20"/>
                <w:lang w:val="ka-GE"/>
              </w:rPr>
              <w:t>სიმრავლე-დაფარულობა დრუდეს შკალით</w:t>
            </w:r>
          </w:p>
        </w:tc>
      </w:tr>
      <w:tr w:rsidR="00481D99" w:rsidRPr="00B74D70" w14:paraId="68EF5798" w14:textId="77777777" w:rsidTr="007C4591">
        <w:tc>
          <w:tcPr>
            <w:tcW w:w="9571" w:type="dxa"/>
            <w:gridSpan w:val="2"/>
            <w:shd w:val="clear" w:color="auto" w:fill="E0E0E0"/>
          </w:tcPr>
          <w:p w14:paraId="2AD92F11" w14:textId="1BDA8E4F" w:rsidR="00481D99" w:rsidRPr="00B74D70" w:rsidRDefault="00575B06" w:rsidP="00574E10">
            <w:pPr>
              <w:spacing w:before="0" w:after="0"/>
              <w:jc w:val="center"/>
              <w:rPr>
                <w:b/>
                <w:bCs/>
                <w:noProof/>
                <w:szCs w:val="20"/>
                <w:lang w:val="ka-GE"/>
              </w:rPr>
            </w:pPr>
            <w:r w:rsidRPr="00B74D70">
              <w:rPr>
                <w:b/>
                <w:bCs/>
                <w:noProof/>
                <w:szCs w:val="20"/>
                <w:lang w:val="ka-GE"/>
              </w:rPr>
              <w:t>ხეების იარუსი</w:t>
            </w:r>
          </w:p>
        </w:tc>
      </w:tr>
      <w:tr w:rsidR="00481D99" w:rsidRPr="00B74D70" w14:paraId="28BDFE3F" w14:textId="77777777" w:rsidTr="007C4591">
        <w:trPr>
          <w:trHeight w:val="195"/>
        </w:trPr>
        <w:tc>
          <w:tcPr>
            <w:tcW w:w="4785" w:type="dxa"/>
            <w:vAlign w:val="center"/>
          </w:tcPr>
          <w:p w14:paraId="410059CE" w14:textId="77777777" w:rsidR="00481D99" w:rsidRPr="00B74D70" w:rsidRDefault="00481D99" w:rsidP="00574E10">
            <w:pPr>
              <w:spacing w:before="0" w:after="0"/>
              <w:rPr>
                <w:noProof/>
                <w:szCs w:val="20"/>
                <w:lang w:val="ka-GE"/>
              </w:rPr>
            </w:pPr>
            <w:r w:rsidRPr="00B74D70">
              <w:rPr>
                <w:noProof/>
                <w:szCs w:val="20"/>
                <w:lang w:val="ka-GE"/>
              </w:rPr>
              <w:t xml:space="preserve">Carpinus caucasica </w:t>
            </w:r>
          </w:p>
        </w:tc>
        <w:tc>
          <w:tcPr>
            <w:tcW w:w="4786" w:type="dxa"/>
          </w:tcPr>
          <w:p w14:paraId="458209C7" w14:textId="3493D1DD" w:rsidR="00481D99" w:rsidRPr="00B74D70" w:rsidRDefault="00481D99" w:rsidP="00574E10">
            <w:pPr>
              <w:spacing w:before="0" w:after="0"/>
              <w:jc w:val="center"/>
              <w:rPr>
                <w:noProof/>
                <w:szCs w:val="20"/>
                <w:vertAlign w:val="superscript"/>
                <w:lang w:val="ka-GE"/>
              </w:rPr>
            </w:pPr>
            <w:r w:rsidRPr="00B74D70">
              <w:rPr>
                <w:noProof/>
                <w:szCs w:val="20"/>
                <w:lang w:val="ka-GE"/>
              </w:rPr>
              <w:t>D-18</w:t>
            </w:r>
            <w:r w:rsidR="00575B06" w:rsidRPr="00B74D70">
              <w:rPr>
                <w:noProof/>
                <w:szCs w:val="20"/>
                <w:lang w:val="ka-GE"/>
              </w:rPr>
              <w:t>სმ,</w:t>
            </w:r>
            <w:r w:rsidRPr="00B74D70">
              <w:rPr>
                <w:noProof/>
                <w:szCs w:val="20"/>
                <w:lang w:val="ka-GE"/>
              </w:rPr>
              <w:t xml:space="preserve"> H-10-12</w:t>
            </w:r>
            <w:r w:rsidR="00575B06" w:rsidRPr="00B74D70">
              <w:rPr>
                <w:noProof/>
                <w:szCs w:val="20"/>
                <w:lang w:val="ka-GE"/>
              </w:rPr>
              <w:t>მ (მაქს.)</w:t>
            </w:r>
            <w:r w:rsidRPr="00B74D70">
              <w:rPr>
                <w:noProof/>
                <w:szCs w:val="20"/>
                <w:lang w:val="ka-GE"/>
              </w:rPr>
              <w:t xml:space="preserve"> Sp</w:t>
            </w:r>
            <w:r w:rsidRPr="00B74D70">
              <w:rPr>
                <w:noProof/>
                <w:szCs w:val="20"/>
                <w:vertAlign w:val="superscript"/>
                <w:lang w:val="ka-GE"/>
              </w:rPr>
              <w:t>3</w:t>
            </w:r>
          </w:p>
        </w:tc>
      </w:tr>
      <w:tr w:rsidR="00481D99" w:rsidRPr="00B74D70" w14:paraId="1E7654C0" w14:textId="77777777" w:rsidTr="007C4591">
        <w:trPr>
          <w:trHeight w:val="195"/>
        </w:trPr>
        <w:tc>
          <w:tcPr>
            <w:tcW w:w="4785" w:type="dxa"/>
            <w:vAlign w:val="center"/>
          </w:tcPr>
          <w:p w14:paraId="1BCF8065" w14:textId="77777777" w:rsidR="00481D99" w:rsidRPr="00B74D70" w:rsidRDefault="00481D99" w:rsidP="00574E10">
            <w:pPr>
              <w:spacing w:before="0" w:after="0"/>
              <w:rPr>
                <w:noProof/>
                <w:szCs w:val="20"/>
                <w:lang w:val="ka-GE"/>
              </w:rPr>
            </w:pPr>
          </w:p>
        </w:tc>
        <w:tc>
          <w:tcPr>
            <w:tcW w:w="4786" w:type="dxa"/>
          </w:tcPr>
          <w:p w14:paraId="027D5D70" w14:textId="23308DFC" w:rsidR="00481D99" w:rsidRPr="00B74D70" w:rsidRDefault="00481D99" w:rsidP="00574E10">
            <w:pPr>
              <w:spacing w:before="0" w:after="0"/>
              <w:jc w:val="center"/>
              <w:rPr>
                <w:noProof/>
                <w:szCs w:val="20"/>
                <w:lang w:val="ka-GE"/>
              </w:rPr>
            </w:pPr>
            <w:r w:rsidRPr="00B74D70">
              <w:rPr>
                <w:noProof/>
                <w:szCs w:val="20"/>
                <w:lang w:val="ka-GE"/>
              </w:rPr>
              <w:t>D-16</w:t>
            </w:r>
            <w:r w:rsidR="00575B06" w:rsidRPr="00B74D70">
              <w:rPr>
                <w:noProof/>
                <w:szCs w:val="20"/>
                <w:lang w:val="ka-GE"/>
              </w:rPr>
              <w:t>სმ,</w:t>
            </w:r>
            <w:r w:rsidRPr="00B74D70">
              <w:rPr>
                <w:noProof/>
                <w:szCs w:val="20"/>
                <w:lang w:val="ka-GE"/>
              </w:rPr>
              <w:t xml:space="preserve"> H-8-10</w:t>
            </w:r>
            <w:r w:rsidR="00575B06" w:rsidRPr="00B74D70">
              <w:rPr>
                <w:noProof/>
                <w:szCs w:val="20"/>
                <w:lang w:val="ka-GE"/>
              </w:rPr>
              <w:t>მ (საშ.)</w:t>
            </w:r>
            <w:r w:rsidRPr="00B74D70">
              <w:rPr>
                <w:noProof/>
                <w:szCs w:val="20"/>
                <w:lang w:val="ka-GE"/>
              </w:rPr>
              <w:t xml:space="preserve"> </w:t>
            </w:r>
          </w:p>
        </w:tc>
      </w:tr>
      <w:tr w:rsidR="00481D99" w:rsidRPr="00B74D70" w14:paraId="7F9707E4" w14:textId="77777777" w:rsidTr="007C4591">
        <w:trPr>
          <w:trHeight w:val="195"/>
        </w:trPr>
        <w:tc>
          <w:tcPr>
            <w:tcW w:w="4785" w:type="dxa"/>
            <w:vAlign w:val="center"/>
          </w:tcPr>
          <w:p w14:paraId="3C9E1308" w14:textId="3269CB02" w:rsidR="00481D99" w:rsidRPr="00B74D70" w:rsidRDefault="00481D99" w:rsidP="00574E10">
            <w:pPr>
              <w:spacing w:before="0" w:after="0"/>
              <w:rPr>
                <w:noProof/>
                <w:szCs w:val="20"/>
                <w:lang w:val="ka-GE"/>
              </w:rPr>
            </w:pPr>
            <w:r w:rsidRPr="00B74D70">
              <w:rPr>
                <w:noProof/>
                <w:szCs w:val="20"/>
                <w:lang w:val="ka-GE"/>
              </w:rPr>
              <w:t>Quercus iberica-</w:t>
            </w:r>
            <w:r w:rsidR="00575B06" w:rsidRPr="00B74D70">
              <w:rPr>
                <w:noProof/>
                <w:szCs w:val="20"/>
                <w:lang w:val="ka-GE"/>
              </w:rPr>
              <w:t>იშვიათი სახეობა</w:t>
            </w:r>
          </w:p>
        </w:tc>
        <w:tc>
          <w:tcPr>
            <w:tcW w:w="4786" w:type="dxa"/>
          </w:tcPr>
          <w:p w14:paraId="174CFD1D" w14:textId="3D7DFC76" w:rsidR="00481D99" w:rsidRPr="00B74D70" w:rsidRDefault="00481D99" w:rsidP="00574E10">
            <w:pPr>
              <w:spacing w:before="0" w:after="0"/>
              <w:jc w:val="center"/>
              <w:rPr>
                <w:noProof/>
                <w:szCs w:val="20"/>
                <w:vertAlign w:val="superscript"/>
                <w:lang w:val="ka-GE"/>
              </w:rPr>
            </w:pPr>
            <w:r w:rsidRPr="00B74D70">
              <w:rPr>
                <w:noProof/>
                <w:szCs w:val="20"/>
                <w:lang w:val="ka-GE"/>
              </w:rPr>
              <w:t>D-50</w:t>
            </w:r>
            <w:r w:rsidR="00575B06" w:rsidRPr="00B74D70">
              <w:rPr>
                <w:noProof/>
                <w:szCs w:val="20"/>
                <w:lang w:val="ka-GE"/>
              </w:rPr>
              <w:t>სმ,</w:t>
            </w:r>
            <w:r w:rsidRPr="00B74D70">
              <w:rPr>
                <w:noProof/>
                <w:szCs w:val="20"/>
                <w:lang w:val="ka-GE"/>
              </w:rPr>
              <w:t xml:space="preserve"> H-14</w:t>
            </w:r>
            <w:r w:rsidR="00575B06" w:rsidRPr="00B74D70">
              <w:rPr>
                <w:noProof/>
                <w:szCs w:val="20"/>
                <w:lang w:val="ka-GE"/>
              </w:rPr>
              <w:t xml:space="preserve">მ </w:t>
            </w:r>
            <w:r w:rsidRPr="00B74D70">
              <w:rPr>
                <w:noProof/>
                <w:szCs w:val="20"/>
                <w:lang w:val="ka-GE"/>
              </w:rPr>
              <w:t>Unicum</w:t>
            </w:r>
          </w:p>
        </w:tc>
      </w:tr>
      <w:tr w:rsidR="00481D99" w:rsidRPr="00B74D70" w14:paraId="5FCB5FAD" w14:textId="77777777" w:rsidTr="007C4591">
        <w:tc>
          <w:tcPr>
            <w:tcW w:w="9571" w:type="dxa"/>
            <w:gridSpan w:val="2"/>
            <w:shd w:val="clear" w:color="auto" w:fill="E0E0E0"/>
            <w:vAlign w:val="center"/>
          </w:tcPr>
          <w:p w14:paraId="6016A52C" w14:textId="76C8F21D" w:rsidR="00481D99" w:rsidRPr="00B74D70" w:rsidRDefault="00575B06" w:rsidP="00574E10">
            <w:pPr>
              <w:spacing w:before="0" w:after="0"/>
              <w:jc w:val="center"/>
              <w:rPr>
                <w:noProof/>
                <w:szCs w:val="20"/>
                <w:lang w:val="ka-GE"/>
              </w:rPr>
            </w:pPr>
            <w:r w:rsidRPr="00B74D70">
              <w:rPr>
                <w:b/>
                <w:bCs/>
                <w:noProof/>
                <w:szCs w:val="20"/>
                <w:lang w:val="ka-GE"/>
              </w:rPr>
              <w:t>ბუჩქები</w:t>
            </w:r>
          </w:p>
        </w:tc>
      </w:tr>
      <w:tr w:rsidR="00481D99" w:rsidRPr="00B74D70" w14:paraId="67BED934" w14:textId="77777777" w:rsidTr="007C4591">
        <w:tc>
          <w:tcPr>
            <w:tcW w:w="4785" w:type="dxa"/>
            <w:vAlign w:val="center"/>
          </w:tcPr>
          <w:p w14:paraId="18224FC2" w14:textId="77777777" w:rsidR="00481D99" w:rsidRPr="00B74D70" w:rsidRDefault="00481D99" w:rsidP="00574E10">
            <w:pPr>
              <w:spacing w:before="0" w:after="0"/>
              <w:rPr>
                <w:noProof/>
                <w:szCs w:val="20"/>
                <w:lang w:val="ka-GE"/>
              </w:rPr>
            </w:pPr>
            <w:r w:rsidRPr="00B74D70">
              <w:rPr>
                <w:noProof/>
                <w:szCs w:val="20"/>
                <w:lang w:val="ka-GE"/>
              </w:rPr>
              <w:t>Crataegus kyrtostila</w:t>
            </w:r>
          </w:p>
        </w:tc>
        <w:tc>
          <w:tcPr>
            <w:tcW w:w="4786" w:type="dxa"/>
          </w:tcPr>
          <w:p w14:paraId="775A8C22" w14:textId="0B95AECF" w:rsidR="00481D99" w:rsidRPr="00B74D70" w:rsidRDefault="00481D99" w:rsidP="00574E10">
            <w:pPr>
              <w:spacing w:before="0" w:after="0"/>
              <w:jc w:val="center"/>
              <w:rPr>
                <w:noProof/>
                <w:szCs w:val="20"/>
                <w:vertAlign w:val="superscript"/>
                <w:lang w:val="ka-GE"/>
              </w:rPr>
            </w:pPr>
            <w:r w:rsidRPr="00B74D70">
              <w:rPr>
                <w:noProof/>
                <w:szCs w:val="20"/>
                <w:lang w:val="ka-GE"/>
              </w:rPr>
              <w:t>H</w:t>
            </w:r>
            <w:r w:rsidR="00575B06" w:rsidRPr="00B74D70">
              <w:rPr>
                <w:noProof/>
                <w:szCs w:val="20"/>
                <w:lang w:val="ka-GE"/>
              </w:rPr>
              <w:t xml:space="preserve">-40სმ, </w:t>
            </w:r>
            <w:r w:rsidRPr="00B74D70">
              <w:rPr>
                <w:noProof/>
                <w:szCs w:val="20"/>
                <w:lang w:val="ka-GE"/>
              </w:rPr>
              <w:t>Sol</w:t>
            </w:r>
          </w:p>
        </w:tc>
      </w:tr>
      <w:tr w:rsidR="00481D99" w:rsidRPr="00B74D70" w14:paraId="46DC6C46" w14:textId="77777777" w:rsidTr="007C4591">
        <w:tc>
          <w:tcPr>
            <w:tcW w:w="9571" w:type="dxa"/>
            <w:gridSpan w:val="2"/>
            <w:shd w:val="clear" w:color="auto" w:fill="E0E0E0"/>
            <w:vAlign w:val="center"/>
          </w:tcPr>
          <w:p w14:paraId="1F9F8C77" w14:textId="5319156C" w:rsidR="00481D99" w:rsidRPr="00B74D70" w:rsidRDefault="00575B06" w:rsidP="00574E10">
            <w:pPr>
              <w:spacing w:before="0" w:after="0"/>
              <w:jc w:val="center"/>
              <w:rPr>
                <w:b/>
                <w:bCs/>
                <w:noProof/>
                <w:szCs w:val="20"/>
                <w:lang w:val="ka-GE"/>
              </w:rPr>
            </w:pPr>
            <w:r w:rsidRPr="00B74D70">
              <w:rPr>
                <w:b/>
                <w:bCs/>
                <w:noProof/>
                <w:szCs w:val="20"/>
                <w:lang w:val="ka-GE"/>
              </w:rPr>
              <w:t>ბალახოვანი საფარი</w:t>
            </w:r>
          </w:p>
        </w:tc>
      </w:tr>
      <w:tr w:rsidR="00481D99" w:rsidRPr="00B74D70" w14:paraId="31733F9E" w14:textId="77777777" w:rsidTr="007C4591">
        <w:tc>
          <w:tcPr>
            <w:tcW w:w="4785" w:type="dxa"/>
            <w:vAlign w:val="center"/>
          </w:tcPr>
          <w:p w14:paraId="1132985E" w14:textId="77777777" w:rsidR="00481D99" w:rsidRPr="00B74D70" w:rsidRDefault="00481D99" w:rsidP="00574E10">
            <w:pPr>
              <w:spacing w:before="0" w:after="0"/>
              <w:rPr>
                <w:i/>
                <w:noProof/>
                <w:szCs w:val="20"/>
                <w:lang w:val="ka-GE"/>
              </w:rPr>
            </w:pPr>
            <w:r w:rsidRPr="00B74D70">
              <w:rPr>
                <w:rStyle w:val="Emphasis"/>
                <w:i w:val="0"/>
                <w:noProof/>
                <w:szCs w:val="20"/>
                <w:lang w:val="ka-GE"/>
              </w:rPr>
              <w:t>Festuca drymeja</w:t>
            </w:r>
          </w:p>
        </w:tc>
        <w:tc>
          <w:tcPr>
            <w:tcW w:w="4786" w:type="dxa"/>
          </w:tcPr>
          <w:p w14:paraId="5D0C06F1"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481D99" w:rsidRPr="00B74D70" w14:paraId="4664BD85" w14:textId="77777777" w:rsidTr="007C4591">
        <w:tc>
          <w:tcPr>
            <w:tcW w:w="4785" w:type="dxa"/>
            <w:vAlign w:val="center"/>
          </w:tcPr>
          <w:p w14:paraId="2D5C51BD" w14:textId="77777777" w:rsidR="00481D99" w:rsidRPr="00B74D70" w:rsidRDefault="00481D99" w:rsidP="00574E10">
            <w:pPr>
              <w:spacing w:before="0" w:after="0"/>
              <w:rPr>
                <w:noProof/>
                <w:szCs w:val="20"/>
                <w:lang w:val="ka-GE"/>
              </w:rPr>
            </w:pPr>
            <w:r w:rsidRPr="00B74D70">
              <w:rPr>
                <w:rStyle w:val="Emphasis"/>
                <w:i w:val="0"/>
                <w:noProof/>
                <w:szCs w:val="20"/>
                <w:lang w:val="ka-GE"/>
              </w:rPr>
              <w:t>Aegorychon purpureo</w:t>
            </w:r>
            <w:r w:rsidRPr="00B74D70">
              <w:rPr>
                <w:rStyle w:val="st"/>
                <w:noProof/>
                <w:szCs w:val="20"/>
                <w:lang w:val="ka-GE"/>
              </w:rPr>
              <w:t xml:space="preserve">- </w:t>
            </w:r>
            <w:r w:rsidRPr="00B74D70">
              <w:rPr>
                <w:rStyle w:val="Emphasis"/>
                <w:i w:val="0"/>
                <w:noProof/>
                <w:szCs w:val="20"/>
                <w:lang w:val="ka-GE"/>
              </w:rPr>
              <w:t>coeruleum</w:t>
            </w:r>
          </w:p>
        </w:tc>
        <w:tc>
          <w:tcPr>
            <w:tcW w:w="4786" w:type="dxa"/>
          </w:tcPr>
          <w:p w14:paraId="49B8821F"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481D99" w:rsidRPr="00B74D70" w14:paraId="71C5A512" w14:textId="77777777" w:rsidTr="007C4591">
        <w:tc>
          <w:tcPr>
            <w:tcW w:w="4785" w:type="dxa"/>
            <w:vAlign w:val="center"/>
          </w:tcPr>
          <w:p w14:paraId="21C7847D" w14:textId="77777777" w:rsidR="00481D99" w:rsidRPr="00B74D70" w:rsidRDefault="00481D99" w:rsidP="00574E10">
            <w:pPr>
              <w:spacing w:before="0" w:after="0"/>
              <w:rPr>
                <w:i/>
                <w:noProof/>
                <w:szCs w:val="20"/>
                <w:lang w:val="ka-GE"/>
              </w:rPr>
            </w:pPr>
            <w:r w:rsidRPr="00B74D70">
              <w:rPr>
                <w:rStyle w:val="Emphasis"/>
                <w:i w:val="0"/>
                <w:noProof/>
                <w:szCs w:val="20"/>
                <w:lang w:val="ka-GE"/>
              </w:rPr>
              <w:t>Viola alba</w:t>
            </w:r>
          </w:p>
        </w:tc>
        <w:tc>
          <w:tcPr>
            <w:tcW w:w="4786" w:type="dxa"/>
          </w:tcPr>
          <w:p w14:paraId="7E327BD5"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481D99" w:rsidRPr="00B74D70" w14:paraId="10A1CEAA" w14:textId="77777777" w:rsidTr="007C4591">
        <w:tc>
          <w:tcPr>
            <w:tcW w:w="4785" w:type="dxa"/>
            <w:vAlign w:val="center"/>
          </w:tcPr>
          <w:p w14:paraId="465A85C5" w14:textId="77777777" w:rsidR="00481D99" w:rsidRPr="00B74D70" w:rsidRDefault="00481D99" w:rsidP="00574E10">
            <w:pPr>
              <w:spacing w:before="0" w:after="0"/>
              <w:rPr>
                <w:noProof/>
                <w:szCs w:val="20"/>
                <w:lang w:val="ka-GE"/>
              </w:rPr>
            </w:pPr>
            <w:r w:rsidRPr="00B74D70">
              <w:rPr>
                <w:rStyle w:val="Emphasis"/>
                <w:i w:val="0"/>
                <w:noProof/>
                <w:szCs w:val="20"/>
                <w:lang w:val="ka-GE"/>
              </w:rPr>
              <w:t>Campanula rapunculoides</w:t>
            </w:r>
          </w:p>
        </w:tc>
        <w:tc>
          <w:tcPr>
            <w:tcW w:w="4786" w:type="dxa"/>
          </w:tcPr>
          <w:p w14:paraId="19CAB581"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Sol</w:t>
            </w:r>
          </w:p>
        </w:tc>
      </w:tr>
      <w:tr w:rsidR="00481D99" w:rsidRPr="00B74D70" w14:paraId="7F8160B1" w14:textId="77777777" w:rsidTr="007C4591">
        <w:tc>
          <w:tcPr>
            <w:tcW w:w="4785" w:type="dxa"/>
            <w:vAlign w:val="center"/>
          </w:tcPr>
          <w:p w14:paraId="2A81F719" w14:textId="77777777" w:rsidR="00481D99" w:rsidRPr="00B74D70" w:rsidRDefault="00481D99" w:rsidP="00574E10">
            <w:pPr>
              <w:spacing w:before="0" w:after="0"/>
              <w:rPr>
                <w:noProof/>
                <w:szCs w:val="20"/>
                <w:lang w:val="ka-GE"/>
              </w:rPr>
            </w:pPr>
            <w:r w:rsidRPr="00B74D70">
              <w:rPr>
                <w:rStyle w:val="Emphasis"/>
                <w:i w:val="0"/>
                <w:noProof/>
                <w:szCs w:val="20"/>
                <w:lang w:val="ka-GE"/>
              </w:rPr>
              <w:t>Aegopodium podagraria</w:t>
            </w:r>
          </w:p>
        </w:tc>
        <w:tc>
          <w:tcPr>
            <w:tcW w:w="4786" w:type="dxa"/>
          </w:tcPr>
          <w:p w14:paraId="56F13B6B" w14:textId="38FB02FD" w:rsidR="00481D99" w:rsidRPr="00B74D70" w:rsidRDefault="00481D99" w:rsidP="00574E10">
            <w:pPr>
              <w:spacing w:before="0" w:after="0"/>
              <w:jc w:val="center"/>
              <w:rPr>
                <w:noProof/>
                <w:szCs w:val="20"/>
                <w:vertAlign w:val="superscript"/>
                <w:lang w:val="ka-GE"/>
              </w:rPr>
            </w:pPr>
            <w:r w:rsidRPr="00B74D70">
              <w:rPr>
                <w:noProof/>
                <w:szCs w:val="20"/>
                <w:lang w:val="ka-GE"/>
              </w:rPr>
              <w:t>H-</w:t>
            </w:r>
            <w:r w:rsidR="00575B06" w:rsidRPr="00B74D70">
              <w:rPr>
                <w:noProof/>
                <w:szCs w:val="20"/>
                <w:lang w:val="ka-GE"/>
              </w:rPr>
              <w:t xml:space="preserve">70სმ, </w:t>
            </w:r>
            <w:r w:rsidRPr="00B74D70">
              <w:rPr>
                <w:noProof/>
                <w:szCs w:val="20"/>
                <w:lang w:val="ka-GE"/>
              </w:rPr>
              <w:t>Sol</w:t>
            </w:r>
          </w:p>
        </w:tc>
      </w:tr>
      <w:tr w:rsidR="00481D99" w:rsidRPr="00B74D70" w14:paraId="177DCCE8" w14:textId="77777777" w:rsidTr="007C4591">
        <w:tc>
          <w:tcPr>
            <w:tcW w:w="9571" w:type="dxa"/>
            <w:gridSpan w:val="2"/>
            <w:shd w:val="clear" w:color="auto" w:fill="D9D9D9" w:themeFill="background1" w:themeFillShade="D9"/>
            <w:vAlign w:val="center"/>
          </w:tcPr>
          <w:p w14:paraId="21676AED" w14:textId="6E4F5C4F" w:rsidR="00481D99" w:rsidRPr="00B74D70" w:rsidRDefault="00575B06" w:rsidP="00574E10">
            <w:pPr>
              <w:spacing w:before="0" w:after="0"/>
              <w:jc w:val="center"/>
              <w:rPr>
                <w:noProof/>
                <w:szCs w:val="20"/>
                <w:lang w:val="ka-GE"/>
              </w:rPr>
            </w:pPr>
            <w:r w:rsidRPr="00B74D70">
              <w:rPr>
                <w:b/>
                <w:bCs/>
                <w:noProof/>
                <w:szCs w:val="20"/>
                <w:lang w:val="ka-GE"/>
              </w:rPr>
              <w:t>ხავსის საფარი</w:t>
            </w:r>
          </w:p>
        </w:tc>
      </w:tr>
      <w:tr w:rsidR="00481D99" w:rsidRPr="00B74D70" w14:paraId="2FAE87C9" w14:textId="77777777" w:rsidTr="007C4591">
        <w:tc>
          <w:tcPr>
            <w:tcW w:w="4785" w:type="dxa"/>
            <w:vAlign w:val="center"/>
          </w:tcPr>
          <w:p w14:paraId="502AACB5" w14:textId="59CF4F31" w:rsidR="00481D99" w:rsidRPr="00B74D70" w:rsidRDefault="00575B06" w:rsidP="00574E10">
            <w:pPr>
              <w:spacing w:before="0" w:after="0"/>
              <w:rPr>
                <w:noProof/>
                <w:szCs w:val="20"/>
                <w:lang w:val="ka-GE"/>
              </w:rPr>
            </w:pPr>
            <w:r w:rsidRPr="00B74D70">
              <w:rPr>
                <w:noProof/>
                <w:szCs w:val="20"/>
                <w:lang w:val="ka-GE"/>
              </w:rPr>
              <w:t xml:space="preserve">ხავსის სახეობები </w:t>
            </w:r>
          </w:p>
        </w:tc>
        <w:tc>
          <w:tcPr>
            <w:tcW w:w="4786" w:type="dxa"/>
          </w:tcPr>
          <w:p w14:paraId="10308016" w14:textId="45823254" w:rsidR="00481D99" w:rsidRPr="00B74D70" w:rsidRDefault="00575B06" w:rsidP="00574E10">
            <w:pPr>
              <w:spacing w:before="0" w:after="0"/>
              <w:jc w:val="center"/>
              <w:rPr>
                <w:noProof/>
                <w:szCs w:val="20"/>
                <w:vertAlign w:val="superscript"/>
                <w:lang w:val="ka-GE"/>
              </w:rPr>
            </w:pPr>
            <w:r w:rsidRPr="00B74D70">
              <w:rPr>
                <w:noProof/>
                <w:szCs w:val="20"/>
                <w:lang w:val="ka-GE"/>
              </w:rPr>
              <w:t>_</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643"/>
      </w:tblGrid>
      <w:tr w:rsidR="00481D99" w:rsidRPr="00B74D70" w14:paraId="52C64C1C" w14:textId="77777777" w:rsidTr="0020686F">
        <w:tc>
          <w:tcPr>
            <w:tcW w:w="4494" w:type="dxa"/>
          </w:tcPr>
          <w:p w14:paraId="27EF9383" w14:textId="77777777" w:rsidR="00575B06" w:rsidRPr="00B74D70" w:rsidRDefault="00481D99" w:rsidP="0020686F">
            <w:pPr>
              <w:spacing w:before="0" w:after="0"/>
              <w:rPr>
                <w:b/>
                <w:noProof/>
                <w:szCs w:val="20"/>
                <w:lang w:val="ka-GE"/>
              </w:rPr>
            </w:pPr>
            <w:r w:rsidRPr="00B74D70">
              <w:rPr>
                <w:b/>
                <w:noProof/>
                <w:szCs w:val="20"/>
              </w:rPr>
              <w:drawing>
                <wp:inline distT="0" distB="0" distL="0" distR="0" wp14:anchorId="45780D3E" wp14:editId="1CBA50F5">
                  <wp:extent cx="2682241" cy="2011680"/>
                  <wp:effectExtent l="0" t="0" r="3810" b="7620"/>
                  <wp:docPr id="331" name="Picture 331" descr="D:\My Documents\7. კასპი_ქარი_ეგხ.გზშ._29.08.19\7. კასპი_ქარი_ეგხ.გზშ._29.08.19\16\CIMG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7. კასპი_ქარი_ეგხ.გზშ._29.08.19\7. კასპი_ქარი_ეგხ.გზშ._29.08.19\16\CIMG1779.JPG"/>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2682241" cy="2011680"/>
                          </a:xfrm>
                          <a:prstGeom prst="rect">
                            <a:avLst/>
                          </a:prstGeom>
                          <a:noFill/>
                          <a:ln>
                            <a:noFill/>
                          </a:ln>
                        </pic:spPr>
                      </pic:pic>
                    </a:graphicData>
                  </a:graphic>
                </wp:inline>
              </w:drawing>
            </w:r>
          </w:p>
          <w:p w14:paraId="362A3F74" w14:textId="256ED509" w:rsidR="00481D99" w:rsidRPr="00B74D70" w:rsidRDefault="00575B06" w:rsidP="0020686F">
            <w:pPr>
              <w:spacing w:before="0" w:after="0"/>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c>
          <w:tcPr>
            <w:tcW w:w="4535" w:type="dxa"/>
          </w:tcPr>
          <w:p w14:paraId="2BF933BC" w14:textId="77777777" w:rsidR="00575B06" w:rsidRPr="00B74D70" w:rsidRDefault="00481D99" w:rsidP="0020686F">
            <w:pPr>
              <w:spacing w:before="0" w:after="0"/>
              <w:rPr>
                <w:b/>
                <w:noProof/>
                <w:szCs w:val="20"/>
                <w:lang w:val="ka-GE"/>
              </w:rPr>
            </w:pPr>
            <w:r w:rsidRPr="00B74D70">
              <w:rPr>
                <w:b/>
                <w:noProof/>
                <w:szCs w:val="20"/>
              </w:rPr>
              <w:drawing>
                <wp:inline distT="0" distB="0" distL="0" distR="0" wp14:anchorId="1D52F3B3" wp14:editId="26C4B8B4">
                  <wp:extent cx="2682239" cy="2011680"/>
                  <wp:effectExtent l="0" t="0" r="4445" b="7620"/>
                  <wp:docPr id="332" name="Picture 332" descr="D:\My Documents\7. კასპი_ქარი_ეგხ.გზშ._29.08.19\7. კასპი_ქარი_ეგხ.გზშ._29.08.19\16\CIMG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7. კასპი_ქარი_ეგხ.გზშ._29.08.19\7. კასპი_ქარი_ეგხ.გზშ._29.08.19\16\CIMG1782.JPG"/>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2682239" cy="2011680"/>
                          </a:xfrm>
                          <a:prstGeom prst="rect">
                            <a:avLst/>
                          </a:prstGeom>
                          <a:noFill/>
                          <a:ln>
                            <a:noFill/>
                          </a:ln>
                        </pic:spPr>
                      </pic:pic>
                    </a:graphicData>
                  </a:graphic>
                </wp:inline>
              </w:drawing>
            </w:r>
          </w:p>
          <w:p w14:paraId="276B19B7" w14:textId="2CFAC8E1" w:rsidR="00481D99" w:rsidRPr="00B74D70" w:rsidRDefault="00575B06" w:rsidP="0020686F">
            <w:pPr>
              <w:spacing w:before="0" w:after="0"/>
              <w:rPr>
                <w:noProof/>
                <w:szCs w:val="20"/>
                <w:lang w:val="ka-GE"/>
              </w:rPr>
            </w:pPr>
            <w:r w:rsidRPr="00B74D70">
              <w:rPr>
                <w:b/>
                <w:noProof/>
                <w:szCs w:val="20"/>
                <w:lang w:val="ka-GE"/>
              </w:rPr>
              <w:t>ნაკვეთი 12.6.</w:t>
            </w:r>
            <w:r w:rsidRPr="00B74D70">
              <w:rPr>
                <w:b/>
                <w:bCs/>
                <w:noProof/>
                <w:szCs w:val="20"/>
                <w:lang w:val="ka-GE"/>
              </w:rPr>
              <w:t xml:space="preserve"> </w:t>
            </w:r>
            <w:r w:rsidRPr="00B74D70">
              <w:rPr>
                <w:noProof/>
                <w:szCs w:val="20"/>
                <w:lang w:val="ka-GE"/>
              </w:rPr>
              <w:t>სოფ. რენეს ეკლესია</w:t>
            </w:r>
          </w:p>
        </w:tc>
      </w:tr>
      <w:tr w:rsidR="00481D99" w:rsidRPr="00B74D70" w14:paraId="24B3A9EA" w14:textId="77777777" w:rsidTr="0020686F">
        <w:tc>
          <w:tcPr>
            <w:tcW w:w="4494" w:type="dxa"/>
          </w:tcPr>
          <w:p w14:paraId="1BFCC29C" w14:textId="77777777" w:rsidR="00575B06" w:rsidRPr="00B74D70" w:rsidRDefault="00481D99" w:rsidP="0020686F">
            <w:pPr>
              <w:spacing w:before="0" w:after="0"/>
              <w:rPr>
                <w:b/>
                <w:noProof/>
                <w:szCs w:val="20"/>
                <w:lang w:val="ka-GE"/>
              </w:rPr>
            </w:pPr>
            <w:r w:rsidRPr="00B74D70">
              <w:rPr>
                <w:b/>
                <w:noProof/>
                <w:szCs w:val="20"/>
              </w:rPr>
              <w:lastRenderedPageBreak/>
              <w:drawing>
                <wp:inline distT="0" distB="0" distL="0" distR="0" wp14:anchorId="67605A1A" wp14:editId="15CED233">
                  <wp:extent cx="2682239" cy="2011680"/>
                  <wp:effectExtent l="0" t="0" r="4445" b="7620"/>
                  <wp:docPr id="333" name="Picture 333" descr="D:\My Documents\7. კასპი_ქარი_ეგხ.გზშ._29.08.19\7. კასპი_ქარი_ეგხ.გზშ._29.08.19\16\CIMG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7. კასპი_ქარი_ეგხ.გზშ._29.08.19\7. კასპი_ქარი_ეგხ.გზშ._29.08.19\16\CIMG1783.JPG"/>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682239" cy="2011680"/>
                          </a:xfrm>
                          <a:prstGeom prst="rect">
                            <a:avLst/>
                          </a:prstGeom>
                          <a:noFill/>
                          <a:ln>
                            <a:noFill/>
                          </a:ln>
                        </pic:spPr>
                      </pic:pic>
                    </a:graphicData>
                  </a:graphic>
                </wp:inline>
              </w:drawing>
            </w:r>
          </w:p>
          <w:p w14:paraId="0F55D275" w14:textId="12427E87" w:rsidR="00481D99" w:rsidRPr="00B74D70" w:rsidRDefault="00575B06" w:rsidP="0020686F">
            <w:pPr>
              <w:spacing w:before="0" w:after="0"/>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c>
          <w:tcPr>
            <w:tcW w:w="4535" w:type="dxa"/>
          </w:tcPr>
          <w:p w14:paraId="24753DBF" w14:textId="77777777" w:rsidR="00575B06" w:rsidRPr="00B74D70" w:rsidRDefault="00481D99" w:rsidP="0020686F">
            <w:pPr>
              <w:spacing w:before="0" w:after="0"/>
              <w:rPr>
                <w:b/>
                <w:noProof/>
                <w:szCs w:val="20"/>
                <w:lang w:val="ka-GE"/>
              </w:rPr>
            </w:pPr>
            <w:r w:rsidRPr="00B74D70">
              <w:rPr>
                <w:b/>
                <w:noProof/>
                <w:szCs w:val="20"/>
              </w:rPr>
              <w:drawing>
                <wp:inline distT="0" distB="0" distL="0" distR="0" wp14:anchorId="625D2FA2" wp14:editId="475886EC">
                  <wp:extent cx="2682240" cy="2011680"/>
                  <wp:effectExtent l="0" t="0" r="3810" b="7620"/>
                  <wp:docPr id="334" name="Picture 334" descr="D:\My Documents\7. კასპი_ქარი_ეგხ.გზშ._29.08.19\7. კასპი_ქარი_ეგხ.გზშ._29.08.19\16\CIMG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cuments\7. კასპი_ქარი_ეგხ.გზშ._29.08.19\7. კასპი_ქარი_ეგხ.გზშ._29.08.19\16\CIMG1784.JPG"/>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682240" cy="2011680"/>
                          </a:xfrm>
                          <a:prstGeom prst="rect">
                            <a:avLst/>
                          </a:prstGeom>
                          <a:noFill/>
                          <a:ln>
                            <a:noFill/>
                          </a:ln>
                        </pic:spPr>
                      </pic:pic>
                    </a:graphicData>
                  </a:graphic>
                </wp:inline>
              </w:drawing>
            </w:r>
          </w:p>
          <w:p w14:paraId="04B812BE" w14:textId="4AC28BAD" w:rsidR="00481D99" w:rsidRPr="00B74D70" w:rsidRDefault="00575B06" w:rsidP="0020686F">
            <w:pPr>
              <w:spacing w:before="0" w:after="0"/>
              <w:rPr>
                <w:b/>
                <w:noProof/>
                <w:szCs w:val="20"/>
                <w:lang w:val="ka-GE"/>
              </w:rPr>
            </w:pPr>
            <w:r w:rsidRPr="00B74D70">
              <w:rPr>
                <w:b/>
                <w:noProof/>
                <w:szCs w:val="20"/>
                <w:lang w:val="ka-GE"/>
              </w:rPr>
              <w:t>ნაკვეთი 2.16.</w:t>
            </w:r>
            <w:r w:rsidRPr="00B74D70">
              <w:rPr>
                <w:b/>
                <w:bCs/>
                <w:noProof/>
                <w:szCs w:val="20"/>
                <w:lang w:val="ka-GE"/>
              </w:rPr>
              <w:t xml:space="preserve"> </w:t>
            </w:r>
            <w:r w:rsidRPr="00B74D70">
              <w:rPr>
                <w:bCs/>
                <w:noProof/>
                <w:szCs w:val="20"/>
                <w:lang w:val="ka-GE"/>
              </w:rPr>
              <w:t>ჯაგრცხილას ტყე (ხატის ტყე)</w:t>
            </w:r>
          </w:p>
        </w:tc>
      </w:tr>
      <w:tr w:rsidR="00481D99" w:rsidRPr="00B74D70" w14:paraId="59A60139" w14:textId="77777777" w:rsidTr="0020686F">
        <w:tc>
          <w:tcPr>
            <w:tcW w:w="4494" w:type="dxa"/>
          </w:tcPr>
          <w:p w14:paraId="4F835BA7" w14:textId="77777777" w:rsidR="00575B06" w:rsidRPr="00B74D70" w:rsidRDefault="00481D99" w:rsidP="0020686F">
            <w:pPr>
              <w:spacing w:before="0" w:after="0"/>
              <w:rPr>
                <w:b/>
                <w:noProof/>
                <w:szCs w:val="20"/>
                <w:lang w:val="ka-GE"/>
              </w:rPr>
            </w:pPr>
            <w:r w:rsidRPr="00B74D70">
              <w:rPr>
                <w:b/>
                <w:noProof/>
                <w:szCs w:val="20"/>
              </w:rPr>
              <w:drawing>
                <wp:inline distT="0" distB="0" distL="0" distR="0" wp14:anchorId="16B8EB81" wp14:editId="6BFEB775">
                  <wp:extent cx="2804160" cy="2103120"/>
                  <wp:effectExtent l="0" t="0" r="0" b="0"/>
                  <wp:docPr id="335" name="Picture 335" descr="D:\My Documents\7. კასპი_ქარი_ეგხ.გზშ._29.08.19\7. კასპი_ქარი_ეგხ.გზშ._29.08.19\16\CIMG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7. კასპი_ქარი_ეგხ.გზშ._29.08.19\7. კასპი_ქარი_ეგხ.გზშ._29.08.19\16\CIMG1785.JPG"/>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FF5D9BF" w14:textId="40CE9051" w:rsidR="00481D99" w:rsidRPr="00B74D70" w:rsidRDefault="00575B06" w:rsidP="0020686F">
            <w:pPr>
              <w:spacing w:before="0" w:after="0"/>
              <w:rPr>
                <w:b/>
                <w:noProof/>
                <w:szCs w:val="20"/>
                <w:lang w:val="ka-GE"/>
              </w:rPr>
            </w:pPr>
            <w:r w:rsidRPr="00B74D70">
              <w:rPr>
                <w:b/>
                <w:noProof/>
                <w:szCs w:val="20"/>
                <w:lang w:val="ka-GE"/>
              </w:rPr>
              <w:t>ნაკვეთი 2.16.</w:t>
            </w:r>
            <w:r w:rsidRPr="00B74D70">
              <w:rPr>
                <w:b/>
                <w:bCs/>
                <w:noProof/>
                <w:szCs w:val="20"/>
                <w:lang w:val="ka-GE"/>
              </w:rPr>
              <w:t xml:space="preserve"> </w:t>
            </w:r>
            <w:r w:rsidRPr="00B74D70">
              <w:rPr>
                <w:bCs/>
                <w:noProof/>
                <w:szCs w:val="20"/>
                <w:lang w:val="ka-GE"/>
              </w:rPr>
              <w:t>ჯაგრცხილას ტყე (ხატის ტყე)</w:t>
            </w:r>
          </w:p>
        </w:tc>
        <w:tc>
          <w:tcPr>
            <w:tcW w:w="4535" w:type="dxa"/>
          </w:tcPr>
          <w:p w14:paraId="6282D645" w14:textId="77777777" w:rsidR="00575B06" w:rsidRPr="00B74D70" w:rsidRDefault="00481D99" w:rsidP="0020686F">
            <w:pPr>
              <w:spacing w:before="0" w:after="0"/>
              <w:rPr>
                <w:b/>
                <w:noProof/>
                <w:szCs w:val="20"/>
                <w:lang w:val="ka-GE"/>
              </w:rPr>
            </w:pPr>
            <w:r w:rsidRPr="00B74D70">
              <w:rPr>
                <w:b/>
                <w:noProof/>
                <w:szCs w:val="20"/>
              </w:rPr>
              <w:drawing>
                <wp:inline distT="0" distB="0" distL="0" distR="0" wp14:anchorId="69F536C2" wp14:editId="3627F3AC">
                  <wp:extent cx="2804160" cy="2103120"/>
                  <wp:effectExtent l="0" t="0" r="0" b="0"/>
                  <wp:docPr id="336" name="Picture 336" descr="D:\My Documents\7. კასპი_ქარი_ეგხ.გზშ._29.08.19\7. კასპი_ქარი_ეგხ.გზშ._29.08.19\16\CIMG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7. კასპი_ქარი_ეგხ.გზშ._29.08.19\7. კასპი_ქარი_ეგხ.გზშ._29.08.19\16\CIMG1786.JPG"/>
                          <pic:cNvPicPr>
                            <a:picLocks noChangeAspect="1" noChangeArrowheads="1"/>
                          </pic:cNvPicPr>
                        </pic:nvPicPr>
                        <pic:blipFill>
                          <a:blip r:embed="rId381"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BEC7736" w14:textId="7D5FE28A" w:rsidR="00481D99" w:rsidRPr="00B74D70" w:rsidRDefault="00575B06" w:rsidP="0020686F">
            <w:pPr>
              <w:spacing w:before="0" w:after="0"/>
              <w:rPr>
                <w:b/>
                <w:noProof/>
                <w:szCs w:val="20"/>
                <w:lang w:val="ka-GE"/>
              </w:rPr>
            </w:pPr>
            <w:r w:rsidRPr="00B74D70">
              <w:rPr>
                <w:b/>
                <w:noProof/>
                <w:szCs w:val="20"/>
                <w:lang w:val="ka-GE"/>
              </w:rPr>
              <w:t>ნაკვეთი 2.16.</w:t>
            </w:r>
            <w:r w:rsidRPr="00B74D70">
              <w:rPr>
                <w:b/>
                <w:bCs/>
                <w:noProof/>
                <w:szCs w:val="20"/>
                <w:lang w:val="ka-GE"/>
              </w:rPr>
              <w:t xml:space="preserve"> </w:t>
            </w:r>
            <w:r w:rsidRPr="00B74D70">
              <w:rPr>
                <w:bCs/>
                <w:noProof/>
                <w:szCs w:val="20"/>
                <w:lang w:val="ka-GE"/>
              </w:rPr>
              <w:t>ჯაგრცხილას ტყე (ხატის ტყე)</w:t>
            </w:r>
          </w:p>
        </w:tc>
      </w:tr>
      <w:tr w:rsidR="00481D99" w:rsidRPr="00B74D70" w14:paraId="22E23C4F" w14:textId="77777777" w:rsidTr="0020686F">
        <w:tc>
          <w:tcPr>
            <w:tcW w:w="4494" w:type="dxa"/>
          </w:tcPr>
          <w:p w14:paraId="01C125EF" w14:textId="77777777" w:rsidR="00575B06" w:rsidRPr="00B74D70" w:rsidRDefault="00481D99" w:rsidP="0020686F">
            <w:pPr>
              <w:spacing w:before="0" w:after="0"/>
              <w:rPr>
                <w:b/>
                <w:noProof/>
                <w:szCs w:val="20"/>
                <w:lang w:val="ka-GE"/>
              </w:rPr>
            </w:pPr>
            <w:r w:rsidRPr="00B74D70">
              <w:rPr>
                <w:b/>
                <w:noProof/>
                <w:szCs w:val="20"/>
              </w:rPr>
              <w:drawing>
                <wp:inline distT="0" distB="0" distL="0" distR="0" wp14:anchorId="3750D0A2" wp14:editId="048CE812">
                  <wp:extent cx="2883529" cy="2162647"/>
                  <wp:effectExtent l="0" t="400050" r="0" b="409575"/>
                  <wp:docPr id="337" name="Picture 337" descr="D:\My Documents\7. კასპი_ქარი_ეგხ.გზშ._29.08.19\7. კასპი_ქარი_ეგხ.გზშ._29.08.19\16\CIMG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7. კასპი_ქარი_ეგხ.გზშ._29.08.19\7. კასპი_ქარი_ეგხ.გზშ._29.08.19\16\CIMG1780.JPG"/>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2887685" cy="2165764"/>
                          </a:xfrm>
                          <a:prstGeom prst="rect">
                            <a:avLst/>
                          </a:prstGeom>
                          <a:noFill/>
                          <a:ln>
                            <a:noFill/>
                          </a:ln>
                          <a:scene3d>
                            <a:camera prst="orthographicFront">
                              <a:rot lat="0" lon="0" rev="5400000"/>
                            </a:camera>
                            <a:lightRig rig="threePt" dir="t"/>
                          </a:scene3d>
                        </pic:spPr>
                      </pic:pic>
                    </a:graphicData>
                  </a:graphic>
                </wp:inline>
              </w:drawing>
            </w:r>
          </w:p>
          <w:p w14:paraId="4FB62AD3" w14:textId="0AAFABC3" w:rsidR="00481D99" w:rsidRPr="00B74D70" w:rsidRDefault="00575B06" w:rsidP="0020686F">
            <w:pPr>
              <w:spacing w:before="0" w:after="0"/>
              <w:jc w:val="center"/>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c>
          <w:tcPr>
            <w:tcW w:w="4535" w:type="dxa"/>
          </w:tcPr>
          <w:p w14:paraId="459D41BF" w14:textId="77777777" w:rsidR="00575B06" w:rsidRPr="00B74D70" w:rsidRDefault="00481D99" w:rsidP="0020686F">
            <w:pPr>
              <w:spacing w:before="0" w:after="0"/>
              <w:rPr>
                <w:b/>
                <w:noProof/>
                <w:szCs w:val="20"/>
                <w:lang w:val="ka-GE"/>
              </w:rPr>
            </w:pPr>
            <w:r w:rsidRPr="00B74D70">
              <w:rPr>
                <w:b/>
                <w:noProof/>
                <w:szCs w:val="20"/>
              </w:rPr>
              <w:drawing>
                <wp:inline distT="0" distB="0" distL="0" distR="0" wp14:anchorId="4033E152" wp14:editId="222DBD1A">
                  <wp:extent cx="2910689" cy="2183016"/>
                  <wp:effectExtent l="0" t="419100" r="0" b="408305"/>
                  <wp:docPr id="338" name="Picture 338" descr="D:\My Documents\7. კასპი_ქარი_ეგხ.გზშ._29.08.19\7. კასპი_ქარი_ეგხ.გზშ._29.08.19\16\CIMG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7. კასპი_ქარი_ეგხ.გზშ._29.08.19\7. კასპი_ქარი_ეგხ.გზშ._29.08.19\16\CIMG1781.JPG"/>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2918041" cy="2188530"/>
                          </a:xfrm>
                          <a:prstGeom prst="rect">
                            <a:avLst/>
                          </a:prstGeom>
                          <a:noFill/>
                          <a:ln>
                            <a:noFill/>
                          </a:ln>
                          <a:scene3d>
                            <a:camera prst="orthographicFront">
                              <a:rot lat="0" lon="0" rev="5400000"/>
                            </a:camera>
                            <a:lightRig rig="threePt" dir="t"/>
                          </a:scene3d>
                        </pic:spPr>
                      </pic:pic>
                    </a:graphicData>
                  </a:graphic>
                </wp:inline>
              </w:drawing>
            </w:r>
          </w:p>
          <w:p w14:paraId="7D7C414E" w14:textId="70EEADC8" w:rsidR="00481D99" w:rsidRPr="00B74D70" w:rsidRDefault="00575B06" w:rsidP="0020686F">
            <w:pPr>
              <w:spacing w:before="0" w:after="0"/>
              <w:jc w:val="center"/>
              <w:rPr>
                <w:noProof/>
                <w:szCs w:val="20"/>
                <w:lang w:val="ka-GE"/>
              </w:rPr>
            </w:pPr>
            <w:r w:rsidRPr="00B74D70">
              <w:rPr>
                <w:b/>
                <w:noProof/>
                <w:szCs w:val="20"/>
                <w:lang w:val="ka-GE"/>
              </w:rPr>
              <w:t>ნაკვეთი 2.16.</w:t>
            </w:r>
            <w:r w:rsidRPr="00B74D70">
              <w:rPr>
                <w:b/>
                <w:bCs/>
                <w:noProof/>
                <w:szCs w:val="20"/>
                <w:lang w:val="ka-GE"/>
              </w:rPr>
              <w:t xml:space="preserve"> </w:t>
            </w:r>
            <w:r w:rsidRPr="00B74D70">
              <w:rPr>
                <w:noProof/>
                <w:szCs w:val="20"/>
                <w:lang w:val="ka-GE"/>
              </w:rPr>
              <w:t>სოფ. რენეს ეკლესია</w:t>
            </w:r>
          </w:p>
        </w:tc>
      </w:tr>
    </w:tbl>
    <w:p w14:paraId="6B5D089D" w14:textId="22D1F641" w:rsidR="00144590" w:rsidRPr="00B74D70" w:rsidRDefault="00144590" w:rsidP="00AF3867">
      <w:pPr>
        <w:pStyle w:val="Heading3"/>
        <w:rPr>
          <w:noProof/>
        </w:rPr>
      </w:pPr>
      <w:bookmarkStart w:id="139" w:name="_Toc39654256"/>
      <w:r w:rsidRPr="00B74D70">
        <w:rPr>
          <w:noProof/>
        </w:rPr>
        <w:t xml:space="preserve">საშუალო სენსიტიური </w:t>
      </w:r>
      <w:r w:rsidR="00E90BE2" w:rsidRPr="00B74D70">
        <w:rPr>
          <w:noProof/>
        </w:rPr>
        <w:t>ჰაბიტატები</w:t>
      </w:r>
      <w:bookmarkEnd w:id="139"/>
    </w:p>
    <w:p w14:paraId="5D62EEB2" w14:textId="7925E8C1" w:rsidR="00481D99" w:rsidRPr="00B74D70" w:rsidRDefault="00575B06" w:rsidP="00574E10">
      <w:pPr>
        <w:rPr>
          <w:noProof/>
          <w:szCs w:val="20"/>
          <w:lang w:val="ka-GE"/>
        </w:rPr>
      </w:pPr>
      <w:r w:rsidRPr="00B74D70">
        <w:rPr>
          <w:b/>
          <w:noProof/>
          <w:szCs w:val="20"/>
          <w:lang w:val="ka-GE"/>
        </w:rPr>
        <w:t>ნაკვეთი</w:t>
      </w:r>
      <w:r w:rsidR="00E90BE2" w:rsidRPr="00B74D70">
        <w:rPr>
          <w:b/>
          <w:noProof/>
          <w:szCs w:val="20"/>
          <w:lang w:val="ka-GE"/>
        </w:rPr>
        <w:t xml:space="preserve"> 2.</w:t>
      </w:r>
      <w:r w:rsidRPr="00B74D70">
        <w:rPr>
          <w:b/>
          <w:noProof/>
          <w:szCs w:val="20"/>
          <w:lang w:val="ka-GE"/>
        </w:rPr>
        <w:t>24.</w:t>
      </w:r>
      <w:r w:rsidRPr="00B74D70">
        <w:rPr>
          <w:b/>
          <w:bCs/>
          <w:noProof/>
          <w:szCs w:val="20"/>
          <w:lang w:val="ka-GE"/>
        </w:rPr>
        <w:t xml:space="preserve"> ჯაგრცხილნარი, </w:t>
      </w:r>
      <w:r w:rsidR="00481D99" w:rsidRPr="00B74D70">
        <w:rPr>
          <w:b/>
          <w:noProof/>
          <w:szCs w:val="20"/>
          <w:lang w:val="ka-GE"/>
        </w:rPr>
        <w:t>EUNIS</w:t>
      </w:r>
      <w:r w:rsidRPr="00B74D70">
        <w:rPr>
          <w:noProof/>
          <w:szCs w:val="20"/>
          <w:lang w:val="ka-GE"/>
        </w:rPr>
        <w:t>-ის კატეგორია:</w:t>
      </w:r>
      <w:r w:rsidR="00481D99" w:rsidRPr="00B74D70">
        <w:rPr>
          <w:noProof/>
          <w:szCs w:val="20"/>
          <w:lang w:val="ka-GE"/>
        </w:rPr>
        <w:t xml:space="preserve"> </w:t>
      </w:r>
      <w:r w:rsidR="00481D99" w:rsidRPr="00B74D70">
        <w:rPr>
          <w:b/>
          <w:noProof/>
          <w:szCs w:val="20"/>
          <w:lang w:val="ka-GE"/>
        </w:rPr>
        <w:t>G1.7C</w:t>
      </w:r>
      <w:r w:rsidR="00481D99" w:rsidRPr="00B74D70">
        <w:rPr>
          <w:b/>
          <w:bCs/>
          <w:noProof/>
          <w:szCs w:val="20"/>
          <w:lang w:val="ka-GE"/>
        </w:rPr>
        <w:t xml:space="preserve"> </w:t>
      </w:r>
      <w:r w:rsidRPr="00B74D70">
        <w:rPr>
          <w:b/>
          <w:bCs/>
          <w:noProof/>
          <w:szCs w:val="20"/>
          <w:lang w:val="ka-GE"/>
        </w:rPr>
        <w:t>(შერეული თერმოფილური ტყეები)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481D99" w:rsidRPr="00B74D70" w14:paraId="5E4B50EB" w14:textId="77777777" w:rsidTr="00E90BE2">
        <w:trPr>
          <w:trHeight w:val="330"/>
        </w:trPr>
        <w:tc>
          <w:tcPr>
            <w:tcW w:w="4785" w:type="dxa"/>
            <w:shd w:val="clear" w:color="auto" w:fill="E0E0E0"/>
          </w:tcPr>
          <w:p w14:paraId="376C0E7D" w14:textId="7ADC6CBF" w:rsidR="00481D99" w:rsidRPr="00B74D70" w:rsidRDefault="00575B06" w:rsidP="00574E10">
            <w:pPr>
              <w:spacing w:before="0" w:after="0"/>
              <w:rPr>
                <w:b/>
                <w:bCs/>
                <w:noProof/>
                <w:szCs w:val="20"/>
                <w:lang w:val="ka-GE"/>
              </w:rPr>
            </w:pPr>
            <w:r w:rsidRPr="00B74D70">
              <w:rPr>
                <w:b/>
                <w:bCs/>
                <w:noProof/>
                <w:szCs w:val="20"/>
                <w:lang w:val="ka-GE"/>
              </w:rPr>
              <w:lastRenderedPageBreak/>
              <w:t>მცენარეული თანასაზოგადოების ტიპი</w:t>
            </w:r>
          </w:p>
        </w:tc>
        <w:tc>
          <w:tcPr>
            <w:tcW w:w="4786" w:type="dxa"/>
            <w:shd w:val="clear" w:color="auto" w:fill="E0E0E0"/>
          </w:tcPr>
          <w:p w14:paraId="4774937F" w14:textId="458827CC" w:rsidR="00481D99" w:rsidRPr="00B74D70" w:rsidRDefault="00575B06" w:rsidP="00574E10">
            <w:pPr>
              <w:spacing w:before="0" w:after="0"/>
              <w:jc w:val="center"/>
              <w:rPr>
                <w:b/>
                <w:bCs/>
                <w:noProof/>
                <w:szCs w:val="20"/>
                <w:lang w:val="ka-GE"/>
              </w:rPr>
            </w:pPr>
            <w:r w:rsidRPr="00B74D70">
              <w:rPr>
                <w:b/>
                <w:bCs/>
                <w:noProof/>
                <w:szCs w:val="20"/>
                <w:lang w:val="ka-GE"/>
              </w:rPr>
              <w:t>ჯაგრცხილნარი</w:t>
            </w:r>
          </w:p>
        </w:tc>
      </w:tr>
      <w:tr w:rsidR="00481D99" w:rsidRPr="00B74D70" w14:paraId="3A502DFA" w14:textId="77777777" w:rsidTr="00E90BE2">
        <w:trPr>
          <w:trHeight w:val="321"/>
        </w:trPr>
        <w:tc>
          <w:tcPr>
            <w:tcW w:w="4785" w:type="dxa"/>
            <w:shd w:val="clear" w:color="auto" w:fill="E0E0E0"/>
          </w:tcPr>
          <w:p w14:paraId="0A6C22CA" w14:textId="6BB4D81A" w:rsidR="00481D99" w:rsidRPr="00B74D70" w:rsidRDefault="00575B06" w:rsidP="00574E10">
            <w:pPr>
              <w:spacing w:before="0" w:after="0"/>
              <w:rPr>
                <w:b/>
                <w:bCs/>
                <w:noProof/>
                <w:szCs w:val="20"/>
                <w:lang w:val="ka-GE"/>
              </w:rPr>
            </w:pPr>
            <w:r w:rsidRPr="00B74D70">
              <w:rPr>
                <w:b/>
                <w:bCs/>
                <w:noProof/>
                <w:szCs w:val="20"/>
                <w:lang w:val="ka-GE"/>
              </w:rPr>
              <w:t>საკონსერვაციო ღირებულება</w:t>
            </w:r>
          </w:p>
        </w:tc>
        <w:tc>
          <w:tcPr>
            <w:tcW w:w="4786" w:type="dxa"/>
            <w:shd w:val="clear" w:color="auto" w:fill="E0E0E0"/>
          </w:tcPr>
          <w:p w14:paraId="717F4392" w14:textId="50273802" w:rsidR="00481D99" w:rsidRPr="00B74D70" w:rsidRDefault="00575B06" w:rsidP="00574E10">
            <w:pPr>
              <w:spacing w:before="0" w:after="0"/>
              <w:jc w:val="center"/>
              <w:rPr>
                <w:b/>
                <w:bCs/>
                <w:noProof/>
                <w:szCs w:val="20"/>
                <w:lang w:val="ka-GE"/>
              </w:rPr>
            </w:pPr>
            <w:r w:rsidRPr="00B74D70">
              <w:rPr>
                <w:b/>
                <w:bCs/>
                <w:noProof/>
                <w:szCs w:val="20"/>
                <w:lang w:val="ka-GE"/>
              </w:rPr>
              <w:t>საშუალო</w:t>
            </w:r>
          </w:p>
        </w:tc>
      </w:tr>
      <w:tr w:rsidR="00481D99" w:rsidRPr="00B74D70" w14:paraId="24F1D909" w14:textId="77777777" w:rsidTr="00E90BE2">
        <w:tc>
          <w:tcPr>
            <w:tcW w:w="4785" w:type="dxa"/>
          </w:tcPr>
          <w:p w14:paraId="3100A5EA" w14:textId="3145B1B9" w:rsidR="00481D99" w:rsidRPr="00B74D70" w:rsidRDefault="00575B06" w:rsidP="00574E10">
            <w:pPr>
              <w:spacing w:before="0" w:after="0"/>
              <w:rPr>
                <w:noProof/>
                <w:szCs w:val="20"/>
                <w:lang w:val="ka-GE"/>
              </w:rPr>
            </w:pPr>
            <w:r w:rsidRPr="00B74D70">
              <w:rPr>
                <w:noProof/>
                <w:szCs w:val="20"/>
                <w:lang w:val="ka-GE"/>
              </w:rPr>
              <w:t>ადგილმდებარეობა</w:t>
            </w:r>
          </w:p>
        </w:tc>
        <w:tc>
          <w:tcPr>
            <w:tcW w:w="4786" w:type="dxa"/>
          </w:tcPr>
          <w:p w14:paraId="00E9D089" w14:textId="0A29C3CA" w:rsidR="00481D99" w:rsidRPr="00B74D70" w:rsidRDefault="007C4591" w:rsidP="00574E10">
            <w:pPr>
              <w:spacing w:before="0" w:after="0"/>
              <w:jc w:val="center"/>
              <w:rPr>
                <w:noProof/>
                <w:szCs w:val="20"/>
                <w:lang w:val="ka-GE"/>
              </w:rPr>
            </w:pPr>
            <w:r w:rsidRPr="00B74D70">
              <w:rPr>
                <w:noProof/>
                <w:szCs w:val="20"/>
                <w:lang w:val="ka-GE"/>
              </w:rPr>
              <w:t>კვერნაქის</w:t>
            </w:r>
            <w:r w:rsidR="00575B06" w:rsidRPr="00B74D70">
              <w:rPr>
                <w:noProof/>
                <w:szCs w:val="20"/>
                <w:lang w:val="ka-GE"/>
              </w:rPr>
              <w:t xml:space="preserve"> ქედის ჩრდილოეთი ფერდობი</w:t>
            </w:r>
            <w:r w:rsidR="00481D99" w:rsidRPr="00B74D70">
              <w:rPr>
                <w:noProof/>
                <w:szCs w:val="20"/>
                <w:lang w:val="ka-GE"/>
              </w:rPr>
              <w:t xml:space="preserve">. </w:t>
            </w:r>
            <w:r w:rsidR="00E90BE2" w:rsidRPr="00B74D70">
              <w:rPr>
                <w:noProof/>
                <w:szCs w:val="20"/>
                <w:lang w:val="ka-GE"/>
              </w:rPr>
              <w:t>კასპის</w:t>
            </w:r>
            <w:r w:rsidR="00575B06" w:rsidRPr="00B74D70">
              <w:rPr>
                <w:noProof/>
                <w:szCs w:val="20"/>
                <w:lang w:val="ka-GE"/>
              </w:rPr>
              <w:t xml:space="preserve"> ზემოთ.</w:t>
            </w:r>
          </w:p>
        </w:tc>
      </w:tr>
      <w:tr w:rsidR="00481D99" w:rsidRPr="00B74D70" w14:paraId="4F2F4D40" w14:textId="77777777" w:rsidTr="00E90BE2">
        <w:tc>
          <w:tcPr>
            <w:tcW w:w="4785" w:type="dxa"/>
          </w:tcPr>
          <w:p w14:paraId="6D1FE9C3" w14:textId="5B29EB24" w:rsidR="00481D99" w:rsidRPr="00B74D70" w:rsidRDefault="00575B06" w:rsidP="00574E10">
            <w:pPr>
              <w:spacing w:before="0" w:after="0"/>
              <w:rPr>
                <w:noProof/>
                <w:szCs w:val="20"/>
                <w:lang w:val="ka-GE"/>
              </w:rPr>
            </w:pPr>
            <w:r w:rsidRPr="00B74D70">
              <w:rPr>
                <w:noProof/>
                <w:szCs w:val="20"/>
                <w:lang w:val="ka-GE"/>
              </w:rPr>
              <w:t xml:space="preserve">სანიმუშო ნაკვეთის </w:t>
            </w:r>
            <w:r w:rsidR="00481D99" w:rsidRPr="00B74D70">
              <w:rPr>
                <w:noProof/>
                <w:szCs w:val="20"/>
                <w:lang w:val="ka-GE"/>
              </w:rPr>
              <w:t>№</w:t>
            </w:r>
          </w:p>
        </w:tc>
        <w:tc>
          <w:tcPr>
            <w:tcW w:w="4786" w:type="dxa"/>
          </w:tcPr>
          <w:p w14:paraId="7C57CBB8" w14:textId="04339021" w:rsidR="00481D99" w:rsidRPr="00B74D70" w:rsidRDefault="00575B06" w:rsidP="00574E10">
            <w:pPr>
              <w:spacing w:before="0" w:after="0"/>
              <w:jc w:val="center"/>
              <w:rPr>
                <w:noProof/>
                <w:szCs w:val="20"/>
                <w:lang w:val="ka-GE"/>
              </w:rPr>
            </w:pPr>
            <w:r w:rsidRPr="00B74D70">
              <w:rPr>
                <w:noProof/>
                <w:szCs w:val="20"/>
                <w:lang w:val="ka-GE"/>
              </w:rPr>
              <w:t>2. 24</w:t>
            </w:r>
          </w:p>
        </w:tc>
      </w:tr>
      <w:tr w:rsidR="00481D99" w:rsidRPr="00B74D70" w14:paraId="254992C0" w14:textId="77777777" w:rsidTr="00E90BE2">
        <w:tc>
          <w:tcPr>
            <w:tcW w:w="4785" w:type="dxa"/>
          </w:tcPr>
          <w:p w14:paraId="64B37062" w14:textId="5EBD3E3E" w:rsidR="00481D99" w:rsidRPr="00B74D70" w:rsidRDefault="00575B06" w:rsidP="00574E10">
            <w:pPr>
              <w:spacing w:before="0" w:after="0"/>
              <w:rPr>
                <w:noProof/>
                <w:szCs w:val="20"/>
                <w:lang w:val="ka-GE"/>
              </w:rPr>
            </w:pPr>
            <w:r w:rsidRPr="00B74D70">
              <w:rPr>
                <w:noProof/>
                <w:szCs w:val="20"/>
                <w:lang w:val="ka-GE"/>
              </w:rPr>
              <w:t>სანიმუშო ნაკვეთის ფართობი (მ</w:t>
            </w:r>
            <w:r w:rsidRPr="00B74D70">
              <w:rPr>
                <w:noProof/>
                <w:szCs w:val="20"/>
                <w:vertAlign w:val="superscript"/>
                <w:lang w:val="ka-GE"/>
              </w:rPr>
              <w:t>2</w:t>
            </w:r>
            <w:r w:rsidRPr="00B74D70">
              <w:rPr>
                <w:noProof/>
                <w:szCs w:val="20"/>
                <w:lang w:val="ka-GE"/>
              </w:rPr>
              <w:t>)</w:t>
            </w:r>
          </w:p>
        </w:tc>
        <w:tc>
          <w:tcPr>
            <w:tcW w:w="4786" w:type="dxa"/>
          </w:tcPr>
          <w:p w14:paraId="52EB3B2A" w14:textId="6B9CD232" w:rsidR="00481D99" w:rsidRPr="00B74D70" w:rsidRDefault="00575B06" w:rsidP="00574E10">
            <w:pPr>
              <w:spacing w:before="0" w:after="0"/>
              <w:jc w:val="center"/>
              <w:rPr>
                <w:noProof/>
                <w:szCs w:val="20"/>
                <w:lang w:val="ka-GE"/>
              </w:rPr>
            </w:pPr>
            <w:r w:rsidRPr="00B74D70">
              <w:rPr>
                <w:noProof/>
                <w:szCs w:val="20"/>
                <w:lang w:val="ka-GE"/>
              </w:rPr>
              <w:t>50</w:t>
            </w:r>
          </w:p>
        </w:tc>
      </w:tr>
      <w:tr w:rsidR="00481D99" w:rsidRPr="00B74D70" w14:paraId="0D8E0471" w14:textId="77777777" w:rsidTr="00E90BE2">
        <w:tc>
          <w:tcPr>
            <w:tcW w:w="4785" w:type="dxa"/>
          </w:tcPr>
          <w:p w14:paraId="128F9716" w14:textId="53FDFDE9" w:rsidR="00481D99" w:rsidRPr="00B74D70" w:rsidRDefault="00481D99" w:rsidP="00574E10">
            <w:pPr>
              <w:spacing w:before="0" w:after="0"/>
              <w:rPr>
                <w:noProof/>
                <w:szCs w:val="20"/>
                <w:lang w:val="ka-GE"/>
              </w:rPr>
            </w:pPr>
            <w:r w:rsidRPr="00B74D70">
              <w:rPr>
                <w:noProof/>
                <w:szCs w:val="20"/>
                <w:lang w:val="ka-GE"/>
              </w:rPr>
              <w:t xml:space="preserve">GPS </w:t>
            </w:r>
            <w:r w:rsidR="00575B06" w:rsidRPr="00B74D70">
              <w:rPr>
                <w:noProof/>
                <w:szCs w:val="20"/>
                <w:lang w:val="ka-GE"/>
              </w:rPr>
              <w:t>კოორდინატები</w:t>
            </w:r>
          </w:p>
        </w:tc>
        <w:tc>
          <w:tcPr>
            <w:tcW w:w="4786" w:type="dxa"/>
          </w:tcPr>
          <w:p w14:paraId="29A3D779" w14:textId="77777777" w:rsidR="00481D99" w:rsidRPr="00B74D70" w:rsidRDefault="00481D99" w:rsidP="00574E10">
            <w:pPr>
              <w:spacing w:before="0" w:after="0"/>
              <w:jc w:val="center"/>
              <w:rPr>
                <w:noProof/>
                <w:szCs w:val="20"/>
                <w:lang w:val="ka-GE"/>
              </w:rPr>
            </w:pPr>
            <w:r w:rsidRPr="00B74D70">
              <w:rPr>
                <w:noProof/>
                <w:szCs w:val="20"/>
                <w:lang w:val="ka-GE"/>
              </w:rPr>
              <w:t>X450935/Y4646253</w:t>
            </w:r>
          </w:p>
        </w:tc>
      </w:tr>
      <w:tr w:rsidR="00481D99" w:rsidRPr="00B74D70" w14:paraId="4DDE4BE8" w14:textId="77777777" w:rsidTr="00E90BE2">
        <w:tc>
          <w:tcPr>
            <w:tcW w:w="4785" w:type="dxa"/>
          </w:tcPr>
          <w:p w14:paraId="1C4D2178" w14:textId="1AE454E7" w:rsidR="00481D99" w:rsidRPr="00B74D70" w:rsidRDefault="00575B06" w:rsidP="00574E10">
            <w:pPr>
              <w:spacing w:before="0" w:after="0"/>
              <w:rPr>
                <w:noProof/>
                <w:szCs w:val="20"/>
                <w:lang w:val="ka-GE"/>
              </w:rPr>
            </w:pPr>
            <w:r w:rsidRPr="00B74D70">
              <w:rPr>
                <w:noProof/>
                <w:szCs w:val="20"/>
                <w:lang w:val="ka-GE"/>
              </w:rPr>
              <w:t>სიმაღლე ზ.დ. (მ)</w:t>
            </w:r>
          </w:p>
        </w:tc>
        <w:tc>
          <w:tcPr>
            <w:tcW w:w="4786" w:type="dxa"/>
          </w:tcPr>
          <w:p w14:paraId="5609B7D5" w14:textId="29D25D3D" w:rsidR="00481D99" w:rsidRPr="00B74D70" w:rsidRDefault="00575B06" w:rsidP="00574E10">
            <w:pPr>
              <w:spacing w:before="0" w:after="0"/>
              <w:jc w:val="center"/>
              <w:rPr>
                <w:noProof/>
                <w:szCs w:val="20"/>
                <w:lang w:val="ka-GE"/>
              </w:rPr>
            </w:pPr>
            <w:r w:rsidRPr="00B74D70">
              <w:rPr>
                <w:noProof/>
                <w:szCs w:val="20"/>
                <w:lang w:val="ka-GE"/>
              </w:rPr>
              <w:t>1004</w:t>
            </w:r>
          </w:p>
        </w:tc>
      </w:tr>
      <w:tr w:rsidR="00481D99" w:rsidRPr="00B74D70" w14:paraId="0E591C54" w14:textId="77777777" w:rsidTr="00E90BE2">
        <w:tc>
          <w:tcPr>
            <w:tcW w:w="4785" w:type="dxa"/>
          </w:tcPr>
          <w:p w14:paraId="6412E1D7" w14:textId="5BC6A054" w:rsidR="00481D99" w:rsidRPr="00B74D70" w:rsidRDefault="00575B06" w:rsidP="00574E10">
            <w:pPr>
              <w:spacing w:before="0" w:after="0"/>
              <w:rPr>
                <w:noProof/>
                <w:szCs w:val="20"/>
                <w:lang w:val="ka-GE"/>
              </w:rPr>
            </w:pPr>
            <w:r w:rsidRPr="00B74D70">
              <w:rPr>
                <w:noProof/>
                <w:szCs w:val="20"/>
                <w:lang w:val="ka-GE"/>
              </w:rPr>
              <w:t>ასპექტი</w:t>
            </w:r>
          </w:p>
        </w:tc>
        <w:tc>
          <w:tcPr>
            <w:tcW w:w="4786" w:type="dxa"/>
          </w:tcPr>
          <w:p w14:paraId="436ED7C9" w14:textId="4E05FC2B" w:rsidR="00481D99" w:rsidRPr="00B74D70" w:rsidRDefault="00575B06" w:rsidP="00574E10">
            <w:pPr>
              <w:spacing w:before="0" w:after="0"/>
              <w:jc w:val="center"/>
              <w:rPr>
                <w:noProof/>
                <w:szCs w:val="20"/>
                <w:lang w:val="ka-GE"/>
              </w:rPr>
            </w:pPr>
            <w:r w:rsidRPr="00B74D70">
              <w:rPr>
                <w:noProof/>
                <w:szCs w:val="20"/>
                <w:lang w:val="ka-GE"/>
              </w:rPr>
              <w:t>ჩრდილოეთი</w:t>
            </w:r>
          </w:p>
        </w:tc>
      </w:tr>
      <w:tr w:rsidR="00481D99" w:rsidRPr="00B74D70" w14:paraId="5871E5CF" w14:textId="77777777" w:rsidTr="00E90BE2">
        <w:tc>
          <w:tcPr>
            <w:tcW w:w="4785" w:type="dxa"/>
          </w:tcPr>
          <w:p w14:paraId="0BA081FC" w14:textId="7343EABF" w:rsidR="00481D99" w:rsidRPr="00B74D70" w:rsidRDefault="00575B06" w:rsidP="00574E10">
            <w:pPr>
              <w:spacing w:before="0" w:after="0"/>
              <w:rPr>
                <w:noProof/>
                <w:szCs w:val="20"/>
                <w:lang w:val="ka-GE"/>
              </w:rPr>
            </w:pPr>
            <w:r w:rsidRPr="00B74D70">
              <w:rPr>
                <w:noProof/>
                <w:szCs w:val="20"/>
                <w:lang w:val="ka-GE"/>
              </w:rPr>
              <w:t>დახრილობა</w:t>
            </w:r>
          </w:p>
        </w:tc>
        <w:tc>
          <w:tcPr>
            <w:tcW w:w="4786" w:type="dxa"/>
          </w:tcPr>
          <w:p w14:paraId="27A74E41" w14:textId="391E5B99" w:rsidR="00481D99" w:rsidRPr="00B74D70" w:rsidRDefault="00575B06" w:rsidP="00574E10">
            <w:pPr>
              <w:spacing w:before="0" w:after="0"/>
              <w:jc w:val="center"/>
              <w:rPr>
                <w:noProof/>
                <w:szCs w:val="20"/>
                <w:vertAlign w:val="superscript"/>
                <w:lang w:val="ka-GE"/>
              </w:rPr>
            </w:pPr>
            <w:r w:rsidRPr="00B74D70">
              <w:rPr>
                <w:noProof/>
                <w:szCs w:val="20"/>
                <w:lang w:val="ka-GE"/>
              </w:rPr>
              <w:t>10-15</w:t>
            </w:r>
            <w:r w:rsidRPr="00B74D70">
              <w:rPr>
                <w:noProof/>
                <w:szCs w:val="20"/>
                <w:vertAlign w:val="superscript"/>
                <w:lang w:val="ka-GE"/>
              </w:rPr>
              <w:t>0</w:t>
            </w:r>
          </w:p>
        </w:tc>
      </w:tr>
      <w:tr w:rsidR="00481D99" w:rsidRPr="00B74D70" w14:paraId="6114701A" w14:textId="77777777" w:rsidTr="00E90BE2">
        <w:tc>
          <w:tcPr>
            <w:tcW w:w="9571" w:type="dxa"/>
            <w:gridSpan w:val="2"/>
            <w:shd w:val="clear" w:color="auto" w:fill="E0E0E0"/>
          </w:tcPr>
          <w:p w14:paraId="248A1A01" w14:textId="2EBF1E54" w:rsidR="00481D99" w:rsidRPr="00B74D70" w:rsidRDefault="007C4591" w:rsidP="00574E10">
            <w:pPr>
              <w:spacing w:before="0" w:after="0"/>
              <w:jc w:val="center"/>
              <w:rPr>
                <w:noProof/>
                <w:szCs w:val="20"/>
                <w:lang w:val="ka-GE"/>
              </w:rPr>
            </w:pPr>
            <w:r w:rsidRPr="00B74D70">
              <w:rPr>
                <w:b/>
                <w:bCs/>
                <w:noProof/>
                <w:szCs w:val="20"/>
                <w:lang w:val="ka-GE"/>
              </w:rPr>
              <w:t>თანასაზოგადოების</w:t>
            </w:r>
            <w:r w:rsidR="00575B06" w:rsidRPr="00B74D70">
              <w:rPr>
                <w:b/>
                <w:bCs/>
                <w:noProof/>
                <w:szCs w:val="20"/>
                <w:lang w:val="ka-GE"/>
              </w:rPr>
              <w:t xml:space="preserve"> სტრუქტურული მახასიათებლები</w:t>
            </w:r>
          </w:p>
        </w:tc>
      </w:tr>
      <w:tr w:rsidR="00481D99" w:rsidRPr="00B74D70" w14:paraId="694F50F0" w14:textId="77777777" w:rsidTr="00E90BE2">
        <w:tc>
          <w:tcPr>
            <w:tcW w:w="4785" w:type="dxa"/>
          </w:tcPr>
          <w:p w14:paraId="681D8A2E" w14:textId="5E6E0069" w:rsidR="00481D99" w:rsidRPr="00B74D70" w:rsidRDefault="00575B06" w:rsidP="00574E10">
            <w:pPr>
              <w:spacing w:before="0" w:after="0"/>
              <w:rPr>
                <w:noProof/>
                <w:szCs w:val="20"/>
                <w:lang w:val="ka-GE"/>
              </w:rPr>
            </w:pPr>
            <w:r w:rsidRPr="00B74D70">
              <w:rPr>
                <w:noProof/>
                <w:szCs w:val="20"/>
                <w:lang w:val="ka-GE"/>
              </w:rPr>
              <w:t>ბუჩქნარის სიმაღლე (სმ)</w:t>
            </w:r>
          </w:p>
        </w:tc>
        <w:tc>
          <w:tcPr>
            <w:tcW w:w="4786" w:type="dxa"/>
          </w:tcPr>
          <w:p w14:paraId="504B06C3" w14:textId="37953CC7" w:rsidR="00481D99" w:rsidRPr="00B74D70" w:rsidRDefault="00575B06" w:rsidP="00574E10">
            <w:pPr>
              <w:spacing w:before="0" w:after="0"/>
              <w:jc w:val="center"/>
              <w:rPr>
                <w:noProof/>
                <w:szCs w:val="20"/>
                <w:lang w:val="ka-GE"/>
              </w:rPr>
            </w:pPr>
            <w:r w:rsidRPr="00B74D70">
              <w:rPr>
                <w:noProof/>
                <w:szCs w:val="20"/>
                <w:lang w:val="ka-GE"/>
              </w:rPr>
              <w:t>500</w:t>
            </w:r>
          </w:p>
        </w:tc>
      </w:tr>
      <w:tr w:rsidR="00481D99" w:rsidRPr="00B74D70" w14:paraId="125B6B01" w14:textId="77777777" w:rsidTr="00E90BE2">
        <w:tc>
          <w:tcPr>
            <w:tcW w:w="4785" w:type="dxa"/>
          </w:tcPr>
          <w:p w14:paraId="22E0E8D2" w14:textId="106F0F6D" w:rsidR="00481D99" w:rsidRPr="00B74D70" w:rsidRDefault="00575B06" w:rsidP="00574E10">
            <w:pPr>
              <w:spacing w:before="0" w:after="0"/>
              <w:rPr>
                <w:noProof/>
                <w:szCs w:val="20"/>
                <w:lang w:val="ka-GE"/>
              </w:rPr>
            </w:pPr>
            <w:r w:rsidRPr="00B74D70">
              <w:rPr>
                <w:noProof/>
                <w:szCs w:val="20"/>
                <w:lang w:val="ka-GE"/>
              </w:rPr>
              <w:t>ბალახოვანი საფარის სიმაღლე (სმ)</w:t>
            </w:r>
          </w:p>
        </w:tc>
        <w:tc>
          <w:tcPr>
            <w:tcW w:w="4786" w:type="dxa"/>
          </w:tcPr>
          <w:p w14:paraId="29508DC4" w14:textId="72F82216" w:rsidR="00481D99" w:rsidRPr="00B74D70" w:rsidRDefault="00575B06" w:rsidP="00574E10">
            <w:pPr>
              <w:spacing w:before="0" w:after="0"/>
              <w:jc w:val="center"/>
              <w:rPr>
                <w:noProof/>
                <w:szCs w:val="20"/>
                <w:lang w:val="ka-GE"/>
              </w:rPr>
            </w:pPr>
            <w:r w:rsidRPr="00B74D70">
              <w:rPr>
                <w:noProof/>
                <w:szCs w:val="20"/>
                <w:lang w:val="ka-GE"/>
              </w:rPr>
              <w:t>100</w:t>
            </w:r>
          </w:p>
        </w:tc>
      </w:tr>
      <w:tr w:rsidR="00481D99" w:rsidRPr="00B74D70" w14:paraId="701A9AC1" w14:textId="77777777" w:rsidTr="00E90BE2">
        <w:tc>
          <w:tcPr>
            <w:tcW w:w="4785" w:type="dxa"/>
          </w:tcPr>
          <w:p w14:paraId="5824ADD3" w14:textId="58D9065A" w:rsidR="00481D99" w:rsidRPr="00B74D70" w:rsidRDefault="00575B06" w:rsidP="00574E10">
            <w:pPr>
              <w:spacing w:before="0" w:after="0"/>
              <w:rPr>
                <w:noProof/>
                <w:szCs w:val="20"/>
                <w:lang w:val="ka-GE"/>
              </w:rPr>
            </w:pPr>
            <w:r w:rsidRPr="00B74D70">
              <w:rPr>
                <w:noProof/>
                <w:szCs w:val="20"/>
                <w:lang w:val="ka-GE"/>
              </w:rPr>
              <w:t>ბუჩქების დაფარულობა (%)</w:t>
            </w:r>
          </w:p>
        </w:tc>
        <w:tc>
          <w:tcPr>
            <w:tcW w:w="4786" w:type="dxa"/>
          </w:tcPr>
          <w:p w14:paraId="122D54CB" w14:textId="6C5A6E09" w:rsidR="00481D99" w:rsidRPr="00B74D70" w:rsidRDefault="00575B06" w:rsidP="00574E10">
            <w:pPr>
              <w:spacing w:before="0" w:after="0"/>
              <w:jc w:val="center"/>
              <w:rPr>
                <w:noProof/>
                <w:szCs w:val="20"/>
                <w:lang w:val="ka-GE"/>
              </w:rPr>
            </w:pPr>
            <w:r w:rsidRPr="00B74D70">
              <w:rPr>
                <w:noProof/>
                <w:szCs w:val="20"/>
                <w:lang w:val="ka-GE"/>
              </w:rPr>
              <w:t>40-50</w:t>
            </w:r>
          </w:p>
        </w:tc>
      </w:tr>
      <w:tr w:rsidR="00481D99" w:rsidRPr="00B74D70" w14:paraId="15856CAD" w14:textId="77777777" w:rsidTr="00E90BE2">
        <w:tc>
          <w:tcPr>
            <w:tcW w:w="4785" w:type="dxa"/>
          </w:tcPr>
          <w:p w14:paraId="47AFC1FE" w14:textId="52D4473C" w:rsidR="00481D99" w:rsidRPr="00B74D70" w:rsidRDefault="00575B06" w:rsidP="00574E10">
            <w:pPr>
              <w:spacing w:before="0" w:after="0"/>
              <w:rPr>
                <w:noProof/>
                <w:szCs w:val="20"/>
                <w:lang w:val="ka-GE"/>
              </w:rPr>
            </w:pPr>
            <w:r w:rsidRPr="00B74D70">
              <w:rPr>
                <w:noProof/>
                <w:szCs w:val="20"/>
                <w:lang w:val="ka-GE"/>
              </w:rPr>
              <w:t>ბალახოვანი საფარის დაფარულობა (%)</w:t>
            </w:r>
          </w:p>
        </w:tc>
        <w:tc>
          <w:tcPr>
            <w:tcW w:w="4786" w:type="dxa"/>
          </w:tcPr>
          <w:p w14:paraId="3CB20C0F" w14:textId="763523FC" w:rsidR="00481D99" w:rsidRPr="00B74D70" w:rsidRDefault="00575B06" w:rsidP="00574E10">
            <w:pPr>
              <w:spacing w:before="0" w:after="0"/>
              <w:jc w:val="center"/>
              <w:rPr>
                <w:noProof/>
                <w:szCs w:val="20"/>
                <w:lang w:val="ka-GE"/>
              </w:rPr>
            </w:pPr>
            <w:r w:rsidRPr="00B74D70">
              <w:rPr>
                <w:noProof/>
                <w:szCs w:val="20"/>
                <w:lang w:val="ka-GE"/>
              </w:rPr>
              <w:t>30-40</w:t>
            </w:r>
          </w:p>
        </w:tc>
      </w:tr>
      <w:tr w:rsidR="00481D99" w:rsidRPr="00B74D70" w14:paraId="2E204EBB" w14:textId="77777777" w:rsidTr="00E90BE2">
        <w:tc>
          <w:tcPr>
            <w:tcW w:w="4785" w:type="dxa"/>
          </w:tcPr>
          <w:p w14:paraId="3AA6D86E" w14:textId="691DE402" w:rsidR="00481D99" w:rsidRPr="00B74D70" w:rsidRDefault="00575B06" w:rsidP="00574E10">
            <w:pPr>
              <w:spacing w:before="0" w:after="0"/>
              <w:rPr>
                <w:noProof/>
                <w:szCs w:val="20"/>
                <w:lang w:val="ka-GE"/>
              </w:rPr>
            </w:pPr>
            <w:r w:rsidRPr="00B74D70">
              <w:rPr>
                <w:noProof/>
                <w:szCs w:val="20"/>
                <w:lang w:val="ka-GE"/>
              </w:rPr>
              <w:t>ხავსების დაფარულობა (%)</w:t>
            </w:r>
          </w:p>
        </w:tc>
        <w:tc>
          <w:tcPr>
            <w:tcW w:w="4786" w:type="dxa"/>
          </w:tcPr>
          <w:p w14:paraId="2DC9B48D" w14:textId="29813316" w:rsidR="00481D99" w:rsidRPr="00B74D70" w:rsidRDefault="00575B06" w:rsidP="00574E10">
            <w:pPr>
              <w:spacing w:before="0" w:after="0"/>
              <w:jc w:val="center"/>
              <w:rPr>
                <w:noProof/>
                <w:szCs w:val="20"/>
                <w:lang w:val="ka-GE"/>
              </w:rPr>
            </w:pPr>
            <w:r w:rsidRPr="00B74D70">
              <w:rPr>
                <w:noProof/>
                <w:szCs w:val="20"/>
                <w:lang w:val="ka-GE"/>
              </w:rPr>
              <w:t>5-10</w:t>
            </w:r>
          </w:p>
        </w:tc>
      </w:tr>
      <w:tr w:rsidR="00481D99" w:rsidRPr="00B74D70" w14:paraId="52474AB5" w14:textId="77777777" w:rsidTr="00E90BE2">
        <w:tc>
          <w:tcPr>
            <w:tcW w:w="4785" w:type="dxa"/>
          </w:tcPr>
          <w:p w14:paraId="287916AE" w14:textId="3BF9CAF1" w:rsidR="00481D99" w:rsidRPr="00B74D70" w:rsidRDefault="00575B06" w:rsidP="00574E10">
            <w:pPr>
              <w:spacing w:before="0" w:after="0"/>
              <w:rPr>
                <w:noProof/>
                <w:szCs w:val="20"/>
                <w:lang w:val="ka-GE"/>
              </w:rPr>
            </w:pPr>
            <w:r w:rsidRPr="00B74D70">
              <w:rPr>
                <w:noProof/>
                <w:szCs w:val="20"/>
                <w:lang w:val="ka-GE"/>
              </w:rPr>
              <w:t>უმაღლეს მცენარეთა სახეობების რაოდენობა</w:t>
            </w:r>
          </w:p>
        </w:tc>
        <w:tc>
          <w:tcPr>
            <w:tcW w:w="4786" w:type="dxa"/>
          </w:tcPr>
          <w:p w14:paraId="4867D446" w14:textId="7E4D1102" w:rsidR="00481D99" w:rsidRPr="00B74D70" w:rsidRDefault="00575B06" w:rsidP="00574E10">
            <w:pPr>
              <w:spacing w:before="0" w:after="0"/>
              <w:jc w:val="center"/>
              <w:rPr>
                <w:noProof/>
                <w:szCs w:val="20"/>
                <w:lang w:val="ka-GE"/>
              </w:rPr>
            </w:pPr>
            <w:r w:rsidRPr="00B74D70">
              <w:rPr>
                <w:noProof/>
                <w:szCs w:val="20"/>
                <w:lang w:val="ka-GE"/>
              </w:rPr>
              <w:t>24</w:t>
            </w:r>
          </w:p>
        </w:tc>
      </w:tr>
      <w:tr w:rsidR="00481D99" w:rsidRPr="00B74D70" w14:paraId="4DDDAF23" w14:textId="77777777" w:rsidTr="00E90BE2">
        <w:tc>
          <w:tcPr>
            <w:tcW w:w="4785" w:type="dxa"/>
          </w:tcPr>
          <w:p w14:paraId="1409F453" w14:textId="400CB032" w:rsidR="00481D99" w:rsidRPr="00B74D70" w:rsidRDefault="00575B06" w:rsidP="00574E10">
            <w:pPr>
              <w:spacing w:before="0" w:after="0"/>
              <w:rPr>
                <w:noProof/>
                <w:szCs w:val="20"/>
                <w:lang w:val="ka-GE"/>
              </w:rPr>
            </w:pPr>
            <w:r w:rsidRPr="00B74D70">
              <w:rPr>
                <w:noProof/>
                <w:szCs w:val="20"/>
                <w:lang w:val="ka-GE"/>
              </w:rPr>
              <w:t>ხავსების სახეობათა რაოდენობა</w:t>
            </w:r>
          </w:p>
        </w:tc>
        <w:tc>
          <w:tcPr>
            <w:tcW w:w="4786" w:type="dxa"/>
          </w:tcPr>
          <w:p w14:paraId="5CEEBD36" w14:textId="5AAEC3EA" w:rsidR="00481D99" w:rsidRPr="00B74D70" w:rsidRDefault="00575B06" w:rsidP="00574E10">
            <w:pPr>
              <w:spacing w:before="0" w:after="0"/>
              <w:jc w:val="center"/>
              <w:rPr>
                <w:noProof/>
                <w:szCs w:val="20"/>
                <w:lang w:val="ka-GE"/>
              </w:rPr>
            </w:pPr>
            <w:r w:rsidRPr="00B74D70">
              <w:rPr>
                <w:noProof/>
                <w:szCs w:val="20"/>
                <w:lang w:val="ka-GE"/>
              </w:rPr>
              <w:t>3-4</w:t>
            </w:r>
          </w:p>
        </w:tc>
      </w:tr>
      <w:tr w:rsidR="00481D99" w:rsidRPr="00B74D70" w14:paraId="54E21FD9" w14:textId="77777777" w:rsidTr="00E90BE2">
        <w:tc>
          <w:tcPr>
            <w:tcW w:w="4785" w:type="dxa"/>
            <w:shd w:val="clear" w:color="auto" w:fill="E0E0E0"/>
          </w:tcPr>
          <w:p w14:paraId="4C94A87B" w14:textId="5A36D3C0" w:rsidR="00481D99" w:rsidRPr="00B74D70" w:rsidRDefault="00575B06" w:rsidP="00574E10">
            <w:pPr>
              <w:spacing w:before="0" w:after="0"/>
              <w:rPr>
                <w:b/>
                <w:bCs/>
                <w:noProof/>
                <w:szCs w:val="20"/>
                <w:lang w:val="ka-GE"/>
              </w:rPr>
            </w:pPr>
            <w:r w:rsidRPr="00B74D70">
              <w:rPr>
                <w:b/>
                <w:bCs/>
                <w:noProof/>
                <w:szCs w:val="20"/>
                <w:lang w:val="ka-GE"/>
              </w:rPr>
              <w:t>სახეობები</w:t>
            </w:r>
          </w:p>
        </w:tc>
        <w:tc>
          <w:tcPr>
            <w:tcW w:w="4786" w:type="dxa"/>
            <w:shd w:val="clear" w:color="auto" w:fill="E0E0E0"/>
          </w:tcPr>
          <w:p w14:paraId="7E105D8F" w14:textId="4E90B2BA" w:rsidR="00481D99" w:rsidRPr="00B74D70" w:rsidRDefault="00575B06" w:rsidP="00574E10">
            <w:pPr>
              <w:spacing w:before="0" w:after="0"/>
              <w:jc w:val="center"/>
              <w:rPr>
                <w:b/>
                <w:bCs/>
                <w:noProof/>
                <w:szCs w:val="20"/>
                <w:lang w:val="ka-GE"/>
              </w:rPr>
            </w:pPr>
            <w:r w:rsidRPr="00B74D70">
              <w:rPr>
                <w:b/>
                <w:bCs/>
                <w:noProof/>
                <w:szCs w:val="20"/>
                <w:lang w:val="ka-GE"/>
              </w:rPr>
              <w:t>სიმრავლე-დაფარულობა დრუდეს შკალით</w:t>
            </w:r>
          </w:p>
        </w:tc>
      </w:tr>
      <w:tr w:rsidR="00481D99" w:rsidRPr="00B74D70" w14:paraId="6FB8017F" w14:textId="77777777" w:rsidTr="00E90BE2">
        <w:tc>
          <w:tcPr>
            <w:tcW w:w="9571" w:type="dxa"/>
            <w:gridSpan w:val="2"/>
            <w:shd w:val="clear" w:color="auto" w:fill="E0E0E0"/>
          </w:tcPr>
          <w:p w14:paraId="01ECAD10" w14:textId="66805B7E" w:rsidR="00481D99" w:rsidRPr="00B74D70" w:rsidRDefault="00575B06" w:rsidP="00574E10">
            <w:pPr>
              <w:spacing w:before="0" w:after="0"/>
              <w:jc w:val="center"/>
              <w:rPr>
                <w:b/>
                <w:bCs/>
                <w:noProof/>
                <w:szCs w:val="20"/>
                <w:lang w:val="ka-GE"/>
              </w:rPr>
            </w:pPr>
            <w:r w:rsidRPr="00B74D70">
              <w:rPr>
                <w:b/>
                <w:bCs/>
                <w:noProof/>
                <w:szCs w:val="20"/>
                <w:lang w:val="ka-GE"/>
              </w:rPr>
              <w:t>ბუჩქები</w:t>
            </w:r>
          </w:p>
        </w:tc>
      </w:tr>
      <w:tr w:rsidR="00481D99" w:rsidRPr="00B74D70" w14:paraId="0602D882" w14:textId="77777777" w:rsidTr="00E90BE2">
        <w:trPr>
          <w:trHeight w:val="195"/>
        </w:trPr>
        <w:tc>
          <w:tcPr>
            <w:tcW w:w="4785" w:type="dxa"/>
            <w:vAlign w:val="center"/>
          </w:tcPr>
          <w:p w14:paraId="011E584F" w14:textId="77777777" w:rsidR="00481D99" w:rsidRPr="00B74D70" w:rsidRDefault="00481D99" w:rsidP="00574E10">
            <w:pPr>
              <w:spacing w:before="0" w:after="0"/>
              <w:rPr>
                <w:noProof/>
                <w:szCs w:val="20"/>
                <w:lang w:val="ka-GE"/>
              </w:rPr>
            </w:pPr>
            <w:r w:rsidRPr="00B74D70">
              <w:rPr>
                <w:noProof/>
                <w:szCs w:val="20"/>
                <w:lang w:val="ka-GE"/>
              </w:rPr>
              <w:t>Carpinus orientalis</w:t>
            </w:r>
          </w:p>
        </w:tc>
        <w:tc>
          <w:tcPr>
            <w:tcW w:w="4786" w:type="dxa"/>
          </w:tcPr>
          <w:p w14:paraId="042E79C9" w14:textId="5DDCFC7A" w:rsidR="00481D99" w:rsidRPr="00B74D70" w:rsidRDefault="00481D99" w:rsidP="00574E10">
            <w:pPr>
              <w:spacing w:before="0" w:after="0"/>
              <w:jc w:val="center"/>
              <w:rPr>
                <w:noProof/>
                <w:szCs w:val="20"/>
                <w:vertAlign w:val="superscript"/>
                <w:lang w:val="ka-GE"/>
              </w:rPr>
            </w:pPr>
            <w:r w:rsidRPr="00B74D70">
              <w:rPr>
                <w:noProof/>
                <w:szCs w:val="20"/>
                <w:lang w:val="ka-GE"/>
              </w:rPr>
              <w:t>H-4-5</w:t>
            </w:r>
            <w:r w:rsidR="00575B06" w:rsidRPr="00B74D70">
              <w:rPr>
                <w:noProof/>
                <w:szCs w:val="20"/>
                <w:lang w:val="ka-GE"/>
              </w:rPr>
              <w:t>მ,</w:t>
            </w:r>
            <w:r w:rsidRPr="00B74D70">
              <w:rPr>
                <w:noProof/>
                <w:szCs w:val="20"/>
                <w:lang w:val="ka-GE"/>
              </w:rPr>
              <w:t xml:space="preserve"> Sp</w:t>
            </w:r>
            <w:r w:rsidRPr="00B74D70">
              <w:rPr>
                <w:noProof/>
                <w:szCs w:val="20"/>
                <w:vertAlign w:val="superscript"/>
                <w:lang w:val="ka-GE"/>
              </w:rPr>
              <w:t>3</w:t>
            </w:r>
          </w:p>
        </w:tc>
      </w:tr>
      <w:tr w:rsidR="00481D99" w:rsidRPr="00B74D70" w14:paraId="0DA6F55E" w14:textId="77777777" w:rsidTr="00E90BE2">
        <w:trPr>
          <w:trHeight w:val="231"/>
        </w:trPr>
        <w:tc>
          <w:tcPr>
            <w:tcW w:w="4785" w:type="dxa"/>
            <w:vAlign w:val="center"/>
          </w:tcPr>
          <w:p w14:paraId="3638B2F4" w14:textId="77777777" w:rsidR="00481D99" w:rsidRPr="00B74D70" w:rsidRDefault="00481D99" w:rsidP="00574E10">
            <w:pPr>
              <w:spacing w:before="0" w:after="0"/>
              <w:rPr>
                <w:noProof/>
                <w:szCs w:val="20"/>
                <w:lang w:val="ka-GE"/>
              </w:rPr>
            </w:pPr>
            <w:r w:rsidRPr="00B74D70">
              <w:rPr>
                <w:noProof/>
                <w:szCs w:val="20"/>
                <w:lang w:val="ka-GE"/>
              </w:rPr>
              <w:t>Spiraea hypericifolia</w:t>
            </w:r>
          </w:p>
        </w:tc>
        <w:tc>
          <w:tcPr>
            <w:tcW w:w="4786" w:type="dxa"/>
          </w:tcPr>
          <w:p w14:paraId="383613EB"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481D99" w:rsidRPr="00B74D70" w14:paraId="2B885CF4" w14:textId="77777777" w:rsidTr="00E90BE2">
        <w:trPr>
          <w:trHeight w:val="231"/>
        </w:trPr>
        <w:tc>
          <w:tcPr>
            <w:tcW w:w="4785" w:type="dxa"/>
            <w:vAlign w:val="center"/>
          </w:tcPr>
          <w:p w14:paraId="591FC634" w14:textId="77777777" w:rsidR="00481D99" w:rsidRPr="00B74D70" w:rsidRDefault="00481D99" w:rsidP="00574E10">
            <w:pPr>
              <w:spacing w:before="0" w:after="0"/>
              <w:rPr>
                <w:noProof/>
                <w:szCs w:val="20"/>
                <w:lang w:val="ka-GE"/>
              </w:rPr>
            </w:pPr>
            <w:r w:rsidRPr="00B74D70">
              <w:rPr>
                <w:noProof/>
                <w:szCs w:val="20"/>
                <w:lang w:val="ka-GE"/>
              </w:rPr>
              <w:t>Cotoneaster racemiflora</w:t>
            </w:r>
          </w:p>
        </w:tc>
        <w:tc>
          <w:tcPr>
            <w:tcW w:w="4786" w:type="dxa"/>
          </w:tcPr>
          <w:p w14:paraId="3303956E"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r w:rsidR="00481D99" w:rsidRPr="00B74D70" w14:paraId="61C69FA6" w14:textId="77777777" w:rsidTr="00E90BE2">
        <w:trPr>
          <w:trHeight w:val="231"/>
        </w:trPr>
        <w:tc>
          <w:tcPr>
            <w:tcW w:w="4785" w:type="dxa"/>
            <w:vAlign w:val="center"/>
          </w:tcPr>
          <w:p w14:paraId="2962B4C3" w14:textId="77777777" w:rsidR="00481D99" w:rsidRPr="00B74D70" w:rsidRDefault="00481D99" w:rsidP="00574E10">
            <w:pPr>
              <w:spacing w:before="0" w:after="0"/>
              <w:rPr>
                <w:noProof/>
                <w:szCs w:val="20"/>
                <w:lang w:val="ka-GE"/>
              </w:rPr>
            </w:pPr>
            <w:r w:rsidRPr="00B74D70">
              <w:rPr>
                <w:noProof/>
                <w:szCs w:val="20"/>
                <w:lang w:val="ka-GE"/>
              </w:rPr>
              <w:t>Rhamnus pallassii</w:t>
            </w:r>
          </w:p>
        </w:tc>
        <w:tc>
          <w:tcPr>
            <w:tcW w:w="4786" w:type="dxa"/>
          </w:tcPr>
          <w:p w14:paraId="4ABD788D"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02373CFB" w14:textId="77777777" w:rsidTr="00E90BE2">
        <w:trPr>
          <w:trHeight w:val="231"/>
        </w:trPr>
        <w:tc>
          <w:tcPr>
            <w:tcW w:w="4785" w:type="dxa"/>
            <w:vAlign w:val="center"/>
          </w:tcPr>
          <w:p w14:paraId="1BE788C3" w14:textId="19A6CF59" w:rsidR="00481D99" w:rsidRPr="00B74D70" w:rsidRDefault="00481D99" w:rsidP="00574E10">
            <w:pPr>
              <w:spacing w:before="0" w:after="0"/>
              <w:rPr>
                <w:noProof/>
                <w:szCs w:val="20"/>
                <w:lang w:val="ka-GE"/>
              </w:rPr>
            </w:pPr>
            <w:r w:rsidRPr="00B74D70">
              <w:rPr>
                <w:noProof/>
                <w:szCs w:val="20"/>
                <w:lang w:val="ka-GE"/>
              </w:rPr>
              <w:t xml:space="preserve">Quercus iberica </w:t>
            </w:r>
            <w:r w:rsidR="00575B06" w:rsidRPr="00B74D70">
              <w:rPr>
                <w:noProof/>
                <w:szCs w:val="20"/>
                <w:lang w:val="ka-GE"/>
              </w:rPr>
              <w:t>(დაჯაგული)</w:t>
            </w:r>
            <w:r w:rsidRPr="00B74D70">
              <w:rPr>
                <w:noProof/>
                <w:szCs w:val="20"/>
                <w:lang w:val="ka-GE"/>
              </w:rPr>
              <w:t>-</w:t>
            </w:r>
            <w:r w:rsidR="00575B06" w:rsidRPr="00B74D70">
              <w:rPr>
                <w:noProof/>
                <w:szCs w:val="20"/>
                <w:lang w:val="ka-GE"/>
              </w:rPr>
              <w:t>იშვიათი სახეობა</w:t>
            </w:r>
          </w:p>
        </w:tc>
        <w:tc>
          <w:tcPr>
            <w:tcW w:w="4786" w:type="dxa"/>
          </w:tcPr>
          <w:p w14:paraId="1C765212"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7CA295C2" w14:textId="77777777" w:rsidTr="00E90BE2">
        <w:trPr>
          <w:trHeight w:val="231"/>
        </w:trPr>
        <w:tc>
          <w:tcPr>
            <w:tcW w:w="4785" w:type="dxa"/>
            <w:vAlign w:val="center"/>
          </w:tcPr>
          <w:p w14:paraId="1C2B24C1" w14:textId="7499C2EC" w:rsidR="00481D99" w:rsidRPr="00B74D70" w:rsidRDefault="00481D99" w:rsidP="00574E10">
            <w:pPr>
              <w:spacing w:before="0" w:after="0"/>
              <w:rPr>
                <w:noProof/>
                <w:szCs w:val="20"/>
                <w:lang w:val="ka-GE"/>
              </w:rPr>
            </w:pPr>
            <w:r w:rsidRPr="00B74D70">
              <w:rPr>
                <w:noProof/>
                <w:szCs w:val="20"/>
                <w:lang w:val="ka-GE"/>
              </w:rPr>
              <w:t>Fraxinus excelsior (</w:t>
            </w:r>
            <w:r w:rsidR="00575B06" w:rsidRPr="00B74D70">
              <w:rPr>
                <w:noProof/>
                <w:szCs w:val="20"/>
                <w:lang w:val="ka-GE"/>
              </w:rPr>
              <w:t>დაჯაგული</w:t>
            </w:r>
            <w:r w:rsidRPr="00B74D70">
              <w:rPr>
                <w:noProof/>
                <w:szCs w:val="20"/>
                <w:lang w:val="ka-GE"/>
              </w:rPr>
              <w:t>)</w:t>
            </w:r>
            <w:r w:rsidRPr="00B74D70">
              <w:rPr>
                <w:i/>
                <w:noProof/>
                <w:szCs w:val="20"/>
                <w:lang w:val="ka-GE"/>
              </w:rPr>
              <w:t xml:space="preserve"> -</w:t>
            </w:r>
            <w:r w:rsidR="00575B06" w:rsidRPr="00B74D70">
              <w:rPr>
                <w:noProof/>
                <w:szCs w:val="20"/>
                <w:lang w:val="ka-GE"/>
              </w:rPr>
              <w:t>სახეობა, რომელთა რიცხვი მცირდება</w:t>
            </w:r>
          </w:p>
        </w:tc>
        <w:tc>
          <w:tcPr>
            <w:tcW w:w="4786" w:type="dxa"/>
          </w:tcPr>
          <w:p w14:paraId="3E2DC31A"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7DDAE179" w14:textId="77777777" w:rsidTr="00E90BE2">
        <w:trPr>
          <w:trHeight w:val="231"/>
        </w:trPr>
        <w:tc>
          <w:tcPr>
            <w:tcW w:w="4785" w:type="dxa"/>
            <w:vAlign w:val="center"/>
          </w:tcPr>
          <w:p w14:paraId="0458211A" w14:textId="77777777" w:rsidR="00481D99" w:rsidRPr="00B74D70" w:rsidRDefault="00481D99" w:rsidP="00574E10">
            <w:pPr>
              <w:spacing w:before="0" w:after="0"/>
              <w:rPr>
                <w:noProof/>
                <w:szCs w:val="20"/>
                <w:lang w:val="ka-GE"/>
              </w:rPr>
            </w:pPr>
            <w:r w:rsidRPr="00B74D70">
              <w:rPr>
                <w:noProof/>
                <w:szCs w:val="20"/>
                <w:lang w:val="ka-GE"/>
              </w:rPr>
              <w:t>Cerasus incana</w:t>
            </w:r>
          </w:p>
        </w:tc>
        <w:tc>
          <w:tcPr>
            <w:tcW w:w="4786" w:type="dxa"/>
          </w:tcPr>
          <w:p w14:paraId="43FA8C08"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5ACE7B88" w14:textId="77777777" w:rsidTr="00E90BE2">
        <w:trPr>
          <w:trHeight w:val="231"/>
        </w:trPr>
        <w:tc>
          <w:tcPr>
            <w:tcW w:w="4785" w:type="dxa"/>
            <w:vAlign w:val="center"/>
          </w:tcPr>
          <w:p w14:paraId="5108E59A" w14:textId="77777777" w:rsidR="00481D99" w:rsidRPr="00B74D70" w:rsidRDefault="00481D99" w:rsidP="00574E10">
            <w:pPr>
              <w:spacing w:before="0" w:after="0"/>
              <w:rPr>
                <w:noProof/>
                <w:szCs w:val="20"/>
                <w:lang w:val="ka-GE"/>
              </w:rPr>
            </w:pPr>
            <w:r w:rsidRPr="00B74D70">
              <w:rPr>
                <w:noProof/>
                <w:szCs w:val="20"/>
                <w:lang w:val="ka-GE"/>
              </w:rPr>
              <w:t>Juniperus rufescens</w:t>
            </w:r>
          </w:p>
        </w:tc>
        <w:tc>
          <w:tcPr>
            <w:tcW w:w="4786" w:type="dxa"/>
          </w:tcPr>
          <w:p w14:paraId="5D5D2E85"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564DFB49" w14:textId="77777777" w:rsidTr="00E90BE2">
        <w:trPr>
          <w:trHeight w:val="231"/>
        </w:trPr>
        <w:tc>
          <w:tcPr>
            <w:tcW w:w="4785" w:type="dxa"/>
            <w:vAlign w:val="center"/>
          </w:tcPr>
          <w:p w14:paraId="3E65FABB" w14:textId="77777777" w:rsidR="00481D99" w:rsidRPr="00B74D70" w:rsidRDefault="00481D99" w:rsidP="00574E10">
            <w:pPr>
              <w:spacing w:before="0" w:after="0"/>
              <w:rPr>
                <w:noProof/>
                <w:szCs w:val="20"/>
                <w:lang w:val="ka-GE"/>
              </w:rPr>
            </w:pPr>
            <w:r w:rsidRPr="00B74D70">
              <w:rPr>
                <w:noProof/>
                <w:szCs w:val="20"/>
                <w:lang w:val="ka-GE"/>
              </w:rPr>
              <w:t>Juniperus isophyllus</w:t>
            </w:r>
          </w:p>
        </w:tc>
        <w:tc>
          <w:tcPr>
            <w:tcW w:w="4786" w:type="dxa"/>
          </w:tcPr>
          <w:p w14:paraId="6950A81B"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676F94BE" w14:textId="77777777" w:rsidTr="00E90BE2">
        <w:trPr>
          <w:trHeight w:val="231"/>
        </w:trPr>
        <w:tc>
          <w:tcPr>
            <w:tcW w:w="4785" w:type="dxa"/>
            <w:vAlign w:val="center"/>
          </w:tcPr>
          <w:p w14:paraId="08ADF371" w14:textId="77777777" w:rsidR="00481D99" w:rsidRPr="00B74D70" w:rsidRDefault="00481D99" w:rsidP="00574E10">
            <w:pPr>
              <w:spacing w:before="0" w:after="0"/>
              <w:rPr>
                <w:noProof/>
                <w:szCs w:val="20"/>
                <w:lang w:val="ka-GE"/>
              </w:rPr>
            </w:pPr>
            <w:r w:rsidRPr="00B74D70">
              <w:rPr>
                <w:noProof/>
                <w:szCs w:val="20"/>
                <w:lang w:val="ka-GE"/>
              </w:rPr>
              <w:t>Rhamnus cathartica</w:t>
            </w:r>
          </w:p>
        </w:tc>
        <w:tc>
          <w:tcPr>
            <w:tcW w:w="4786" w:type="dxa"/>
          </w:tcPr>
          <w:p w14:paraId="1460FA50"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238E70A9" w14:textId="77777777" w:rsidTr="00E90BE2">
        <w:tc>
          <w:tcPr>
            <w:tcW w:w="9571" w:type="dxa"/>
            <w:gridSpan w:val="2"/>
            <w:shd w:val="clear" w:color="auto" w:fill="E0E0E0"/>
            <w:vAlign w:val="center"/>
          </w:tcPr>
          <w:p w14:paraId="3EAA3A61" w14:textId="5CB8E9FA" w:rsidR="00481D99" w:rsidRPr="00B74D70" w:rsidRDefault="00575B06" w:rsidP="00574E10">
            <w:pPr>
              <w:spacing w:before="0" w:after="0"/>
              <w:jc w:val="center"/>
              <w:rPr>
                <w:noProof/>
                <w:szCs w:val="20"/>
                <w:lang w:val="ka-GE"/>
              </w:rPr>
            </w:pPr>
            <w:r w:rsidRPr="00B74D70">
              <w:rPr>
                <w:b/>
                <w:bCs/>
                <w:noProof/>
                <w:szCs w:val="20"/>
                <w:lang w:val="ka-GE"/>
              </w:rPr>
              <w:t>ბალახოვანი საფარი</w:t>
            </w:r>
          </w:p>
        </w:tc>
      </w:tr>
      <w:tr w:rsidR="00481D99" w:rsidRPr="00B74D70" w14:paraId="0052A908" w14:textId="77777777" w:rsidTr="00E90BE2">
        <w:tc>
          <w:tcPr>
            <w:tcW w:w="4785" w:type="dxa"/>
            <w:vAlign w:val="center"/>
          </w:tcPr>
          <w:p w14:paraId="2A84B992" w14:textId="77777777" w:rsidR="00481D99" w:rsidRPr="00B74D70" w:rsidRDefault="00481D99" w:rsidP="00574E10">
            <w:pPr>
              <w:spacing w:before="0" w:after="0"/>
              <w:rPr>
                <w:noProof/>
                <w:szCs w:val="20"/>
                <w:lang w:val="ka-GE"/>
              </w:rPr>
            </w:pPr>
            <w:r w:rsidRPr="00B74D70">
              <w:rPr>
                <w:noProof/>
                <w:szCs w:val="20"/>
                <w:lang w:val="ka-GE"/>
              </w:rPr>
              <w:t>Festuca drymeja</w:t>
            </w:r>
          </w:p>
        </w:tc>
        <w:tc>
          <w:tcPr>
            <w:tcW w:w="4786" w:type="dxa"/>
          </w:tcPr>
          <w:p w14:paraId="40CFD607"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3</w:t>
            </w:r>
          </w:p>
        </w:tc>
      </w:tr>
      <w:tr w:rsidR="00481D99" w:rsidRPr="00B74D70" w14:paraId="49787C66" w14:textId="77777777" w:rsidTr="00E90BE2">
        <w:tc>
          <w:tcPr>
            <w:tcW w:w="4785" w:type="dxa"/>
            <w:vAlign w:val="center"/>
          </w:tcPr>
          <w:p w14:paraId="7E2B4D40" w14:textId="77777777" w:rsidR="00481D99" w:rsidRPr="00B74D70" w:rsidRDefault="00481D99" w:rsidP="00574E10">
            <w:pPr>
              <w:spacing w:before="0" w:after="0"/>
              <w:rPr>
                <w:noProof/>
                <w:szCs w:val="20"/>
                <w:lang w:val="ka-GE"/>
              </w:rPr>
            </w:pPr>
            <w:r w:rsidRPr="00B74D70">
              <w:rPr>
                <w:noProof/>
                <w:szCs w:val="20"/>
                <w:lang w:val="ka-GE"/>
              </w:rPr>
              <w:t>Stipa capillata</w:t>
            </w:r>
          </w:p>
        </w:tc>
        <w:tc>
          <w:tcPr>
            <w:tcW w:w="4786" w:type="dxa"/>
          </w:tcPr>
          <w:p w14:paraId="5E3F9D0A"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2</w:t>
            </w:r>
          </w:p>
        </w:tc>
      </w:tr>
      <w:tr w:rsidR="00481D99" w:rsidRPr="00B74D70" w14:paraId="1D55161F" w14:textId="77777777" w:rsidTr="00E90BE2">
        <w:tc>
          <w:tcPr>
            <w:tcW w:w="4785" w:type="dxa"/>
            <w:vAlign w:val="center"/>
          </w:tcPr>
          <w:p w14:paraId="2E4920E2" w14:textId="0FCABFF5" w:rsidR="00481D99" w:rsidRPr="00B74D70" w:rsidRDefault="00481D99" w:rsidP="00574E10">
            <w:pPr>
              <w:spacing w:before="0" w:after="0"/>
              <w:rPr>
                <w:noProof/>
                <w:szCs w:val="20"/>
                <w:lang w:val="ka-GE"/>
              </w:rPr>
            </w:pPr>
            <w:r w:rsidRPr="00B74D70">
              <w:rPr>
                <w:rStyle w:val="Emphasis"/>
                <w:i w:val="0"/>
                <w:noProof/>
                <w:szCs w:val="20"/>
                <w:lang w:val="ka-GE"/>
              </w:rPr>
              <w:t>Ziziphora serphyllacea</w:t>
            </w:r>
            <w:r w:rsidRPr="00B74D70">
              <w:rPr>
                <w:noProof/>
                <w:szCs w:val="20"/>
                <w:lang w:val="ka-GE"/>
              </w:rPr>
              <w:t>-</w:t>
            </w:r>
            <w:r w:rsidR="00575B06" w:rsidRPr="00B74D70">
              <w:rPr>
                <w:rFonts w:cs="Arial"/>
                <w:noProof/>
                <w:szCs w:val="20"/>
                <w:lang w:val="ka-GE"/>
              </w:rPr>
              <w:t>კავკასიის სუბენდემი მცირე აზიაში (აღმოსავლეთ ანატოლიაში) ირადიაციით</w:t>
            </w:r>
          </w:p>
        </w:tc>
        <w:tc>
          <w:tcPr>
            <w:tcW w:w="4786" w:type="dxa"/>
          </w:tcPr>
          <w:p w14:paraId="467F510C"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Sol</w:t>
            </w:r>
          </w:p>
        </w:tc>
      </w:tr>
      <w:tr w:rsidR="00481D99" w:rsidRPr="00B74D70" w14:paraId="177FAB82" w14:textId="77777777" w:rsidTr="00E90BE2">
        <w:tc>
          <w:tcPr>
            <w:tcW w:w="4785" w:type="dxa"/>
            <w:vAlign w:val="center"/>
          </w:tcPr>
          <w:p w14:paraId="643E7827" w14:textId="77777777" w:rsidR="00481D99" w:rsidRPr="00B74D70" w:rsidRDefault="00481D99" w:rsidP="00574E10">
            <w:pPr>
              <w:spacing w:before="0" w:after="0"/>
              <w:rPr>
                <w:noProof/>
                <w:szCs w:val="20"/>
                <w:lang w:val="ka-GE"/>
              </w:rPr>
            </w:pPr>
            <w:r w:rsidRPr="00B74D70">
              <w:rPr>
                <w:noProof/>
                <w:szCs w:val="20"/>
                <w:lang w:val="ka-GE"/>
              </w:rPr>
              <w:t>Helichrisum polyphyllum</w:t>
            </w:r>
          </w:p>
        </w:tc>
        <w:tc>
          <w:tcPr>
            <w:tcW w:w="4786" w:type="dxa"/>
          </w:tcPr>
          <w:p w14:paraId="4B9468A7"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Sol</w:t>
            </w:r>
          </w:p>
        </w:tc>
      </w:tr>
      <w:tr w:rsidR="00481D99" w:rsidRPr="00B74D70" w14:paraId="06639E41" w14:textId="77777777" w:rsidTr="00E90BE2">
        <w:tc>
          <w:tcPr>
            <w:tcW w:w="4785" w:type="dxa"/>
            <w:vAlign w:val="center"/>
          </w:tcPr>
          <w:p w14:paraId="17E34FBA" w14:textId="77777777" w:rsidR="00481D99" w:rsidRPr="00B74D70" w:rsidRDefault="00481D99" w:rsidP="00574E10">
            <w:pPr>
              <w:spacing w:before="0" w:after="0"/>
              <w:rPr>
                <w:noProof/>
                <w:szCs w:val="20"/>
                <w:lang w:val="ka-GE"/>
              </w:rPr>
            </w:pPr>
            <w:r w:rsidRPr="00B74D70">
              <w:rPr>
                <w:noProof/>
                <w:szCs w:val="20"/>
                <w:lang w:val="ka-GE"/>
              </w:rPr>
              <w:t>Galatella dracunculoides</w:t>
            </w:r>
          </w:p>
        </w:tc>
        <w:tc>
          <w:tcPr>
            <w:tcW w:w="4786" w:type="dxa"/>
          </w:tcPr>
          <w:p w14:paraId="06766093"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Sol</w:t>
            </w:r>
          </w:p>
        </w:tc>
      </w:tr>
      <w:tr w:rsidR="00481D99" w:rsidRPr="00B74D70" w14:paraId="0EFC231F" w14:textId="77777777" w:rsidTr="00E90BE2">
        <w:tc>
          <w:tcPr>
            <w:tcW w:w="4785" w:type="dxa"/>
            <w:vAlign w:val="center"/>
          </w:tcPr>
          <w:p w14:paraId="36BAD597" w14:textId="444BEA96" w:rsidR="00481D99" w:rsidRPr="00B74D70" w:rsidRDefault="00481D99" w:rsidP="00574E10">
            <w:pPr>
              <w:spacing w:before="0" w:after="0"/>
              <w:rPr>
                <w:noProof/>
                <w:szCs w:val="20"/>
                <w:lang w:val="ka-GE"/>
              </w:rPr>
            </w:pPr>
            <w:r w:rsidRPr="00B74D70">
              <w:rPr>
                <w:noProof/>
                <w:szCs w:val="20"/>
                <w:lang w:val="ka-GE"/>
              </w:rPr>
              <w:t>Helleborus caucasicus-</w:t>
            </w:r>
            <w:r w:rsidR="00575B06" w:rsidRPr="00B74D70">
              <w:rPr>
                <w:noProof/>
                <w:szCs w:val="20"/>
                <w:lang w:val="ka-GE"/>
              </w:rPr>
              <w:t>კავკასიის ენდემი</w:t>
            </w:r>
          </w:p>
        </w:tc>
        <w:tc>
          <w:tcPr>
            <w:tcW w:w="4786" w:type="dxa"/>
          </w:tcPr>
          <w:p w14:paraId="38A0E19D"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1EEEBF3F" w14:textId="77777777" w:rsidTr="00E90BE2">
        <w:tc>
          <w:tcPr>
            <w:tcW w:w="4785" w:type="dxa"/>
            <w:vAlign w:val="center"/>
          </w:tcPr>
          <w:p w14:paraId="79DC22FE" w14:textId="77777777" w:rsidR="00481D99" w:rsidRPr="00B74D70" w:rsidRDefault="00481D99" w:rsidP="00574E10">
            <w:pPr>
              <w:spacing w:before="0" w:after="0"/>
              <w:rPr>
                <w:noProof/>
                <w:szCs w:val="20"/>
                <w:lang w:val="ka-GE"/>
              </w:rPr>
            </w:pPr>
            <w:r w:rsidRPr="00B74D70">
              <w:rPr>
                <w:rStyle w:val="Emphasis"/>
                <w:i w:val="0"/>
                <w:noProof/>
                <w:szCs w:val="20"/>
                <w:lang w:val="ka-GE"/>
              </w:rPr>
              <w:t>Filipendula hexapetala</w:t>
            </w:r>
          </w:p>
        </w:tc>
        <w:tc>
          <w:tcPr>
            <w:tcW w:w="4786" w:type="dxa"/>
          </w:tcPr>
          <w:p w14:paraId="0D375619"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2B10CE23" w14:textId="77777777" w:rsidTr="00E90BE2">
        <w:tc>
          <w:tcPr>
            <w:tcW w:w="4785" w:type="dxa"/>
            <w:vAlign w:val="center"/>
          </w:tcPr>
          <w:p w14:paraId="482B9646" w14:textId="77777777" w:rsidR="00481D99" w:rsidRPr="00B74D70" w:rsidRDefault="00481D99" w:rsidP="00574E10">
            <w:pPr>
              <w:spacing w:before="0" w:after="0"/>
              <w:rPr>
                <w:noProof/>
                <w:szCs w:val="20"/>
                <w:lang w:val="ka-GE"/>
              </w:rPr>
            </w:pPr>
            <w:r w:rsidRPr="00B74D70">
              <w:rPr>
                <w:noProof/>
                <w:szCs w:val="20"/>
                <w:lang w:val="ka-GE"/>
              </w:rPr>
              <w:t>Bilacunaria microcarpa</w:t>
            </w:r>
          </w:p>
        </w:tc>
        <w:tc>
          <w:tcPr>
            <w:tcW w:w="4786" w:type="dxa"/>
          </w:tcPr>
          <w:p w14:paraId="4B30D2B9" w14:textId="299C74C7" w:rsidR="00481D99" w:rsidRPr="00B74D70" w:rsidRDefault="00481D99" w:rsidP="00574E10">
            <w:pPr>
              <w:spacing w:before="0" w:after="0"/>
              <w:jc w:val="center"/>
              <w:rPr>
                <w:noProof/>
                <w:szCs w:val="20"/>
                <w:lang w:val="ka-GE"/>
              </w:rPr>
            </w:pPr>
            <w:r w:rsidRPr="00B74D70">
              <w:rPr>
                <w:noProof/>
                <w:szCs w:val="20"/>
                <w:lang w:val="ka-GE"/>
              </w:rPr>
              <w:t>H-1</w:t>
            </w:r>
            <w:r w:rsidR="00575B06" w:rsidRPr="00B74D70">
              <w:rPr>
                <w:noProof/>
                <w:szCs w:val="20"/>
                <w:lang w:val="ka-GE"/>
              </w:rPr>
              <w:t>მ</w:t>
            </w:r>
            <w:r w:rsidRPr="00B74D70">
              <w:rPr>
                <w:noProof/>
                <w:szCs w:val="20"/>
                <w:lang w:val="ka-GE"/>
              </w:rPr>
              <w:t>, Sol</w:t>
            </w:r>
          </w:p>
        </w:tc>
      </w:tr>
      <w:tr w:rsidR="00481D99" w:rsidRPr="00B74D70" w14:paraId="0AC4947D" w14:textId="77777777" w:rsidTr="00E90BE2">
        <w:tc>
          <w:tcPr>
            <w:tcW w:w="4785" w:type="dxa"/>
            <w:vAlign w:val="center"/>
          </w:tcPr>
          <w:p w14:paraId="3EC0E0C4" w14:textId="73F24D02" w:rsidR="00481D99" w:rsidRPr="00B74D70" w:rsidRDefault="00481D99" w:rsidP="00574E10">
            <w:pPr>
              <w:spacing w:before="0" w:after="0"/>
              <w:rPr>
                <w:noProof/>
                <w:szCs w:val="20"/>
                <w:lang w:val="ka-GE"/>
              </w:rPr>
            </w:pPr>
            <w:r w:rsidRPr="00B74D70">
              <w:rPr>
                <w:noProof/>
                <w:szCs w:val="20"/>
                <w:lang w:val="ka-GE"/>
              </w:rPr>
              <w:t>Psephellus carthalinicus-</w:t>
            </w:r>
            <w:r w:rsidR="00575B06" w:rsidRPr="00B74D70">
              <w:rPr>
                <w:noProof/>
                <w:szCs w:val="20"/>
                <w:lang w:val="ka-GE"/>
              </w:rPr>
              <w:t>საქართველოს ენდემი</w:t>
            </w:r>
          </w:p>
        </w:tc>
        <w:tc>
          <w:tcPr>
            <w:tcW w:w="4786" w:type="dxa"/>
          </w:tcPr>
          <w:p w14:paraId="087BA70F"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Sol</w:t>
            </w:r>
          </w:p>
        </w:tc>
      </w:tr>
      <w:tr w:rsidR="00481D99" w:rsidRPr="00B74D70" w14:paraId="4E2CFFAE" w14:textId="77777777" w:rsidTr="00E90BE2">
        <w:tc>
          <w:tcPr>
            <w:tcW w:w="4785" w:type="dxa"/>
            <w:vAlign w:val="center"/>
          </w:tcPr>
          <w:p w14:paraId="32812F11" w14:textId="77777777" w:rsidR="00481D99" w:rsidRPr="00B74D70" w:rsidRDefault="00481D99" w:rsidP="00574E10">
            <w:pPr>
              <w:spacing w:before="0" w:after="0"/>
              <w:rPr>
                <w:noProof/>
                <w:szCs w:val="20"/>
                <w:lang w:val="ka-GE"/>
              </w:rPr>
            </w:pPr>
            <w:r w:rsidRPr="00B74D70">
              <w:rPr>
                <w:noProof/>
                <w:szCs w:val="20"/>
                <w:lang w:val="ka-GE"/>
              </w:rPr>
              <w:t>Achillea millefolium</w:t>
            </w:r>
          </w:p>
        </w:tc>
        <w:tc>
          <w:tcPr>
            <w:tcW w:w="4786" w:type="dxa"/>
          </w:tcPr>
          <w:p w14:paraId="20F766BC"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4D4170EE" w14:textId="77777777" w:rsidTr="00E90BE2">
        <w:tc>
          <w:tcPr>
            <w:tcW w:w="4785" w:type="dxa"/>
            <w:vAlign w:val="center"/>
          </w:tcPr>
          <w:p w14:paraId="2F5997B2" w14:textId="77777777" w:rsidR="00481D99" w:rsidRPr="00B74D70" w:rsidRDefault="00481D99" w:rsidP="00574E10">
            <w:pPr>
              <w:spacing w:before="0" w:after="0"/>
              <w:rPr>
                <w:noProof/>
                <w:szCs w:val="20"/>
                <w:lang w:val="ka-GE"/>
              </w:rPr>
            </w:pPr>
            <w:r w:rsidRPr="00B74D70">
              <w:rPr>
                <w:noProof/>
                <w:szCs w:val="20"/>
                <w:lang w:val="ka-GE"/>
              </w:rPr>
              <w:lastRenderedPageBreak/>
              <w:t>Fragaria vesca</w:t>
            </w:r>
          </w:p>
        </w:tc>
        <w:tc>
          <w:tcPr>
            <w:tcW w:w="4786" w:type="dxa"/>
          </w:tcPr>
          <w:p w14:paraId="1B1D4735"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07A48580" w14:textId="77777777" w:rsidTr="00E90BE2">
        <w:tc>
          <w:tcPr>
            <w:tcW w:w="4785" w:type="dxa"/>
            <w:vAlign w:val="center"/>
          </w:tcPr>
          <w:p w14:paraId="62962889" w14:textId="77777777" w:rsidR="00481D99" w:rsidRPr="00B74D70" w:rsidRDefault="00481D99" w:rsidP="00574E10">
            <w:pPr>
              <w:spacing w:before="0" w:after="0"/>
              <w:rPr>
                <w:noProof/>
                <w:szCs w:val="20"/>
                <w:lang w:val="ka-GE"/>
              </w:rPr>
            </w:pPr>
            <w:r w:rsidRPr="00B74D70">
              <w:rPr>
                <w:noProof/>
                <w:szCs w:val="20"/>
                <w:lang w:val="ka-GE"/>
              </w:rPr>
              <w:t>Crinitaria linosyris</w:t>
            </w:r>
          </w:p>
        </w:tc>
        <w:tc>
          <w:tcPr>
            <w:tcW w:w="4786" w:type="dxa"/>
          </w:tcPr>
          <w:p w14:paraId="359DF3F3"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2371E3FB" w14:textId="77777777" w:rsidTr="00E90BE2">
        <w:tc>
          <w:tcPr>
            <w:tcW w:w="4785" w:type="dxa"/>
            <w:vAlign w:val="center"/>
          </w:tcPr>
          <w:p w14:paraId="4DA23945" w14:textId="471CB084" w:rsidR="00481D99" w:rsidRPr="00B74D70" w:rsidRDefault="00481D99" w:rsidP="00574E10">
            <w:pPr>
              <w:spacing w:before="0" w:after="0"/>
              <w:rPr>
                <w:noProof/>
                <w:szCs w:val="20"/>
                <w:lang w:val="ka-GE"/>
              </w:rPr>
            </w:pPr>
            <w:r w:rsidRPr="00B74D70">
              <w:rPr>
                <w:noProof/>
                <w:szCs w:val="20"/>
                <w:lang w:val="ka-GE"/>
              </w:rPr>
              <w:t>Dianthus subulosus-</w:t>
            </w:r>
            <w:r w:rsidR="00575B06" w:rsidRPr="00B74D70">
              <w:rPr>
                <w:noProof/>
                <w:szCs w:val="20"/>
                <w:lang w:val="ka-GE"/>
              </w:rPr>
              <w:t>კავკასიის ენდემი</w:t>
            </w:r>
          </w:p>
        </w:tc>
        <w:tc>
          <w:tcPr>
            <w:tcW w:w="4786" w:type="dxa"/>
          </w:tcPr>
          <w:p w14:paraId="637BE7A0"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3B6EB297" w14:textId="77777777" w:rsidTr="00E90BE2">
        <w:tc>
          <w:tcPr>
            <w:tcW w:w="4785" w:type="dxa"/>
            <w:vAlign w:val="center"/>
          </w:tcPr>
          <w:p w14:paraId="6343DB83" w14:textId="77777777" w:rsidR="00481D99" w:rsidRPr="00B74D70" w:rsidRDefault="00481D99" w:rsidP="00574E10">
            <w:pPr>
              <w:spacing w:before="0" w:after="0"/>
              <w:rPr>
                <w:noProof/>
                <w:szCs w:val="20"/>
                <w:lang w:val="ka-GE"/>
              </w:rPr>
            </w:pPr>
            <w:r w:rsidRPr="00B74D70">
              <w:rPr>
                <w:noProof/>
                <w:szCs w:val="20"/>
                <w:lang w:val="ka-GE"/>
              </w:rPr>
              <w:t>Cephalaria media</w:t>
            </w:r>
          </w:p>
        </w:tc>
        <w:tc>
          <w:tcPr>
            <w:tcW w:w="4786" w:type="dxa"/>
          </w:tcPr>
          <w:p w14:paraId="3D492DCC" w14:textId="77777777" w:rsidR="00481D99" w:rsidRPr="00B74D70" w:rsidRDefault="00481D99" w:rsidP="00574E10">
            <w:pPr>
              <w:spacing w:before="0" w:after="0"/>
              <w:jc w:val="center"/>
              <w:rPr>
                <w:noProof/>
                <w:szCs w:val="20"/>
                <w:lang w:val="ka-GE"/>
              </w:rPr>
            </w:pPr>
            <w:r w:rsidRPr="00B74D70">
              <w:rPr>
                <w:noProof/>
                <w:szCs w:val="20"/>
                <w:lang w:val="ka-GE"/>
              </w:rPr>
              <w:t>Sol</w:t>
            </w:r>
          </w:p>
        </w:tc>
      </w:tr>
      <w:tr w:rsidR="00481D99" w:rsidRPr="00B74D70" w14:paraId="6E1E3F74" w14:textId="77777777" w:rsidTr="00E90BE2">
        <w:tc>
          <w:tcPr>
            <w:tcW w:w="9571" w:type="dxa"/>
            <w:gridSpan w:val="2"/>
            <w:shd w:val="clear" w:color="auto" w:fill="E0E0E0"/>
            <w:vAlign w:val="center"/>
          </w:tcPr>
          <w:p w14:paraId="20C62FA3" w14:textId="219887F7" w:rsidR="00481D99" w:rsidRPr="00B74D70" w:rsidRDefault="00575B06" w:rsidP="00574E10">
            <w:pPr>
              <w:spacing w:before="0" w:after="0"/>
              <w:jc w:val="center"/>
              <w:rPr>
                <w:b/>
                <w:bCs/>
                <w:noProof/>
                <w:szCs w:val="20"/>
                <w:lang w:val="ka-GE"/>
              </w:rPr>
            </w:pPr>
            <w:r w:rsidRPr="00B74D70">
              <w:rPr>
                <w:b/>
                <w:bCs/>
                <w:noProof/>
                <w:szCs w:val="20"/>
                <w:lang w:val="ka-GE"/>
              </w:rPr>
              <w:t>ხავსის საფარი</w:t>
            </w:r>
          </w:p>
        </w:tc>
      </w:tr>
      <w:tr w:rsidR="00481D99" w:rsidRPr="00B74D70" w14:paraId="01D995C4" w14:textId="77777777" w:rsidTr="00E90BE2">
        <w:tc>
          <w:tcPr>
            <w:tcW w:w="4785" w:type="dxa"/>
            <w:vAlign w:val="center"/>
          </w:tcPr>
          <w:p w14:paraId="19752AAC" w14:textId="04C3D909" w:rsidR="00481D99" w:rsidRPr="00B74D70" w:rsidRDefault="00575B06" w:rsidP="00574E10">
            <w:pPr>
              <w:spacing w:before="0" w:after="0"/>
              <w:rPr>
                <w:noProof/>
                <w:szCs w:val="20"/>
                <w:lang w:val="ka-GE"/>
              </w:rPr>
            </w:pPr>
            <w:r w:rsidRPr="00B74D70">
              <w:rPr>
                <w:noProof/>
                <w:szCs w:val="20"/>
                <w:lang w:val="ka-GE"/>
              </w:rPr>
              <w:t xml:space="preserve">ხავსის სახეობები </w:t>
            </w:r>
          </w:p>
        </w:tc>
        <w:tc>
          <w:tcPr>
            <w:tcW w:w="4786" w:type="dxa"/>
          </w:tcPr>
          <w:p w14:paraId="3EF2C0C2" w14:textId="77777777" w:rsidR="00481D99" w:rsidRPr="00B74D70" w:rsidRDefault="00481D99" w:rsidP="00574E10">
            <w:pPr>
              <w:spacing w:before="0" w:after="0"/>
              <w:jc w:val="center"/>
              <w:rPr>
                <w:noProof/>
                <w:szCs w:val="20"/>
                <w:vertAlign w:val="superscript"/>
                <w:lang w:val="ka-GE"/>
              </w:rPr>
            </w:pPr>
            <w:r w:rsidRPr="00B74D70">
              <w:rPr>
                <w:noProof/>
                <w:szCs w:val="20"/>
                <w:lang w:val="ka-GE"/>
              </w:rPr>
              <w:t>Sp</w:t>
            </w:r>
            <w:r w:rsidRPr="00B74D70">
              <w:rPr>
                <w:noProof/>
                <w:szCs w:val="20"/>
                <w:vertAlign w:val="superscript"/>
                <w:lang w:val="ka-GE"/>
              </w:rPr>
              <w:t>1</w:t>
            </w:r>
          </w:p>
        </w:tc>
      </w:tr>
    </w:tbl>
    <w:p w14:paraId="13533807" w14:textId="77777777" w:rsidR="00481D99" w:rsidRPr="00B74D70" w:rsidRDefault="00481D99" w:rsidP="00574E10">
      <w:pPr>
        <w:spacing w:after="0"/>
        <w:rPr>
          <w:b/>
          <w:noProof/>
          <w:szCs w:val="20"/>
          <w:lang w:val="ka-GE"/>
        </w:rPr>
      </w:pPr>
    </w:p>
    <w:tbl>
      <w:tblPr>
        <w:tblStyle w:val="TableGrid"/>
        <w:tblW w:w="0" w:type="auto"/>
        <w:tblLook w:val="04A0" w:firstRow="1" w:lastRow="0" w:firstColumn="1" w:lastColumn="0" w:noHBand="0" w:noVBand="1"/>
      </w:tblPr>
      <w:tblGrid>
        <w:gridCol w:w="4636"/>
        <w:gridCol w:w="4609"/>
      </w:tblGrid>
      <w:tr w:rsidR="00481D99" w:rsidRPr="00B74D70" w14:paraId="0549EBEB" w14:textId="77777777" w:rsidTr="00E90BE2">
        <w:tc>
          <w:tcPr>
            <w:tcW w:w="4673" w:type="dxa"/>
            <w:tcBorders>
              <w:top w:val="nil"/>
              <w:left w:val="nil"/>
              <w:bottom w:val="nil"/>
              <w:right w:val="nil"/>
            </w:tcBorders>
          </w:tcPr>
          <w:p w14:paraId="7E6686BE"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5241945B" wp14:editId="20FF4267">
                  <wp:extent cx="2804159" cy="2103120"/>
                  <wp:effectExtent l="0" t="0" r="0" b="0"/>
                  <wp:docPr id="339" name="Picture 339" descr="D:\My Documents\7. კასპი_ქარი_ეგხ.გზშ._29.08.19\7. კასპი_ქარი_ეგხ.გზშ._29.08.19\24\CIMG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7. კასპი_ქარი_ეგხ.გზშ._29.08.19\7. კასპი_ქარი_ეგხ.გზშ._29.08.19\24\CIMG1818.JPG"/>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6015AB27" w14:textId="62F8D093"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c>
          <w:tcPr>
            <w:tcW w:w="5006" w:type="dxa"/>
            <w:tcBorders>
              <w:top w:val="nil"/>
              <w:left w:val="nil"/>
              <w:bottom w:val="nil"/>
              <w:right w:val="nil"/>
            </w:tcBorders>
          </w:tcPr>
          <w:p w14:paraId="0A10F341"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4CC11731" wp14:editId="18673612">
                  <wp:extent cx="2804159" cy="2103120"/>
                  <wp:effectExtent l="0" t="0" r="0" b="0"/>
                  <wp:docPr id="340" name="Picture 340" descr="D:\My Documents\7. კასპი_ქარი_ეგხ.გზშ._29.08.19\7. კასპი_ქარი_ეგხ.გზშ._29.08.19\24\CIMG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7. კასპი_ქარი_ეგხ.გზშ._29.08.19\7. კასპი_ქარი_ეგხ.გზშ._29.08.19\24\CIMG1841.JPG"/>
                          <pic:cNvPicPr>
                            <a:picLocks noChangeAspect="1" noChangeArrowheads="1"/>
                          </pic:cNvPicPr>
                        </pic:nvPicPr>
                        <pic:blipFill>
                          <a:blip r:embed="rId385" cstate="screen">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3CAE4997" w14:textId="3E4C2414"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r>
      <w:tr w:rsidR="00481D99" w:rsidRPr="00B74D70" w14:paraId="5C71CF62" w14:textId="77777777" w:rsidTr="00E90BE2">
        <w:tc>
          <w:tcPr>
            <w:tcW w:w="4673" w:type="dxa"/>
            <w:tcBorders>
              <w:top w:val="nil"/>
              <w:left w:val="nil"/>
              <w:bottom w:val="nil"/>
              <w:right w:val="nil"/>
            </w:tcBorders>
          </w:tcPr>
          <w:p w14:paraId="7CDE911B"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6EBB5A31" wp14:editId="33E49727">
                  <wp:extent cx="2804160" cy="2103120"/>
                  <wp:effectExtent l="0" t="0" r="0" b="0"/>
                  <wp:docPr id="341" name="Picture 341" descr="D:\My Documents\7. კასპი_ქარი_ეგხ.გზშ._29.08.19\7. კასპი_ქარი_ეგხ.გზშ._29.08.19\24\CIMG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7. კასპი_ქარი_ეგხ.გზშ._29.08.19\7. კასპი_ქარი_ეგხ.გზშ._29.08.19\24\CIMG1842.JPG"/>
                          <pic:cNvPicPr>
                            <a:picLocks noChangeAspect="1" noChangeArrowheads="1"/>
                          </pic:cNvPicPr>
                        </pic:nvPicPr>
                        <pic:blipFill>
                          <a:blip r:embed="rId386" cstate="screen">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5E58680" w14:textId="4750ABE0"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c>
          <w:tcPr>
            <w:tcW w:w="5006" w:type="dxa"/>
            <w:tcBorders>
              <w:top w:val="nil"/>
              <w:left w:val="nil"/>
              <w:bottom w:val="nil"/>
              <w:right w:val="nil"/>
            </w:tcBorders>
          </w:tcPr>
          <w:p w14:paraId="7FF0BB25"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5C71B81D" wp14:editId="7CE9F91E">
                  <wp:extent cx="2804162" cy="2103120"/>
                  <wp:effectExtent l="0" t="0" r="0" b="0"/>
                  <wp:docPr id="342" name="Picture 342" descr="D:\My Documents\7. კასპი_ქარი_ეგხ.გზშ._29.08.19\7. კასპი_ქარი_ეგხ.გზშ._29.08.19\24\CIMG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7. კასპი_ქარი_ეგხ.გზშ._29.08.19\7. კასპი_ქარი_ეგხ.გზშ._29.08.19\24\CIMG1843.JPG"/>
                          <pic:cNvPicPr>
                            <a:picLocks noChangeAspect="1" noChangeArrowheads="1"/>
                          </pic:cNvPicPr>
                        </pic:nvPicPr>
                        <pic:blipFill>
                          <a:blip r:embed="rId387" cstate="screen">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61037379" w14:textId="0171A5C2"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ეგხ-ს დერეფანი</w:t>
            </w:r>
          </w:p>
        </w:tc>
      </w:tr>
      <w:tr w:rsidR="00481D99" w:rsidRPr="00B74D70" w14:paraId="337F0426" w14:textId="77777777" w:rsidTr="00E90BE2">
        <w:tc>
          <w:tcPr>
            <w:tcW w:w="4673" w:type="dxa"/>
            <w:tcBorders>
              <w:top w:val="nil"/>
              <w:left w:val="nil"/>
              <w:bottom w:val="nil"/>
              <w:right w:val="nil"/>
            </w:tcBorders>
          </w:tcPr>
          <w:p w14:paraId="64598BDE" w14:textId="77777777" w:rsidR="00575B06" w:rsidRPr="00B74D70" w:rsidRDefault="00481D99" w:rsidP="00574E10">
            <w:pPr>
              <w:spacing w:before="120" w:after="120"/>
              <w:rPr>
                <w:b/>
                <w:noProof/>
                <w:szCs w:val="20"/>
                <w:lang w:val="ka-GE"/>
              </w:rPr>
            </w:pPr>
            <w:r w:rsidRPr="00B74D70">
              <w:rPr>
                <w:b/>
                <w:noProof/>
                <w:szCs w:val="20"/>
              </w:rPr>
              <w:lastRenderedPageBreak/>
              <w:drawing>
                <wp:inline distT="0" distB="0" distL="0" distR="0" wp14:anchorId="506EF078" wp14:editId="5312D05B">
                  <wp:extent cx="2804160" cy="2103120"/>
                  <wp:effectExtent l="0" t="0" r="0" b="0"/>
                  <wp:docPr id="343" name="Picture 343" descr="D:\My Documents\7. კასპი_ქარი_ეგხ.გზშ._29.08.19\7. კასპი_ქარი_ეგხ.გზშ._29.08.19\24\CIMG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7. კასპი_ქარი_ეგხ.გზშ._29.08.19\7. კასპი_ქარი_ეგხ.გზშ._29.08.19\24\CIMG1819.JPG"/>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86098AE" w14:textId="51487912"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Juniperus rufescens</w:t>
            </w:r>
          </w:p>
        </w:tc>
        <w:tc>
          <w:tcPr>
            <w:tcW w:w="5006" w:type="dxa"/>
            <w:tcBorders>
              <w:top w:val="nil"/>
              <w:left w:val="nil"/>
              <w:bottom w:val="nil"/>
              <w:right w:val="nil"/>
            </w:tcBorders>
          </w:tcPr>
          <w:p w14:paraId="6F80A7B9"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26E02902" wp14:editId="26F44874">
                  <wp:extent cx="2804159" cy="2103120"/>
                  <wp:effectExtent l="0" t="0" r="0" b="0"/>
                  <wp:docPr id="344" name="Picture 344" descr="D:\My Documents\7. კასპი_ქარი_ეგხ.გზშ._29.08.19\7. კასპი_ქარი_ეგხ.გზშ._29.08.19\24\CIMG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7. კასპი_ქარი_ეგხ.გზშ._29.08.19\7. კასპი_ქარი_ეგხ.გზშ._29.08.19\24\CIMG1820.JPG"/>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7A1C13D" w14:textId="5A57A5CE"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Juniperus rufescens</w:t>
            </w:r>
          </w:p>
        </w:tc>
      </w:tr>
      <w:tr w:rsidR="00481D99" w:rsidRPr="00B74D70" w14:paraId="7A063D89" w14:textId="77777777" w:rsidTr="00E90BE2">
        <w:tc>
          <w:tcPr>
            <w:tcW w:w="4673" w:type="dxa"/>
            <w:tcBorders>
              <w:top w:val="nil"/>
              <w:left w:val="nil"/>
              <w:bottom w:val="nil"/>
              <w:right w:val="nil"/>
            </w:tcBorders>
          </w:tcPr>
          <w:p w14:paraId="250ABD8D"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79E7587B" wp14:editId="20227365">
                  <wp:extent cx="2804161" cy="2103120"/>
                  <wp:effectExtent l="0" t="0" r="0" b="0"/>
                  <wp:docPr id="345" name="Picture 345" descr="D:\My Documents\7. კასპი_ქარი_ეგხ.გზშ._29.08.19\7. კასპი_ქარი_ეგხ.გზშ._29.08.19\24\CIMG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7. კასპი_ქარი_ეგხ.გზშ._29.08.19\7. კასპი_ქარი_ეგხ.გზშ._29.08.19\24\CIMG1821.JPG"/>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EAB9738" w14:textId="35AF66E2"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Juniperus isophyllus</w:t>
            </w:r>
          </w:p>
        </w:tc>
        <w:tc>
          <w:tcPr>
            <w:tcW w:w="5006" w:type="dxa"/>
            <w:tcBorders>
              <w:top w:val="nil"/>
              <w:left w:val="nil"/>
              <w:bottom w:val="nil"/>
              <w:right w:val="nil"/>
            </w:tcBorders>
          </w:tcPr>
          <w:p w14:paraId="046D9059"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478A7235" wp14:editId="74BBF746">
                  <wp:extent cx="2804159" cy="2103120"/>
                  <wp:effectExtent l="0" t="0" r="0" b="0"/>
                  <wp:docPr id="346" name="Picture 346" descr="D:\My Documents\7. კასპი_ქარი_ეგხ.გზშ._29.08.19\7. კასპი_ქარი_ეგხ.გზშ._29.08.19\24\CIMG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7. კასპი_ქარი_ეგხ.გზშ._29.08.19\7. კასპი_ქარი_ეგხ.გზშ._29.08.19\24\CIMG1822.JPG"/>
                          <pic:cNvPicPr>
                            <a:picLocks noChangeAspect="1" noChangeArrowheads="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4955C227" w14:textId="28168EB5"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Juniperus isophyllus</w:t>
            </w:r>
          </w:p>
        </w:tc>
      </w:tr>
      <w:tr w:rsidR="00481D99" w:rsidRPr="00B74D70" w14:paraId="76395309" w14:textId="77777777" w:rsidTr="00E90BE2">
        <w:tc>
          <w:tcPr>
            <w:tcW w:w="4673" w:type="dxa"/>
            <w:tcBorders>
              <w:top w:val="nil"/>
              <w:left w:val="nil"/>
              <w:bottom w:val="nil"/>
              <w:right w:val="nil"/>
            </w:tcBorders>
          </w:tcPr>
          <w:p w14:paraId="1C05A620"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758FA30E" wp14:editId="2EEBD7D8">
                  <wp:extent cx="2804161" cy="2103120"/>
                  <wp:effectExtent l="0" t="0" r="0" b="0"/>
                  <wp:docPr id="347" name="Picture 347" descr="D:\My Documents\7. კასპი_ქარი_ეგხ.გზშ._29.08.19\7. კასპი_ქარი_ეგხ.გზშ._29.08.19\24\CIMG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7. კასპი_ქარი_ეგხ.გზშ._29.08.19\7. კასპი_ქარი_ეგხ.გზშ._29.08.19\24\CIMG1823.JPG"/>
                          <pic:cNvPicPr>
                            <a:picLocks noChangeAspect="1" noChangeArrowheads="1"/>
                          </pic:cNvPicPr>
                        </pic:nvPicPr>
                        <pic:blipFill>
                          <a:blip r:embed="rId392" cstate="email">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5F055EDC" w14:textId="7A474A98"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ღვიები</w:t>
            </w:r>
          </w:p>
        </w:tc>
        <w:tc>
          <w:tcPr>
            <w:tcW w:w="5006" w:type="dxa"/>
            <w:tcBorders>
              <w:top w:val="nil"/>
              <w:left w:val="nil"/>
              <w:bottom w:val="nil"/>
              <w:right w:val="nil"/>
            </w:tcBorders>
          </w:tcPr>
          <w:p w14:paraId="13D7FB5B"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215FAFF7" wp14:editId="00215ED8">
                  <wp:extent cx="2804161" cy="2103120"/>
                  <wp:effectExtent l="0" t="0" r="0" b="0"/>
                  <wp:docPr id="348" name="Picture 348" descr="D:\My Documents\7. კასპი_ქარი_ეგხ.გზშ._29.08.19\7. კასპი_ქარი_ეგხ.გზშ._29.08.19\24\CIMG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7. კასპი_ქარი_ეგხ.გზშ._29.08.19\7. კასპი_ქარი_ეგხ.გზშ._29.08.19\24\CIMG1824.JPG"/>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B57E6AC" w14:textId="1FC2EBAC"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Helichrisum polyphyllum</w:t>
            </w:r>
          </w:p>
        </w:tc>
      </w:tr>
      <w:tr w:rsidR="00481D99" w:rsidRPr="00B74D70" w14:paraId="7B640392" w14:textId="77777777" w:rsidTr="00E90BE2">
        <w:tc>
          <w:tcPr>
            <w:tcW w:w="4673" w:type="dxa"/>
            <w:tcBorders>
              <w:top w:val="nil"/>
              <w:left w:val="nil"/>
              <w:bottom w:val="nil"/>
              <w:right w:val="nil"/>
            </w:tcBorders>
          </w:tcPr>
          <w:p w14:paraId="2B455FD7" w14:textId="77777777" w:rsidR="00575B06" w:rsidRPr="00B74D70" w:rsidRDefault="00481D99" w:rsidP="00574E10">
            <w:pPr>
              <w:spacing w:before="120" w:after="120"/>
              <w:rPr>
                <w:b/>
                <w:noProof/>
                <w:szCs w:val="20"/>
                <w:lang w:val="ka-GE"/>
              </w:rPr>
            </w:pPr>
            <w:r w:rsidRPr="00B74D70">
              <w:rPr>
                <w:b/>
                <w:noProof/>
                <w:szCs w:val="20"/>
              </w:rPr>
              <w:lastRenderedPageBreak/>
              <w:drawing>
                <wp:inline distT="0" distB="0" distL="0" distR="0" wp14:anchorId="491CE858" wp14:editId="29823262">
                  <wp:extent cx="2804160" cy="2103120"/>
                  <wp:effectExtent l="0" t="0" r="0" b="0"/>
                  <wp:docPr id="359" name="Picture 359" descr="D:\My Documents\7. კასპი_ქარი_ეგხ.გზშ._29.08.19\7. კასპი_ქარი_ეგხ.გზშ._29.08.19\24\CIMG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7. კასპი_ქარი_ეგხ.გზშ._29.08.19\7. კასპი_ქარი_ეგხ.გზშ._29.08.19\24\CIMG1825.JPG"/>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21A3C16A" w14:textId="5FD28BAD"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Bilacunaria microcarpa</w:t>
            </w:r>
          </w:p>
        </w:tc>
        <w:tc>
          <w:tcPr>
            <w:tcW w:w="5006" w:type="dxa"/>
            <w:tcBorders>
              <w:top w:val="nil"/>
              <w:left w:val="nil"/>
              <w:bottom w:val="nil"/>
              <w:right w:val="nil"/>
            </w:tcBorders>
          </w:tcPr>
          <w:p w14:paraId="37F98FE7"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29613352" wp14:editId="4D19F8B3">
                  <wp:extent cx="2804159" cy="2103120"/>
                  <wp:effectExtent l="0" t="0" r="0" b="0"/>
                  <wp:docPr id="360" name="Picture 360" descr="D:\My Documents\7. კასპი_ქარი_ეგხ.გზშ._29.08.19\7. კასპი_ქარი_ეგხ.გზშ._29.08.19\24\CIMG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7. კასპი_ქარი_ეგხ.გზშ._29.08.19\7. კასპი_ქარი_ეგხ.გზშ._29.08.19\24\CIMG1826.JPG"/>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03F57A5D" w14:textId="1F7A757A"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Bilacunaria microcarpa</w:t>
            </w:r>
          </w:p>
        </w:tc>
      </w:tr>
      <w:tr w:rsidR="00481D99" w:rsidRPr="00B74D70" w14:paraId="3F25735E" w14:textId="77777777" w:rsidTr="00E90BE2">
        <w:tc>
          <w:tcPr>
            <w:tcW w:w="4673" w:type="dxa"/>
            <w:tcBorders>
              <w:top w:val="nil"/>
              <w:left w:val="nil"/>
              <w:bottom w:val="nil"/>
              <w:right w:val="nil"/>
            </w:tcBorders>
          </w:tcPr>
          <w:p w14:paraId="46E9E44F" w14:textId="77777777" w:rsidR="00481D99" w:rsidRPr="00B74D70" w:rsidRDefault="00481D99" w:rsidP="00574E10">
            <w:pPr>
              <w:spacing w:before="120" w:after="120"/>
              <w:rPr>
                <w:noProof/>
                <w:szCs w:val="20"/>
                <w:lang w:val="ka-GE"/>
              </w:rPr>
            </w:pPr>
            <w:r w:rsidRPr="00B74D70">
              <w:rPr>
                <w:noProof/>
                <w:szCs w:val="20"/>
              </w:rPr>
              <w:drawing>
                <wp:inline distT="0" distB="0" distL="0" distR="0" wp14:anchorId="770FA698" wp14:editId="18C7CB23">
                  <wp:extent cx="2804159" cy="2103120"/>
                  <wp:effectExtent l="0" t="0" r="0" b="0"/>
                  <wp:docPr id="363" name="Picture 363" descr="D:\My Documents\7. კასპი_ქარი_ეგხ.გზშ._29.08.19\7. კასპი_ქარი_ეგხ.გზშ._29.08.19\24\CIMG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7. კასპი_ქარი_ეგხ.გზშ._29.08.19\7. კასპი_ქარი_ეგხ.გზშ._29.08.19\24\CIMG1827.JPG"/>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15E896AC" w14:textId="0DEE3AFD"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Pr="00B74D70">
              <w:rPr>
                <w:bCs/>
                <w:noProof/>
                <w:szCs w:val="20"/>
                <w:lang w:val="ka-GE"/>
              </w:rPr>
              <w:t>ჯაგრცხილნარი</w:t>
            </w:r>
          </w:p>
        </w:tc>
        <w:tc>
          <w:tcPr>
            <w:tcW w:w="5006" w:type="dxa"/>
            <w:tcBorders>
              <w:top w:val="nil"/>
              <w:left w:val="nil"/>
              <w:bottom w:val="nil"/>
              <w:right w:val="nil"/>
            </w:tcBorders>
          </w:tcPr>
          <w:p w14:paraId="6A319F2A"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28D129BE" wp14:editId="5F4C3C59">
                  <wp:extent cx="2804160" cy="2103120"/>
                  <wp:effectExtent l="0" t="0" r="0" b="0"/>
                  <wp:docPr id="364" name="Picture 364" descr="D:\My Documents\7. კასპი_ქარი_ეგხ.გზშ._29.08.19\7. კასპი_ქარი_ეგხ.გზშ._29.08.19\24\CIMG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cuments\7. კასპი_ქარი_ეგხ.გზშ._29.08.19\7. კასპი_ქარი_ეგხ.გზშ._29.08.19\24\CIMG1828.JPG"/>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06C498C5" w14:textId="7C126ECD"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Quercus iberica</w:t>
            </w:r>
          </w:p>
        </w:tc>
      </w:tr>
      <w:tr w:rsidR="00481D99" w:rsidRPr="00B74D70" w14:paraId="36E8AA29" w14:textId="77777777" w:rsidTr="00E90BE2">
        <w:tc>
          <w:tcPr>
            <w:tcW w:w="4673" w:type="dxa"/>
            <w:tcBorders>
              <w:top w:val="nil"/>
              <w:left w:val="nil"/>
              <w:bottom w:val="nil"/>
              <w:right w:val="nil"/>
            </w:tcBorders>
          </w:tcPr>
          <w:p w14:paraId="6DEFCC56"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27A4A470" wp14:editId="461AE54F">
                  <wp:extent cx="2804159" cy="2103120"/>
                  <wp:effectExtent l="0" t="0" r="0" b="0"/>
                  <wp:docPr id="367" name="Picture 367" descr="D:\My Documents\7. კასპი_ქარი_ეგხ.გზშ._29.08.19\7. კასპი_ქარი_ეგხ.გზშ._29.08.19\24\CIMG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cuments\7. კასპი_ქარი_ეგხ.გზშ._29.08.19\7. კასპი_ქარი_ეგხ.გზშ._29.08.19\24\CIMG1830.JPG"/>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776B401E" w14:textId="0CB3EF4B"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Dianthus subulosus</w:t>
            </w:r>
          </w:p>
        </w:tc>
        <w:tc>
          <w:tcPr>
            <w:tcW w:w="5006" w:type="dxa"/>
            <w:tcBorders>
              <w:top w:val="nil"/>
              <w:left w:val="nil"/>
              <w:bottom w:val="nil"/>
              <w:right w:val="nil"/>
            </w:tcBorders>
          </w:tcPr>
          <w:p w14:paraId="583D5FA1"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5F6A22D7" wp14:editId="5DF823FC">
                  <wp:extent cx="2804161" cy="2103120"/>
                  <wp:effectExtent l="0" t="0" r="0" b="0"/>
                  <wp:docPr id="369" name="Picture 369" descr="D:\My Documents\7. კასპი_ქარი_ეგხ.გზშ._29.08.19\7. კასპი_ქარი_ეგხ.გზშ._29.08.19\24\CIMG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 Documents\7. კასპი_ქარი_ეგხ.გზშ._29.08.19\7. კასპი_ქარი_ეგხ.გზშ._29.08.19\24\CIMG1831.JPG"/>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3ABB1A31" w14:textId="237EF302"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Dianthus subulosus</w:t>
            </w:r>
          </w:p>
        </w:tc>
      </w:tr>
      <w:tr w:rsidR="00481D99" w:rsidRPr="00B74D70" w14:paraId="03238091" w14:textId="77777777" w:rsidTr="00E90BE2">
        <w:tc>
          <w:tcPr>
            <w:tcW w:w="4673" w:type="dxa"/>
            <w:tcBorders>
              <w:top w:val="nil"/>
              <w:left w:val="nil"/>
              <w:bottom w:val="nil"/>
              <w:right w:val="nil"/>
            </w:tcBorders>
          </w:tcPr>
          <w:p w14:paraId="6CF9B10E" w14:textId="77777777" w:rsidR="00575B06" w:rsidRPr="00B74D70" w:rsidRDefault="00481D99" w:rsidP="00574E10">
            <w:pPr>
              <w:spacing w:before="120" w:after="120"/>
              <w:rPr>
                <w:b/>
                <w:noProof/>
                <w:szCs w:val="20"/>
                <w:lang w:val="ka-GE"/>
              </w:rPr>
            </w:pPr>
            <w:r w:rsidRPr="00B74D70">
              <w:rPr>
                <w:b/>
                <w:noProof/>
                <w:szCs w:val="20"/>
              </w:rPr>
              <w:lastRenderedPageBreak/>
              <w:drawing>
                <wp:inline distT="0" distB="0" distL="0" distR="0" wp14:anchorId="5205CC3C" wp14:editId="390060D6">
                  <wp:extent cx="2804161" cy="2103120"/>
                  <wp:effectExtent l="0" t="0" r="0" b="0"/>
                  <wp:docPr id="370" name="Picture 370" descr="D:\My Documents\7. კასპი_ქარი_ეგხ.გზშ._29.08.19\7. კასპი_ქარი_ეგხ.გზშ._29.08.19\24\CIMG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y Documents\7. კასპი_ქარი_ეგხ.გზშ._29.08.19\7. კასპი_ქარი_ეგხ.გზშ._29.08.19\24\CIMG1832.JPG"/>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78971920" w14:textId="458A7D67"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Pr="00B74D70">
              <w:rPr>
                <w:bCs/>
                <w:noProof/>
                <w:szCs w:val="20"/>
                <w:lang w:val="ka-GE"/>
              </w:rPr>
              <w:t>ჯაგრცხილნარი</w:t>
            </w:r>
          </w:p>
        </w:tc>
        <w:tc>
          <w:tcPr>
            <w:tcW w:w="5006" w:type="dxa"/>
            <w:tcBorders>
              <w:top w:val="nil"/>
              <w:left w:val="nil"/>
              <w:bottom w:val="nil"/>
              <w:right w:val="nil"/>
            </w:tcBorders>
          </w:tcPr>
          <w:p w14:paraId="23539E98"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14DF2698" wp14:editId="3A9C7A39">
                  <wp:extent cx="2804160" cy="2103120"/>
                  <wp:effectExtent l="0" t="0" r="0" b="0"/>
                  <wp:docPr id="371" name="Picture 371" descr="D:\My Documents\7. კასპი_ქარი_ეგხ.გზშ._29.08.19\7. კასპი_ქარი_ეგხ.გზშ._29.08.19\24\CIMG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y Documents\7. კასპი_ქარი_ეგხ.გზშ._29.08.19\7. კასპი_ქარი_ეგხ.გზშ._29.08.19\24\CIMG1833.JPG"/>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754214C3" w14:textId="420A61B8"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Galatella dracunculoides</w:t>
            </w:r>
          </w:p>
        </w:tc>
      </w:tr>
      <w:tr w:rsidR="00481D99" w:rsidRPr="00B74D70" w14:paraId="1FD720A2" w14:textId="77777777" w:rsidTr="00E90BE2">
        <w:tc>
          <w:tcPr>
            <w:tcW w:w="4673" w:type="dxa"/>
            <w:tcBorders>
              <w:top w:val="nil"/>
              <w:left w:val="nil"/>
              <w:bottom w:val="nil"/>
              <w:right w:val="nil"/>
            </w:tcBorders>
          </w:tcPr>
          <w:p w14:paraId="0407FA98" w14:textId="77777777" w:rsidR="00481D99" w:rsidRPr="00B74D70" w:rsidRDefault="00481D99" w:rsidP="00574E10">
            <w:pPr>
              <w:spacing w:before="120" w:after="120"/>
              <w:rPr>
                <w:noProof/>
                <w:szCs w:val="20"/>
                <w:lang w:val="ka-GE"/>
              </w:rPr>
            </w:pPr>
            <w:r w:rsidRPr="00B74D70">
              <w:rPr>
                <w:noProof/>
                <w:szCs w:val="20"/>
              </w:rPr>
              <w:drawing>
                <wp:inline distT="0" distB="0" distL="0" distR="0" wp14:anchorId="375E26DB" wp14:editId="14C0314A">
                  <wp:extent cx="2804158" cy="2103120"/>
                  <wp:effectExtent l="0" t="0" r="0" b="0"/>
                  <wp:docPr id="372" name="Picture 372" descr="D:\My Documents\7. კასპი_ქარი_ეგხ.გზშ._29.08.19\7. კასპი_ქარი_ეგხ.გზშ._29.08.19\24\CIMG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cuments\7. კასპი_ქარი_ეგხ.გზშ._29.08.19\7. კასპი_ქარი_ეგხ.გზშ._29.08.19\24\CIMG1834.JPG"/>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41254A60" w14:textId="55C55F02" w:rsidR="00481D99" w:rsidRPr="00B74D70" w:rsidRDefault="00575B06" w:rsidP="00574E10">
            <w:pPr>
              <w:spacing w:before="120" w:after="120"/>
              <w:rPr>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Rhamnus cathartica</w:t>
            </w:r>
          </w:p>
        </w:tc>
        <w:tc>
          <w:tcPr>
            <w:tcW w:w="5006" w:type="dxa"/>
            <w:tcBorders>
              <w:top w:val="nil"/>
              <w:left w:val="nil"/>
              <w:bottom w:val="nil"/>
              <w:right w:val="nil"/>
            </w:tcBorders>
          </w:tcPr>
          <w:p w14:paraId="4EA31558" w14:textId="77777777" w:rsidR="00481D99" w:rsidRPr="00B74D70" w:rsidRDefault="00481D99" w:rsidP="00574E10">
            <w:pPr>
              <w:spacing w:before="120" w:after="120"/>
              <w:rPr>
                <w:noProof/>
                <w:szCs w:val="20"/>
                <w:lang w:val="ka-GE"/>
              </w:rPr>
            </w:pPr>
            <w:r w:rsidRPr="00B74D70">
              <w:rPr>
                <w:noProof/>
                <w:szCs w:val="20"/>
              </w:rPr>
              <w:drawing>
                <wp:inline distT="0" distB="0" distL="0" distR="0" wp14:anchorId="13B67645" wp14:editId="371EE874">
                  <wp:extent cx="2804161" cy="2103120"/>
                  <wp:effectExtent l="0" t="0" r="0" b="0"/>
                  <wp:docPr id="377" name="Picture 377" descr="D:\My Documents\7. კასპი_ქარი_ეგხ.გზშ._29.08.19\7. კასპი_ქარი_ეგხ.გზშ._29.08.19\24\CIMG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y Documents\7. კასპი_ქარი_ეგხ.გზშ._29.08.19\7. კასპი_ქარი_ეგხ.გზშ._29.08.19\24\CIMG1835.JPG"/>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6176A64F" w14:textId="7B3D929E"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Rhamnus cathartica</w:t>
            </w:r>
          </w:p>
        </w:tc>
      </w:tr>
      <w:tr w:rsidR="00481D99" w:rsidRPr="00B74D70" w14:paraId="73DFDD31" w14:textId="77777777" w:rsidTr="00E90BE2">
        <w:tc>
          <w:tcPr>
            <w:tcW w:w="4673" w:type="dxa"/>
            <w:tcBorders>
              <w:top w:val="nil"/>
              <w:left w:val="nil"/>
              <w:bottom w:val="nil"/>
              <w:right w:val="nil"/>
            </w:tcBorders>
          </w:tcPr>
          <w:p w14:paraId="1AA6C276"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175CEE2C" wp14:editId="29EAD0D4">
                  <wp:extent cx="2804162" cy="2103120"/>
                  <wp:effectExtent l="0" t="0" r="0" b="0"/>
                  <wp:docPr id="378" name="Picture 378" descr="D:\My Documents\7. კასპი_ქარი_ეგხ.გზშ._29.08.19\7. კასპი_ქარი_ეგხ.გზშ._29.08.19\24\CIMG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y Documents\7. კასპი_ქარი_ეგხ.გზშ._29.08.19\7. კასპი_ქარი_ეგხ.გზშ._29.08.19\24\CIMG1836.JPG"/>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2804162" cy="2103120"/>
                          </a:xfrm>
                          <a:prstGeom prst="rect">
                            <a:avLst/>
                          </a:prstGeom>
                          <a:noFill/>
                          <a:ln>
                            <a:noFill/>
                          </a:ln>
                        </pic:spPr>
                      </pic:pic>
                    </a:graphicData>
                  </a:graphic>
                </wp:inline>
              </w:drawing>
            </w:r>
          </w:p>
          <w:p w14:paraId="29AA7D7B" w14:textId="59F80363"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Rhamnus cathartica</w:t>
            </w:r>
          </w:p>
        </w:tc>
        <w:tc>
          <w:tcPr>
            <w:tcW w:w="5006" w:type="dxa"/>
            <w:tcBorders>
              <w:top w:val="nil"/>
              <w:left w:val="nil"/>
              <w:bottom w:val="nil"/>
              <w:right w:val="nil"/>
            </w:tcBorders>
          </w:tcPr>
          <w:p w14:paraId="414ABCF5"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53DE5E50" wp14:editId="60F76C3C">
                  <wp:extent cx="2804158" cy="2103120"/>
                  <wp:effectExtent l="0" t="0" r="0" b="0"/>
                  <wp:docPr id="379" name="Picture 379" descr="D:\My Documents\7. კასპი_ქარი_ეგხ.გზშ._29.08.19\7. კასპი_ქარი_ეგხ.გზშ._29.08.19\24\CIMG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cuments\7. კასპი_ქარი_ეგხ.გზშ._29.08.19\7. კასპი_ქარი_ეგხ.გზშ._29.08.19\24\CIMG1837.JPG"/>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2804158" cy="2103120"/>
                          </a:xfrm>
                          <a:prstGeom prst="rect">
                            <a:avLst/>
                          </a:prstGeom>
                          <a:noFill/>
                          <a:ln>
                            <a:noFill/>
                          </a:ln>
                        </pic:spPr>
                      </pic:pic>
                    </a:graphicData>
                  </a:graphic>
                </wp:inline>
              </w:drawing>
            </w:r>
          </w:p>
          <w:p w14:paraId="6D626C41" w14:textId="0A7EE603"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Rhamnus cathartica</w:t>
            </w:r>
          </w:p>
        </w:tc>
      </w:tr>
      <w:tr w:rsidR="00481D99" w:rsidRPr="00B74D70" w14:paraId="6BD572B1" w14:textId="77777777" w:rsidTr="00E90BE2">
        <w:tc>
          <w:tcPr>
            <w:tcW w:w="4673" w:type="dxa"/>
            <w:tcBorders>
              <w:top w:val="nil"/>
              <w:left w:val="nil"/>
              <w:bottom w:val="nil"/>
              <w:right w:val="nil"/>
            </w:tcBorders>
          </w:tcPr>
          <w:p w14:paraId="0CC8B37B" w14:textId="77777777" w:rsidR="00575B06" w:rsidRPr="00B74D70" w:rsidRDefault="00481D99" w:rsidP="00574E10">
            <w:pPr>
              <w:spacing w:before="120" w:after="120"/>
              <w:rPr>
                <w:b/>
                <w:noProof/>
                <w:szCs w:val="20"/>
                <w:lang w:val="ka-GE"/>
              </w:rPr>
            </w:pPr>
            <w:r w:rsidRPr="00B74D70">
              <w:rPr>
                <w:b/>
                <w:noProof/>
                <w:szCs w:val="20"/>
              </w:rPr>
              <w:lastRenderedPageBreak/>
              <w:drawing>
                <wp:inline distT="0" distB="0" distL="0" distR="0" wp14:anchorId="4D9A51B0" wp14:editId="148669AD">
                  <wp:extent cx="2804161" cy="2103120"/>
                  <wp:effectExtent l="0" t="0" r="0" b="0"/>
                  <wp:docPr id="380" name="Picture 380" descr="D:\My Documents\7. კასპი_ქარი_ეგხ.გზშ._29.08.19\7. კასპი_ქარი_ეგხ.გზშ._29.08.19\24\CIMG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cuments\7. კასპი_ქარი_ეგხ.გზშ._29.08.19\7. კასპი_ქარი_ეგხ.გზშ._29.08.19\24\CIMG1838.JPG"/>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2804161" cy="2103120"/>
                          </a:xfrm>
                          <a:prstGeom prst="rect">
                            <a:avLst/>
                          </a:prstGeom>
                          <a:noFill/>
                          <a:ln>
                            <a:noFill/>
                          </a:ln>
                        </pic:spPr>
                      </pic:pic>
                    </a:graphicData>
                  </a:graphic>
                </wp:inline>
              </w:drawing>
            </w:r>
          </w:p>
          <w:p w14:paraId="16FEDCB0" w14:textId="6B3FE1DC"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Rhamnus cathartica</w:t>
            </w:r>
          </w:p>
        </w:tc>
        <w:tc>
          <w:tcPr>
            <w:tcW w:w="5006" w:type="dxa"/>
            <w:tcBorders>
              <w:top w:val="nil"/>
              <w:left w:val="nil"/>
              <w:bottom w:val="nil"/>
              <w:right w:val="nil"/>
            </w:tcBorders>
          </w:tcPr>
          <w:p w14:paraId="55F92946"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16E525D0" wp14:editId="77268748">
                  <wp:extent cx="2804160" cy="2103120"/>
                  <wp:effectExtent l="0" t="0" r="0" b="0"/>
                  <wp:docPr id="381" name="Picture 381" descr="D:\My Documents\7. კასპი_ქარი_ეგხ.გზშ._29.08.19\7. კასპი_ქარი_ეგხ.გზშ._29.08.19\24\CIMG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cuments\7. კასპი_ქარი_ეგხ.გზშ._29.08.19\7. კასპი_ქარი_ეგხ.გზშ._29.08.19\24\CIMG1839.JPG"/>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p>
          <w:p w14:paraId="1FE69456" w14:textId="0A9A2138" w:rsidR="00481D99" w:rsidRPr="00B74D70" w:rsidRDefault="00575B06" w:rsidP="00574E10">
            <w:pPr>
              <w:spacing w:before="120" w:after="120"/>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Rhamnus cathartica</w:t>
            </w:r>
          </w:p>
        </w:tc>
      </w:tr>
      <w:tr w:rsidR="00481D99" w:rsidRPr="00B74D70" w14:paraId="2C32E5D8" w14:textId="77777777" w:rsidTr="00E90BE2">
        <w:tc>
          <w:tcPr>
            <w:tcW w:w="4673" w:type="dxa"/>
            <w:tcBorders>
              <w:top w:val="nil"/>
              <w:left w:val="nil"/>
              <w:bottom w:val="nil"/>
              <w:right w:val="nil"/>
            </w:tcBorders>
          </w:tcPr>
          <w:p w14:paraId="7689DBE8"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3DB2688C" wp14:editId="14282738">
                  <wp:extent cx="2822483" cy="2116862"/>
                  <wp:effectExtent l="0" t="400050" r="0" b="398145"/>
                  <wp:docPr id="382" name="Picture 382" descr="D:\My Documents\7. კასპი_ქარი_ეგხ.გზშ._29.08.19\7. კასპი_ქარი_ეგხ.გზშ._29.08.19\24\CIMG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cuments\7. კასპი_ქარი_ეგხ.გზშ._29.08.19\7. კასპი_ქარი_ეგხ.გზშ._29.08.19\24\CIMG1829.JPG"/>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2827949" cy="2120962"/>
                          </a:xfrm>
                          <a:prstGeom prst="rect">
                            <a:avLst/>
                          </a:prstGeom>
                          <a:noFill/>
                          <a:ln>
                            <a:noFill/>
                          </a:ln>
                          <a:scene3d>
                            <a:camera prst="orthographicFront">
                              <a:rot lat="0" lon="0" rev="16200000"/>
                            </a:camera>
                            <a:lightRig rig="threePt" dir="t"/>
                          </a:scene3d>
                        </pic:spPr>
                      </pic:pic>
                    </a:graphicData>
                  </a:graphic>
                </wp:inline>
              </w:drawing>
            </w:r>
          </w:p>
          <w:p w14:paraId="239EFC5B" w14:textId="6FFC4359" w:rsidR="00481D99" w:rsidRPr="00B74D70" w:rsidRDefault="00575B06" w:rsidP="00574E10">
            <w:pPr>
              <w:spacing w:before="120" w:after="120"/>
              <w:jc w:val="center"/>
              <w:rPr>
                <w:b/>
                <w:noProof/>
                <w:szCs w:val="20"/>
                <w:lang w:val="ka-GE"/>
              </w:rPr>
            </w:pPr>
            <w:r w:rsidRPr="00B74D70">
              <w:rPr>
                <w:b/>
                <w:noProof/>
                <w:szCs w:val="20"/>
                <w:lang w:val="ka-GE"/>
              </w:rPr>
              <w:t>ნაკვეთი 2. 24.</w:t>
            </w:r>
            <w:r w:rsidRPr="00B74D70">
              <w:rPr>
                <w:b/>
                <w:bCs/>
                <w:noProof/>
                <w:szCs w:val="20"/>
                <w:lang w:val="ka-GE"/>
              </w:rPr>
              <w:t xml:space="preserve"> </w:t>
            </w:r>
            <w:r w:rsidR="00481D99" w:rsidRPr="00B74D70">
              <w:rPr>
                <w:noProof/>
                <w:szCs w:val="20"/>
                <w:lang w:val="ka-GE"/>
              </w:rPr>
              <w:t>Dianthus subulosus</w:t>
            </w:r>
          </w:p>
        </w:tc>
        <w:tc>
          <w:tcPr>
            <w:tcW w:w="5006" w:type="dxa"/>
            <w:tcBorders>
              <w:top w:val="nil"/>
              <w:left w:val="nil"/>
              <w:bottom w:val="nil"/>
              <w:right w:val="nil"/>
            </w:tcBorders>
          </w:tcPr>
          <w:p w14:paraId="4CD477F4" w14:textId="77777777" w:rsidR="00575B06" w:rsidRPr="00B74D70" w:rsidRDefault="00481D99" w:rsidP="00574E10">
            <w:pPr>
              <w:spacing w:before="120" w:after="120"/>
              <w:rPr>
                <w:b/>
                <w:noProof/>
                <w:szCs w:val="20"/>
                <w:lang w:val="ka-GE"/>
              </w:rPr>
            </w:pPr>
            <w:r w:rsidRPr="00B74D70">
              <w:rPr>
                <w:b/>
                <w:noProof/>
                <w:szCs w:val="20"/>
              </w:rPr>
              <w:drawing>
                <wp:inline distT="0" distB="0" distL="0" distR="0" wp14:anchorId="3BCB1071" wp14:editId="6CE049D7">
                  <wp:extent cx="2804159" cy="2103120"/>
                  <wp:effectExtent l="0" t="0" r="0" b="0"/>
                  <wp:docPr id="383" name="Picture 383" descr="D:\My Documents\7. კასპი_ქარი_ეგხ.გზშ._29.08.19\7. კასპი_ქარი_ეგხ.გზშ._29.08.19\24\CIMG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7. კასპი_ქარი_ეგხ.გზშ._29.08.19\7. კასპი_ქარი_ეგხ.გზშ._29.08.19\24\CIMG1840.JPG"/>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2804159" cy="2103120"/>
                          </a:xfrm>
                          <a:prstGeom prst="rect">
                            <a:avLst/>
                          </a:prstGeom>
                          <a:noFill/>
                          <a:ln>
                            <a:noFill/>
                          </a:ln>
                        </pic:spPr>
                      </pic:pic>
                    </a:graphicData>
                  </a:graphic>
                </wp:inline>
              </w:drawing>
            </w:r>
          </w:p>
          <w:p w14:paraId="2FAA1D4D" w14:textId="64473EBC" w:rsidR="00481D99" w:rsidRPr="00B74D70" w:rsidRDefault="00575B06" w:rsidP="00574E10">
            <w:pPr>
              <w:spacing w:before="120" w:after="120"/>
              <w:jc w:val="center"/>
              <w:rPr>
                <w:noProof/>
                <w:szCs w:val="20"/>
                <w:lang w:val="ka-GE"/>
              </w:rPr>
            </w:pPr>
            <w:r w:rsidRPr="00B74D70">
              <w:rPr>
                <w:b/>
                <w:noProof/>
                <w:szCs w:val="20"/>
                <w:lang w:val="ka-GE"/>
              </w:rPr>
              <w:t>ნაკვეთი 2. 24.</w:t>
            </w:r>
            <w:r w:rsidRPr="00B74D70">
              <w:rPr>
                <w:b/>
                <w:bCs/>
                <w:noProof/>
                <w:szCs w:val="20"/>
                <w:lang w:val="ka-GE"/>
              </w:rPr>
              <w:t xml:space="preserve"> </w:t>
            </w:r>
            <w:r w:rsidRPr="00B74D70">
              <w:rPr>
                <w:noProof/>
                <w:szCs w:val="20"/>
                <w:lang w:val="ka-GE"/>
              </w:rPr>
              <w:t>ქალაქი კასპი</w:t>
            </w:r>
          </w:p>
        </w:tc>
      </w:tr>
    </w:tbl>
    <w:p w14:paraId="1BCAC50D" w14:textId="77777777" w:rsidR="00443161" w:rsidRPr="00B74D70" w:rsidRDefault="00500C72" w:rsidP="00AF3867">
      <w:pPr>
        <w:pStyle w:val="Heading3"/>
        <w:rPr>
          <w:noProof/>
        </w:rPr>
      </w:pPr>
      <w:bookmarkStart w:id="140" w:name="_Toc39654257"/>
      <w:r w:rsidRPr="00B74D70">
        <w:rPr>
          <w:noProof/>
        </w:rPr>
        <w:t>საქართველოს წითელი ნუსხის, იშვიათი და ენდემური სახეობები, რომლებიც გხვდება საპროექტო დერეფანში</w:t>
      </w:r>
      <w:bookmarkEnd w:id="140"/>
    </w:p>
    <w:p w14:paraId="576B7FE8" w14:textId="77777777" w:rsidR="00575B06" w:rsidRPr="00B74D70" w:rsidRDefault="00575B06" w:rsidP="00574E10">
      <w:pPr>
        <w:rPr>
          <w:noProof/>
          <w:szCs w:val="24"/>
          <w:lang w:val="ka-GE"/>
        </w:rPr>
      </w:pPr>
      <w:r w:rsidRPr="00B74D70">
        <w:rPr>
          <w:noProof/>
          <w:szCs w:val="24"/>
          <w:lang w:val="ka-GE"/>
        </w:rPr>
        <w:t xml:space="preserve">საკვლევ ტერიტორიაზე დაფიქსირდა საქართველოს წითელი ნუსხის 3 სახეობა, 7 კავკასიის ენდემი, 1 საქართველოს ენდემი, 7 კავკასიის სუბენდემი, 2 იშვიათი მცენარე და 1 სახეობა, რომელთა რიცხვი მცირდება და 1 ველური ბუნების ფაუნისა და ფლორის საფრთხეში მყოფი სახეობებით საერთაშორისო ვაჭრობის კონვენციით </w:t>
      </w:r>
      <w:r w:rsidR="00481D99" w:rsidRPr="00B74D70">
        <w:rPr>
          <w:noProof/>
          <w:szCs w:val="24"/>
          <w:lang w:val="ka-GE"/>
        </w:rPr>
        <w:t>(</w:t>
      </w:r>
      <w:r w:rsidR="00481D99" w:rsidRPr="00B74D70">
        <w:rPr>
          <w:iCs/>
          <w:noProof/>
          <w:szCs w:val="24"/>
          <w:lang w:val="ka-GE"/>
        </w:rPr>
        <w:t>CITES</w:t>
      </w:r>
      <w:r w:rsidR="00481D99" w:rsidRPr="00B74D70">
        <w:rPr>
          <w:noProof/>
          <w:szCs w:val="24"/>
          <w:lang w:val="ka-GE"/>
        </w:rPr>
        <w:t xml:space="preserve"> 1975; universal) </w:t>
      </w:r>
      <w:r w:rsidRPr="00B74D70">
        <w:rPr>
          <w:noProof/>
          <w:szCs w:val="24"/>
          <w:lang w:val="ka-GE"/>
        </w:rPr>
        <w:t>დაცული სახეობა. ესენია:</w:t>
      </w:r>
    </w:p>
    <w:p w14:paraId="5114F03D" w14:textId="77777777" w:rsidR="00575B06" w:rsidRPr="00B74D70" w:rsidRDefault="00481D99" w:rsidP="001F6C60">
      <w:pPr>
        <w:pStyle w:val="ListParagraph"/>
        <w:numPr>
          <w:ilvl w:val="0"/>
          <w:numId w:val="41"/>
        </w:numPr>
        <w:jc w:val="left"/>
        <w:rPr>
          <w:noProof/>
          <w:szCs w:val="24"/>
          <w:lang w:val="ka-GE"/>
        </w:rPr>
      </w:pPr>
      <w:r w:rsidRPr="00B74D70">
        <w:rPr>
          <w:noProof/>
          <w:szCs w:val="24"/>
          <w:lang w:val="ka-GE"/>
        </w:rPr>
        <w:t>Juglans regia</w:t>
      </w:r>
      <w:r w:rsidR="00575B06" w:rsidRPr="00B74D70">
        <w:rPr>
          <w:noProof/>
          <w:szCs w:val="24"/>
          <w:lang w:val="ka-GE"/>
        </w:rPr>
        <w:t>-საქართველოს წითელი ნუსხის სახეობა</w:t>
      </w:r>
    </w:p>
    <w:p w14:paraId="6652B12B" w14:textId="77777777" w:rsidR="00575B06" w:rsidRPr="00B74D70" w:rsidRDefault="00481D99" w:rsidP="001F6C60">
      <w:pPr>
        <w:pStyle w:val="ListParagraph"/>
        <w:numPr>
          <w:ilvl w:val="0"/>
          <w:numId w:val="41"/>
        </w:numPr>
        <w:jc w:val="left"/>
        <w:rPr>
          <w:noProof/>
          <w:szCs w:val="24"/>
          <w:lang w:val="ka-GE"/>
        </w:rPr>
      </w:pPr>
      <w:r w:rsidRPr="00B74D70">
        <w:rPr>
          <w:noProof/>
          <w:szCs w:val="24"/>
          <w:lang w:val="ka-GE"/>
        </w:rPr>
        <w:t>Quercus pedunculiflora</w:t>
      </w:r>
      <w:r w:rsidR="00575B06" w:rsidRPr="00B74D70">
        <w:rPr>
          <w:noProof/>
          <w:szCs w:val="24"/>
          <w:lang w:val="ka-GE"/>
        </w:rPr>
        <w:t>-საქართველოს წითელი ნუსხის სახეობა</w:t>
      </w:r>
    </w:p>
    <w:p w14:paraId="73B816DC" w14:textId="2B513B0A" w:rsidR="00481D99" w:rsidRPr="00B74D70" w:rsidRDefault="00481D99" w:rsidP="001F6C60">
      <w:pPr>
        <w:pStyle w:val="ListParagraph"/>
        <w:numPr>
          <w:ilvl w:val="0"/>
          <w:numId w:val="41"/>
        </w:numPr>
        <w:jc w:val="left"/>
        <w:rPr>
          <w:noProof/>
          <w:szCs w:val="24"/>
          <w:lang w:val="ka-GE"/>
        </w:rPr>
      </w:pPr>
      <w:r w:rsidRPr="00B74D70">
        <w:rPr>
          <w:noProof/>
          <w:szCs w:val="24"/>
          <w:lang w:val="ka-GE"/>
        </w:rPr>
        <w:t>Ulmus glabra</w:t>
      </w:r>
      <w:r w:rsidR="00575B06" w:rsidRPr="00B74D70">
        <w:rPr>
          <w:noProof/>
          <w:szCs w:val="24"/>
          <w:lang w:val="ka-GE"/>
        </w:rPr>
        <w:t>-საქართველოს წითელი ნუსხის სახეობა</w:t>
      </w:r>
    </w:p>
    <w:p w14:paraId="4291A4E2" w14:textId="77777777" w:rsidR="00575B06" w:rsidRPr="00B74D70" w:rsidRDefault="00481D99" w:rsidP="001F6C60">
      <w:pPr>
        <w:pStyle w:val="ListParagraph"/>
        <w:numPr>
          <w:ilvl w:val="0"/>
          <w:numId w:val="41"/>
        </w:numPr>
        <w:jc w:val="left"/>
        <w:rPr>
          <w:noProof/>
          <w:szCs w:val="24"/>
          <w:lang w:val="ka-GE"/>
        </w:rPr>
      </w:pPr>
      <w:r w:rsidRPr="00B74D70">
        <w:rPr>
          <w:noProof/>
          <w:szCs w:val="24"/>
          <w:lang w:val="ka-GE"/>
        </w:rPr>
        <w:t>Teucrium nuchense-</w:t>
      </w:r>
      <w:r w:rsidR="00575B06" w:rsidRPr="00B74D70">
        <w:rPr>
          <w:noProof/>
          <w:szCs w:val="24"/>
          <w:lang w:val="ka-GE"/>
        </w:rPr>
        <w:t>კავკასიის ენდემი</w:t>
      </w:r>
    </w:p>
    <w:p w14:paraId="7839FF60" w14:textId="0D63A3DA" w:rsidR="00481D99" w:rsidRPr="00B74D70" w:rsidRDefault="00481D99" w:rsidP="001F6C60">
      <w:pPr>
        <w:pStyle w:val="ListParagraph"/>
        <w:numPr>
          <w:ilvl w:val="0"/>
          <w:numId w:val="41"/>
        </w:numPr>
        <w:jc w:val="left"/>
        <w:rPr>
          <w:noProof/>
          <w:szCs w:val="24"/>
          <w:lang w:val="ka-GE"/>
        </w:rPr>
      </w:pPr>
      <w:r w:rsidRPr="00B74D70">
        <w:rPr>
          <w:noProof/>
          <w:szCs w:val="24"/>
          <w:lang w:val="ka-GE"/>
        </w:rPr>
        <w:lastRenderedPageBreak/>
        <w:t>Helleborus caucasicus-</w:t>
      </w:r>
      <w:r w:rsidR="00575B06" w:rsidRPr="00B74D70">
        <w:rPr>
          <w:noProof/>
          <w:szCs w:val="24"/>
          <w:lang w:val="ka-GE"/>
        </w:rPr>
        <w:t>კავკასიის ენდემი</w:t>
      </w:r>
    </w:p>
    <w:p w14:paraId="64070494" w14:textId="1943040E" w:rsidR="00481D99" w:rsidRPr="00B74D70" w:rsidRDefault="00481D99" w:rsidP="001F6C60">
      <w:pPr>
        <w:pStyle w:val="ListParagraph"/>
        <w:numPr>
          <w:ilvl w:val="0"/>
          <w:numId w:val="41"/>
        </w:numPr>
        <w:jc w:val="left"/>
        <w:rPr>
          <w:noProof/>
          <w:szCs w:val="24"/>
          <w:lang w:val="ka-GE"/>
        </w:rPr>
      </w:pPr>
      <w:r w:rsidRPr="00B74D70">
        <w:rPr>
          <w:noProof/>
          <w:szCs w:val="24"/>
          <w:lang w:val="ka-GE"/>
        </w:rPr>
        <w:t>Euonymus leiophloea</w:t>
      </w:r>
      <w:r w:rsidR="00575B06" w:rsidRPr="00B74D70">
        <w:rPr>
          <w:noProof/>
          <w:szCs w:val="24"/>
          <w:lang w:val="ka-GE"/>
        </w:rPr>
        <w:t>-კავკასიის ენდემი</w:t>
      </w:r>
    </w:p>
    <w:p w14:paraId="7C478198" w14:textId="3F1F60C4" w:rsidR="00481D99" w:rsidRPr="00B74D70" w:rsidRDefault="00481D99" w:rsidP="001F6C60">
      <w:pPr>
        <w:pStyle w:val="ListParagraph"/>
        <w:numPr>
          <w:ilvl w:val="0"/>
          <w:numId w:val="41"/>
        </w:numPr>
        <w:jc w:val="left"/>
        <w:rPr>
          <w:noProof/>
          <w:szCs w:val="24"/>
          <w:lang w:val="ka-GE"/>
        </w:rPr>
      </w:pPr>
      <w:r w:rsidRPr="00B74D70">
        <w:rPr>
          <w:noProof/>
          <w:szCs w:val="24"/>
          <w:lang w:val="ka-GE"/>
        </w:rPr>
        <w:t>Thymus tiflissiensis-</w:t>
      </w:r>
      <w:r w:rsidR="00575B06" w:rsidRPr="00B74D70">
        <w:rPr>
          <w:noProof/>
          <w:szCs w:val="24"/>
          <w:lang w:val="ka-GE"/>
        </w:rPr>
        <w:t>კავკასიის ენდემი</w:t>
      </w:r>
    </w:p>
    <w:p w14:paraId="0ECD04BB" w14:textId="77777777" w:rsidR="00575B06" w:rsidRPr="00B74D70" w:rsidRDefault="00481D99" w:rsidP="001F6C60">
      <w:pPr>
        <w:pStyle w:val="ListParagraph"/>
        <w:numPr>
          <w:ilvl w:val="0"/>
          <w:numId w:val="41"/>
        </w:numPr>
        <w:jc w:val="left"/>
        <w:rPr>
          <w:noProof/>
          <w:szCs w:val="24"/>
          <w:lang w:val="ka-GE"/>
        </w:rPr>
      </w:pPr>
      <w:r w:rsidRPr="00B74D70">
        <w:rPr>
          <w:noProof/>
          <w:szCs w:val="24"/>
          <w:lang w:val="ka-GE"/>
        </w:rPr>
        <w:t>Dianthus subulosus-</w:t>
      </w:r>
      <w:r w:rsidR="00575B06" w:rsidRPr="00B74D70">
        <w:rPr>
          <w:noProof/>
          <w:szCs w:val="24"/>
          <w:lang w:val="ka-GE"/>
        </w:rPr>
        <w:t>კავკასიის ენდემი</w:t>
      </w:r>
    </w:p>
    <w:p w14:paraId="79727C06" w14:textId="77777777" w:rsidR="00575B06" w:rsidRPr="00B74D70" w:rsidRDefault="00481D99" w:rsidP="001F6C60">
      <w:pPr>
        <w:pStyle w:val="ListParagraph"/>
        <w:numPr>
          <w:ilvl w:val="0"/>
          <w:numId w:val="41"/>
        </w:numPr>
        <w:jc w:val="left"/>
        <w:rPr>
          <w:noProof/>
          <w:szCs w:val="24"/>
          <w:lang w:val="ka-GE"/>
        </w:rPr>
      </w:pPr>
      <w:r w:rsidRPr="00B74D70">
        <w:rPr>
          <w:noProof/>
          <w:szCs w:val="24"/>
          <w:lang w:val="ka-GE"/>
        </w:rPr>
        <w:t>Cytisus caucasicus-</w:t>
      </w:r>
      <w:r w:rsidR="00575B06" w:rsidRPr="00B74D70">
        <w:rPr>
          <w:noProof/>
          <w:szCs w:val="24"/>
          <w:lang w:val="ka-GE"/>
        </w:rPr>
        <w:t>კავკასიის ენდემი</w:t>
      </w:r>
    </w:p>
    <w:p w14:paraId="48BDCDD9" w14:textId="6A3B211E" w:rsidR="00481D99" w:rsidRPr="00B74D70" w:rsidRDefault="00481D99" w:rsidP="001F6C60">
      <w:pPr>
        <w:pStyle w:val="ListParagraph"/>
        <w:numPr>
          <w:ilvl w:val="0"/>
          <w:numId w:val="41"/>
        </w:numPr>
        <w:jc w:val="left"/>
        <w:rPr>
          <w:noProof/>
          <w:szCs w:val="24"/>
          <w:lang w:val="ka-GE"/>
        </w:rPr>
      </w:pPr>
      <w:r w:rsidRPr="00B74D70">
        <w:rPr>
          <w:noProof/>
          <w:szCs w:val="24"/>
          <w:lang w:val="ka-GE"/>
        </w:rPr>
        <w:t>Scabiosa georgica-</w:t>
      </w:r>
      <w:r w:rsidR="00575B06" w:rsidRPr="00B74D70">
        <w:rPr>
          <w:noProof/>
          <w:szCs w:val="24"/>
          <w:lang w:val="ka-GE"/>
        </w:rPr>
        <w:t>კავკასიის ენდემი</w:t>
      </w:r>
    </w:p>
    <w:p w14:paraId="348EE2C3" w14:textId="2C65F7B0" w:rsidR="00481D99" w:rsidRPr="00B74D70" w:rsidRDefault="00481D99" w:rsidP="001F6C60">
      <w:pPr>
        <w:pStyle w:val="ListParagraph"/>
        <w:numPr>
          <w:ilvl w:val="0"/>
          <w:numId w:val="41"/>
        </w:numPr>
        <w:jc w:val="left"/>
        <w:rPr>
          <w:noProof/>
          <w:szCs w:val="24"/>
          <w:lang w:val="ka-GE"/>
        </w:rPr>
      </w:pPr>
      <w:r w:rsidRPr="00B74D70">
        <w:rPr>
          <w:noProof/>
          <w:szCs w:val="24"/>
          <w:lang w:val="ka-GE"/>
        </w:rPr>
        <w:t>Psephellus carthalinicus-</w:t>
      </w:r>
      <w:r w:rsidR="00575B06" w:rsidRPr="00B74D70">
        <w:rPr>
          <w:noProof/>
          <w:szCs w:val="24"/>
          <w:lang w:val="ka-GE"/>
        </w:rPr>
        <w:t>საქართველოს ენდემი</w:t>
      </w:r>
    </w:p>
    <w:p w14:paraId="689E2004" w14:textId="67EABA63" w:rsidR="00481D99" w:rsidRPr="00B74D70" w:rsidRDefault="00481D99" w:rsidP="001F6C60">
      <w:pPr>
        <w:pStyle w:val="ListParagraph"/>
        <w:numPr>
          <w:ilvl w:val="0"/>
          <w:numId w:val="41"/>
        </w:numPr>
        <w:jc w:val="left"/>
        <w:rPr>
          <w:noProof/>
          <w:szCs w:val="24"/>
          <w:lang w:val="ka-GE"/>
        </w:rPr>
      </w:pPr>
      <w:r w:rsidRPr="00B74D70">
        <w:rPr>
          <w:noProof/>
          <w:szCs w:val="24"/>
          <w:lang w:val="ka-GE"/>
        </w:rPr>
        <w:t>Psephellus dealbatus-</w:t>
      </w:r>
      <w:r w:rsidR="00575B06" w:rsidRPr="00B74D70">
        <w:rPr>
          <w:noProof/>
          <w:szCs w:val="24"/>
          <w:lang w:val="ka-GE"/>
        </w:rPr>
        <w:t>კავკასიის სუბენდემი მცირე აზიაში (ჩრდილო-აღმოსავლეთი) ირადიაციით</w:t>
      </w:r>
    </w:p>
    <w:p w14:paraId="153F16BE" w14:textId="3DB7951F" w:rsidR="00481D99" w:rsidRPr="00B74D70" w:rsidRDefault="00481D99" w:rsidP="001F6C60">
      <w:pPr>
        <w:pStyle w:val="ListParagraph"/>
        <w:numPr>
          <w:ilvl w:val="0"/>
          <w:numId w:val="41"/>
        </w:numPr>
        <w:jc w:val="left"/>
        <w:rPr>
          <w:noProof/>
          <w:szCs w:val="24"/>
          <w:lang w:val="ka-GE"/>
        </w:rPr>
      </w:pPr>
      <w:r w:rsidRPr="00B74D70">
        <w:rPr>
          <w:noProof/>
          <w:szCs w:val="24"/>
          <w:lang w:val="ka-GE"/>
        </w:rPr>
        <w:t>Ziziphora serpyllacea-</w:t>
      </w:r>
      <w:r w:rsidR="00575B06" w:rsidRPr="00B74D70">
        <w:rPr>
          <w:rFonts w:cs="Arial"/>
          <w:noProof/>
          <w:szCs w:val="24"/>
          <w:lang w:val="ka-GE"/>
        </w:rPr>
        <w:t>კავკასიის სუბენდემი მცირე აზიაში (აღმოსავლეთ ანატოლიაში) ირადიაციით</w:t>
      </w:r>
    </w:p>
    <w:p w14:paraId="30582FF8" w14:textId="151AE20C" w:rsidR="00481D99" w:rsidRPr="00B74D70" w:rsidRDefault="00481D99" w:rsidP="001F6C60">
      <w:pPr>
        <w:pStyle w:val="ListParagraph"/>
        <w:numPr>
          <w:ilvl w:val="0"/>
          <w:numId w:val="41"/>
        </w:numPr>
        <w:jc w:val="left"/>
        <w:rPr>
          <w:noProof/>
          <w:szCs w:val="24"/>
          <w:lang w:val="ka-GE"/>
        </w:rPr>
      </w:pPr>
      <w:r w:rsidRPr="00B74D70">
        <w:rPr>
          <w:noProof/>
          <w:szCs w:val="24"/>
          <w:lang w:val="ka-GE"/>
        </w:rPr>
        <w:t>Thymus transcaucasicus-</w:t>
      </w:r>
      <w:r w:rsidR="00575B06" w:rsidRPr="00B74D70">
        <w:rPr>
          <w:noProof/>
          <w:szCs w:val="24"/>
          <w:lang w:val="ka-GE"/>
        </w:rPr>
        <w:t>კავკასიის სუბენდემი ჩრდილო-აღმოსავლეთ ანატოლიაში და ჩრდილო ირანში ირადიაციით</w:t>
      </w:r>
    </w:p>
    <w:p w14:paraId="423518BB" w14:textId="6DBCE53D" w:rsidR="00481D99" w:rsidRPr="00B74D70" w:rsidRDefault="00481D99" w:rsidP="001F6C60">
      <w:pPr>
        <w:pStyle w:val="ListParagraph"/>
        <w:numPr>
          <w:ilvl w:val="0"/>
          <w:numId w:val="41"/>
        </w:numPr>
        <w:jc w:val="left"/>
        <w:rPr>
          <w:noProof/>
          <w:szCs w:val="24"/>
          <w:lang w:val="ka-GE"/>
        </w:rPr>
      </w:pPr>
      <w:r w:rsidRPr="00B74D70">
        <w:rPr>
          <w:noProof/>
          <w:szCs w:val="24"/>
          <w:lang w:val="ka-GE"/>
        </w:rPr>
        <w:t>Aster ibericus-</w:t>
      </w:r>
      <w:r w:rsidR="00575B06" w:rsidRPr="00B74D70">
        <w:rPr>
          <w:noProof/>
          <w:szCs w:val="24"/>
          <w:lang w:val="ka-GE"/>
        </w:rPr>
        <w:t>კავკასიის სუბენდემი აღმოსავლეთ ანატოლიაში ირადიაციით</w:t>
      </w:r>
    </w:p>
    <w:p w14:paraId="0A029D65" w14:textId="78B37D29" w:rsidR="00481D99" w:rsidRPr="00B74D70" w:rsidRDefault="00481D99" w:rsidP="001F6C60">
      <w:pPr>
        <w:pStyle w:val="ListParagraph"/>
        <w:numPr>
          <w:ilvl w:val="0"/>
          <w:numId w:val="41"/>
        </w:numPr>
        <w:jc w:val="left"/>
        <w:rPr>
          <w:noProof/>
          <w:szCs w:val="24"/>
          <w:lang w:val="ka-GE"/>
        </w:rPr>
      </w:pPr>
      <w:r w:rsidRPr="00B74D70">
        <w:rPr>
          <w:noProof/>
          <w:szCs w:val="24"/>
          <w:lang w:val="ka-GE"/>
        </w:rPr>
        <w:t>Campanula alliariifolia-</w:t>
      </w:r>
      <w:r w:rsidR="00575B06" w:rsidRPr="00B74D70">
        <w:rPr>
          <w:noProof/>
          <w:szCs w:val="24"/>
          <w:lang w:val="ka-GE"/>
        </w:rPr>
        <w:t>კავკასიის სუბენდემი ჩრდილო ანატოლიაში ირადიაციით</w:t>
      </w:r>
    </w:p>
    <w:p w14:paraId="215CEEE7" w14:textId="089A3676" w:rsidR="00481D99" w:rsidRPr="00B74D70" w:rsidRDefault="00481D99" w:rsidP="001F6C60">
      <w:pPr>
        <w:pStyle w:val="ListParagraph"/>
        <w:numPr>
          <w:ilvl w:val="0"/>
          <w:numId w:val="41"/>
        </w:numPr>
        <w:jc w:val="left"/>
        <w:rPr>
          <w:noProof/>
          <w:szCs w:val="24"/>
          <w:lang w:val="ka-GE"/>
        </w:rPr>
      </w:pPr>
      <w:r w:rsidRPr="00B74D70">
        <w:rPr>
          <w:noProof/>
          <w:szCs w:val="24"/>
          <w:lang w:val="ka-GE"/>
        </w:rPr>
        <w:t>Campanula cordifolia-</w:t>
      </w:r>
      <w:r w:rsidR="00575B06" w:rsidRPr="00B74D70">
        <w:rPr>
          <w:noProof/>
          <w:szCs w:val="24"/>
          <w:lang w:val="ka-GE"/>
        </w:rPr>
        <w:t>კავკასიის სუბენდემი ჩრდილო ანატოლიაში ირადიაციით</w:t>
      </w:r>
    </w:p>
    <w:p w14:paraId="0545EB23" w14:textId="021665AF" w:rsidR="00481D99" w:rsidRPr="00B74D70" w:rsidRDefault="00481D99" w:rsidP="001F6C60">
      <w:pPr>
        <w:pStyle w:val="ListParagraph"/>
        <w:numPr>
          <w:ilvl w:val="0"/>
          <w:numId w:val="41"/>
        </w:numPr>
        <w:jc w:val="left"/>
        <w:rPr>
          <w:noProof/>
          <w:szCs w:val="24"/>
          <w:lang w:val="ka-GE"/>
        </w:rPr>
      </w:pPr>
      <w:r w:rsidRPr="00B74D70">
        <w:rPr>
          <w:noProof/>
          <w:szCs w:val="24"/>
          <w:lang w:val="ka-GE"/>
        </w:rPr>
        <w:t>Lonicera iberica-</w:t>
      </w:r>
      <w:r w:rsidR="00575B06" w:rsidRPr="00B74D70">
        <w:rPr>
          <w:noProof/>
          <w:szCs w:val="24"/>
          <w:lang w:val="ka-GE"/>
        </w:rPr>
        <w:t>კავკასიის სუბენდემი აღმოსავლეთ ანატოლიასა და ჩრდილო ირანში ირადიაციით</w:t>
      </w:r>
    </w:p>
    <w:p w14:paraId="665A61AC" w14:textId="47A3BD98" w:rsidR="00481D99" w:rsidRPr="00B74D70" w:rsidRDefault="00481D99" w:rsidP="001F6C60">
      <w:pPr>
        <w:pStyle w:val="ListParagraph"/>
        <w:numPr>
          <w:ilvl w:val="0"/>
          <w:numId w:val="41"/>
        </w:numPr>
        <w:jc w:val="left"/>
        <w:rPr>
          <w:noProof/>
          <w:szCs w:val="24"/>
          <w:lang w:val="ka-GE"/>
        </w:rPr>
      </w:pPr>
      <w:r w:rsidRPr="00B74D70">
        <w:rPr>
          <w:noProof/>
          <w:szCs w:val="24"/>
          <w:lang w:val="ka-GE"/>
        </w:rPr>
        <w:t>Quercus iberica-</w:t>
      </w:r>
      <w:r w:rsidR="00575B06" w:rsidRPr="00B74D70">
        <w:rPr>
          <w:noProof/>
          <w:szCs w:val="24"/>
          <w:lang w:val="ka-GE"/>
        </w:rPr>
        <w:t>იშვიათი სახეობა</w:t>
      </w:r>
    </w:p>
    <w:p w14:paraId="6176C578" w14:textId="77777777" w:rsidR="00575B06" w:rsidRPr="00B74D70" w:rsidRDefault="00481D99" w:rsidP="001F6C60">
      <w:pPr>
        <w:pStyle w:val="ListParagraph"/>
        <w:numPr>
          <w:ilvl w:val="0"/>
          <w:numId w:val="41"/>
        </w:numPr>
        <w:jc w:val="left"/>
        <w:rPr>
          <w:noProof/>
          <w:szCs w:val="24"/>
          <w:lang w:val="ka-GE"/>
        </w:rPr>
      </w:pPr>
      <w:r w:rsidRPr="00B74D70">
        <w:rPr>
          <w:noProof/>
          <w:szCs w:val="24"/>
          <w:lang w:val="ka-GE"/>
        </w:rPr>
        <w:t>Eleagnus angustifolia</w:t>
      </w:r>
      <w:r w:rsidR="00575B06" w:rsidRPr="00B74D70">
        <w:rPr>
          <w:noProof/>
          <w:szCs w:val="24"/>
          <w:lang w:val="ka-GE"/>
        </w:rPr>
        <w:t>-იშვიათი სახეობა</w:t>
      </w:r>
    </w:p>
    <w:p w14:paraId="3E9FA872" w14:textId="77777777" w:rsidR="00575B06" w:rsidRPr="00B74D70" w:rsidRDefault="00481D99" w:rsidP="001F6C60">
      <w:pPr>
        <w:pStyle w:val="ListParagraph"/>
        <w:numPr>
          <w:ilvl w:val="0"/>
          <w:numId w:val="41"/>
        </w:numPr>
        <w:jc w:val="left"/>
        <w:rPr>
          <w:noProof/>
          <w:szCs w:val="24"/>
          <w:lang w:val="ka-GE"/>
        </w:rPr>
      </w:pPr>
      <w:r w:rsidRPr="00B74D70">
        <w:rPr>
          <w:noProof/>
          <w:szCs w:val="24"/>
          <w:lang w:val="ka-GE"/>
        </w:rPr>
        <w:t>Fraxinus excelsior</w:t>
      </w:r>
      <w:r w:rsidRPr="00B74D70">
        <w:rPr>
          <w:i/>
          <w:noProof/>
          <w:szCs w:val="24"/>
          <w:lang w:val="ka-GE"/>
        </w:rPr>
        <w:t>-</w:t>
      </w:r>
      <w:r w:rsidR="00575B06" w:rsidRPr="00B74D70">
        <w:rPr>
          <w:noProof/>
          <w:szCs w:val="24"/>
          <w:lang w:val="ka-GE"/>
        </w:rPr>
        <w:t>სახეობა, რომელთა რიცხვი მცირდება</w:t>
      </w:r>
    </w:p>
    <w:p w14:paraId="7257062A" w14:textId="248287C7" w:rsidR="00481D99" w:rsidRPr="00B74D70" w:rsidRDefault="00481D99" w:rsidP="001F6C60">
      <w:pPr>
        <w:pStyle w:val="ListParagraph"/>
        <w:numPr>
          <w:ilvl w:val="0"/>
          <w:numId w:val="41"/>
        </w:numPr>
        <w:jc w:val="left"/>
        <w:rPr>
          <w:noProof/>
          <w:szCs w:val="24"/>
          <w:lang w:val="ka-GE"/>
        </w:rPr>
      </w:pPr>
      <w:r w:rsidRPr="00B74D70">
        <w:rPr>
          <w:noProof/>
          <w:szCs w:val="24"/>
          <w:lang w:val="ka-GE"/>
        </w:rPr>
        <w:t>Cyclamen vernum</w:t>
      </w:r>
      <w:r w:rsidR="00575B06" w:rsidRPr="00B74D70">
        <w:rPr>
          <w:noProof/>
          <w:szCs w:val="24"/>
          <w:lang w:val="ka-GE"/>
        </w:rPr>
        <w:t xml:space="preserve">- </w:t>
      </w:r>
      <w:r w:rsidRPr="00B74D70">
        <w:rPr>
          <w:iCs/>
          <w:noProof/>
          <w:szCs w:val="24"/>
          <w:lang w:val="ka-GE"/>
        </w:rPr>
        <w:t>CITES</w:t>
      </w:r>
    </w:p>
    <w:p w14:paraId="0F9463E2" w14:textId="430CA234" w:rsidR="00481D99" w:rsidRPr="00B74D70" w:rsidRDefault="009171D9" w:rsidP="00574E10">
      <w:pPr>
        <w:spacing w:after="0"/>
        <w:rPr>
          <w:b/>
          <w:i/>
          <w:noProof/>
          <w:szCs w:val="24"/>
          <w:lang w:val="ka-GE"/>
        </w:rPr>
      </w:pPr>
      <w:r w:rsidRPr="00B74D70">
        <w:rPr>
          <w:rFonts w:cs="Arial"/>
          <w:b/>
          <w:bCs/>
          <w:i/>
          <w:noProof/>
          <w:lang w:val="ka-GE"/>
        </w:rPr>
        <w:t>საპროექტო ტერიტორიაზე არ დაფიქსირდა Paeonia tenuifolia -წვრილფოთოლა იორდასალამი, რომელიც ზურმუხტის დამტკიცებული საიტის - კვერნაკი სტანდარტულ მონაცემთა ფურცელში ფიგურირებს.</w:t>
      </w:r>
    </w:p>
    <w:p w14:paraId="0D573E90" w14:textId="77777777" w:rsidR="00E21309" w:rsidRPr="00B74D70" w:rsidRDefault="00E21309">
      <w:pPr>
        <w:spacing w:before="0" w:after="0" w:line="240" w:lineRule="auto"/>
        <w:jc w:val="left"/>
        <w:rPr>
          <w:rFonts w:eastAsia="Times New Roman"/>
          <w:b/>
          <w:noProof/>
          <w:color w:val="000000"/>
          <w:sz w:val="24"/>
          <w:szCs w:val="20"/>
          <w:lang w:val="ka-GE"/>
        </w:rPr>
      </w:pPr>
      <w:bookmarkStart w:id="141" w:name="_Toc38881864"/>
      <w:r w:rsidRPr="00B74D70">
        <w:rPr>
          <w:noProof/>
          <w:lang w:val="ka-GE"/>
        </w:rPr>
        <w:br w:type="page"/>
      </w:r>
    </w:p>
    <w:p w14:paraId="053A2A86" w14:textId="0F74C286" w:rsidR="000124B2" w:rsidRPr="00B74D70" w:rsidRDefault="002D7003" w:rsidP="00782722">
      <w:pPr>
        <w:pStyle w:val="Heading2"/>
        <w:rPr>
          <w:noProof/>
        </w:rPr>
      </w:pPr>
      <w:bookmarkStart w:id="142" w:name="_Toc39654258"/>
      <w:r w:rsidRPr="00B74D70">
        <w:rPr>
          <w:noProof/>
        </w:rPr>
        <w:lastRenderedPageBreak/>
        <w:t>ფაუნა</w:t>
      </w:r>
      <w:bookmarkEnd w:id="141"/>
      <w:bookmarkEnd w:id="142"/>
    </w:p>
    <w:p w14:paraId="2E728DE1" w14:textId="6FDB825D" w:rsidR="00437675" w:rsidRPr="00B74D70" w:rsidRDefault="00437675" w:rsidP="00574E10">
      <w:pPr>
        <w:rPr>
          <w:noProof/>
          <w:lang w:val="ka-GE"/>
        </w:rPr>
      </w:pPr>
      <w:r w:rsidRPr="00B74D70">
        <w:rPr>
          <w:noProof/>
          <w:lang w:val="ka-GE"/>
        </w:rPr>
        <w:t>ამ ქვეთავში მოტანილია მოკლე ინფორმაცია ჩატარებული ფაუნისტური კვლევებისა და მათი შედეგების შესახებ. სრულყოფილი ინფორმაცია მოცემულია შესაბამის გზშ-ს ანგარიშსა და დანართებში.</w:t>
      </w:r>
    </w:p>
    <w:p w14:paraId="0FDBA4D2" w14:textId="1DA58B10" w:rsidR="00C4087E" w:rsidRPr="00B74D70" w:rsidRDefault="00BA1671" w:rsidP="00AF3867">
      <w:pPr>
        <w:pStyle w:val="Heading3"/>
        <w:rPr>
          <w:noProof/>
        </w:rPr>
      </w:pPr>
      <w:bookmarkStart w:id="143" w:name="_Toc33810970"/>
      <w:bookmarkStart w:id="144" w:name="_Toc33815801"/>
      <w:bookmarkStart w:id="145" w:name="_Toc39654259"/>
      <w:r w:rsidRPr="00B74D70">
        <w:rPr>
          <w:noProof/>
        </w:rPr>
        <w:t>კასპის</w:t>
      </w:r>
      <w:r w:rsidR="00C4087E" w:rsidRPr="00B74D70">
        <w:rPr>
          <w:noProof/>
        </w:rPr>
        <w:t xml:space="preserve"> პროექტის ტერიტორიაზე არსებული ლანდშაფტები (ეკოსისტემები)</w:t>
      </w:r>
      <w:bookmarkEnd w:id="143"/>
      <w:bookmarkEnd w:id="144"/>
      <w:bookmarkEnd w:id="145"/>
      <w:r w:rsidR="00C4087E" w:rsidRPr="00B74D70">
        <w:rPr>
          <w:noProof/>
        </w:rPr>
        <w:t xml:space="preserve"> </w:t>
      </w:r>
    </w:p>
    <w:p w14:paraId="7D1F1806" w14:textId="141ADBDB" w:rsidR="00BA1671" w:rsidRPr="00B74D70" w:rsidRDefault="00BA1671" w:rsidP="00997795">
      <w:pPr>
        <w:spacing w:after="120"/>
        <w:rPr>
          <w:rFonts w:cs="Arial"/>
          <w:noProof/>
          <w:lang w:val="ka-GE"/>
        </w:rPr>
      </w:pPr>
      <w:r w:rsidRPr="00B74D70">
        <w:rPr>
          <w:rFonts w:cs="Sylfaen"/>
          <w:noProof/>
          <w:lang w:val="ka-GE"/>
        </w:rPr>
        <w:t>ცხოველთა</w:t>
      </w:r>
      <w:r w:rsidRPr="00B74D70">
        <w:rPr>
          <w:rFonts w:cs="Arial"/>
          <w:noProof/>
          <w:lang w:val="ka-GE"/>
        </w:rPr>
        <w:t xml:space="preserve"> </w:t>
      </w:r>
      <w:r w:rsidRPr="00B74D70">
        <w:rPr>
          <w:rFonts w:cs="Sylfaen"/>
          <w:noProof/>
          <w:lang w:val="ka-GE"/>
        </w:rPr>
        <w:t>სახეობათა</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სახეობათა</w:t>
      </w:r>
      <w:r w:rsidRPr="00B74D70">
        <w:rPr>
          <w:rFonts w:cs="Arial"/>
          <w:noProof/>
          <w:lang w:val="ka-GE"/>
        </w:rPr>
        <w:t xml:space="preserve"> </w:t>
      </w:r>
      <w:r w:rsidRPr="00B74D70">
        <w:rPr>
          <w:rFonts w:cs="Sylfaen"/>
          <w:noProof/>
          <w:lang w:val="ka-GE"/>
        </w:rPr>
        <w:t>კომპლექსების</w:t>
      </w:r>
      <w:r w:rsidRPr="00B74D70">
        <w:rPr>
          <w:rFonts w:cs="Arial"/>
          <w:noProof/>
          <w:lang w:val="ka-GE"/>
        </w:rPr>
        <w:t xml:space="preserve"> </w:t>
      </w:r>
      <w:r w:rsidRPr="00B74D70">
        <w:rPr>
          <w:rFonts w:cs="Sylfaen"/>
          <w:noProof/>
          <w:lang w:val="ka-GE"/>
        </w:rPr>
        <w:t>გავრცელების</w:t>
      </w:r>
      <w:r w:rsidRPr="00B74D70">
        <w:rPr>
          <w:rFonts w:cs="Arial"/>
          <w:noProof/>
          <w:lang w:val="ka-GE"/>
        </w:rPr>
        <w:t xml:space="preserve"> </w:t>
      </w:r>
      <w:r w:rsidRPr="00B74D70">
        <w:rPr>
          <w:rFonts w:cs="Sylfaen"/>
          <w:noProof/>
          <w:lang w:val="ka-GE"/>
        </w:rPr>
        <w:t>არეალი</w:t>
      </w:r>
      <w:r w:rsidRPr="00B74D70">
        <w:rPr>
          <w:rFonts w:cs="Arial"/>
          <w:noProof/>
          <w:lang w:val="ka-GE"/>
        </w:rPr>
        <w:t xml:space="preserve"> </w:t>
      </w:r>
      <w:r w:rsidRPr="00B74D70">
        <w:rPr>
          <w:rFonts w:cs="Sylfaen"/>
          <w:noProof/>
          <w:lang w:val="ka-GE"/>
        </w:rPr>
        <w:t>ხშირად</w:t>
      </w:r>
      <w:r w:rsidRPr="00B74D70">
        <w:rPr>
          <w:rFonts w:cs="Arial"/>
          <w:noProof/>
          <w:lang w:val="ka-GE"/>
        </w:rPr>
        <w:t xml:space="preserve"> </w:t>
      </w:r>
      <w:r w:rsidRPr="00B74D70">
        <w:rPr>
          <w:rFonts w:cs="Sylfaen"/>
          <w:noProof/>
          <w:lang w:val="ka-GE"/>
        </w:rPr>
        <w:t>ემთხვევა</w:t>
      </w:r>
      <w:r w:rsidRPr="00B74D70">
        <w:rPr>
          <w:rFonts w:cs="Arial"/>
          <w:noProof/>
          <w:lang w:val="ka-GE"/>
        </w:rPr>
        <w:t xml:space="preserve"> </w:t>
      </w:r>
      <w:r w:rsidRPr="00B74D70">
        <w:rPr>
          <w:rFonts w:cs="Sylfaen"/>
          <w:noProof/>
          <w:lang w:val="ka-GE"/>
        </w:rPr>
        <w:t>ბიოტოპების</w:t>
      </w:r>
      <w:r w:rsidRPr="00B74D70">
        <w:rPr>
          <w:rFonts w:cs="Arial"/>
          <w:noProof/>
          <w:lang w:val="ka-GE"/>
        </w:rPr>
        <w:t xml:space="preserve"> </w:t>
      </w:r>
      <w:r w:rsidRPr="00B74D70">
        <w:rPr>
          <w:rFonts w:cs="Sylfaen"/>
          <w:noProof/>
          <w:lang w:val="ka-GE"/>
        </w:rPr>
        <w:t>ან</w:t>
      </w:r>
      <w:r w:rsidRPr="00B74D70">
        <w:rPr>
          <w:rFonts w:cs="Arial"/>
          <w:noProof/>
          <w:lang w:val="ka-GE"/>
        </w:rPr>
        <w:t xml:space="preserve"> </w:t>
      </w:r>
      <w:r w:rsidRPr="00B74D70">
        <w:rPr>
          <w:rFonts w:cs="Sylfaen"/>
          <w:noProof/>
          <w:lang w:val="ka-GE"/>
        </w:rPr>
        <w:t>ლანდშაფტების</w:t>
      </w:r>
      <w:r w:rsidRPr="00B74D70">
        <w:rPr>
          <w:rFonts w:cs="Arial"/>
          <w:noProof/>
          <w:lang w:val="ka-GE"/>
        </w:rPr>
        <w:t xml:space="preserve"> </w:t>
      </w:r>
      <w:r w:rsidRPr="00B74D70">
        <w:rPr>
          <w:rFonts w:cs="Sylfaen"/>
          <w:noProof/>
          <w:lang w:val="ka-GE"/>
        </w:rPr>
        <w:t>საზღვრებს</w:t>
      </w:r>
      <w:r w:rsidRPr="00B74D70">
        <w:rPr>
          <w:rFonts w:cs="Arial"/>
          <w:noProof/>
          <w:lang w:val="ka-GE"/>
        </w:rPr>
        <w:t xml:space="preserve">. </w:t>
      </w:r>
      <w:r w:rsidRPr="00B74D70">
        <w:rPr>
          <w:rFonts w:cs="Sylfaen"/>
          <w:noProof/>
          <w:lang w:val="ka-GE"/>
        </w:rPr>
        <w:t>ლანდშაფტები</w:t>
      </w:r>
      <w:r w:rsidRPr="00B74D70">
        <w:rPr>
          <w:rFonts w:cs="Arial"/>
          <w:noProof/>
          <w:lang w:val="ka-GE"/>
        </w:rPr>
        <w:t xml:space="preserve"> </w:t>
      </w:r>
      <w:r w:rsidRPr="00B74D70">
        <w:rPr>
          <w:rFonts w:cs="Sylfaen"/>
          <w:noProof/>
          <w:lang w:val="ka-GE"/>
        </w:rPr>
        <w:t>შერეულადაა</w:t>
      </w:r>
      <w:r w:rsidRPr="00B74D70">
        <w:rPr>
          <w:rFonts w:cs="Arial"/>
          <w:noProof/>
          <w:lang w:val="ka-GE"/>
        </w:rPr>
        <w:t xml:space="preserve"> </w:t>
      </w:r>
      <w:r w:rsidRPr="00B74D70">
        <w:rPr>
          <w:rFonts w:cs="Sylfaen"/>
          <w:noProof/>
          <w:lang w:val="ka-GE"/>
        </w:rPr>
        <w:t>გაბნეული</w:t>
      </w:r>
      <w:r w:rsidRPr="00B74D70">
        <w:rPr>
          <w:rFonts w:cs="Arial"/>
          <w:noProof/>
          <w:lang w:val="ka-GE"/>
        </w:rPr>
        <w:t xml:space="preserve"> </w:t>
      </w:r>
      <w:r w:rsidRPr="00B74D70">
        <w:rPr>
          <w:rFonts w:cs="Sylfaen"/>
          <w:noProof/>
          <w:lang w:val="ka-GE"/>
        </w:rPr>
        <w:t>თითოეული</w:t>
      </w:r>
      <w:r w:rsidRPr="00B74D70">
        <w:rPr>
          <w:rFonts w:cs="Arial"/>
          <w:noProof/>
          <w:lang w:val="ka-GE"/>
        </w:rPr>
        <w:t xml:space="preserve"> </w:t>
      </w:r>
      <w:r w:rsidRPr="00B74D70">
        <w:rPr>
          <w:rFonts w:cs="Sylfaen"/>
          <w:noProof/>
          <w:lang w:val="ka-GE"/>
        </w:rPr>
        <w:t>ფიზიკურ</w:t>
      </w:r>
      <w:r w:rsidRPr="00B74D70">
        <w:rPr>
          <w:rFonts w:cs="Arial"/>
          <w:noProof/>
          <w:lang w:val="ka-GE"/>
        </w:rPr>
        <w:t>-</w:t>
      </w:r>
      <w:r w:rsidRPr="00B74D70">
        <w:rPr>
          <w:rFonts w:cs="Sylfaen"/>
          <w:noProof/>
          <w:lang w:val="ka-GE"/>
        </w:rPr>
        <w:t>გეოგრაფიული</w:t>
      </w:r>
      <w:r w:rsidRPr="00B74D70">
        <w:rPr>
          <w:rFonts w:cs="Arial"/>
          <w:noProof/>
          <w:lang w:val="ka-GE"/>
        </w:rPr>
        <w:t xml:space="preserve"> </w:t>
      </w:r>
      <w:r w:rsidRPr="00B74D70">
        <w:rPr>
          <w:rFonts w:cs="Sylfaen"/>
          <w:noProof/>
          <w:lang w:val="ka-GE"/>
        </w:rPr>
        <w:t>ან</w:t>
      </w:r>
      <w:r w:rsidRPr="00B74D70">
        <w:rPr>
          <w:rFonts w:cs="Arial"/>
          <w:noProof/>
          <w:lang w:val="ka-GE"/>
        </w:rPr>
        <w:t xml:space="preserve"> </w:t>
      </w:r>
      <w:r w:rsidRPr="00B74D70">
        <w:rPr>
          <w:rFonts w:cs="Sylfaen"/>
          <w:noProof/>
          <w:lang w:val="ka-GE"/>
        </w:rPr>
        <w:t>ზოოგეოგრაფიული</w:t>
      </w:r>
      <w:r w:rsidRPr="00B74D70">
        <w:rPr>
          <w:rFonts w:cs="Arial"/>
          <w:noProof/>
          <w:lang w:val="ka-GE"/>
        </w:rPr>
        <w:t xml:space="preserve"> </w:t>
      </w:r>
      <w:r w:rsidRPr="00B74D70">
        <w:rPr>
          <w:rFonts w:cs="Sylfaen"/>
          <w:noProof/>
          <w:lang w:val="ka-GE"/>
        </w:rPr>
        <w:t>რეგიონის</w:t>
      </w:r>
      <w:r w:rsidRPr="00B74D70">
        <w:rPr>
          <w:rFonts w:cs="Arial"/>
          <w:noProof/>
          <w:lang w:val="ka-GE"/>
        </w:rPr>
        <w:t xml:space="preserve"> </w:t>
      </w:r>
      <w:r w:rsidRPr="00B74D70">
        <w:rPr>
          <w:rFonts w:cs="Sylfaen"/>
          <w:noProof/>
          <w:lang w:val="ka-GE"/>
        </w:rPr>
        <w:t>შიგნით</w:t>
      </w:r>
      <w:r w:rsidRPr="00B74D70">
        <w:rPr>
          <w:rFonts w:cs="Arial"/>
          <w:noProof/>
          <w:lang w:val="ka-GE"/>
        </w:rPr>
        <w:t xml:space="preserve">. </w:t>
      </w:r>
      <w:r w:rsidRPr="00B74D70">
        <w:rPr>
          <w:rFonts w:cs="Sylfaen"/>
          <w:noProof/>
          <w:lang w:val="ka-GE"/>
        </w:rPr>
        <w:t>კავკასიის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კერძოდ</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ლანდშაფტების</w:t>
      </w:r>
      <w:r w:rsidRPr="00B74D70">
        <w:rPr>
          <w:rFonts w:cs="Arial"/>
          <w:noProof/>
          <w:lang w:val="ka-GE"/>
        </w:rPr>
        <w:t xml:space="preserve"> </w:t>
      </w:r>
      <w:r w:rsidRPr="00B74D70">
        <w:rPr>
          <w:rFonts w:cs="Sylfaen"/>
          <w:noProof/>
          <w:lang w:val="ka-GE"/>
        </w:rPr>
        <w:t>დაყოფის</w:t>
      </w:r>
      <w:r w:rsidRPr="00B74D70">
        <w:rPr>
          <w:rFonts w:cs="Arial"/>
          <w:noProof/>
          <w:lang w:val="ka-GE"/>
        </w:rPr>
        <w:t xml:space="preserve"> </w:t>
      </w:r>
      <w:r w:rsidRPr="00B74D70">
        <w:rPr>
          <w:rFonts w:cs="Sylfaen"/>
          <w:noProof/>
          <w:lang w:val="ka-GE"/>
        </w:rPr>
        <w:t>საუკეთესო</w:t>
      </w:r>
      <w:r w:rsidRPr="00B74D70">
        <w:rPr>
          <w:rFonts w:cs="Arial"/>
          <w:noProof/>
          <w:lang w:val="ka-GE"/>
        </w:rPr>
        <w:t xml:space="preserve"> </w:t>
      </w:r>
      <w:r w:rsidRPr="00B74D70">
        <w:rPr>
          <w:rFonts w:cs="Sylfaen"/>
          <w:noProof/>
          <w:lang w:val="ka-GE"/>
        </w:rPr>
        <w:t>სისტემები</w:t>
      </w:r>
      <w:r w:rsidRPr="00B74D70">
        <w:rPr>
          <w:rFonts w:cs="Arial"/>
          <w:noProof/>
          <w:lang w:val="ka-GE"/>
        </w:rPr>
        <w:t xml:space="preserve"> </w:t>
      </w:r>
      <w:r w:rsidRPr="00B74D70">
        <w:rPr>
          <w:rFonts w:cs="Sylfaen"/>
          <w:noProof/>
          <w:lang w:val="ka-GE"/>
        </w:rPr>
        <w:t>მოყვანილია</w:t>
      </w:r>
      <w:r w:rsidRPr="00B74D70">
        <w:rPr>
          <w:rFonts w:cs="Arial"/>
          <w:noProof/>
          <w:lang w:val="ka-GE"/>
        </w:rPr>
        <w:t xml:space="preserve"> </w:t>
      </w:r>
      <w:r w:rsidRPr="00B74D70">
        <w:rPr>
          <w:rFonts w:cs="Sylfaen"/>
          <w:noProof/>
          <w:lang w:val="ka-GE"/>
        </w:rPr>
        <w:t>კეცხოველის</w:t>
      </w:r>
      <w:r w:rsidRPr="00B74D70">
        <w:rPr>
          <w:rFonts w:cs="Arial"/>
          <w:noProof/>
          <w:lang w:val="ka-GE"/>
        </w:rPr>
        <w:t xml:space="preserve"> (1957 წ., 1973 წ.), </w:t>
      </w:r>
      <w:r w:rsidRPr="00B74D70">
        <w:rPr>
          <w:rFonts w:cs="Sylfaen"/>
          <w:noProof/>
          <w:lang w:val="ka-GE"/>
        </w:rPr>
        <w:t>გულისაშვილის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სხვ</w:t>
      </w:r>
      <w:r w:rsidRPr="00B74D70">
        <w:rPr>
          <w:rFonts w:cs="Arial"/>
          <w:noProof/>
          <w:lang w:val="ka-GE"/>
        </w:rPr>
        <w:t xml:space="preserve">. (1975 წ.), </w:t>
      </w:r>
      <w:r w:rsidRPr="00B74D70">
        <w:rPr>
          <w:rFonts w:cs="Sylfaen"/>
          <w:noProof/>
          <w:lang w:val="ka-GE"/>
        </w:rPr>
        <w:t>ბერუჩაშვილის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სხვ</w:t>
      </w:r>
      <w:r w:rsidRPr="00B74D70">
        <w:rPr>
          <w:rFonts w:cs="Arial"/>
          <w:noProof/>
          <w:lang w:val="ka-GE"/>
        </w:rPr>
        <w:t xml:space="preserve">. (1988 წ.), </w:t>
      </w:r>
      <w:r w:rsidRPr="00B74D70">
        <w:rPr>
          <w:rFonts w:cs="Sylfaen"/>
          <w:noProof/>
          <w:lang w:val="ka-GE"/>
        </w:rPr>
        <w:t>სოკოლოვის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ტემბოტოვის</w:t>
      </w:r>
      <w:r w:rsidRPr="00B74D70">
        <w:rPr>
          <w:rFonts w:cs="Arial"/>
          <w:noProof/>
          <w:lang w:val="ka-GE"/>
        </w:rPr>
        <w:t xml:space="preserve"> (1989 წ.) </w:t>
      </w:r>
      <w:r w:rsidRPr="00B74D70">
        <w:rPr>
          <w:rFonts w:cs="Sylfaen"/>
          <w:noProof/>
          <w:lang w:val="ka-GE"/>
        </w:rPr>
        <w:t>მიერ</w:t>
      </w:r>
      <w:r w:rsidRPr="00B74D70">
        <w:rPr>
          <w:rFonts w:cs="Arial"/>
          <w:noProof/>
          <w:lang w:val="ka-GE"/>
        </w:rPr>
        <w:t xml:space="preserve">. </w:t>
      </w:r>
      <w:r w:rsidRPr="00B74D70">
        <w:rPr>
          <w:rFonts w:cs="Sylfaen"/>
          <w:noProof/>
          <w:lang w:val="ka-GE"/>
        </w:rPr>
        <w:t>პროფესორმა</w:t>
      </w:r>
      <w:r w:rsidRPr="00B74D70">
        <w:rPr>
          <w:rFonts w:cs="Arial"/>
          <w:noProof/>
          <w:lang w:val="ka-GE"/>
        </w:rPr>
        <w:t xml:space="preserve"> </w:t>
      </w:r>
      <w:r w:rsidRPr="00B74D70">
        <w:rPr>
          <w:rFonts w:cs="Sylfaen"/>
          <w:noProof/>
          <w:lang w:val="ka-GE"/>
        </w:rPr>
        <w:t>ნ</w:t>
      </w:r>
      <w:r w:rsidRPr="00B74D70">
        <w:rPr>
          <w:rFonts w:cs="Arial"/>
          <w:noProof/>
          <w:lang w:val="ka-GE"/>
        </w:rPr>
        <w:t xml:space="preserve">. </w:t>
      </w:r>
      <w:r w:rsidRPr="00B74D70">
        <w:rPr>
          <w:rFonts w:cs="Sylfaen"/>
          <w:noProof/>
          <w:lang w:val="ka-GE"/>
        </w:rPr>
        <w:t>ბერუჩაშვილმა</w:t>
      </w:r>
      <w:r w:rsidRPr="00B74D70">
        <w:rPr>
          <w:rFonts w:cs="Arial"/>
          <w:noProof/>
          <w:lang w:val="ka-GE"/>
        </w:rPr>
        <w:t xml:space="preserve"> </w:t>
      </w:r>
      <w:r w:rsidRPr="00B74D70">
        <w:rPr>
          <w:rFonts w:cs="Sylfaen"/>
          <w:noProof/>
          <w:lang w:val="ka-GE"/>
        </w:rPr>
        <w:t>უზრუნველყო</w:t>
      </w:r>
      <w:r w:rsidRPr="00B74D70">
        <w:rPr>
          <w:rFonts w:cs="Arial"/>
          <w:noProof/>
          <w:lang w:val="ka-GE"/>
        </w:rPr>
        <w:t xml:space="preserve"> </w:t>
      </w:r>
      <w:r w:rsidRPr="00B74D70">
        <w:rPr>
          <w:rFonts w:cs="Sylfaen"/>
          <w:noProof/>
          <w:lang w:val="ka-GE"/>
        </w:rPr>
        <w:t>დეტალური</w:t>
      </w:r>
      <w:r w:rsidRPr="00B74D70">
        <w:rPr>
          <w:rFonts w:cs="Arial"/>
          <w:noProof/>
          <w:lang w:val="ka-GE"/>
        </w:rPr>
        <w:t xml:space="preserve"> </w:t>
      </w:r>
      <w:r w:rsidRPr="00B74D70">
        <w:rPr>
          <w:rFonts w:cs="Sylfaen"/>
          <w:noProof/>
          <w:lang w:val="ka-GE"/>
        </w:rPr>
        <w:t>ინფორმაცია</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ტერიტორიაზე</w:t>
      </w:r>
      <w:r w:rsidRPr="00B74D70">
        <w:rPr>
          <w:rFonts w:cs="Arial"/>
          <w:noProof/>
          <w:lang w:val="ka-GE"/>
        </w:rPr>
        <w:t xml:space="preserve"> </w:t>
      </w:r>
      <w:r w:rsidRPr="00B74D70">
        <w:rPr>
          <w:rFonts w:cs="Sylfaen"/>
          <w:noProof/>
          <w:lang w:val="ka-GE"/>
        </w:rPr>
        <w:t>გავრცელებული</w:t>
      </w:r>
      <w:r w:rsidRPr="00B74D70">
        <w:rPr>
          <w:rFonts w:cs="Arial"/>
          <w:noProof/>
          <w:lang w:val="ka-GE"/>
        </w:rPr>
        <w:t xml:space="preserve"> </w:t>
      </w:r>
      <w:r w:rsidRPr="00B74D70">
        <w:rPr>
          <w:rFonts w:cs="Sylfaen"/>
          <w:noProof/>
          <w:lang w:val="ka-GE"/>
        </w:rPr>
        <w:t>ჰაბიტატის</w:t>
      </w:r>
      <w:r w:rsidRPr="00B74D70">
        <w:rPr>
          <w:rFonts w:cs="Arial"/>
          <w:noProof/>
          <w:lang w:val="ka-GE"/>
        </w:rPr>
        <w:t xml:space="preserve"> </w:t>
      </w:r>
      <w:r w:rsidRPr="00B74D70">
        <w:rPr>
          <w:rFonts w:cs="Sylfaen"/>
          <w:noProof/>
          <w:lang w:val="ka-GE"/>
        </w:rPr>
        <w:t>ტიპების</w:t>
      </w:r>
      <w:r w:rsidRPr="00B74D70">
        <w:rPr>
          <w:rFonts w:cs="Arial"/>
          <w:noProof/>
          <w:lang w:val="ka-GE"/>
        </w:rPr>
        <w:t xml:space="preserve"> </w:t>
      </w:r>
      <w:r w:rsidRPr="00B74D70">
        <w:rPr>
          <w:rFonts w:cs="Sylfaen"/>
          <w:noProof/>
          <w:lang w:val="ka-GE"/>
        </w:rPr>
        <w:t>შესახებ</w:t>
      </w:r>
      <w:r w:rsidRPr="00B74D70">
        <w:rPr>
          <w:rFonts w:cs="Arial"/>
          <w:noProof/>
          <w:lang w:val="ka-GE"/>
        </w:rPr>
        <w:t xml:space="preserve"> (</w:t>
      </w:r>
      <w:r w:rsidRPr="00B74D70">
        <w:rPr>
          <w:rFonts w:cs="Sylfaen"/>
          <w:noProof/>
          <w:lang w:val="ka-GE"/>
        </w:rPr>
        <w:t>იხ</w:t>
      </w:r>
      <w:r w:rsidRPr="00B74D70">
        <w:rPr>
          <w:rFonts w:cs="Arial"/>
          <w:noProof/>
          <w:lang w:val="ka-GE"/>
        </w:rPr>
        <w:t xml:space="preserve">. </w:t>
      </w:r>
      <w:r w:rsidRPr="00B74D70">
        <w:rPr>
          <w:rFonts w:cs="Sylfaen"/>
          <w:noProof/>
          <w:lang w:val="ka-GE"/>
        </w:rPr>
        <w:t>ლანდშაფტური</w:t>
      </w:r>
      <w:r w:rsidRPr="00B74D70">
        <w:rPr>
          <w:rFonts w:cs="Arial"/>
          <w:noProof/>
          <w:lang w:val="ka-GE"/>
        </w:rPr>
        <w:t xml:space="preserve"> </w:t>
      </w:r>
      <w:r w:rsidRPr="00B74D70">
        <w:rPr>
          <w:rFonts w:cs="Sylfaen"/>
          <w:noProof/>
          <w:lang w:val="ka-GE"/>
        </w:rPr>
        <w:t>რუკა</w:t>
      </w:r>
      <w:r w:rsidRPr="00B74D70">
        <w:rPr>
          <w:rFonts w:cs="Arial"/>
          <w:noProof/>
          <w:lang w:val="ka-GE"/>
        </w:rPr>
        <w:t xml:space="preserve"> </w:t>
      </w:r>
      <w:r w:rsidRPr="00B74D70">
        <w:rPr>
          <w:rFonts w:cs="Sylfaen"/>
          <w:noProof/>
          <w:lang w:val="ka-GE"/>
        </w:rPr>
        <w:t>ქვემოთ</w:t>
      </w:r>
      <w:r w:rsidR="00995EB3" w:rsidRPr="00B74D70">
        <w:rPr>
          <w:rFonts w:cs="Sylfaen"/>
          <w:noProof/>
        </w:rPr>
        <w:t xml:space="preserve">, </w:t>
      </w:r>
      <w:r w:rsidR="00995EB3" w:rsidRPr="00B74D70">
        <w:rPr>
          <w:rFonts w:cs="Sylfaen"/>
          <w:noProof/>
        </w:rPr>
        <w:fldChar w:fldCharType="begin"/>
      </w:r>
      <w:r w:rsidR="00995EB3" w:rsidRPr="00B74D70">
        <w:rPr>
          <w:rFonts w:cs="Sylfaen"/>
          <w:noProof/>
        </w:rPr>
        <w:instrText xml:space="preserve"> REF _Ref39653238 \h </w:instrText>
      </w:r>
      <w:r w:rsidR="00B74D70">
        <w:rPr>
          <w:rFonts w:cs="Sylfaen"/>
          <w:noProof/>
        </w:rPr>
        <w:instrText xml:space="preserve"> \* MERGEFORMAT </w:instrText>
      </w:r>
      <w:r w:rsidR="00995EB3" w:rsidRPr="00B74D70">
        <w:rPr>
          <w:rFonts w:cs="Sylfaen"/>
          <w:noProof/>
        </w:rPr>
      </w:r>
      <w:r w:rsidR="00995EB3" w:rsidRPr="00B74D70">
        <w:rPr>
          <w:rFonts w:cs="Sylfaen"/>
          <w:noProof/>
        </w:rPr>
        <w:fldChar w:fldCharType="separate"/>
      </w:r>
      <w:r w:rsidR="00995EB3" w:rsidRPr="00B74D70">
        <w:rPr>
          <w:noProof/>
          <w:szCs w:val="20"/>
          <w:lang w:val="ka-GE"/>
        </w:rPr>
        <w:t>სურათი 5</w:t>
      </w:r>
      <w:r w:rsidR="00995EB3" w:rsidRPr="00B74D70">
        <w:rPr>
          <w:noProof/>
          <w:szCs w:val="20"/>
          <w:lang w:val="ka-GE"/>
        </w:rPr>
        <w:noBreakHyphen/>
        <w:t>2</w:t>
      </w:r>
      <w:r w:rsidR="00995EB3" w:rsidRPr="00B74D70">
        <w:rPr>
          <w:rFonts w:cs="Sylfaen"/>
          <w:noProof/>
        </w:rPr>
        <w:fldChar w:fldCharType="end"/>
      </w:r>
      <w:r w:rsidR="00995EB3" w:rsidRPr="00B74D70">
        <w:rPr>
          <w:rFonts w:cs="Sylfaen"/>
          <w:noProof/>
        </w:rPr>
        <w:t>-</w:t>
      </w:r>
      <w:r w:rsidR="00995EB3" w:rsidRPr="00B74D70">
        <w:rPr>
          <w:rFonts w:cs="Sylfaen"/>
          <w:noProof/>
          <w:lang w:val="ka-GE"/>
        </w:rPr>
        <w:t>ზე</w:t>
      </w:r>
      <w:r w:rsidRPr="00B74D70">
        <w:rPr>
          <w:rFonts w:cs="Arial"/>
          <w:noProof/>
          <w:szCs w:val="20"/>
          <w:lang w:val="ka-GE"/>
        </w:rPr>
        <w:t>).</w:t>
      </w:r>
    </w:p>
    <w:tbl>
      <w:tblPr>
        <w:tblW w:w="9112" w:type="dxa"/>
        <w:jc w:val="center"/>
        <w:tblBorders>
          <w:top w:val="double" w:sz="4" w:space="0" w:color="auto"/>
          <w:left w:val="double" w:sz="4" w:space="0" w:color="auto"/>
          <w:bottom w:val="double" w:sz="4" w:space="0" w:color="auto"/>
          <w:right w:val="double" w:sz="4" w:space="0" w:color="auto"/>
          <w:insideV w:val="double" w:sz="4" w:space="0" w:color="auto"/>
        </w:tblBorders>
        <w:tblLayout w:type="fixed"/>
        <w:tblCellMar>
          <w:left w:w="0" w:type="dxa"/>
          <w:right w:w="0" w:type="dxa"/>
        </w:tblCellMar>
        <w:tblLook w:val="01E0" w:firstRow="1" w:lastRow="1" w:firstColumn="1" w:lastColumn="1" w:noHBand="0" w:noVBand="0"/>
      </w:tblPr>
      <w:tblGrid>
        <w:gridCol w:w="9112"/>
      </w:tblGrid>
      <w:tr w:rsidR="00BA1671" w:rsidRPr="00B74D70" w14:paraId="20555A3F" w14:textId="77777777" w:rsidTr="00963ADC">
        <w:trPr>
          <w:trHeight w:val="6455"/>
          <w:jc w:val="center"/>
        </w:trPr>
        <w:tc>
          <w:tcPr>
            <w:tcW w:w="9112" w:type="dxa"/>
            <w:tcBorders>
              <w:top w:val="double" w:sz="4" w:space="0" w:color="auto"/>
            </w:tcBorders>
          </w:tcPr>
          <w:p w14:paraId="1A0080AE" w14:textId="62ED6A4A" w:rsidR="00BA1671" w:rsidRPr="00B74D70" w:rsidRDefault="00BA1671" w:rsidP="00997795">
            <w:pPr>
              <w:spacing w:before="0" w:after="0" w:line="240" w:lineRule="auto"/>
              <w:jc w:val="center"/>
              <w:rPr>
                <w:rFonts w:cs="Arial"/>
                <w:noProof/>
                <w:lang w:val="ka-GE"/>
              </w:rPr>
            </w:pPr>
            <w:r w:rsidRPr="00B74D70">
              <w:rPr>
                <w:rFonts w:cs="Arial"/>
                <w:noProof/>
              </w:rPr>
              <w:drawing>
                <wp:inline distT="0" distB="0" distL="0" distR="0" wp14:anchorId="43D645B3" wp14:editId="11401935">
                  <wp:extent cx="4816442" cy="5029200"/>
                  <wp:effectExtent l="0" t="0" r="3810" b="0"/>
                  <wp:docPr id="125" name="Picture 125" descr="Kaspi impact area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spi impact area_cr"/>
                          <pic:cNvPicPr>
                            <a:picLocks noChangeAspect="1" noChangeArrowheads="1"/>
                          </pic:cNvPicPr>
                        </pic:nvPicPr>
                        <pic:blipFill>
                          <a:blip r:embed="rId410" cstate="screen">
                            <a:extLst>
                              <a:ext uri="{28A0092B-C50C-407E-A947-70E740481C1C}">
                                <a14:useLocalDpi xmlns:a14="http://schemas.microsoft.com/office/drawing/2010/main"/>
                              </a:ext>
                            </a:extLst>
                          </a:blip>
                          <a:srcRect/>
                          <a:stretch>
                            <a:fillRect/>
                          </a:stretch>
                        </pic:blipFill>
                        <pic:spPr bwMode="auto">
                          <a:xfrm>
                            <a:off x="0" y="0"/>
                            <a:ext cx="4816442" cy="5029200"/>
                          </a:xfrm>
                          <a:prstGeom prst="rect">
                            <a:avLst/>
                          </a:prstGeom>
                          <a:noFill/>
                          <a:ln>
                            <a:noFill/>
                          </a:ln>
                        </pic:spPr>
                      </pic:pic>
                    </a:graphicData>
                  </a:graphic>
                </wp:inline>
              </w:drawing>
            </w:r>
          </w:p>
        </w:tc>
      </w:tr>
      <w:tr w:rsidR="00BA1671" w:rsidRPr="00B74D70" w14:paraId="76EEE1F5" w14:textId="77777777" w:rsidTr="00963ADC">
        <w:trPr>
          <w:trHeight w:val="540"/>
          <w:jc w:val="center"/>
        </w:trPr>
        <w:tc>
          <w:tcPr>
            <w:tcW w:w="9112" w:type="dxa"/>
            <w:tcBorders>
              <w:bottom w:val="double" w:sz="4" w:space="0" w:color="auto"/>
            </w:tcBorders>
          </w:tcPr>
          <w:p w14:paraId="0573DDDC" w14:textId="2514D662" w:rsidR="00BA1671" w:rsidRPr="00B74D70" w:rsidRDefault="00E90BE2" w:rsidP="00997795">
            <w:pPr>
              <w:spacing w:before="0" w:after="0"/>
              <w:jc w:val="center"/>
              <w:rPr>
                <w:rFonts w:cs="Arial"/>
                <w:noProof/>
                <w:szCs w:val="20"/>
                <w:lang w:val="ka-GE"/>
              </w:rPr>
            </w:pPr>
            <w:bookmarkStart w:id="146" w:name="_Toc38882222"/>
            <w:bookmarkStart w:id="147" w:name="_Toc39654294"/>
            <w:r w:rsidRPr="00B74D70">
              <w:rPr>
                <w:noProof/>
                <w:szCs w:val="20"/>
                <w:lang w:val="ka-GE"/>
              </w:rPr>
              <w:t>სურათი</w:t>
            </w:r>
            <w:r w:rsidR="00997795" w:rsidRPr="00B74D70">
              <w:rPr>
                <w:noProof/>
                <w:szCs w:val="20"/>
                <w:lang w:val="ka-GE"/>
              </w:rPr>
              <w:t xml:space="preserve"> </w:t>
            </w:r>
            <w:r w:rsidR="0069474D" w:rsidRPr="00B74D70">
              <w:rPr>
                <w:noProof/>
                <w:szCs w:val="20"/>
                <w:lang w:val="ka-GE"/>
              </w:rPr>
              <w:fldChar w:fldCharType="begin"/>
            </w:r>
            <w:r w:rsidR="0069474D" w:rsidRPr="00B74D70">
              <w:rPr>
                <w:noProof/>
                <w:szCs w:val="20"/>
                <w:lang w:val="ka-GE"/>
              </w:rPr>
              <w:instrText xml:space="preserve"> STYLEREF 1 \s </w:instrText>
            </w:r>
            <w:r w:rsidR="0069474D" w:rsidRPr="00B74D70">
              <w:rPr>
                <w:noProof/>
                <w:szCs w:val="20"/>
                <w:lang w:val="ka-GE"/>
              </w:rPr>
              <w:fldChar w:fldCharType="separate"/>
            </w:r>
            <w:r w:rsidR="00995EB3" w:rsidRPr="00B74D70">
              <w:rPr>
                <w:noProof/>
                <w:szCs w:val="20"/>
                <w:lang w:val="ka-GE"/>
              </w:rPr>
              <w:t>5</w:t>
            </w:r>
            <w:r w:rsidR="0069474D" w:rsidRPr="00B74D70">
              <w:rPr>
                <w:noProof/>
                <w:szCs w:val="20"/>
                <w:lang w:val="ka-GE"/>
              </w:rPr>
              <w:fldChar w:fldCharType="end"/>
            </w:r>
            <w:r w:rsidR="0069474D" w:rsidRPr="00B74D70">
              <w:rPr>
                <w:noProof/>
                <w:szCs w:val="20"/>
                <w:lang w:val="ka-GE"/>
              </w:rPr>
              <w:noBreakHyphen/>
            </w:r>
            <w:r w:rsidR="0069474D" w:rsidRPr="00B74D70">
              <w:rPr>
                <w:noProof/>
                <w:szCs w:val="20"/>
                <w:lang w:val="ka-GE"/>
              </w:rPr>
              <w:fldChar w:fldCharType="begin"/>
            </w:r>
            <w:r w:rsidR="0069474D" w:rsidRPr="00B74D70">
              <w:rPr>
                <w:noProof/>
                <w:szCs w:val="20"/>
                <w:lang w:val="ka-GE"/>
              </w:rPr>
              <w:instrText xml:space="preserve"> SEQ Figure \* ARABIC \s 1 </w:instrText>
            </w:r>
            <w:r w:rsidR="0069474D" w:rsidRPr="00B74D70">
              <w:rPr>
                <w:noProof/>
                <w:szCs w:val="20"/>
                <w:lang w:val="ka-GE"/>
              </w:rPr>
              <w:fldChar w:fldCharType="separate"/>
            </w:r>
            <w:r w:rsidR="00995EB3" w:rsidRPr="00B74D70">
              <w:rPr>
                <w:noProof/>
                <w:szCs w:val="20"/>
                <w:lang w:val="ka-GE"/>
              </w:rPr>
              <w:t>1</w:t>
            </w:r>
            <w:r w:rsidR="0069474D" w:rsidRPr="00B74D70">
              <w:rPr>
                <w:noProof/>
                <w:szCs w:val="20"/>
                <w:lang w:val="ka-GE"/>
              </w:rPr>
              <w:fldChar w:fldCharType="end"/>
            </w:r>
            <w:r w:rsidRPr="00B74D70">
              <w:rPr>
                <w:noProof/>
                <w:szCs w:val="20"/>
                <w:lang w:val="ka-GE"/>
              </w:rPr>
              <w:tab/>
            </w:r>
            <w:r w:rsidR="00BA1671" w:rsidRPr="00B74D70">
              <w:rPr>
                <w:rFonts w:cs="Sylfaen"/>
                <w:noProof/>
                <w:szCs w:val="20"/>
                <w:lang w:val="ka-GE"/>
              </w:rPr>
              <w:t>კასპის</w:t>
            </w:r>
            <w:r w:rsidR="00BA1671" w:rsidRPr="00B74D70">
              <w:rPr>
                <w:rFonts w:cs="Arial"/>
                <w:noProof/>
                <w:szCs w:val="20"/>
                <w:lang w:val="ka-GE"/>
              </w:rPr>
              <w:t xml:space="preserve"> </w:t>
            </w:r>
            <w:r w:rsidR="00BA1671" w:rsidRPr="00B74D70">
              <w:rPr>
                <w:rFonts w:cs="Sylfaen"/>
                <w:noProof/>
                <w:szCs w:val="20"/>
                <w:lang w:val="ka-GE"/>
              </w:rPr>
              <w:t>ქესის</w:t>
            </w:r>
            <w:r w:rsidR="00BA1671" w:rsidRPr="00B74D70">
              <w:rPr>
                <w:rFonts w:cs="Arial"/>
                <w:noProof/>
                <w:szCs w:val="20"/>
                <w:lang w:val="ka-GE"/>
              </w:rPr>
              <w:t xml:space="preserve"> </w:t>
            </w:r>
            <w:r w:rsidR="00BA1671" w:rsidRPr="00B74D70">
              <w:rPr>
                <w:rFonts w:cs="Sylfaen"/>
                <w:noProof/>
                <w:szCs w:val="20"/>
                <w:lang w:val="ka-GE"/>
              </w:rPr>
              <w:t>პროექტის</w:t>
            </w:r>
            <w:r w:rsidR="00BA1671" w:rsidRPr="00B74D70">
              <w:rPr>
                <w:rFonts w:cs="Arial"/>
                <w:noProof/>
                <w:szCs w:val="20"/>
                <w:lang w:val="ka-GE"/>
              </w:rPr>
              <w:t xml:space="preserve"> </w:t>
            </w:r>
            <w:r w:rsidR="00BA1671" w:rsidRPr="00B74D70">
              <w:rPr>
                <w:rFonts w:cs="Sylfaen"/>
                <w:noProof/>
                <w:szCs w:val="20"/>
                <w:lang w:val="ka-GE"/>
              </w:rPr>
              <w:t>ზემოქმედების</w:t>
            </w:r>
            <w:r w:rsidR="00BA1671" w:rsidRPr="00B74D70">
              <w:rPr>
                <w:rFonts w:cs="Arial"/>
                <w:noProof/>
                <w:szCs w:val="20"/>
                <w:lang w:val="ka-GE"/>
              </w:rPr>
              <w:t xml:space="preserve"> </w:t>
            </w:r>
            <w:r w:rsidR="00BA1671" w:rsidRPr="00B74D70">
              <w:rPr>
                <w:rFonts w:cs="Sylfaen"/>
                <w:noProof/>
                <w:szCs w:val="20"/>
                <w:lang w:val="ka-GE"/>
              </w:rPr>
              <w:t>არეალის</w:t>
            </w:r>
            <w:r w:rsidR="00BA1671" w:rsidRPr="00B74D70">
              <w:rPr>
                <w:rFonts w:cs="Arial"/>
                <w:noProof/>
                <w:szCs w:val="20"/>
                <w:lang w:val="ka-GE"/>
              </w:rPr>
              <w:t xml:space="preserve"> </w:t>
            </w:r>
            <w:r w:rsidR="00BA1671" w:rsidRPr="00B74D70">
              <w:rPr>
                <w:rFonts w:cs="Sylfaen"/>
                <w:noProof/>
                <w:szCs w:val="20"/>
                <w:lang w:val="ka-GE"/>
              </w:rPr>
              <w:t>ფარგლები</w:t>
            </w:r>
            <w:bookmarkEnd w:id="146"/>
            <w:bookmarkEnd w:id="147"/>
          </w:p>
          <w:p w14:paraId="4912F286" w14:textId="7D219AC6" w:rsidR="00BA1671" w:rsidRPr="00B74D70" w:rsidRDefault="00997795" w:rsidP="00997795">
            <w:pPr>
              <w:spacing w:before="0" w:after="0"/>
              <w:jc w:val="center"/>
              <w:rPr>
                <w:rFonts w:cs="Arial"/>
                <w:noProof/>
                <w:szCs w:val="20"/>
                <w:lang w:val="ka-GE"/>
              </w:rPr>
            </w:pPr>
            <w:r w:rsidRPr="00B74D70">
              <w:rPr>
                <w:rFonts w:cs="Sylfaen"/>
                <w:noProof/>
                <w:sz w:val="16"/>
                <w:szCs w:val="20"/>
                <w:lang w:val="ka-GE"/>
              </w:rPr>
              <w:t>(</w:t>
            </w:r>
            <w:r w:rsidR="00BA1671" w:rsidRPr="00B74D70">
              <w:rPr>
                <w:rFonts w:cs="Sylfaen"/>
                <w:noProof/>
                <w:sz w:val="16"/>
                <w:szCs w:val="20"/>
                <w:lang w:val="ka-GE"/>
              </w:rPr>
              <w:t>ცისფერი</w:t>
            </w:r>
            <w:r w:rsidR="00BA1671" w:rsidRPr="00B74D70">
              <w:rPr>
                <w:rFonts w:cs="Arial"/>
                <w:noProof/>
                <w:sz w:val="16"/>
                <w:szCs w:val="20"/>
                <w:lang w:val="ka-GE"/>
              </w:rPr>
              <w:t xml:space="preserve"> </w:t>
            </w:r>
            <w:r w:rsidR="00BA1671" w:rsidRPr="00B74D70">
              <w:rPr>
                <w:rFonts w:cs="Sylfaen"/>
                <w:noProof/>
                <w:sz w:val="16"/>
                <w:szCs w:val="20"/>
                <w:lang w:val="ka-GE"/>
              </w:rPr>
              <w:t>ხაზი</w:t>
            </w:r>
            <w:r w:rsidR="00BA1671" w:rsidRPr="00B74D70">
              <w:rPr>
                <w:rFonts w:cs="Arial"/>
                <w:noProof/>
                <w:sz w:val="16"/>
                <w:szCs w:val="20"/>
                <w:lang w:val="ka-GE"/>
              </w:rPr>
              <w:t xml:space="preserve"> – </w:t>
            </w:r>
            <w:r w:rsidR="00BA1671" w:rsidRPr="00B74D70">
              <w:rPr>
                <w:rFonts w:cs="Sylfaen"/>
                <w:noProof/>
                <w:sz w:val="16"/>
                <w:szCs w:val="20"/>
                <w:lang w:val="ka-GE"/>
              </w:rPr>
              <w:t>ზემოქმედების</w:t>
            </w:r>
            <w:r w:rsidR="00BA1671" w:rsidRPr="00B74D70">
              <w:rPr>
                <w:rFonts w:cs="Arial"/>
                <w:noProof/>
                <w:sz w:val="16"/>
                <w:szCs w:val="20"/>
                <w:lang w:val="ka-GE"/>
              </w:rPr>
              <w:t xml:space="preserve"> </w:t>
            </w:r>
            <w:r w:rsidR="00BA1671" w:rsidRPr="00B74D70">
              <w:rPr>
                <w:rFonts w:cs="Sylfaen"/>
                <w:noProof/>
                <w:sz w:val="16"/>
                <w:szCs w:val="20"/>
                <w:lang w:val="ka-GE"/>
              </w:rPr>
              <w:t>არეალის</w:t>
            </w:r>
            <w:r w:rsidR="00BA1671" w:rsidRPr="00B74D70">
              <w:rPr>
                <w:rFonts w:cs="Arial"/>
                <w:noProof/>
                <w:sz w:val="16"/>
                <w:szCs w:val="20"/>
                <w:lang w:val="ka-GE"/>
              </w:rPr>
              <w:t xml:space="preserve"> </w:t>
            </w:r>
            <w:r w:rsidR="00BA1671" w:rsidRPr="00B74D70">
              <w:rPr>
                <w:rFonts w:cs="Sylfaen"/>
                <w:noProof/>
                <w:sz w:val="16"/>
                <w:szCs w:val="20"/>
                <w:lang w:val="ka-GE"/>
              </w:rPr>
              <w:t>ფარგლები</w:t>
            </w:r>
            <w:r w:rsidR="00BA1671" w:rsidRPr="00B74D70">
              <w:rPr>
                <w:rFonts w:cs="Arial"/>
                <w:noProof/>
                <w:sz w:val="16"/>
                <w:szCs w:val="20"/>
                <w:lang w:val="ka-GE"/>
              </w:rPr>
              <w:t xml:space="preserve">; </w:t>
            </w:r>
            <w:r w:rsidR="00BA1671" w:rsidRPr="00B74D70">
              <w:rPr>
                <w:rFonts w:cs="Sylfaen"/>
                <w:noProof/>
                <w:sz w:val="16"/>
                <w:szCs w:val="20"/>
                <w:lang w:val="ka-GE"/>
              </w:rPr>
              <w:t>ნარინჯისფერი</w:t>
            </w:r>
            <w:r w:rsidR="00BA1671" w:rsidRPr="00B74D70">
              <w:rPr>
                <w:rFonts w:cs="Arial"/>
                <w:noProof/>
                <w:sz w:val="16"/>
                <w:szCs w:val="20"/>
                <w:lang w:val="ka-GE"/>
              </w:rPr>
              <w:t xml:space="preserve"> </w:t>
            </w:r>
            <w:r w:rsidR="00BA1671" w:rsidRPr="00B74D70">
              <w:rPr>
                <w:rFonts w:cs="Sylfaen"/>
                <w:noProof/>
                <w:sz w:val="16"/>
                <w:szCs w:val="20"/>
                <w:lang w:val="ka-GE"/>
              </w:rPr>
              <w:t>რომბები</w:t>
            </w:r>
            <w:r w:rsidR="00BA1671" w:rsidRPr="00B74D70">
              <w:rPr>
                <w:rFonts w:cs="Arial"/>
                <w:noProof/>
                <w:sz w:val="16"/>
                <w:szCs w:val="20"/>
                <w:lang w:val="ka-GE"/>
              </w:rPr>
              <w:t xml:space="preserve"> – </w:t>
            </w:r>
            <w:r w:rsidR="00BA1671" w:rsidRPr="00B74D70">
              <w:rPr>
                <w:rFonts w:cs="Sylfaen"/>
                <w:noProof/>
                <w:sz w:val="16"/>
                <w:szCs w:val="20"/>
                <w:lang w:val="ka-GE"/>
              </w:rPr>
              <w:t>ტურბინა</w:t>
            </w:r>
            <w:r w:rsidR="00BA1671" w:rsidRPr="00B74D70">
              <w:rPr>
                <w:rFonts w:cs="Arial"/>
                <w:noProof/>
                <w:sz w:val="16"/>
                <w:szCs w:val="20"/>
                <w:lang w:val="ka-GE"/>
              </w:rPr>
              <w:t>-</w:t>
            </w:r>
            <w:r w:rsidR="00BA1671" w:rsidRPr="00B74D70">
              <w:rPr>
                <w:rFonts w:cs="Sylfaen"/>
                <w:noProof/>
                <w:sz w:val="16"/>
                <w:szCs w:val="20"/>
                <w:lang w:val="ka-GE"/>
              </w:rPr>
              <w:t>გენერატორი</w:t>
            </w:r>
            <w:r w:rsidR="00BA1671" w:rsidRPr="00B74D70">
              <w:rPr>
                <w:rFonts w:cs="Arial"/>
                <w:noProof/>
                <w:sz w:val="16"/>
                <w:szCs w:val="20"/>
                <w:lang w:val="ka-GE"/>
              </w:rPr>
              <w:t xml:space="preserve">; </w:t>
            </w:r>
            <w:r w:rsidR="00BA1671" w:rsidRPr="00B74D70">
              <w:rPr>
                <w:rFonts w:cs="Sylfaen"/>
                <w:noProof/>
                <w:sz w:val="16"/>
                <w:szCs w:val="20"/>
                <w:lang w:val="ka-GE"/>
              </w:rPr>
              <w:t>იისფერი</w:t>
            </w:r>
            <w:r w:rsidR="00BA1671" w:rsidRPr="00B74D70">
              <w:rPr>
                <w:rFonts w:cs="Arial"/>
                <w:noProof/>
                <w:sz w:val="16"/>
                <w:szCs w:val="20"/>
                <w:lang w:val="ka-GE"/>
              </w:rPr>
              <w:t xml:space="preserve"> </w:t>
            </w:r>
            <w:r w:rsidR="00BA1671" w:rsidRPr="00B74D70">
              <w:rPr>
                <w:rFonts w:cs="Sylfaen"/>
                <w:noProof/>
                <w:sz w:val="16"/>
                <w:szCs w:val="20"/>
                <w:lang w:val="ka-GE"/>
              </w:rPr>
              <w:t>ხაზი</w:t>
            </w:r>
            <w:r w:rsidR="00BA1671" w:rsidRPr="00B74D70">
              <w:rPr>
                <w:rFonts w:cs="Arial"/>
                <w:noProof/>
                <w:sz w:val="16"/>
                <w:szCs w:val="20"/>
                <w:lang w:val="ka-GE"/>
              </w:rPr>
              <w:t xml:space="preserve"> </w:t>
            </w:r>
            <w:r w:rsidR="00BA1671" w:rsidRPr="00B74D70">
              <w:rPr>
                <w:rFonts w:cs="Sylfaen"/>
                <w:noProof/>
                <w:sz w:val="16"/>
                <w:szCs w:val="20"/>
                <w:lang w:val="ka-GE"/>
              </w:rPr>
              <w:t>წრეებით</w:t>
            </w:r>
            <w:r w:rsidR="00BA1671" w:rsidRPr="00B74D70">
              <w:rPr>
                <w:rFonts w:cs="Arial"/>
                <w:noProof/>
                <w:sz w:val="16"/>
                <w:szCs w:val="20"/>
                <w:lang w:val="ka-GE"/>
              </w:rPr>
              <w:t xml:space="preserve"> – </w:t>
            </w:r>
            <w:r w:rsidR="00BA1671" w:rsidRPr="00B74D70">
              <w:rPr>
                <w:rFonts w:cs="Sylfaen"/>
                <w:noProof/>
                <w:sz w:val="16"/>
                <w:szCs w:val="20"/>
                <w:lang w:val="ka-GE"/>
              </w:rPr>
              <w:t>ეგხ</w:t>
            </w:r>
            <w:r w:rsidRPr="00B74D70">
              <w:rPr>
                <w:rFonts w:cs="Sylfaen"/>
                <w:noProof/>
                <w:sz w:val="16"/>
                <w:szCs w:val="20"/>
                <w:lang w:val="ka-GE"/>
              </w:rPr>
              <w:t>)</w:t>
            </w:r>
          </w:p>
        </w:tc>
      </w:tr>
    </w:tbl>
    <w:p w14:paraId="60BA96C6" w14:textId="77777777" w:rsidR="00BA1671" w:rsidRPr="00B74D70" w:rsidRDefault="00BA1671" w:rsidP="00574E10">
      <w:pPr>
        <w:rPr>
          <w:rFonts w:cs="Arial"/>
          <w:noProof/>
          <w:lang w:val="ka-GE"/>
        </w:rPr>
      </w:pPr>
      <w:r w:rsidRPr="00B74D70">
        <w:rPr>
          <w:rFonts w:cs="Sylfaen"/>
          <w:noProof/>
          <w:lang w:val="ka-GE"/>
        </w:rPr>
        <w:lastRenderedPageBreak/>
        <w:t>ფაქტობრივად</w:t>
      </w:r>
      <w:r w:rsidRPr="00B74D70">
        <w:rPr>
          <w:rFonts w:cs="Arial"/>
          <w:noProof/>
          <w:lang w:val="ka-GE"/>
        </w:rPr>
        <w:t xml:space="preserve">, </w:t>
      </w:r>
      <w:r w:rsidRPr="00B74D70">
        <w:rPr>
          <w:rFonts w:cs="Sylfaen"/>
          <w:noProof/>
          <w:lang w:val="ka-GE"/>
        </w:rPr>
        <w:t>საკვლევ</w:t>
      </w:r>
      <w:r w:rsidRPr="00B74D70">
        <w:rPr>
          <w:rFonts w:cs="Arial"/>
          <w:noProof/>
          <w:lang w:val="ka-GE"/>
        </w:rPr>
        <w:t xml:space="preserve"> </w:t>
      </w:r>
      <w:r w:rsidRPr="00B74D70">
        <w:rPr>
          <w:rFonts w:cs="Sylfaen"/>
          <w:noProof/>
          <w:lang w:val="ka-GE"/>
        </w:rPr>
        <w:t>ტერიტორიაში</w:t>
      </w:r>
      <w:r w:rsidRPr="00B74D70">
        <w:rPr>
          <w:rFonts w:cs="Arial"/>
          <w:noProof/>
          <w:lang w:val="ka-GE"/>
        </w:rPr>
        <w:t xml:space="preserve"> </w:t>
      </w:r>
      <w:r w:rsidRPr="00B74D70">
        <w:rPr>
          <w:rFonts w:cs="Sylfaen"/>
          <w:noProof/>
          <w:lang w:val="ka-GE"/>
        </w:rPr>
        <w:t>შემავალი</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ეკოსისტემა</w:t>
      </w:r>
      <w:r w:rsidRPr="00B74D70">
        <w:rPr>
          <w:rFonts w:cs="Arial"/>
          <w:noProof/>
          <w:lang w:val="ka-GE"/>
        </w:rPr>
        <w:t xml:space="preserve"> </w:t>
      </w:r>
      <w:r w:rsidRPr="00B74D70">
        <w:rPr>
          <w:rFonts w:cs="Sylfaen"/>
          <w:noProof/>
          <w:lang w:val="ka-GE"/>
        </w:rPr>
        <w:t>შეიძლება</w:t>
      </w:r>
      <w:r w:rsidRPr="00B74D70">
        <w:rPr>
          <w:rFonts w:cs="Arial"/>
          <w:noProof/>
          <w:lang w:val="ka-GE"/>
        </w:rPr>
        <w:t xml:space="preserve"> </w:t>
      </w:r>
      <w:r w:rsidRPr="00B74D70">
        <w:rPr>
          <w:rFonts w:cs="Sylfaen"/>
          <w:noProof/>
          <w:lang w:val="ka-GE"/>
        </w:rPr>
        <w:t>ჩაითვალოს</w:t>
      </w:r>
      <w:r w:rsidRPr="00B74D70">
        <w:rPr>
          <w:rFonts w:cs="Arial"/>
          <w:noProof/>
          <w:lang w:val="ka-GE"/>
        </w:rPr>
        <w:t xml:space="preserve"> </w:t>
      </w:r>
      <w:r w:rsidRPr="00B74D70">
        <w:rPr>
          <w:rFonts w:cs="Sylfaen"/>
          <w:noProof/>
          <w:lang w:val="ka-GE"/>
        </w:rPr>
        <w:t>ერთ</w:t>
      </w:r>
      <w:r w:rsidRPr="00B74D70">
        <w:rPr>
          <w:rFonts w:cs="Arial"/>
          <w:noProof/>
          <w:lang w:val="ka-GE"/>
        </w:rPr>
        <w:t xml:space="preserve"> </w:t>
      </w:r>
      <w:r w:rsidRPr="00B74D70">
        <w:rPr>
          <w:rFonts w:cs="Sylfaen"/>
          <w:noProof/>
          <w:lang w:val="ka-GE"/>
        </w:rPr>
        <w:t>ძირითად</w:t>
      </w:r>
      <w:r w:rsidRPr="00B74D70">
        <w:rPr>
          <w:rFonts w:cs="Arial"/>
          <w:noProof/>
          <w:lang w:val="ka-GE"/>
        </w:rPr>
        <w:t xml:space="preserve"> </w:t>
      </w:r>
      <w:r w:rsidRPr="00B74D70">
        <w:rPr>
          <w:rFonts w:cs="Sylfaen"/>
          <w:noProof/>
          <w:lang w:val="ka-GE"/>
        </w:rPr>
        <w:t>ჰაბიტატად</w:t>
      </w:r>
      <w:r w:rsidRPr="00B74D70">
        <w:rPr>
          <w:rFonts w:cs="Arial"/>
          <w:noProof/>
          <w:lang w:val="ka-GE"/>
        </w:rPr>
        <w:t>:</w:t>
      </w:r>
    </w:p>
    <w:p w14:paraId="71370258" w14:textId="77777777" w:rsidR="00BA1671" w:rsidRPr="00B74D70" w:rsidRDefault="00BA1671" w:rsidP="001F6C60">
      <w:pPr>
        <w:numPr>
          <w:ilvl w:val="0"/>
          <w:numId w:val="18"/>
        </w:numPr>
        <w:spacing w:before="120" w:after="120"/>
        <w:rPr>
          <w:rFonts w:cs="Arial"/>
          <w:noProof/>
          <w:lang w:val="ka-GE"/>
        </w:rPr>
      </w:pPr>
      <w:r w:rsidRPr="00B74D70">
        <w:rPr>
          <w:rFonts w:cs="Sylfaen"/>
          <w:noProof/>
          <w:lang w:val="ka-GE"/>
        </w:rPr>
        <w:t>ღია</w:t>
      </w:r>
      <w:r w:rsidRPr="00B74D70">
        <w:rPr>
          <w:rFonts w:cs="Arial"/>
          <w:noProof/>
          <w:lang w:val="ka-GE"/>
        </w:rPr>
        <w:t xml:space="preserve"> </w:t>
      </w:r>
      <w:r w:rsidRPr="00B74D70">
        <w:rPr>
          <w:rFonts w:cs="Sylfaen"/>
          <w:noProof/>
          <w:lang w:val="ka-GE"/>
        </w:rPr>
        <w:t>ჰაბიტატი</w:t>
      </w:r>
      <w:r w:rsidRPr="00B74D70">
        <w:rPr>
          <w:rFonts w:cs="Arial"/>
          <w:noProof/>
          <w:lang w:val="ka-GE"/>
        </w:rPr>
        <w:t xml:space="preserve"> – </w:t>
      </w:r>
      <w:r w:rsidRPr="00B74D70">
        <w:rPr>
          <w:rFonts w:cs="Sylfaen"/>
          <w:noProof/>
          <w:lang w:val="ka-GE"/>
        </w:rPr>
        <w:t>იშვიათი</w:t>
      </w:r>
      <w:r w:rsidRPr="00B74D70">
        <w:rPr>
          <w:rFonts w:cs="Arial"/>
          <w:noProof/>
          <w:lang w:val="ka-GE"/>
        </w:rPr>
        <w:t xml:space="preserve"> </w:t>
      </w:r>
      <w:r w:rsidRPr="00B74D70">
        <w:rPr>
          <w:rFonts w:cs="Sylfaen"/>
          <w:noProof/>
          <w:lang w:val="ka-GE"/>
        </w:rPr>
        <w:t>ბუჩქებით</w:t>
      </w:r>
      <w:r w:rsidRPr="00B74D70">
        <w:rPr>
          <w:rFonts w:cs="Arial"/>
          <w:noProof/>
          <w:lang w:val="ka-GE"/>
        </w:rPr>
        <w:t xml:space="preserve"> </w:t>
      </w:r>
      <w:r w:rsidRPr="00B74D70">
        <w:rPr>
          <w:rFonts w:cs="Sylfaen"/>
          <w:noProof/>
          <w:lang w:val="ka-GE"/>
        </w:rPr>
        <w:t>დაფარული</w:t>
      </w:r>
      <w:r w:rsidRPr="00B74D70">
        <w:rPr>
          <w:rFonts w:cs="Arial"/>
          <w:noProof/>
          <w:lang w:val="ka-GE"/>
        </w:rPr>
        <w:t xml:space="preserve"> </w:t>
      </w:r>
      <w:r w:rsidRPr="00B74D70">
        <w:rPr>
          <w:rFonts w:cs="Sylfaen"/>
          <w:noProof/>
          <w:lang w:val="ka-GE"/>
        </w:rPr>
        <w:t>ბალახიანი</w:t>
      </w:r>
      <w:r w:rsidRPr="00B74D70">
        <w:rPr>
          <w:rFonts w:cs="Arial"/>
          <w:noProof/>
          <w:lang w:val="ka-GE"/>
        </w:rPr>
        <w:t xml:space="preserve"> </w:t>
      </w:r>
      <w:r w:rsidRPr="00B74D70">
        <w:rPr>
          <w:rFonts w:cs="Sylfaen"/>
          <w:noProof/>
          <w:lang w:val="ka-GE"/>
        </w:rPr>
        <w:t>ტერიტორია</w:t>
      </w:r>
      <w:r w:rsidRPr="00B74D70">
        <w:rPr>
          <w:rFonts w:cs="Arial"/>
          <w:noProof/>
          <w:lang w:val="ka-GE"/>
        </w:rPr>
        <w:t xml:space="preserve">, </w:t>
      </w:r>
      <w:r w:rsidRPr="00B74D70">
        <w:rPr>
          <w:rFonts w:cs="Sylfaen"/>
          <w:noProof/>
          <w:lang w:val="ka-GE"/>
        </w:rPr>
        <w:t>ზოგადად</w:t>
      </w:r>
      <w:r w:rsidRPr="00B74D70">
        <w:rPr>
          <w:rFonts w:cs="Arial"/>
          <w:noProof/>
          <w:lang w:val="ka-GE"/>
        </w:rPr>
        <w:t xml:space="preserve">, </w:t>
      </w:r>
      <w:r w:rsidRPr="00B74D70">
        <w:rPr>
          <w:rFonts w:cs="Sylfaen"/>
          <w:noProof/>
          <w:lang w:val="ka-GE"/>
        </w:rPr>
        <w:t>შეესაბამება</w:t>
      </w:r>
      <w:r w:rsidRPr="00B74D70">
        <w:rPr>
          <w:rFonts w:cs="Arial"/>
          <w:noProof/>
          <w:lang w:val="ka-GE"/>
        </w:rPr>
        <w:t xml:space="preserve"> </w:t>
      </w:r>
      <w:r w:rsidRPr="00B74D70">
        <w:rPr>
          <w:rFonts w:cs="Sylfaen"/>
          <w:noProof/>
          <w:lang w:val="ka-GE"/>
        </w:rPr>
        <w:t>ლანდშაფტის</w:t>
      </w:r>
      <w:r w:rsidRPr="00B74D70">
        <w:rPr>
          <w:rFonts w:cs="Arial"/>
          <w:noProof/>
          <w:lang w:val="ka-GE"/>
        </w:rPr>
        <w:t xml:space="preserve"> </w:t>
      </w:r>
      <w:r w:rsidRPr="00B74D70">
        <w:rPr>
          <w:rFonts w:cs="Sylfaen"/>
          <w:noProof/>
          <w:lang w:val="ka-GE"/>
        </w:rPr>
        <w:t>მე</w:t>
      </w:r>
      <w:r w:rsidRPr="00B74D70">
        <w:rPr>
          <w:rFonts w:cs="Arial"/>
          <w:noProof/>
          <w:lang w:val="ka-GE"/>
        </w:rPr>
        <w:t xml:space="preserve">-19 </w:t>
      </w:r>
      <w:r w:rsidRPr="00B74D70">
        <w:rPr>
          <w:rFonts w:cs="Sylfaen"/>
          <w:noProof/>
          <w:lang w:val="ka-GE"/>
        </w:rPr>
        <w:t>გვარის</w:t>
      </w:r>
      <w:r w:rsidRPr="00B74D70">
        <w:rPr>
          <w:rFonts w:cs="Arial"/>
          <w:noProof/>
          <w:lang w:val="ka-GE"/>
        </w:rPr>
        <w:t xml:space="preserve"> </w:t>
      </w:r>
      <w:r w:rsidRPr="00B74D70">
        <w:rPr>
          <w:rFonts w:cs="Sylfaen"/>
          <w:noProof/>
          <w:lang w:val="ka-GE"/>
        </w:rPr>
        <w:t>აღწერილობას</w:t>
      </w:r>
      <w:r w:rsidRPr="00B74D70">
        <w:rPr>
          <w:rFonts w:cs="Arial"/>
          <w:noProof/>
          <w:lang w:val="ka-GE"/>
        </w:rPr>
        <w:t xml:space="preserve"> (</w:t>
      </w:r>
      <w:r w:rsidRPr="00B74D70">
        <w:rPr>
          <w:rFonts w:cs="Sylfaen"/>
          <w:noProof/>
          <w:lang w:val="ka-GE"/>
        </w:rPr>
        <w:t>სამხრეთ</w:t>
      </w:r>
      <w:r w:rsidRPr="00B74D70">
        <w:rPr>
          <w:rFonts w:cs="Arial"/>
          <w:noProof/>
          <w:lang w:val="ka-GE"/>
        </w:rPr>
        <w:t>-</w:t>
      </w:r>
      <w:r w:rsidRPr="00B74D70">
        <w:rPr>
          <w:rFonts w:cs="Sylfaen"/>
          <w:noProof/>
          <w:lang w:val="ka-GE"/>
        </w:rPr>
        <w:t>აღმოსავლეთ</w:t>
      </w:r>
      <w:r w:rsidRPr="00B74D70">
        <w:rPr>
          <w:rFonts w:cs="Arial"/>
          <w:noProof/>
          <w:lang w:val="ka-GE"/>
        </w:rPr>
        <w:t xml:space="preserve"> </w:t>
      </w:r>
      <w:r w:rsidRPr="00B74D70">
        <w:rPr>
          <w:rFonts w:cs="Sylfaen"/>
          <w:noProof/>
          <w:lang w:val="ka-GE"/>
        </w:rPr>
        <w:t>კავკასიური</w:t>
      </w:r>
      <w:r w:rsidRPr="00B74D70">
        <w:rPr>
          <w:rFonts w:cs="Arial"/>
          <w:noProof/>
          <w:lang w:val="ka-GE"/>
        </w:rPr>
        <w:t xml:space="preserve"> </w:t>
      </w:r>
      <w:r w:rsidRPr="00B74D70">
        <w:rPr>
          <w:rFonts w:cs="Sylfaen"/>
          <w:noProof/>
          <w:lang w:val="ka-GE"/>
        </w:rPr>
        <w:t>ქვეხმელთაშუა</w:t>
      </w:r>
      <w:r w:rsidRPr="00B74D70">
        <w:rPr>
          <w:rFonts w:cs="Arial"/>
          <w:noProof/>
          <w:lang w:val="ka-GE"/>
        </w:rPr>
        <w:t xml:space="preserve"> </w:t>
      </w:r>
      <w:r w:rsidRPr="00B74D70">
        <w:rPr>
          <w:rFonts w:cs="Sylfaen"/>
          <w:noProof/>
          <w:lang w:val="ka-GE"/>
        </w:rPr>
        <w:t>ზღვის</w:t>
      </w:r>
      <w:r w:rsidRPr="00B74D70">
        <w:rPr>
          <w:rFonts w:cs="Arial"/>
          <w:noProof/>
          <w:lang w:val="ka-GE"/>
        </w:rPr>
        <w:t xml:space="preserve"> (</w:t>
      </w:r>
      <w:r w:rsidRPr="00B74D70">
        <w:rPr>
          <w:rFonts w:cs="Sylfaen"/>
          <w:noProof/>
          <w:lang w:val="ka-GE"/>
        </w:rPr>
        <w:t>გარდამავალი</w:t>
      </w:r>
      <w:r w:rsidRPr="00B74D70">
        <w:rPr>
          <w:rFonts w:cs="Arial"/>
          <w:noProof/>
          <w:lang w:val="ka-GE"/>
        </w:rPr>
        <w:t xml:space="preserve"> </w:t>
      </w:r>
      <w:r w:rsidRPr="00B74D70">
        <w:rPr>
          <w:rFonts w:cs="Sylfaen"/>
          <w:noProof/>
          <w:lang w:val="ka-GE"/>
        </w:rPr>
        <w:t>ზომიერად</w:t>
      </w:r>
      <w:r w:rsidRPr="00B74D70">
        <w:rPr>
          <w:rFonts w:cs="Arial"/>
          <w:noProof/>
          <w:lang w:val="ka-GE"/>
        </w:rPr>
        <w:t xml:space="preserve"> </w:t>
      </w:r>
      <w:r w:rsidRPr="00B74D70">
        <w:rPr>
          <w:rFonts w:cs="Sylfaen"/>
          <w:noProof/>
          <w:lang w:val="ka-GE"/>
        </w:rPr>
        <w:t>თერმოფილური</w:t>
      </w:r>
      <w:r w:rsidRPr="00B74D70">
        <w:rPr>
          <w:rFonts w:cs="Arial"/>
          <w:noProof/>
          <w:lang w:val="ka-GE"/>
        </w:rPr>
        <w:t xml:space="preserve"> </w:t>
      </w:r>
      <w:r w:rsidRPr="00B74D70">
        <w:rPr>
          <w:rFonts w:cs="Sylfaen"/>
          <w:noProof/>
          <w:lang w:val="ka-GE"/>
        </w:rPr>
        <w:t>ნახევრადტენიანი</w:t>
      </w:r>
      <w:r w:rsidRPr="00B74D70">
        <w:rPr>
          <w:rFonts w:cs="Arial"/>
          <w:noProof/>
          <w:lang w:val="ka-GE"/>
        </w:rPr>
        <w:t xml:space="preserve">) </w:t>
      </w:r>
      <w:r w:rsidRPr="00B74D70">
        <w:rPr>
          <w:rFonts w:cs="Sylfaen"/>
          <w:noProof/>
          <w:lang w:val="ka-GE"/>
        </w:rPr>
        <w:t>მთისწინეთის</w:t>
      </w:r>
      <w:r w:rsidRPr="00B74D70">
        <w:rPr>
          <w:rFonts w:cs="Arial"/>
          <w:noProof/>
          <w:lang w:val="ka-GE"/>
        </w:rPr>
        <w:t xml:space="preserve"> </w:t>
      </w:r>
      <w:r w:rsidRPr="00B74D70">
        <w:rPr>
          <w:rFonts w:cs="Sylfaen"/>
          <w:noProof/>
          <w:lang w:val="ka-GE"/>
        </w:rPr>
        <w:t>პეიზაჟებით</w:t>
      </w:r>
      <w:r w:rsidRPr="00B74D70">
        <w:rPr>
          <w:rFonts w:cs="Arial"/>
          <w:noProof/>
          <w:lang w:val="ka-GE"/>
        </w:rPr>
        <w:t xml:space="preserve">, </w:t>
      </w:r>
      <w:r w:rsidRPr="00B74D70">
        <w:rPr>
          <w:rFonts w:cs="Sylfaen"/>
          <w:noProof/>
          <w:lang w:val="ka-GE"/>
        </w:rPr>
        <w:t>ჯაგრცხილას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მუხის</w:t>
      </w:r>
      <w:r w:rsidRPr="00B74D70">
        <w:rPr>
          <w:rFonts w:cs="Arial"/>
          <w:noProof/>
          <w:lang w:val="ka-GE"/>
        </w:rPr>
        <w:t xml:space="preserve"> </w:t>
      </w:r>
      <w:r w:rsidRPr="00B74D70">
        <w:rPr>
          <w:rFonts w:cs="Sylfaen"/>
          <w:noProof/>
          <w:lang w:val="ka-GE"/>
        </w:rPr>
        <w:t>ტყეებით</w:t>
      </w:r>
      <w:r w:rsidRPr="00B74D70">
        <w:rPr>
          <w:rFonts w:cs="Arial"/>
          <w:noProof/>
          <w:lang w:val="ka-GE"/>
        </w:rPr>
        <w:t xml:space="preserve">, </w:t>
      </w:r>
      <w:r w:rsidRPr="00B74D70">
        <w:rPr>
          <w:rFonts w:cs="Sylfaen"/>
          <w:noProof/>
          <w:lang w:val="ka-GE"/>
        </w:rPr>
        <w:t>ზოგან</w:t>
      </w:r>
      <w:r w:rsidRPr="00B74D70">
        <w:rPr>
          <w:rFonts w:cs="Arial"/>
          <w:noProof/>
          <w:lang w:val="ka-GE"/>
        </w:rPr>
        <w:t xml:space="preserve"> </w:t>
      </w:r>
      <w:r w:rsidRPr="00B74D70">
        <w:rPr>
          <w:rFonts w:cs="Sylfaen"/>
          <w:noProof/>
          <w:lang w:val="ka-GE"/>
        </w:rPr>
        <w:t>იშვიათი</w:t>
      </w:r>
      <w:r w:rsidRPr="00B74D70">
        <w:rPr>
          <w:rFonts w:cs="Arial"/>
          <w:noProof/>
          <w:lang w:val="ka-GE"/>
        </w:rPr>
        <w:t xml:space="preserve"> </w:t>
      </w:r>
      <w:r w:rsidRPr="00B74D70">
        <w:rPr>
          <w:rFonts w:cs="Sylfaen"/>
          <w:noProof/>
          <w:lang w:val="ka-GE"/>
        </w:rPr>
        <w:t>ტყით</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უროს</w:t>
      </w:r>
      <w:r w:rsidRPr="00B74D70">
        <w:rPr>
          <w:rFonts w:cs="Arial"/>
          <w:noProof/>
          <w:lang w:val="ka-GE"/>
        </w:rPr>
        <w:t xml:space="preserve"> </w:t>
      </w:r>
      <w:r w:rsidRPr="00B74D70">
        <w:rPr>
          <w:rFonts w:cs="Sylfaen"/>
          <w:noProof/>
          <w:lang w:val="ka-GE"/>
        </w:rPr>
        <w:t>სტეპებით</w:t>
      </w:r>
      <w:r w:rsidRPr="00B74D70">
        <w:rPr>
          <w:rFonts w:cs="Arial"/>
          <w:noProof/>
          <w:lang w:val="ka-GE"/>
        </w:rPr>
        <w:t xml:space="preserve"> (</w:t>
      </w:r>
      <w:r w:rsidRPr="00B74D70">
        <w:rPr>
          <w:rFonts w:cs="Arial"/>
          <w:i/>
          <w:noProof/>
          <w:lang w:val="ka-GE"/>
        </w:rPr>
        <w:t>Botriochloa sp.</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Pr="00B74D70">
        <w:rPr>
          <w:rFonts w:cs="Sylfaen"/>
          <w:noProof/>
          <w:lang w:val="ka-GE"/>
        </w:rPr>
        <w:t>ნაკადულიან</w:t>
      </w:r>
      <w:r w:rsidRPr="00B74D70">
        <w:rPr>
          <w:rFonts w:cs="Arial"/>
          <w:noProof/>
          <w:lang w:val="ka-GE"/>
        </w:rPr>
        <w:t xml:space="preserve"> </w:t>
      </w:r>
      <w:r w:rsidRPr="00B74D70">
        <w:rPr>
          <w:rFonts w:cs="Sylfaen"/>
          <w:noProof/>
          <w:lang w:val="ka-GE"/>
        </w:rPr>
        <w:t>ხეობებში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მშრალ</w:t>
      </w:r>
      <w:r w:rsidRPr="00B74D70">
        <w:rPr>
          <w:rFonts w:cs="Arial"/>
          <w:noProof/>
          <w:lang w:val="ka-GE"/>
        </w:rPr>
        <w:t xml:space="preserve"> </w:t>
      </w:r>
      <w:r w:rsidRPr="00B74D70">
        <w:rPr>
          <w:rFonts w:cs="Sylfaen"/>
          <w:noProof/>
          <w:lang w:val="ka-GE"/>
        </w:rPr>
        <w:t>ხრამებში</w:t>
      </w:r>
      <w:r w:rsidRPr="00B74D70">
        <w:rPr>
          <w:rFonts w:cs="Arial"/>
          <w:noProof/>
          <w:lang w:val="ka-GE"/>
        </w:rPr>
        <w:t xml:space="preserve"> </w:t>
      </w:r>
      <w:r w:rsidRPr="00B74D70">
        <w:rPr>
          <w:rFonts w:cs="Sylfaen"/>
          <w:noProof/>
          <w:lang w:val="ka-GE"/>
        </w:rPr>
        <w:t>წარმოიქმნება</w:t>
      </w:r>
      <w:r w:rsidRPr="00B74D70">
        <w:rPr>
          <w:rFonts w:cs="Arial"/>
          <w:noProof/>
          <w:lang w:val="ka-GE"/>
        </w:rPr>
        <w:t xml:space="preserve"> </w:t>
      </w:r>
      <w:r w:rsidRPr="00B74D70">
        <w:rPr>
          <w:rFonts w:cs="Sylfaen"/>
          <w:noProof/>
          <w:lang w:val="ka-GE"/>
        </w:rPr>
        <w:t>მუხისა</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ჯაგრცხილა</w:t>
      </w:r>
      <w:r w:rsidRPr="00B74D70">
        <w:rPr>
          <w:rFonts w:cs="Arial"/>
          <w:noProof/>
          <w:lang w:val="ka-GE"/>
        </w:rPr>
        <w:t>-</w:t>
      </w:r>
      <w:r w:rsidRPr="00B74D70">
        <w:rPr>
          <w:rFonts w:cs="Sylfaen"/>
          <w:noProof/>
          <w:lang w:val="ka-GE"/>
        </w:rPr>
        <w:t>მუხის</w:t>
      </w:r>
      <w:r w:rsidRPr="00B74D70">
        <w:rPr>
          <w:rFonts w:cs="Arial"/>
          <w:noProof/>
          <w:lang w:val="ka-GE"/>
        </w:rPr>
        <w:t xml:space="preserve"> </w:t>
      </w:r>
      <w:r w:rsidRPr="00B74D70">
        <w:rPr>
          <w:rFonts w:cs="Sylfaen"/>
          <w:noProof/>
          <w:lang w:val="ka-GE"/>
        </w:rPr>
        <w:t>ქსეროფილური</w:t>
      </w:r>
      <w:r w:rsidRPr="00B74D70">
        <w:rPr>
          <w:rFonts w:cs="Arial"/>
          <w:noProof/>
          <w:lang w:val="ka-GE"/>
        </w:rPr>
        <w:t xml:space="preserve"> </w:t>
      </w:r>
      <w:r w:rsidRPr="00B74D70">
        <w:rPr>
          <w:rFonts w:cs="Sylfaen"/>
          <w:noProof/>
          <w:lang w:val="ka-GE"/>
        </w:rPr>
        <w:t>ტყეები</w:t>
      </w:r>
      <w:r w:rsidRPr="00B74D70">
        <w:rPr>
          <w:rFonts w:cs="Arial"/>
          <w:noProof/>
          <w:lang w:val="ka-GE"/>
        </w:rPr>
        <w:t xml:space="preserve">. </w:t>
      </w:r>
      <w:r w:rsidRPr="00B74D70">
        <w:rPr>
          <w:rFonts w:cs="Sylfaen"/>
          <w:noProof/>
          <w:lang w:val="ka-GE"/>
        </w:rPr>
        <w:t>ქარის</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მეტეოროლოგიური</w:t>
      </w:r>
      <w:r w:rsidRPr="00B74D70">
        <w:rPr>
          <w:rFonts w:cs="Arial"/>
          <w:noProof/>
          <w:lang w:val="ka-GE"/>
        </w:rPr>
        <w:t xml:space="preserve"> </w:t>
      </w:r>
      <w:r w:rsidRPr="00B74D70">
        <w:rPr>
          <w:rFonts w:cs="Sylfaen"/>
          <w:noProof/>
          <w:lang w:val="ka-GE"/>
        </w:rPr>
        <w:t>ანძა</w:t>
      </w:r>
      <w:r w:rsidRPr="00B74D70">
        <w:rPr>
          <w:rFonts w:cs="Arial"/>
          <w:noProof/>
          <w:lang w:val="ka-GE"/>
        </w:rPr>
        <w:t xml:space="preserve"> </w:t>
      </w:r>
      <w:r w:rsidRPr="00B74D70">
        <w:rPr>
          <w:rFonts w:cs="Sylfaen"/>
          <w:noProof/>
          <w:lang w:val="ka-GE"/>
        </w:rPr>
        <w:t>მდებარეობს</w:t>
      </w:r>
      <w:r w:rsidRPr="00B74D70">
        <w:rPr>
          <w:rFonts w:cs="Arial"/>
          <w:noProof/>
          <w:lang w:val="ka-GE"/>
        </w:rPr>
        <w:t xml:space="preserve"> </w:t>
      </w:r>
      <w:r w:rsidRPr="00B74D70">
        <w:rPr>
          <w:rFonts w:cs="Sylfaen"/>
          <w:noProof/>
          <w:lang w:val="ka-GE"/>
        </w:rPr>
        <w:t>ამ</w:t>
      </w:r>
      <w:r w:rsidRPr="00B74D70">
        <w:rPr>
          <w:rFonts w:cs="Arial"/>
          <w:noProof/>
          <w:lang w:val="ka-GE"/>
        </w:rPr>
        <w:t xml:space="preserve"> </w:t>
      </w:r>
      <w:r w:rsidRPr="00B74D70">
        <w:rPr>
          <w:rFonts w:cs="Sylfaen"/>
          <w:noProof/>
          <w:lang w:val="ka-GE"/>
        </w:rPr>
        <w:t>ჰაბიტატში</w:t>
      </w:r>
      <w:r w:rsidRPr="00B74D70">
        <w:rPr>
          <w:rFonts w:cs="Arial"/>
          <w:noProof/>
          <w:lang w:val="ka-GE"/>
        </w:rPr>
        <w:t xml:space="preserve">. </w:t>
      </w:r>
      <w:r w:rsidRPr="00B74D70">
        <w:rPr>
          <w:rFonts w:cs="Sylfaen"/>
          <w:noProof/>
          <w:lang w:val="ka-GE"/>
        </w:rPr>
        <w:t>აქ</w:t>
      </w:r>
      <w:r w:rsidRPr="00B74D70">
        <w:rPr>
          <w:rFonts w:cs="Arial"/>
          <w:noProof/>
          <w:lang w:val="ka-GE"/>
        </w:rPr>
        <w:t xml:space="preserve"> </w:t>
      </w:r>
      <w:r w:rsidRPr="00B74D70">
        <w:rPr>
          <w:rFonts w:cs="Sylfaen"/>
          <w:noProof/>
          <w:lang w:val="ka-GE"/>
        </w:rPr>
        <w:t>განთავსდება</w:t>
      </w:r>
      <w:r w:rsidRPr="00B74D70">
        <w:rPr>
          <w:rFonts w:cs="Arial"/>
          <w:noProof/>
          <w:lang w:val="ka-GE"/>
        </w:rPr>
        <w:t xml:space="preserve"> </w:t>
      </w:r>
      <w:r w:rsidRPr="00B74D70">
        <w:rPr>
          <w:rFonts w:cs="Sylfaen"/>
          <w:noProof/>
          <w:lang w:val="ka-GE"/>
        </w:rPr>
        <w:t>ეგხ</w:t>
      </w:r>
      <w:r w:rsidRPr="00B74D70">
        <w:rPr>
          <w:rFonts w:cs="Arial"/>
          <w:noProof/>
          <w:lang w:val="ka-GE"/>
        </w:rPr>
        <w:t>-</w:t>
      </w:r>
      <w:r w:rsidRPr="00B74D70">
        <w:rPr>
          <w:rFonts w:cs="Sylfaen"/>
          <w:noProof/>
          <w:lang w:val="ka-GE"/>
        </w:rPr>
        <w:t>ის</w:t>
      </w:r>
      <w:r w:rsidRPr="00B74D70">
        <w:rPr>
          <w:rFonts w:cs="Arial"/>
          <w:noProof/>
          <w:lang w:val="ka-GE"/>
        </w:rPr>
        <w:t xml:space="preserve"> </w:t>
      </w:r>
      <w:r w:rsidRPr="00B74D70">
        <w:rPr>
          <w:rFonts w:cs="Sylfaen"/>
          <w:noProof/>
          <w:lang w:val="ka-GE"/>
        </w:rPr>
        <w:t>ანძების</w:t>
      </w:r>
      <w:r w:rsidRPr="00B74D70">
        <w:rPr>
          <w:rFonts w:cs="Arial"/>
          <w:noProof/>
          <w:lang w:val="ka-GE"/>
        </w:rPr>
        <w:t xml:space="preserve"> </w:t>
      </w:r>
      <w:r w:rsidRPr="00B74D70">
        <w:rPr>
          <w:rFonts w:cs="Sylfaen"/>
          <w:noProof/>
          <w:lang w:val="ka-GE"/>
        </w:rPr>
        <w:t>უმეტესი</w:t>
      </w:r>
      <w:r w:rsidRPr="00B74D70">
        <w:rPr>
          <w:rFonts w:cs="Arial"/>
          <w:noProof/>
          <w:lang w:val="ka-GE"/>
        </w:rPr>
        <w:t xml:space="preserve"> </w:t>
      </w:r>
      <w:r w:rsidRPr="00B74D70">
        <w:rPr>
          <w:rFonts w:cs="Sylfaen"/>
          <w:noProof/>
          <w:lang w:val="ka-GE"/>
        </w:rPr>
        <w:t>ნაწილი</w:t>
      </w:r>
      <w:r w:rsidRPr="00B74D70">
        <w:rPr>
          <w:rFonts w:cs="Arial"/>
          <w:noProof/>
          <w:lang w:val="ka-GE"/>
        </w:rPr>
        <w:t>.</w:t>
      </w:r>
    </w:p>
    <w:p w14:paraId="6661D0B2" w14:textId="77777777" w:rsidR="00BA1671" w:rsidRPr="00B74D70" w:rsidRDefault="00BA1671" w:rsidP="00574E10">
      <w:pPr>
        <w:rPr>
          <w:rFonts w:cs="Arial"/>
          <w:noProof/>
          <w:lang w:val="ka-GE"/>
        </w:rPr>
      </w:pPr>
      <w:r w:rsidRPr="00B74D70">
        <w:rPr>
          <w:rFonts w:cs="Sylfaen"/>
          <w:noProof/>
          <w:lang w:val="ka-GE"/>
        </w:rPr>
        <w:t>ქედის</w:t>
      </w:r>
      <w:r w:rsidRPr="00B74D70">
        <w:rPr>
          <w:rFonts w:cs="Arial"/>
          <w:noProof/>
          <w:lang w:val="ka-GE"/>
        </w:rPr>
        <w:t xml:space="preserve"> </w:t>
      </w:r>
      <w:r w:rsidRPr="00B74D70">
        <w:rPr>
          <w:rFonts w:cs="Sylfaen"/>
          <w:noProof/>
          <w:lang w:val="ka-GE"/>
        </w:rPr>
        <w:t>ჩრდილოეთი</w:t>
      </w:r>
      <w:r w:rsidRPr="00B74D70">
        <w:rPr>
          <w:rFonts w:cs="Arial"/>
          <w:noProof/>
          <w:lang w:val="ka-GE"/>
        </w:rPr>
        <w:t xml:space="preserve"> </w:t>
      </w:r>
      <w:r w:rsidRPr="00B74D70">
        <w:rPr>
          <w:rFonts w:cs="Sylfaen"/>
          <w:noProof/>
          <w:lang w:val="ka-GE"/>
        </w:rPr>
        <w:t>ფერდობები</w:t>
      </w:r>
      <w:r w:rsidRPr="00B74D70">
        <w:rPr>
          <w:rFonts w:cs="Arial"/>
          <w:noProof/>
          <w:lang w:val="ka-GE"/>
        </w:rPr>
        <w:t xml:space="preserve"> </w:t>
      </w:r>
      <w:r w:rsidRPr="00B74D70">
        <w:rPr>
          <w:rFonts w:cs="Sylfaen"/>
          <w:noProof/>
          <w:lang w:val="ka-GE"/>
        </w:rPr>
        <w:t>დაფარულია</w:t>
      </w:r>
      <w:r w:rsidRPr="00B74D70">
        <w:rPr>
          <w:rFonts w:cs="Arial"/>
          <w:noProof/>
          <w:lang w:val="ka-GE"/>
        </w:rPr>
        <w:t xml:space="preserve"> 23-</w:t>
      </w:r>
      <w:r w:rsidRPr="00B74D70">
        <w:rPr>
          <w:rFonts w:cs="Sylfaen"/>
          <w:noProof/>
          <w:lang w:val="ka-GE"/>
        </w:rPr>
        <w:t>ე</w:t>
      </w:r>
      <w:r w:rsidRPr="00B74D70">
        <w:rPr>
          <w:rFonts w:cs="Arial"/>
          <w:noProof/>
          <w:lang w:val="ka-GE"/>
        </w:rPr>
        <w:t xml:space="preserve"> </w:t>
      </w:r>
      <w:r w:rsidRPr="00B74D70">
        <w:rPr>
          <w:rFonts w:cs="Sylfaen"/>
          <w:noProof/>
          <w:lang w:val="ka-GE"/>
        </w:rPr>
        <w:t>ლანდშაფტით</w:t>
      </w:r>
      <w:r w:rsidRPr="00B74D70">
        <w:rPr>
          <w:rFonts w:cs="Arial"/>
          <w:noProof/>
          <w:lang w:val="ka-GE"/>
        </w:rPr>
        <w:t xml:space="preserve"> – </w:t>
      </w:r>
      <w:r w:rsidRPr="00B74D70">
        <w:rPr>
          <w:rFonts w:cs="Sylfaen"/>
          <w:noProof/>
          <w:lang w:val="ka-GE"/>
        </w:rPr>
        <w:t>აღმოსავლეთ</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მთიანი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მთისწინეთის</w:t>
      </w:r>
      <w:r w:rsidRPr="00B74D70">
        <w:rPr>
          <w:rFonts w:cs="Arial"/>
          <w:noProof/>
          <w:lang w:val="ka-GE"/>
        </w:rPr>
        <w:t xml:space="preserve"> </w:t>
      </w:r>
      <w:r w:rsidRPr="00B74D70">
        <w:rPr>
          <w:rFonts w:cs="Sylfaen"/>
          <w:noProof/>
          <w:lang w:val="ka-GE"/>
        </w:rPr>
        <w:t>ლანდშაფტები</w:t>
      </w:r>
      <w:r w:rsidRPr="00B74D70">
        <w:rPr>
          <w:rFonts w:cs="Arial"/>
          <w:noProof/>
          <w:lang w:val="ka-GE"/>
        </w:rPr>
        <w:t xml:space="preserve"> </w:t>
      </w:r>
      <w:r w:rsidRPr="00B74D70">
        <w:rPr>
          <w:rFonts w:cs="Sylfaen"/>
          <w:noProof/>
          <w:lang w:val="ka-GE"/>
        </w:rPr>
        <w:t>უროს</w:t>
      </w:r>
      <w:r w:rsidRPr="00B74D70">
        <w:rPr>
          <w:rFonts w:cs="Arial"/>
          <w:noProof/>
          <w:lang w:val="ka-GE"/>
        </w:rPr>
        <w:t xml:space="preserve"> (</w:t>
      </w:r>
      <w:r w:rsidRPr="00B74D70">
        <w:rPr>
          <w:rFonts w:cs="Arial"/>
          <w:i/>
          <w:noProof/>
          <w:lang w:val="ka-GE"/>
        </w:rPr>
        <w:t>Bothriochloa sp.</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ვაციწვერა</w:t>
      </w:r>
      <w:r w:rsidRPr="00B74D70">
        <w:rPr>
          <w:rFonts w:cs="Sylfaen"/>
          <w:i/>
          <w:noProof/>
          <w:lang w:val="ka-GE"/>
        </w:rPr>
        <w:t>ს</w:t>
      </w:r>
      <w:r w:rsidRPr="00B74D70">
        <w:rPr>
          <w:rFonts w:cs="Arial"/>
          <w:i/>
          <w:noProof/>
          <w:lang w:val="ka-GE"/>
        </w:rPr>
        <w:t xml:space="preserve"> (Stipa sp.) </w:t>
      </w:r>
      <w:r w:rsidRPr="00B74D70">
        <w:rPr>
          <w:rFonts w:cs="Sylfaen"/>
          <w:i/>
          <w:noProof/>
          <w:lang w:val="ka-GE"/>
        </w:rPr>
        <w:t>სტეპებით</w:t>
      </w:r>
      <w:r w:rsidRPr="00B74D70">
        <w:rPr>
          <w:rFonts w:cs="Arial"/>
          <w:i/>
          <w:noProof/>
          <w:lang w:val="ka-GE"/>
        </w:rPr>
        <w:t xml:space="preserve">, </w:t>
      </w:r>
      <w:r w:rsidRPr="00B74D70">
        <w:rPr>
          <w:rFonts w:cs="Sylfaen"/>
          <w:i/>
          <w:noProof/>
          <w:lang w:val="ka-GE"/>
        </w:rPr>
        <w:t>მშრალი</w:t>
      </w:r>
      <w:r w:rsidRPr="00B74D70">
        <w:rPr>
          <w:rFonts w:cs="Arial"/>
          <w:i/>
          <w:noProof/>
          <w:lang w:val="ka-GE"/>
        </w:rPr>
        <w:t xml:space="preserve"> </w:t>
      </w:r>
      <w:r w:rsidRPr="00B74D70">
        <w:rPr>
          <w:rFonts w:cs="Sylfaen"/>
          <w:noProof/>
          <w:lang w:val="ka-GE"/>
        </w:rPr>
        <w:t>ბუჩქნარით</w:t>
      </w:r>
      <w:r w:rsidRPr="00B74D70">
        <w:rPr>
          <w:rFonts w:cs="Arial"/>
          <w:noProof/>
          <w:lang w:val="ka-GE"/>
        </w:rPr>
        <w:t xml:space="preserve"> </w:t>
      </w:r>
      <w:r w:rsidRPr="00B74D70">
        <w:rPr>
          <w:rFonts w:cs="Arial"/>
          <w:i/>
          <w:noProof/>
          <w:lang w:val="ka-GE"/>
        </w:rPr>
        <w:t xml:space="preserve">(shibliak), </w:t>
      </w:r>
      <w:r w:rsidRPr="00B74D70">
        <w:rPr>
          <w:rFonts w:cs="Sylfaen"/>
          <w:noProof/>
          <w:lang w:val="ka-GE"/>
        </w:rPr>
        <w:t>ნახევრად</w:t>
      </w:r>
      <w:r w:rsidRPr="00B74D70">
        <w:rPr>
          <w:rFonts w:cs="Arial"/>
          <w:noProof/>
          <w:lang w:val="ka-GE"/>
        </w:rPr>
        <w:t xml:space="preserve"> </w:t>
      </w:r>
      <w:r w:rsidRPr="00B74D70">
        <w:rPr>
          <w:rFonts w:cs="Sylfaen"/>
          <w:noProof/>
          <w:lang w:val="ka-GE"/>
        </w:rPr>
        <w:t>ბუჩქნარით</w:t>
      </w:r>
      <w:r w:rsidRPr="00B74D70">
        <w:rPr>
          <w:rFonts w:cs="Arial"/>
          <w:i/>
          <w:noProof/>
          <w:lang w:val="ka-GE"/>
        </w:rPr>
        <w:t xml:space="preserve"> (</w:t>
      </w:r>
      <w:r w:rsidRPr="00B74D70">
        <w:rPr>
          <w:rFonts w:cs="Arial"/>
          <w:noProof/>
          <w:lang w:val="ka-GE"/>
        </w:rPr>
        <w:t xml:space="preserve">phrygana) </w:t>
      </w:r>
      <w:r w:rsidRPr="00B74D70">
        <w:rPr>
          <w:rFonts w:cs="Sylfaen"/>
          <w:noProof/>
          <w:lang w:val="ka-GE"/>
        </w:rPr>
        <w:t>და</w:t>
      </w:r>
      <w:r w:rsidRPr="00B74D70">
        <w:rPr>
          <w:rFonts w:cs="Arial"/>
          <w:noProof/>
          <w:lang w:val="ka-GE"/>
        </w:rPr>
        <w:t xml:space="preserve"> </w:t>
      </w:r>
      <w:r w:rsidRPr="00B74D70">
        <w:rPr>
          <w:rFonts w:cs="Sylfaen"/>
          <w:noProof/>
          <w:lang w:val="ka-GE"/>
        </w:rPr>
        <w:t>ნახევრად</w:t>
      </w:r>
      <w:r w:rsidRPr="00B74D70">
        <w:rPr>
          <w:rFonts w:cs="Arial"/>
          <w:noProof/>
          <w:lang w:val="ka-GE"/>
        </w:rPr>
        <w:t xml:space="preserve"> </w:t>
      </w:r>
      <w:r w:rsidRPr="00B74D70">
        <w:rPr>
          <w:rFonts w:cs="Sylfaen"/>
          <w:noProof/>
          <w:lang w:val="ka-GE"/>
        </w:rPr>
        <w:t>უდაბნოს</w:t>
      </w:r>
      <w:r w:rsidRPr="00B74D70">
        <w:rPr>
          <w:rFonts w:cs="Arial"/>
          <w:noProof/>
          <w:lang w:val="ka-GE"/>
        </w:rPr>
        <w:t xml:space="preserve"> </w:t>
      </w:r>
      <w:r w:rsidRPr="00B74D70">
        <w:rPr>
          <w:rFonts w:cs="Sylfaen"/>
          <w:noProof/>
          <w:lang w:val="ka-GE"/>
        </w:rPr>
        <w:t>მცენარეულობით</w:t>
      </w:r>
      <w:r w:rsidRPr="00B74D70">
        <w:rPr>
          <w:rFonts w:cs="Arial"/>
          <w:noProof/>
          <w:lang w:val="ka-GE"/>
        </w:rPr>
        <w:t>.</w:t>
      </w:r>
    </w:p>
    <w:p w14:paraId="1FEA2278" w14:textId="77777777" w:rsidR="00BA1671" w:rsidRPr="00B74D70" w:rsidRDefault="00BA1671" w:rsidP="00574E10">
      <w:pPr>
        <w:spacing w:after="120"/>
        <w:rPr>
          <w:rFonts w:cs="Arial"/>
          <w:noProof/>
          <w:lang w:val="ka-GE"/>
        </w:rPr>
      </w:pPr>
      <w:r w:rsidRPr="00B74D70">
        <w:rPr>
          <w:rFonts w:cs="Arial"/>
          <w:noProof/>
          <w:lang w:val="ka-GE"/>
        </w:rPr>
        <w:t>51-</w:t>
      </w:r>
      <w:r w:rsidRPr="00B74D70">
        <w:rPr>
          <w:rFonts w:cs="Sylfaen"/>
          <w:noProof/>
          <w:lang w:val="ka-GE"/>
        </w:rPr>
        <w:t>ე</w:t>
      </w:r>
      <w:r w:rsidRPr="00B74D70">
        <w:rPr>
          <w:rFonts w:cs="Arial"/>
          <w:noProof/>
          <w:lang w:val="ka-GE"/>
        </w:rPr>
        <w:t xml:space="preserve"> </w:t>
      </w:r>
      <w:r w:rsidRPr="00B74D70">
        <w:rPr>
          <w:rFonts w:cs="Sylfaen"/>
          <w:noProof/>
          <w:lang w:val="ka-GE"/>
        </w:rPr>
        <w:t>ლანდშაფტის</w:t>
      </w:r>
      <w:r w:rsidRPr="00B74D70">
        <w:rPr>
          <w:rFonts w:cs="Arial"/>
          <w:noProof/>
          <w:lang w:val="ka-GE"/>
        </w:rPr>
        <w:t xml:space="preserve"> </w:t>
      </w:r>
      <w:r w:rsidRPr="00B74D70">
        <w:rPr>
          <w:rFonts w:cs="Sylfaen"/>
          <w:noProof/>
          <w:lang w:val="ka-GE"/>
        </w:rPr>
        <w:t>ნაშთები</w:t>
      </w:r>
      <w:r w:rsidRPr="00B74D70">
        <w:rPr>
          <w:rFonts w:cs="Arial"/>
          <w:noProof/>
          <w:lang w:val="ka-GE"/>
        </w:rPr>
        <w:t xml:space="preserve"> – </w:t>
      </w:r>
      <w:r w:rsidRPr="00B74D70">
        <w:rPr>
          <w:rFonts w:cs="Sylfaen"/>
          <w:noProof/>
          <w:lang w:val="ka-GE"/>
        </w:rPr>
        <w:t>ჭალის</w:t>
      </w:r>
      <w:r w:rsidRPr="00B74D70">
        <w:rPr>
          <w:rFonts w:cs="Arial"/>
          <w:noProof/>
          <w:lang w:val="ka-GE"/>
        </w:rPr>
        <w:t xml:space="preserve"> </w:t>
      </w:r>
      <w:r w:rsidRPr="00B74D70">
        <w:rPr>
          <w:rFonts w:cs="Sylfaen"/>
          <w:noProof/>
          <w:lang w:val="ka-GE"/>
        </w:rPr>
        <w:t>ტყე</w:t>
      </w:r>
      <w:r w:rsidRPr="00B74D70">
        <w:rPr>
          <w:rFonts w:cs="Arial"/>
          <w:noProof/>
          <w:lang w:val="ka-GE"/>
        </w:rPr>
        <w:t xml:space="preserve"> </w:t>
      </w:r>
      <w:r w:rsidRPr="00B74D70">
        <w:rPr>
          <w:rFonts w:cs="Sylfaen"/>
          <w:noProof/>
          <w:lang w:val="ka-GE"/>
        </w:rPr>
        <w:t>მდელოებით</w:t>
      </w:r>
      <w:r w:rsidRPr="00B74D70">
        <w:rPr>
          <w:rFonts w:cs="Arial"/>
          <w:noProof/>
          <w:lang w:val="ka-GE"/>
        </w:rPr>
        <w:t xml:space="preserve"> </w:t>
      </w:r>
      <w:r w:rsidRPr="00B74D70">
        <w:rPr>
          <w:rFonts w:cs="Sylfaen"/>
          <w:noProof/>
          <w:lang w:val="ka-GE"/>
        </w:rPr>
        <w:t>წარმოდგენილია</w:t>
      </w:r>
      <w:r w:rsidRPr="00B74D70">
        <w:rPr>
          <w:rFonts w:cs="Arial"/>
          <w:noProof/>
          <w:lang w:val="ka-GE"/>
        </w:rPr>
        <w:t xml:space="preserve"> </w:t>
      </w:r>
      <w:r w:rsidRPr="00B74D70">
        <w:rPr>
          <w:rFonts w:cs="Sylfaen"/>
          <w:noProof/>
          <w:lang w:val="ka-GE"/>
        </w:rPr>
        <w:t>მტკვრის</w:t>
      </w:r>
      <w:r w:rsidRPr="00B74D70">
        <w:rPr>
          <w:rFonts w:cs="Arial"/>
          <w:noProof/>
          <w:lang w:val="ka-GE"/>
        </w:rPr>
        <w:t xml:space="preserve"> </w:t>
      </w:r>
      <w:r w:rsidRPr="00B74D70">
        <w:rPr>
          <w:rFonts w:cs="Sylfaen"/>
          <w:noProof/>
          <w:lang w:val="ka-GE"/>
        </w:rPr>
        <w:t>კალაპოტის</w:t>
      </w:r>
      <w:r w:rsidRPr="00B74D70">
        <w:rPr>
          <w:rFonts w:cs="Arial"/>
          <w:noProof/>
          <w:lang w:val="ka-GE"/>
        </w:rPr>
        <w:t xml:space="preserve"> </w:t>
      </w:r>
      <w:r w:rsidRPr="00B74D70">
        <w:rPr>
          <w:rFonts w:cs="Sylfaen"/>
          <w:noProof/>
          <w:lang w:val="ka-GE"/>
        </w:rPr>
        <w:t>გასწვრივ</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მდინარე</w:t>
      </w:r>
      <w:r w:rsidRPr="00B74D70">
        <w:rPr>
          <w:rFonts w:cs="Arial"/>
          <w:noProof/>
          <w:lang w:val="ka-GE"/>
        </w:rPr>
        <w:t xml:space="preserve"> </w:t>
      </w:r>
      <w:r w:rsidRPr="00B74D70">
        <w:rPr>
          <w:rFonts w:cs="Sylfaen"/>
          <w:noProof/>
          <w:lang w:val="ka-GE"/>
        </w:rPr>
        <w:t>ლეხურას</w:t>
      </w:r>
      <w:r w:rsidRPr="00B74D70">
        <w:rPr>
          <w:rFonts w:cs="Arial"/>
          <w:noProof/>
          <w:lang w:val="ka-GE"/>
        </w:rPr>
        <w:t xml:space="preserve"> </w:t>
      </w:r>
      <w:r w:rsidRPr="00B74D70">
        <w:rPr>
          <w:rFonts w:cs="Sylfaen"/>
          <w:noProof/>
          <w:lang w:val="ka-GE"/>
        </w:rPr>
        <w:t>ხეობაში</w:t>
      </w:r>
      <w:r w:rsidRPr="00B74D70">
        <w:rPr>
          <w:rFonts w:cs="Arial"/>
          <w:noProof/>
          <w:lang w:val="ka-GE"/>
        </w:rPr>
        <w:t>;</w:t>
      </w:r>
    </w:p>
    <w:tbl>
      <w:tblPr>
        <w:tblW w:w="9112" w:type="dxa"/>
        <w:jc w:val="center"/>
        <w:tblBorders>
          <w:top w:val="double" w:sz="4" w:space="0" w:color="auto"/>
          <w:left w:val="double" w:sz="4" w:space="0" w:color="auto"/>
          <w:bottom w:val="double" w:sz="4" w:space="0" w:color="auto"/>
          <w:right w:val="double" w:sz="4" w:space="0" w:color="auto"/>
          <w:insideV w:val="double" w:sz="4" w:space="0" w:color="auto"/>
        </w:tblBorders>
        <w:tblLayout w:type="fixed"/>
        <w:tblCellMar>
          <w:left w:w="0" w:type="dxa"/>
          <w:right w:w="0" w:type="dxa"/>
        </w:tblCellMar>
        <w:tblLook w:val="01E0" w:firstRow="1" w:lastRow="1" w:firstColumn="1" w:lastColumn="1" w:noHBand="0" w:noVBand="0"/>
      </w:tblPr>
      <w:tblGrid>
        <w:gridCol w:w="9112"/>
      </w:tblGrid>
      <w:tr w:rsidR="00BA1671" w:rsidRPr="00B74D70" w14:paraId="4CAA775D" w14:textId="77777777" w:rsidTr="00963ADC">
        <w:trPr>
          <w:trHeight w:val="6455"/>
          <w:jc w:val="center"/>
        </w:trPr>
        <w:tc>
          <w:tcPr>
            <w:tcW w:w="9112" w:type="dxa"/>
            <w:tcBorders>
              <w:top w:val="double" w:sz="4" w:space="0" w:color="auto"/>
            </w:tcBorders>
          </w:tcPr>
          <w:p w14:paraId="74391368" w14:textId="1D49A8C4" w:rsidR="00BA1671" w:rsidRPr="00B74D70" w:rsidRDefault="00BA1671" w:rsidP="00997795">
            <w:pPr>
              <w:keepNext/>
              <w:keepLines/>
              <w:spacing w:before="0" w:after="0"/>
              <w:jc w:val="center"/>
              <w:rPr>
                <w:rFonts w:cs="Arial"/>
                <w:noProof/>
                <w:lang w:val="ka-GE"/>
              </w:rPr>
            </w:pPr>
            <w:r w:rsidRPr="00B74D70">
              <w:rPr>
                <w:rFonts w:cs="Arial"/>
                <w:noProof/>
              </w:rPr>
              <w:drawing>
                <wp:inline distT="0" distB="0" distL="0" distR="0" wp14:anchorId="0E3CBB8C" wp14:editId="398CC404">
                  <wp:extent cx="4727532" cy="4206240"/>
                  <wp:effectExtent l="0" t="0" r="0" b="3810"/>
                  <wp:docPr id="124" name="Picture 124" descr="Kaspi landscapes lim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aspi landscapes lim_cr"/>
                          <pic:cNvPicPr>
                            <a:picLocks noChangeAspect="1" noChangeArrowheads="1"/>
                          </pic:cNvPicPr>
                        </pic:nvPicPr>
                        <pic:blipFill>
                          <a:blip r:embed="rId411" cstate="screen">
                            <a:extLst>
                              <a:ext uri="{28A0092B-C50C-407E-A947-70E740481C1C}">
                                <a14:useLocalDpi xmlns:a14="http://schemas.microsoft.com/office/drawing/2010/main"/>
                              </a:ext>
                            </a:extLst>
                          </a:blip>
                          <a:srcRect/>
                          <a:stretch>
                            <a:fillRect/>
                          </a:stretch>
                        </pic:blipFill>
                        <pic:spPr bwMode="auto">
                          <a:xfrm>
                            <a:off x="0" y="0"/>
                            <a:ext cx="4727532" cy="4206240"/>
                          </a:xfrm>
                          <a:prstGeom prst="rect">
                            <a:avLst/>
                          </a:prstGeom>
                          <a:noFill/>
                          <a:ln>
                            <a:noFill/>
                          </a:ln>
                        </pic:spPr>
                      </pic:pic>
                    </a:graphicData>
                  </a:graphic>
                </wp:inline>
              </w:drawing>
            </w:r>
          </w:p>
        </w:tc>
      </w:tr>
      <w:tr w:rsidR="00BA1671" w:rsidRPr="00B74D70" w14:paraId="637F0D50" w14:textId="77777777" w:rsidTr="00642022">
        <w:trPr>
          <w:trHeight w:val="180"/>
          <w:jc w:val="center"/>
        </w:trPr>
        <w:tc>
          <w:tcPr>
            <w:tcW w:w="9112" w:type="dxa"/>
            <w:tcBorders>
              <w:bottom w:val="double" w:sz="4" w:space="0" w:color="auto"/>
            </w:tcBorders>
          </w:tcPr>
          <w:p w14:paraId="42B20AEB" w14:textId="62258849" w:rsidR="00BA1671" w:rsidRPr="00B74D70" w:rsidRDefault="00997795" w:rsidP="00574E10">
            <w:pPr>
              <w:spacing w:before="120" w:after="120"/>
              <w:jc w:val="center"/>
              <w:rPr>
                <w:rFonts w:cs="Arial"/>
                <w:noProof/>
                <w:szCs w:val="20"/>
                <w:lang w:val="ka-GE"/>
              </w:rPr>
            </w:pPr>
            <w:bookmarkStart w:id="148" w:name="_Ref39653238"/>
            <w:bookmarkStart w:id="149" w:name="_Toc38882223"/>
            <w:bookmarkStart w:id="150" w:name="_Toc39654295"/>
            <w:r w:rsidRPr="00B74D70">
              <w:rPr>
                <w:noProof/>
                <w:szCs w:val="20"/>
                <w:lang w:val="ka-GE"/>
              </w:rPr>
              <w:t xml:space="preserve">სურათი </w:t>
            </w:r>
            <w:r w:rsidR="0069474D" w:rsidRPr="00B74D70">
              <w:rPr>
                <w:noProof/>
                <w:szCs w:val="20"/>
                <w:lang w:val="ka-GE"/>
              </w:rPr>
              <w:fldChar w:fldCharType="begin"/>
            </w:r>
            <w:r w:rsidR="0069474D" w:rsidRPr="00B74D70">
              <w:rPr>
                <w:noProof/>
                <w:szCs w:val="20"/>
                <w:lang w:val="ka-GE"/>
              </w:rPr>
              <w:instrText xml:space="preserve"> STYLEREF 1 \s </w:instrText>
            </w:r>
            <w:r w:rsidR="0069474D" w:rsidRPr="00B74D70">
              <w:rPr>
                <w:noProof/>
                <w:szCs w:val="20"/>
                <w:lang w:val="ka-GE"/>
              </w:rPr>
              <w:fldChar w:fldCharType="separate"/>
            </w:r>
            <w:r w:rsidR="00995EB3" w:rsidRPr="00B74D70">
              <w:rPr>
                <w:noProof/>
                <w:szCs w:val="20"/>
                <w:lang w:val="ka-GE"/>
              </w:rPr>
              <w:t>5</w:t>
            </w:r>
            <w:r w:rsidR="0069474D" w:rsidRPr="00B74D70">
              <w:rPr>
                <w:noProof/>
                <w:szCs w:val="20"/>
                <w:lang w:val="ka-GE"/>
              </w:rPr>
              <w:fldChar w:fldCharType="end"/>
            </w:r>
            <w:r w:rsidR="0069474D" w:rsidRPr="00B74D70">
              <w:rPr>
                <w:noProof/>
                <w:szCs w:val="20"/>
                <w:lang w:val="ka-GE"/>
              </w:rPr>
              <w:noBreakHyphen/>
            </w:r>
            <w:r w:rsidR="0069474D" w:rsidRPr="00B74D70">
              <w:rPr>
                <w:noProof/>
                <w:szCs w:val="20"/>
                <w:lang w:val="ka-GE"/>
              </w:rPr>
              <w:fldChar w:fldCharType="begin"/>
            </w:r>
            <w:r w:rsidR="0069474D" w:rsidRPr="00B74D70">
              <w:rPr>
                <w:noProof/>
                <w:szCs w:val="20"/>
                <w:lang w:val="ka-GE"/>
              </w:rPr>
              <w:instrText xml:space="preserve"> SEQ Figure \* ARABIC \s 1 </w:instrText>
            </w:r>
            <w:r w:rsidR="0069474D" w:rsidRPr="00B74D70">
              <w:rPr>
                <w:noProof/>
                <w:szCs w:val="20"/>
                <w:lang w:val="ka-GE"/>
              </w:rPr>
              <w:fldChar w:fldCharType="separate"/>
            </w:r>
            <w:r w:rsidR="00995EB3" w:rsidRPr="00B74D70">
              <w:rPr>
                <w:noProof/>
                <w:szCs w:val="20"/>
                <w:lang w:val="ka-GE"/>
              </w:rPr>
              <w:t>2</w:t>
            </w:r>
            <w:r w:rsidR="0069474D" w:rsidRPr="00B74D70">
              <w:rPr>
                <w:noProof/>
                <w:szCs w:val="20"/>
                <w:lang w:val="ka-GE"/>
              </w:rPr>
              <w:fldChar w:fldCharType="end"/>
            </w:r>
            <w:bookmarkEnd w:id="148"/>
            <w:r w:rsidRPr="00B74D70">
              <w:rPr>
                <w:noProof/>
                <w:szCs w:val="20"/>
                <w:lang w:val="ka-GE"/>
              </w:rPr>
              <w:tab/>
            </w:r>
            <w:r w:rsidR="00BA1671" w:rsidRPr="00B74D70">
              <w:rPr>
                <w:rFonts w:cs="Sylfaen"/>
                <w:noProof/>
                <w:szCs w:val="20"/>
                <w:lang w:val="ka-GE"/>
              </w:rPr>
              <w:t>ლანდშაფტები</w:t>
            </w:r>
            <w:r w:rsidR="00BA1671" w:rsidRPr="00B74D70">
              <w:rPr>
                <w:rFonts w:cs="Arial"/>
                <w:noProof/>
                <w:szCs w:val="20"/>
                <w:lang w:val="ka-GE"/>
              </w:rPr>
              <w:t xml:space="preserve"> </w:t>
            </w:r>
            <w:r w:rsidR="00BA1671" w:rsidRPr="00B74D70">
              <w:rPr>
                <w:rFonts w:cs="Sylfaen"/>
                <w:noProof/>
                <w:szCs w:val="20"/>
                <w:lang w:val="ka-GE"/>
              </w:rPr>
              <w:t>კასპის</w:t>
            </w:r>
            <w:r w:rsidR="00BA1671" w:rsidRPr="00B74D70">
              <w:rPr>
                <w:rFonts w:cs="Arial"/>
                <w:noProof/>
                <w:szCs w:val="20"/>
                <w:lang w:val="ka-GE"/>
              </w:rPr>
              <w:t xml:space="preserve"> </w:t>
            </w:r>
            <w:r w:rsidR="00BA1671" w:rsidRPr="00B74D70">
              <w:rPr>
                <w:rFonts w:cs="Sylfaen"/>
                <w:noProof/>
                <w:szCs w:val="20"/>
                <w:lang w:val="ka-GE"/>
              </w:rPr>
              <w:t>ქესის</w:t>
            </w:r>
            <w:r w:rsidR="00BA1671" w:rsidRPr="00B74D70">
              <w:rPr>
                <w:rFonts w:cs="Arial"/>
                <w:noProof/>
                <w:szCs w:val="20"/>
                <w:lang w:val="ka-GE"/>
              </w:rPr>
              <w:t xml:space="preserve"> </w:t>
            </w:r>
            <w:r w:rsidR="00BA1671" w:rsidRPr="00B74D70">
              <w:rPr>
                <w:rFonts w:cs="Sylfaen"/>
                <w:noProof/>
                <w:szCs w:val="20"/>
                <w:lang w:val="ka-GE"/>
              </w:rPr>
              <w:t>საპროექტო</w:t>
            </w:r>
            <w:r w:rsidR="00BA1671" w:rsidRPr="00B74D70">
              <w:rPr>
                <w:rFonts w:cs="Arial"/>
                <w:noProof/>
                <w:szCs w:val="20"/>
                <w:lang w:val="ka-GE"/>
              </w:rPr>
              <w:t xml:space="preserve"> </w:t>
            </w:r>
            <w:r w:rsidR="00BA1671" w:rsidRPr="00B74D70">
              <w:rPr>
                <w:rFonts w:cs="Sylfaen"/>
                <w:noProof/>
                <w:szCs w:val="20"/>
                <w:lang w:val="ka-GE"/>
              </w:rPr>
              <w:t>არეალში</w:t>
            </w:r>
            <w:bookmarkEnd w:id="149"/>
            <w:bookmarkEnd w:id="150"/>
          </w:p>
          <w:p w14:paraId="4359B4EF" w14:textId="77777777" w:rsidR="00BA1671" w:rsidRPr="00B74D70" w:rsidRDefault="00BA1671" w:rsidP="00574E10">
            <w:pPr>
              <w:spacing w:before="120" w:after="100" w:afterAutospacing="1"/>
              <w:jc w:val="center"/>
              <w:rPr>
                <w:rFonts w:cs="Arial"/>
                <w:noProof/>
                <w:lang w:val="ka-GE"/>
              </w:rPr>
            </w:pPr>
            <w:r w:rsidRPr="00B74D70">
              <w:rPr>
                <w:rFonts w:cs="Arial"/>
                <w:noProof/>
                <w:sz w:val="16"/>
                <w:szCs w:val="18"/>
                <w:lang w:val="ka-GE"/>
              </w:rPr>
              <w:t xml:space="preserve">19 – </w:t>
            </w:r>
            <w:r w:rsidRPr="00B74D70">
              <w:rPr>
                <w:rFonts w:cs="Sylfaen"/>
                <w:noProof/>
                <w:sz w:val="16"/>
                <w:szCs w:val="18"/>
                <w:lang w:val="ka-GE"/>
              </w:rPr>
              <w:t>მთისწინეთი</w:t>
            </w:r>
            <w:r w:rsidRPr="00B74D70">
              <w:rPr>
                <w:rFonts w:cs="Arial"/>
                <w:noProof/>
                <w:sz w:val="16"/>
                <w:szCs w:val="18"/>
                <w:lang w:val="ka-GE"/>
              </w:rPr>
              <w:t xml:space="preserve"> </w:t>
            </w:r>
            <w:r w:rsidRPr="00B74D70">
              <w:rPr>
                <w:rFonts w:cs="Sylfaen"/>
                <w:noProof/>
                <w:sz w:val="16"/>
                <w:szCs w:val="18"/>
                <w:lang w:val="ka-GE"/>
              </w:rPr>
              <w:t>ჯაგრცხილას</w:t>
            </w:r>
            <w:r w:rsidRPr="00B74D70">
              <w:rPr>
                <w:rFonts w:cs="Arial"/>
                <w:noProof/>
                <w:sz w:val="16"/>
                <w:szCs w:val="18"/>
                <w:lang w:val="ka-GE"/>
              </w:rPr>
              <w:t xml:space="preserve"> </w:t>
            </w:r>
            <w:r w:rsidRPr="00B74D70">
              <w:rPr>
                <w:rFonts w:cs="Sylfaen"/>
                <w:noProof/>
                <w:sz w:val="16"/>
                <w:szCs w:val="18"/>
                <w:lang w:val="ka-GE"/>
              </w:rPr>
              <w:t>და</w:t>
            </w:r>
            <w:r w:rsidRPr="00B74D70">
              <w:rPr>
                <w:rFonts w:cs="Arial"/>
                <w:noProof/>
                <w:sz w:val="16"/>
                <w:szCs w:val="18"/>
                <w:lang w:val="ka-GE"/>
              </w:rPr>
              <w:t xml:space="preserve"> </w:t>
            </w:r>
            <w:r w:rsidRPr="00B74D70">
              <w:rPr>
                <w:rFonts w:cs="Sylfaen"/>
                <w:noProof/>
                <w:sz w:val="16"/>
                <w:szCs w:val="18"/>
                <w:lang w:val="ka-GE"/>
              </w:rPr>
              <w:t>მუხის</w:t>
            </w:r>
            <w:r w:rsidRPr="00B74D70">
              <w:rPr>
                <w:rFonts w:cs="Arial"/>
                <w:noProof/>
                <w:sz w:val="16"/>
                <w:szCs w:val="18"/>
                <w:lang w:val="ka-GE"/>
              </w:rPr>
              <w:t xml:space="preserve"> </w:t>
            </w:r>
            <w:r w:rsidRPr="00B74D70">
              <w:rPr>
                <w:rFonts w:cs="Sylfaen"/>
                <w:noProof/>
                <w:sz w:val="16"/>
                <w:szCs w:val="18"/>
                <w:lang w:val="ka-GE"/>
              </w:rPr>
              <w:t>ტყეებით</w:t>
            </w:r>
            <w:r w:rsidRPr="00B74D70">
              <w:rPr>
                <w:rFonts w:cs="Arial"/>
                <w:noProof/>
                <w:sz w:val="16"/>
                <w:szCs w:val="18"/>
                <w:lang w:val="ka-GE"/>
              </w:rPr>
              <w:t xml:space="preserve">, </w:t>
            </w:r>
            <w:r w:rsidRPr="00B74D70">
              <w:rPr>
                <w:rFonts w:cs="Sylfaen"/>
                <w:noProof/>
                <w:sz w:val="16"/>
                <w:szCs w:val="18"/>
                <w:lang w:val="ka-GE"/>
              </w:rPr>
              <w:t>უროს</w:t>
            </w:r>
            <w:r w:rsidRPr="00B74D70">
              <w:rPr>
                <w:rFonts w:cs="Arial"/>
                <w:noProof/>
                <w:sz w:val="16"/>
                <w:szCs w:val="18"/>
                <w:lang w:val="ka-GE"/>
              </w:rPr>
              <w:t xml:space="preserve"> </w:t>
            </w:r>
            <w:r w:rsidRPr="00B74D70">
              <w:rPr>
                <w:rFonts w:cs="Sylfaen"/>
                <w:noProof/>
                <w:sz w:val="16"/>
                <w:szCs w:val="18"/>
                <w:lang w:val="ka-GE"/>
              </w:rPr>
              <w:t>სტეპებით</w:t>
            </w:r>
            <w:r w:rsidRPr="00B74D70">
              <w:rPr>
                <w:rFonts w:cs="Arial"/>
                <w:noProof/>
                <w:sz w:val="16"/>
                <w:szCs w:val="18"/>
                <w:lang w:val="ka-GE"/>
              </w:rPr>
              <w:t xml:space="preserve"> (Botriochloa sp.); 23 – </w:t>
            </w:r>
            <w:r w:rsidRPr="00B74D70">
              <w:rPr>
                <w:rFonts w:cs="Sylfaen"/>
                <w:noProof/>
                <w:sz w:val="16"/>
                <w:szCs w:val="18"/>
                <w:lang w:val="ka-GE"/>
              </w:rPr>
              <w:t>მთისწინეთი</w:t>
            </w:r>
            <w:r w:rsidRPr="00B74D70">
              <w:rPr>
                <w:rFonts w:cs="Arial"/>
                <w:noProof/>
                <w:sz w:val="16"/>
                <w:szCs w:val="18"/>
                <w:lang w:val="ka-GE"/>
              </w:rPr>
              <w:t xml:space="preserve"> </w:t>
            </w:r>
            <w:r w:rsidRPr="00B74D70">
              <w:rPr>
                <w:rFonts w:cs="Sylfaen"/>
                <w:noProof/>
                <w:sz w:val="16"/>
                <w:szCs w:val="18"/>
                <w:lang w:val="ka-GE"/>
              </w:rPr>
              <w:t>უროს</w:t>
            </w:r>
            <w:r w:rsidRPr="00B74D70">
              <w:rPr>
                <w:rFonts w:cs="Arial"/>
                <w:noProof/>
                <w:sz w:val="16"/>
                <w:szCs w:val="18"/>
                <w:lang w:val="ka-GE"/>
              </w:rPr>
              <w:t xml:space="preserve"> (Bothriochloa sp.) </w:t>
            </w:r>
            <w:r w:rsidRPr="00B74D70">
              <w:rPr>
                <w:rFonts w:cs="Sylfaen"/>
                <w:noProof/>
                <w:sz w:val="16"/>
                <w:szCs w:val="18"/>
                <w:lang w:val="ka-GE"/>
              </w:rPr>
              <w:t>და</w:t>
            </w:r>
            <w:r w:rsidRPr="00B74D70">
              <w:rPr>
                <w:rFonts w:cs="Arial"/>
                <w:noProof/>
                <w:sz w:val="16"/>
                <w:szCs w:val="18"/>
                <w:lang w:val="ka-GE"/>
              </w:rPr>
              <w:t xml:space="preserve"> </w:t>
            </w:r>
            <w:r w:rsidRPr="00B74D70">
              <w:rPr>
                <w:rFonts w:cs="Sylfaen"/>
                <w:noProof/>
                <w:sz w:val="16"/>
                <w:szCs w:val="18"/>
                <w:lang w:val="ka-GE"/>
              </w:rPr>
              <w:t>ვაციწვერას</w:t>
            </w:r>
            <w:r w:rsidRPr="00B74D70">
              <w:rPr>
                <w:rFonts w:cs="Arial"/>
                <w:noProof/>
                <w:sz w:val="16"/>
                <w:szCs w:val="18"/>
                <w:lang w:val="ka-GE"/>
              </w:rPr>
              <w:t xml:space="preserve"> (Stipa sp.) </w:t>
            </w:r>
            <w:r w:rsidRPr="00B74D70">
              <w:rPr>
                <w:rFonts w:cs="Sylfaen"/>
                <w:noProof/>
                <w:sz w:val="16"/>
                <w:szCs w:val="18"/>
                <w:lang w:val="ka-GE"/>
              </w:rPr>
              <w:t>სტეპებით</w:t>
            </w:r>
            <w:r w:rsidRPr="00B74D70">
              <w:rPr>
                <w:rFonts w:cs="Arial"/>
                <w:noProof/>
                <w:sz w:val="16"/>
                <w:szCs w:val="18"/>
                <w:lang w:val="ka-GE"/>
              </w:rPr>
              <w:t xml:space="preserve">, </w:t>
            </w:r>
            <w:r w:rsidRPr="00B74D70">
              <w:rPr>
                <w:rFonts w:cs="Sylfaen"/>
                <w:noProof/>
                <w:sz w:val="16"/>
                <w:szCs w:val="18"/>
                <w:lang w:val="ka-GE"/>
              </w:rPr>
              <w:t>მშრალი</w:t>
            </w:r>
            <w:r w:rsidRPr="00B74D70">
              <w:rPr>
                <w:rFonts w:cs="Arial"/>
                <w:noProof/>
                <w:sz w:val="16"/>
                <w:szCs w:val="18"/>
                <w:lang w:val="ka-GE"/>
              </w:rPr>
              <w:t xml:space="preserve"> </w:t>
            </w:r>
            <w:r w:rsidRPr="00B74D70">
              <w:rPr>
                <w:rFonts w:cs="Sylfaen"/>
                <w:noProof/>
                <w:sz w:val="16"/>
                <w:szCs w:val="18"/>
                <w:lang w:val="ka-GE"/>
              </w:rPr>
              <w:t>ბუჩქნარით</w:t>
            </w:r>
            <w:r w:rsidRPr="00B74D70">
              <w:rPr>
                <w:rFonts w:cs="Arial"/>
                <w:noProof/>
                <w:sz w:val="16"/>
                <w:szCs w:val="18"/>
                <w:lang w:val="ka-GE"/>
              </w:rPr>
              <w:t xml:space="preserve"> (shibliak), </w:t>
            </w:r>
            <w:r w:rsidRPr="00B74D70">
              <w:rPr>
                <w:rFonts w:cs="Sylfaen"/>
                <w:noProof/>
                <w:sz w:val="16"/>
                <w:szCs w:val="18"/>
                <w:lang w:val="ka-GE"/>
              </w:rPr>
              <w:t>ნახევრად</w:t>
            </w:r>
            <w:r w:rsidRPr="00B74D70">
              <w:rPr>
                <w:rFonts w:cs="Arial"/>
                <w:noProof/>
                <w:sz w:val="16"/>
                <w:szCs w:val="18"/>
                <w:lang w:val="ka-GE"/>
              </w:rPr>
              <w:t xml:space="preserve"> </w:t>
            </w:r>
            <w:r w:rsidRPr="00B74D70">
              <w:rPr>
                <w:rFonts w:cs="Sylfaen"/>
                <w:noProof/>
                <w:sz w:val="16"/>
                <w:szCs w:val="18"/>
                <w:lang w:val="ka-GE"/>
              </w:rPr>
              <w:t>ბუჩქნარით</w:t>
            </w:r>
            <w:r w:rsidRPr="00B74D70">
              <w:rPr>
                <w:rFonts w:cs="Arial"/>
                <w:noProof/>
                <w:sz w:val="16"/>
                <w:szCs w:val="18"/>
                <w:lang w:val="ka-GE"/>
              </w:rPr>
              <w:t xml:space="preserve"> (phrygana); 51 – </w:t>
            </w:r>
            <w:r w:rsidRPr="00B74D70">
              <w:rPr>
                <w:rFonts w:cs="Sylfaen"/>
                <w:noProof/>
                <w:sz w:val="16"/>
                <w:szCs w:val="18"/>
                <w:lang w:val="ka-GE"/>
              </w:rPr>
              <w:t>ჭალის</w:t>
            </w:r>
            <w:r w:rsidRPr="00B74D70">
              <w:rPr>
                <w:rFonts w:cs="Arial"/>
                <w:noProof/>
                <w:sz w:val="16"/>
                <w:szCs w:val="18"/>
                <w:lang w:val="ka-GE"/>
              </w:rPr>
              <w:t xml:space="preserve"> </w:t>
            </w:r>
            <w:r w:rsidRPr="00B74D70">
              <w:rPr>
                <w:rFonts w:cs="Sylfaen"/>
                <w:noProof/>
                <w:sz w:val="16"/>
                <w:szCs w:val="18"/>
                <w:lang w:val="ka-GE"/>
              </w:rPr>
              <w:t>ტყე</w:t>
            </w:r>
            <w:r w:rsidRPr="00B74D70">
              <w:rPr>
                <w:rFonts w:cs="Arial"/>
                <w:noProof/>
                <w:sz w:val="16"/>
                <w:szCs w:val="18"/>
                <w:lang w:val="ka-GE"/>
              </w:rPr>
              <w:t xml:space="preserve"> </w:t>
            </w:r>
            <w:r w:rsidRPr="00B74D70">
              <w:rPr>
                <w:rFonts w:cs="Sylfaen"/>
                <w:noProof/>
                <w:sz w:val="16"/>
                <w:szCs w:val="18"/>
                <w:lang w:val="ka-GE"/>
              </w:rPr>
              <w:t>მდელოებით</w:t>
            </w:r>
            <w:r w:rsidRPr="00B74D70">
              <w:rPr>
                <w:rFonts w:cs="Arial"/>
                <w:noProof/>
                <w:sz w:val="16"/>
                <w:szCs w:val="18"/>
                <w:lang w:val="ka-GE"/>
              </w:rPr>
              <w:t xml:space="preserve">; </w:t>
            </w:r>
            <w:r w:rsidRPr="00B74D70">
              <w:rPr>
                <w:rFonts w:cs="Sylfaen"/>
                <w:noProof/>
                <w:sz w:val="16"/>
                <w:szCs w:val="18"/>
                <w:lang w:val="ka-GE"/>
              </w:rPr>
              <w:t>წითელი</w:t>
            </w:r>
            <w:r w:rsidRPr="00B74D70">
              <w:rPr>
                <w:rFonts w:cs="Arial"/>
                <w:noProof/>
                <w:sz w:val="16"/>
                <w:szCs w:val="18"/>
                <w:lang w:val="ka-GE"/>
              </w:rPr>
              <w:t xml:space="preserve"> </w:t>
            </w:r>
            <w:r w:rsidRPr="00B74D70">
              <w:rPr>
                <w:rFonts w:cs="Sylfaen"/>
                <w:noProof/>
                <w:sz w:val="16"/>
                <w:szCs w:val="18"/>
                <w:lang w:val="ka-GE"/>
              </w:rPr>
              <w:t>რომბები</w:t>
            </w:r>
            <w:r w:rsidRPr="00B74D70">
              <w:rPr>
                <w:rFonts w:cs="Arial"/>
                <w:noProof/>
                <w:sz w:val="16"/>
                <w:szCs w:val="18"/>
                <w:lang w:val="ka-GE"/>
              </w:rPr>
              <w:t xml:space="preserve"> – </w:t>
            </w:r>
            <w:r w:rsidRPr="00B74D70">
              <w:rPr>
                <w:rFonts w:cs="Sylfaen"/>
                <w:noProof/>
                <w:sz w:val="16"/>
                <w:szCs w:val="18"/>
                <w:lang w:val="ka-GE"/>
              </w:rPr>
              <w:t>ტურბინა</w:t>
            </w:r>
            <w:r w:rsidRPr="00B74D70">
              <w:rPr>
                <w:rFonts w:cs="Arial"/>
                <w:noProof/>
                <w:sz w:val="16"/>
                <w:szCs w:val="18"/>
                <w:lang w:val="ka-GE"/>
              </w:rPr>
              <w:t>-</w:t>
            </w:r>
            <w:r w:rsidRPr="00B74D70">
              <w:rPr>
                <w:rFonts w:cs="Sylfaen"/>
                <w:noProof/>
                <w:sz w:val="16"/>
                <w:szCs w:val="18"/>
                <w:lang w:val="ka-GE"/>
              </w:rPr>
              <w:t>გენერატორები</w:t>
            </w:r>
            <w:r w:rsidRPr="00B74D70">
              <w:rPr>
                <w:rFonts w:cs="Arial"/>
                <w:noProof/>
                <w:sz w:val="16"/>
                <w:szCs w:val="18"/>
                <w:lang w:val="ka-GE"/>
              </w:rPr>
              <w:t>.</w:t>
            </w:r>
          </w:p>
        </w:tc>
      </w:tr>
    </w:tbl>
    <w:p w14:paraId="444D2052" w14:textId="084493E4" w:rsidR="00BA1671" w:rsidRPr="00B74D70" w:rsidRDefault="00BA1671" w:rsidP="00574E10">
      <w:pPr>
        <w:rPr>
          <w:rFonts w:cs="Arial"/>
          <w:noProof/>
          <w:lang w:val="ka-GE"/>
        </w:rPr>
      </w:pPr>
      <w:r w:rsidRPr="00B74D70">
        <w:rPr>
          <w:rFonts w:cs="Sylfaen"/>
          <w:noProof/>
          <w:lang w:val="ka-GE"/>
        </w:rPr>
        <w:lastRenderedPageBreak/>
        <w:t>მთლიანი</w:t>
      </w:r>
      <w:r w:rsidRPr="00B74D70">
        <w:rPr>
          <w:rFonts w:cs="Arial"/>
          <w:noProof/>
          <w:lang w:val="ka-GE"/>
        </w:rPr>
        <w:t xml:space="preserve"> </w:t>
      </w:r>
      <w:r w:rsidRPr="00B74D70">
        <w:rPr>
          <w:rFonts w:cs="Sylfaen"/>
          <w:noProof/>
          <w:lang w:val="ka-GE"/>
        </w:rPr>
        <w:t>ტერიტორია</w:t>
      </w:r>
      <w:r w:rsidRPr="00B74D70">
        <w:rPr>
          <w:rFonts w:cs="Arial"/>
          <w:noProof/>
          <w:lang w:val="ka-GE"/>
        </w:rPr>
        <w:t xml:space="preserve"> </w:t>
      </w:r>
      <w:r w:rsidRPr="00B74D70">
        <w:rPr>
          <w:rFonts w:cs="Sylfaen"/>
          <w:noProof/>
          <w:lang w:val="ka-GE"/>
        </w:rPr>
        <w:t>გამოიყენება</w:t>
      </w:r>
      <w:r w:rsidRPr="00B74D70">
        <w:rPr>
          <w:rFonts w:cs="Arial"/>
          <w:noProof/>
          <w:lang w:val="ka-GE"/>
        </w:rPr>
        <w:t xml:space="preserve"> </w:t>
      </w:r>
      <w:r w:rsidRPr="00B74D70">
        <w:rPr>
          <w:rFonts w:cs="Sylfaen"/>
          <w:noProof/>
          <w:lang w:val="ka-GE"/>
        </w:rPr>
        <w:t>საძოვრად</w:t>
      </w:r>
      <w:r w:rsidRPr="00B74D70">
        <w:rPr>
          <w:rFonts w:cs="Arial"/>
          <w:noProof/>
          <w:lang w:val="ka-GE"/>
        </w:rPr>
        <w:t xml:space="preserve"> </w:t>
      </w:r>
      <w:r w:rsidRPr="00B74D70">
        <w:rPr>
          <w:rFonts w:cs="Sylfaen"/>
          <w:noProof/>
          <w:lang w:val="ka-GE"/>
        </w:rPr>
        <w:t>მსხვილფეხა</w:t>
      </w:r>
      <w:r w:rsidRPr="00B74D70">
        <w:rPr>
          <w:rFonts w:cs="Arial"/>
          <w:noProof/>
          <w:lang w:val="ka-GE"/>
        </w:rPr>
        <w:t xml:space="preserve"> </w:t>
      </w:r>
      <w:r w:rsidRPr="00B74D70">
        <w:rPr>
          <w:rFonts w:cs="Sylfaen"/>
          <w:noProof/>
          <w:lang w:val="ka-GE"/>
        </w:rPr>
        <w:t>პირუტყვისა</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ცხვრისთვის</w:t>
      </w:r>
      <w:r w:rsidRPr="00B74D70">
        <w:rPr>
          <w:rFonts w:cs="Arial"/>
          <w:noProof/>
          <w:lang w:val="ka-GE"/>
        </w:rPr>
        <w:t xml:space="preserve">. </w:t>
      </w:r>
      <w:r w:rsidRPr="00B74D70">
        <w:rPr>
          <w:rFonts w:cs="Sylfaen"/>
          <w:noProof/>
          <w:lang w:val="ka-GE"/>
        </w:rPr>
        <w:t>ცხვარი</w:t>
      </w:r>
      <w:r w:rsidRPr="00B74D70">
        <w:rPr>
          <w:rFonts w:cs="Arial"/>
          <w:noProof/>
          <w:lang w:val="ka-GE"/>
        </w:rPr>
        <w:t xml:space="preserve"> </w:t>
      </w:r>
      <w:r w:rsidRPr="00B74D70">
        <w:rPr>
          <w:rFonts w:cs="Sylfaen"/>
          <w:noProof/>
          <w:lang w:val="ka-GE"/>
        </w:rPr>
        <w:t>ძოვს</w:t>
      </w:r>
      <w:r w:rsidRPr="00B74D70">
        <w:rPr>
          <w:rFonts w:cs="Arial"/>
          <w:noProof/>
          <w:lang w:val="ka-GE"/>
        </w:rPr>
        <w:t xml:space="preserve"> </w:t>
      </w:r>
      <w:r w:rsidRPr="00B74D70">
        <w:rPr>
          <w:rFonts w:cs="Sylfaen"/>
          <w:noProof/>
          <w:lang w:val="ka-GE"/>
        </w:rPr>
        <w:t>ღია</w:t>
      </w:r>
      <w:r w:rsidRPr="00B74D70">
        <w:rPr>
          <w:rFonts w:cs="Arial"/>
          <w:noProof/>
          <w:lang w:val="ka-GE"/>
        </w:rPr>
        <w:t xml:space="preserve"> </w:t>
      </w:r>
      <w:r w:rsidRPr="00B74D70">
        <w:rPr>
          <w:rFonts w:cs="Sylfaen"/>
          <w:noProof/>
          <w:lang w:val="ka-GE"/>
        </w:rPr>
        <w:t>ადგილებში</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000A1794" w:rsidRPr="00B74D70">
        <w:rPr>
          <w:rFonts w:cs="Sylfaen"/>
          <w:noProof/>
          <w:lang w:val="ka-GE"/>
        </w:rPr>
        <w:t>პირუტყვი</w:t>
      </w:r>
      <w:r w:rsidRPr="00B74D70">
        <w:rPr>
          <w:rFonts w:cs="Arial"/>
          <w:noProof/>
          <w:lang w:val="ka-GE"/>
        </w:rPr>
        <w:t xml:space="preserve"> – </w:t>
      </w:r>
      <w:r w:rsidRPr="00B74D70">
        <w:rPr>
          <w:rFonts w:cs="Sylfaen"/>
          <w:noProof/>
          <w:lang w:val="ka-GE"/>
        </w:rPr>
        <w:t>ბალახიან</w:t>
      </w:r>
      <w:r w:rsidRPr="00B74D70">
        <w:rPr>
          <w:rFonts w:cs="Arial"/>
          <w:noProof/>
          <w:lang w:val="ka-GE"/>
        </w:rPr>
        <w:t xml:space="preserve"> </w:t>
      </w:r>
      <w:r w:rsidRPr="00B74D70">
        <w:rPr>
          <w:rFonts w:cs="Sylfaen"/>
          <w:noProof/>
          <w:lang w:val="ka-GE"/>
        </w:rPr>
        <w:t>ღია</w:t>
      </w:r>
      <w:r w:rsidRPr="00B74D70">
        <w:rPr>
          <w:rFonts w:cs="Arial"/>
          <w:noProof/>
          <w:lang w:val="ka-GE"/>
        </w:rPr>
        <w:t xml:space="preserve"> </w:t>
      </w:r>
      <w:r w:rsidRPr="00B74D70">
        <w:rPr>
          <w:rFonts w:cs="Sylfaen"/>
          <w:noProof/>
          <w:lang w:val="ka-GE"/>
        </w:rPr>
        <w:t>ჰაბიტატებში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ტყის</w:t>
      </w:r>
      <w:r w:rsidRPr="00B74D70">
        <w:rPr>
          <w:rFonts w:cs="Arial"/>
          <w:noProof/>
          <w:lang w:val="ka-GE"/>
        </w:rPr>
        <w:t xml:space="preserve"> </w:t>
      </w:r>
      <w:r w:rsidRPr="00B74D70">
        <w:rPr>
          <w:rFonts w:cs="Sylfaen"/>
          <w:noProof/>
          <w:lang w:val="ka-GE"/>
        </w:rPr>
        <w:t>საფარის</w:t>
      </w:r>
      <w:r w:rsidRPr="00B74D70">
        <w:rPr>
          <w:rFonts w:cs="Arial"/>
          <w:noProof/>
          <w:lang w:val="ka-GE"/>
        </w:rPr>
        <w:t xml:space="preserve"> </w:t>
      </w:r>
      <w:r w:rsidRPr="00B74D70">
        <w:rPr>
          <w:rFonts w:cs="Sylfaen"/>
          <w:noProof/>
          <w:lang w:val="ka-GE"/>
        </w:rPr>
        <w:t>ქვეშ</w:t>
      </w:r>
      <w:r w:rsidRPr="00B74D70">
        <w:rPr>
          <w:rFonts w:cs="Arial"/>
          <w:noProof/>
          <w:lang w:val="ka-GE"/>
        </w:rPr>
        <w:t xml:space="preserve">. </w:t>
      </w:r>
      <w:r w:rsidRPr="00B74D70">
        <w:rPr>
          <w:rFonts w:cs="Sylfaen"/>
          <w:noProof/>
          <w:lang w:val="ka-GE"/>
        </w:rPr>
        <w:t>შეცვლილია</w:t>
      </w:r>
      <w:r w:rsidRPr="00B74D70">
        <w:rPr>
          <w:rFonts w:cs="Arial"/>
          <w:noProof/>
          <w:lang w:val="ka-GE"/>
        </w:rPr>
        <w:t xml:space="preserve"> </w:t>
      </w:r>
      <w:r w:rsidRPr="00B74D70">
        <w:rPr>
          <w:rFonts w:cs="Sylfaen"/>
          <w:noProof/>
          <w:lang w:val="ka-GE"/>
        </w:rPr>
        <w:t>ბუნებრივი</w:t>
      </w:r>
      <w:r w:rsidRPr="00B74D70">
        <w:rPr>
          <w:rFonts w:cs="Arial"/>
          <w:noProof/>
          <w:lang w:val="ka-GE"/>
        </w:rPr>
        <w:t xml:space="preserve"> </w:t>
      </w:r>
      <w:r w:rsidRPr="00B74D70">
        <w:rPr>
          <w:rFonts w:cs="Sylfaen"/>
          <w:noProof/>
          <w:lang w:val="ka-GE"/>
        </w:rPr>
        <w:t>მცენარეულობა</w:t>
      </w:r>
      <w:r w:rsidRPr="00B74D70">
        <w:rPr>
          <w:rFonts w:cs="Arial"/>
          <w:noProof/>
          <w:lang w:val="ka-GE"/>
        </w:rPr>
        <w:t xml:space="preserve">. </w:t>
      </w:r>
      <w:r w:rsidRPr="00B74D70">
        <w:rPr>
          <w:rFonts w:cs="Sylfaen"/>
          <w:noProof/>
          <w:lang w:val="ka-GE"/>
        </w:rPr>
        <w:t>ქედის</w:t>
      </w:r>
      <w:r w:rsidRPr="00B74D70">
        <w:rPr>
          <w:rFonts w:cs="Arial"/>
          <w:noProof/>
          <w:lang w:val="ka-GE"/>
        </w:rPr>
        <w:t xml:space="preserve"> </w:t>
      </w:r>
      <w:r w:rsidRPr="00B74D70">
        <w:rPr>
          <w:rFonts w:cs="Sylfaen"/>
          <w:noProof/>
          <w:lang w:val="ka-GE"/>
        </w:rPr>
        <w:t>თავზე</w:t>
      </w:r>
      <w:r w:rsidRPr="00B74D70">
        <w:rPr>
          <w:rFonts w:cs="Arial"/>
          <w:noProof/>
          <w:lang w:val="ka-GE"/>
        </w:rPr>
        <w:t xml:space="preserve"> </w:t>
      </w:r>
      <w:r w:rsidRPr="00B74D70">
        <w:rPr>
          <w:rFonts w:cs="Sylfaen"/>
          <w:noProof/>
          <w:lang w:val="ka-GE"/>
        </w:rPr>
        <w:t>ბრტყელი</w:t>
      </w:r>
      <w:r w:rsidRPr="00B74D70">
        <w:rPr>
          <w:rFonts w:cs="Arial"/>
          <w:noProof/>
          <w:lang w:val="ka-GE"/>
        </w:rPr>
        <w:t xml:space="preserve"> </w:t>
      </w:r>
      <w:r w:rsidRPr="00B74D70">
        <w:rPr>
          <w:rFonts w:cs="Sylfaen"/>
          <w:noProof/>
          <w:lang w:val="ka-GE"/>
        </w:rPr>
        <w:t>ადგილები</w:t>
      </w:r>
      <w:r w:rsidRPr="00B74D70">
        <w:rPr>
          <w:rFonts w:cs="Arial"/>
          <w:noProof/>
          <w:lang w:val="ka-GE"/>
        </w:rPr>
        <w:t xml:space="preserve"> </w:t>
      </w:r>
      <w:r w:rsidRPr="00B74D70">
        <w:rPr>
          <w:rFonts w:cs="Sylfaen"/>
          <w:noProof/>
          <w:lang w:val="ka-GE"/>
        </w:rPr>
        <w:t>გამოიყენება</w:t>
      </w:r>
      <w:r w:rsidRPr="00B74D70">
        <w:rPr>
          <w:rFonts w:cs="Arial"/>
          <w:noProof/>
          <w:lang w:val="ka-GE"/>
        </w:rPr>
        <w:t xml:space="preserve"> </w:t>
      </w:r>
      <w:r w:rsidRPr="00B74D70">
        <w:rPr>
          <w:rFonts w:cs="Sylfaen"/>
          <w:noProof/>
          <w:lang w:val="ka-GE"/>
        </w:rPr>
        <w:t>სახნავ</w:t>
      </w:r>
      <w:r w:rsidRPr="00B74D70">
        <w:rPr>
          <w:rFonts w:cs="Arial"/>
          <w:noProof/>
          <w:lang w:val="ka-GE"/>
        </w:rPr>
        <w:t xml:space="preserve"> </w:t>
      </w:r>
      <w:r w:rsidRPr="00B74D70">
        <w:rPr>
          <w:rFonts w:cs="Sylfaen"/>
          <w:noProof/>
          <w:lang w:val="ka-GE"/>
        </w:rPr>
        <w:t>მიწებად</w:t>
      </w:r>
      <w:r w:rsidRPr="00B74D70">
        <w:rPr>
          <w:rFonts w:cs="Arial"/>
          <w:noProof/>
          <w:lang w:val="ka-GE"/>
        </w:rPr>
        <w:t xml:space="preserve"> (</w:t>
      </w:r>
      <w:r w:rsidRPr="00B74D70">
        <w:rPr>
          <w:rFonts w:cs="Sylfaen"/>
          <w:noProof/>
          <w:lang w:val="ka-GE"/>
        </w:rPr>
        <w:t>ხორბალი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მინდვრის</w:t>
      </w:r>
      <w:r w:rsidRPr="00B74D70">
        <w:rPr>
          <w:rFonts w:cs="Arial"/>
          <w:noProof/>
          <w:lang w:val="ka-GE"/>
        </w:rPr>
        <w:t xml:space="preserve"> </w:t>
      </w:r>
      <w:r w:rsidRPr="00B74D70">
        <w:rPr>
          <w:rFonts w:cs="Sylfaen"/>
          <w:noProof/>
          <w:lang w:val="ka-GE"/>
        </w:rPr>
        <w:t>ბალახი</w:t>
      </w:r>
      <w:r w:rsidRPr="00B74D70">
        <w:rPr>
          <w:rFonts w:cs="Arial"/>
          <w:noProof/>
          <w:lang w:val="ka-GE"/>
        </w:rPr>
        <w:t xml:space="preserve"> </w:t>
      </w:r>
      <w:r w:rsidRPr="00B74D70">
        <w:rPr>
          <w:rFonts w:cs="Sylfaen"/>
          <w:noProof/>
          <w:lang w:val="ka-GE"/>
        </w:rPr>
        <w:t>თივისთვის</w:t>
      </w:r>
      <w:r w:rsidRPr="00B74D70">
        <w:rPr>
          <w:rFonts w:cs="Arial"/>
          <w:noProof/>
          <w:lang w:val="ka-GE"/>
        </w:rPr>
        <w:t xml:space="preserve">). </w:t>
      </w:r>
      <w:r w:rsidRPr="00B74D70">
        <w:rPr>
          <w:rFonts w:cs="Sylfaen"/>
          <w:noProof/>
          <w:lang w:val="ka-GE"/>
        </w:rPr>
        <w:t>მშენებლობის</w:t>
      </w:r>
      <w:r w:rsidRPr="00B74D70">
        <w:rPr>
          <w:rFonts w:cs="Arial"/>
          <w:noProof/>
          <w:lang w:val="ka-GE"/>
        </w:rPr>
        <w:t xml:space="preserve"> </w:t>
      </w:r>
      <w:r w:rsidRPr="00B74D70">
        <w:rPr>
          <w:rFonts w:cs="Sylfaen"/>
          <w:noProof/>
          <w:lang w:val="ka-GE"/>
        </w:rPr>
        <w:t>არეალის</w:t>
      </w:r>
      <w:r w:rsidRPr="00B74D70">
        <w:rPr>
          <w:rFonts w:cs="Arial"/>
          <w:noProof/>
          <w:lang w:val="ka-GE"/>
        </w:rPr>
        <w:t xml:space="preserve"> </w:t>
      </w:r>
      <w:r w:rsidRPr="00B74D70">
        <w:rPr>
          <w:rFonts w:cs="Sylfaen"/>
          <w:noProof/>
          <w:lang w:val="ka-GE"/>
        </w:rPr>
        <w:t>გარეთ</w:t>
      </w:r>
      <w:r w:rsidRPr="00B74D70">
        <w:rPr>
          <w:rFonts w:cs="Arial"/>
          <w:noProof/>
          <w:lang w:val="ka-GE"/>
        </w:rPr>
        <w:t xml:space="preserve"> </w:t>
      </w:r>
      <w:r w:rsidRPr="00B74D70">
        <w:rPr>
          <w:rFonts w:cs="Sylfaen"/>
          <w:noProof/>
          <w:lang w:val="ka-GE"/>
        </w:rPr>
        <w:t>დარჩენილია</w:t>
      </w:r>
      <w:r w:rsidRPr="00B74D70">
        <w:rPr>
          <w:rFonts w:cs="Arial"/>
          <w:noProof/>
          <w:lang w:val="ka-GE"/>
        </w:rPr>
        <w:t xml:space="preserve"> </w:t>
      </w:r>
      <w:r w:rsidRPr="00B74D70">
        <w:rPr>
          <w:rFonts w:cs="Sylfaen"/>
          <w:noProof/>
          <w:lang w:val="ka-GE"/>
        </w:rPr>
        <w:t>ნაკლებად</w:t>
      </w:r>
      <w:r w:rsidRPr="00B74D70">
        <w:rPr>
          <w:rFonts w:cs="Arial"/>
          <w:noProof/>
          <w:lang w:val="ka-GE"/>
        </w:rPr>
        <w:t xml:space="preserve"> </w:t>
      </w:r>
      <w:r w:rsidRPr="00B74D70">
        <w:rPr>
          <w:rFonts w:cs="Sylfaen"/>
          <w:noProof/>
          <w:lang w:val="ka-GE"/>
        </w:rPr>
        <w:t>სახეცვლილი</w:t>
      </w:r>
      <w:r w:rsidRPr="00B74D70">
        <w:rPr>
          <w:rFonts w:cs="Arial"/>
          <w:noProof/>
          <w:lang w:val="ka-GE"/>
        </w:rPr>
        <w:t xml:space="preserve"> </w:t>
      </w:r>
      <w:r w:rsidRPr="00B74D70">
        <w:rPr>
          <w:rFonts w:cs="Sylfaen"/>
          <w:noProof/>
          <w:lang w:val="ka-GE"/>
        </w:rPr>
        <w:t>ჰაბიტატი</w:t>
      </w:r>
      <w:r w:rsidRPr="00B74D70">
        <w:rPr>
          <w:rFonts w:cs="Arial"/>
          <w:noProof/>
          <w:lang w:val="ka-GE"/>
        </w:rPr>
        <w:t xml:space="preserve"> </w:t>
      </w:r>
      <w:r w:rsidRPr="00B74D70">
        <w:rPr>
          <w:rFonts w:cs="Sylfaen"/>
          <w:noProof/>
          <w:lang w:val="ka-GE"/>
        </w:rPr>
        <w:t>ციცაბო</w:t>
      </w:r>
      <w:r w:rsidRPr="00B74D70">
        <w:rPr>
          <w:rFonts w:cs="Arial"/>
          <w:noProof/>
          <w:lang w:val="ka-GE"/>
        </w:rPr>
        <w:t xml:space="preserve"> </w:t>
      </w:r>
      <w:r w:rsidRPr="00B74D70">
        <w:rPr>
          <w:rFonts w:cs="Sylfaen"/>
          <w:noProof/>
          <w:lang w:val="ka-GE"/>
        </w:rPr>
        <w:t>ფერდობიან</w:t>
      </w:r>
      <w:r w:rsidRPr="00B74D70">
        <w:rPr>
          <w:rFonts w:cs="Arial"/>
          <w:noProof/>
          <w:lang w:val="ka-GE"/>
        </w:rPr>
        <w:t xml:space="preserve"> </w:t>
      </w:r>
      <w:r w:rsidRPr="00B74D70">
        <w:rPr>
          <w:rFonts w:cs="Sylfaen"/>
          <w:noProof/>
          <w:lang w:val="ka-GE"/>
        </w:rPr>
        <w:t>ღრმა</w:t>
      </w:r>
      <w:r w:rsidRPr="00B74D70">
        <w:rPr>
          <w:rFonts w:cs="Arial"/>
          <w:noProof/>
          <w:lang w:val="ka-GE"/>
        </w:rPr>
        <w:t xml:space="preserve"> </w:t>
      </w:r>
      <w:r w:rsidRPr="00B74D70">
        <w:rPr>
          <w:rFonts w:cs="Sylfaen"/>
          <w:noProof/>
          <w:lang w:val="ka-GE"/>
        </w:rPr>
        <w:t>ხევებში</w:t>
      </w:r>
      <w:r w:rsidRPr="00B74D70">
        <w:rPr>
          <w:rFonts w:cs="Arial"/>
          <w:noProof/>
          <w:lang w:val="ka-GE"/>
        </w:rPr>
        <w:t xml:space="preserve">. </w:t>
      </w:r>
      <w:r w:rsidRPr="00B74D70">
        <w:rPr>
          <w:rFonts w:cs="Sylfaen"/>
          <w:noProof/>
          <w:lang w:val="ka-GE"/>
        </w:rPr>
        <w:t>აქ</w:t>
      </w:r>
      <w:r w:rsidRPr="00B74D70">
        <w:rPr>
          <w:rFonts w:cs="Arial"/>
          <w:noProof/>
          <w:lang w:val="ka-GE"/>
        </w:rPr>
        <w:t xml:space="preserve"> </w:t>
      </w:r>
      <w:r w:rsidRPr="00B74D70">
        <w:rPr>
          <w:rFonts w:cs="Sylfaen"/>
          <w:noProof/>
          <w:lang w:val="ka-GE"/>
        </w:rPr>
        <w:t>მობინადრე</w:t>
      </w:r>
      <w:r w:rsidRPr="00B74D70">
        <w:rPr>
          <w:rFonts w:cs="Arial"/>
          <w:noProof/>
          <w:lang w:val="ka-GE"/>
        </w:rPr>
        <w:t xml:space="preserve"> </w:t>
      </w:r>
      <w:r w:rsidRPr="00B74D70">
        <w:rPr>
          <w:rFonts w:cs="Sylfaen"/>
          <w:noProof/>
          <w:lang w:val="ka-GE"/>
        </w:rPr>
        <w:t>ცხოველებს</w:t>
      </w:r>
      <w:r w:rsidRPr="00B74D70">
        <w:rPr>
          <w:rFonts w:cs="Arial"/>
          <w:noProof/>
          <w:lang w:val="ka-GE"/>
        </w:rPr>
        <w:t xml:space="preserve"> </w:t>
      </w:r>
      <w:r w:rsidRPr="00B74D70">
        <w:rPr>
          <w:rFonts w:cs="Sylfaen"/>
          <w:noProof/>
          <w:lang w:val="ka-GE"/>
        </w:rPr>
        <w:t>მუდმივად</w:t>
      </w:r>
      <w:r w:rsidRPr="00B74D70">
        <w:rPr>
          <w:rFonts w:cs="Arial"/>
          <w:noProof/>
          <w:lang w:val="ka-GE"/>
        </w:rPr>
        <w:t xml:space="preserve"> </w:t>
      </w:r>
      <w:r w:rsidRPr="00B74D70">
        <w:rPr>
          <w:rFonts w:cs="Sylfaen"/>
          <w:noProof/>
          <w:lang w:val="ka-GE"/>
        </w:rPr>
        <w:t>დარღვეული</w:t>
      </w:r>
      <w:r w:rsidRPr="00B74D70">
        <w:rPr>
          <w:rFonts w:cs="Arial"/>
          <w:noProof/>
          <w:lang w:val="ka-GE"/>
        </w:rPr>
        <w:t xml:space="preserve"> </w:t>
      </w:r>
      <w:r w:rsidRPr="00B74D70">
        <w:rPr>
          <w:rFonts w:cs="Sylfaen"/>
          <w:noProof/>
          <w:lang w:val="ka-GE"/>
        </w:rPr>
        <w:t>აქვთ</w:t>
      </w:r>
      <w:r w:rsidRPr="00B74D70">
        <w:rPr>
          <w:rFonts w:cs="Arial"/>
          <w:noProof/>
          <w:lang w:val="ka-GE"/>
        </w:rPr>
        <w:t xml:space="preserve"> </w:t>
      </w:r>
      <w:r w:rsidRPr="00B74D70">
        <w:rPr>
          <w:rFonts w:cs="Sylfaen"/>
          <w:noProof/>
          <w:lang w:val="ka-GE"/>
        </w:rPr>
        <w:t>მყუდროება</w:t>
      </w:r>
      <w:r w:rsidRPr="00B74D70">
        <w:rPr>
          <w:rFonts w:cs="Arial"/>
          <w:noProof/>
          <w:lang w:val="ka-GE"/>
        </w:rPr>
        <w:t xml:space="preserve">. </w:t>
      </w:r>
      <w:r w:rsidRPr="00B74D70">
        <w:rPr>
          <w:rFonts w:cs="Sylfaen"/>
          <w:noProof/>
          <w:lang w:val="ka-GE"/>
        </w:rPr>
        <w:t>ამასთან</w:t>
      </w:r>
      <w:r w:rsidRPr="00B74D70">
        <w:rPr>
          <w:rFonts w:cs="Arial"/>
          <w:noProof/>
          <w:lang w:val="ka-GE"/>
        </w:rPr>
        <w:t xml:space="preserve">, </w:t>
      </w:r>
      <w:r w:rsidRPr="00B74D70">
        <w:rPr>
          <w:rFonts w:cs="Sylfaen"/>
          <w:noProof/>
          <w:lang w:val="ka-GE"/>
        </w:rPr>
        <w:t>ეს</w:t>
      </w:r>
      <w:r w:rsidRPr="00B74D70">
        <w:rPr>
          <w:rFonts w:cs="Arial"/>
          <w:noProof/>
          <w:lang w:val="ka-GE"/>
        </w:rPr>
        <w:t xml:space="preserve"> </w:t>
      </w:r>
      <w:r w:rsidRPr="00B74D70">
        <w:rPr>
          <w:rFonts w:cs="Sylfaen"/>
          <w:noProof/>
          <w:lang w:val="ka-GE"/>
        </w:rPr>
        <w:t>საარსებო</w:t>
      </w:r>
      <w:r w:rsidRPr="00B74D70">
        <w:rPr>
          <w:rFonts w:cs="Arial"/>
          <w:noProof/>
          <w:lang w:val="ka-GE"/>
        </w:rPr>
        <w:t xml:space="preserve"> </w:t>
      </w:r>
      <w:r w:rsidRPr="00B74D70">
        <w:rPr>
          <w:rFonts w:cs="Sylfaen"/>
          <w:noProof/>
          <w:lang w:val="ka-GE"/>
        </w:rPr>
        <w:t>არეალი</w:t>
      </w:r>
      <w:r w:rsidRPr="00B74D70">
        <w:rPr>
          <w:rFonts w:cs="Arial"/>
          <w:noProof/>
          <w:lang w:val="ka-GE"/>
        </w:rPr>
        <w:t xml:space="preserve"> </w:t>
      </w:r>
      <w:r w:rsidRPr="00B74D70">
        <w:rPr>
          <w:rFonts w:cs="Sylfaen"/>
          <w:noProof/>
          <w:lang w:val="ka-GE"/>
        </w:rPr>
        <w:t>ხელს</w:t>
      </w:r>
      <w:r w:rsidRPr="00B74D70">
        <w:rPr>
          <w:rFonts w:cs="Arial"/>
          <w:noProof/>
          <w:lang w:val="ka-GE"/>
        </w:rPr>
        <w:t xml:space="preserve"> </w:t>
      </w:r>
      <w:r w:rsidRPr="00B74D70">
        <w:rPr>
          <w:rFonts w:cs="Sylfaen"/>
          <w:noProof/>
          <w:lang w:val="ka-GE"/>
        </w:rPr>
        <w:t>უწყობს</w:t>
      </w:r>
      <w:r w:rsidRPr="00B74D70">
        <w:rPr>
          <w:rFonts w:cs="Arial"/>
          <w:noProof/>
          <w:lang w:val="ka-GE"/>
        </w:rPr>
        <w:t xml:space="preserve"> </w:t>
      </w:r>
      <w:r w:rsidRPr="00B74D70">
        <w:rPr>
          <w:rFonts w:cs="Sylfaen"/>
          <w:noProof/>
          <w:lang w:val="ka-GE"/>
        </w:rPr>
        <w:t>ამფიბიების</w:t>
      </w:r>
      <w:r w:rsidRPr="00B74D70">
        <w:rPr>
          <w:rFonts w:cs="Arial"/>
          <w:noProof/>
          <w:lang w:val="ka-GE"/>
        </w:rPr>
        <w:t xml:space="preserve">, </w:t>
      </w:r>
      <w:r w:rsidRPr="00B74D70">
        <w:rPr>
          <w:rFonts w:cs="Sylfaen"/>
          <w:noProof/>
          <w:lang w:val="ka-GE"/>
        </w:rPr>
        <w:t>ქვეწარმავლების</w:t>
      </w:r>
      <w:r w:rsidRPr="00B74D70">
        <w:rPr>
          <w:rFonts w:cs="Arial"/>
          <w:noProof/>
          <w:lang w:val="ka-GE"/>
        </w:rPr>
        <w:t xml:space="preserve">, </w:t>
      </w:r>
      <w:r w:rsidRPr="00B74D70">
        <w:rPr>
          <w:rFonts w:cs="Sylfaen"/>
          <w:noProof/>
          <w:lang w:val="ka-GE"/>
        </w:rPr>
        <w:t>მცირე</w:t>
      </w:r>
      <w:r w:rsidRPr="00B74D70">
        <w:rPr>
          <w:rFonts w:cs="Arial"/>
          <w:noProof/>
          <w:lang w:val="ka-GE"/>
        </w:rPr>
        <w:t xml:space="preserve"> </w:t>
      </w:r>
      <w:r w:rsidRPr="00B74D70">
        <w:rPr>
          <w:rFonts w:cs="Sylfaen"/>
          <w:noProof/>
          <w:lang w:val="ka-GE"/>
        </w:rPr>
        <w:t>ზომის</w:t>
      </w:r>
      <w:r w:rsidRPr="00B74D70">
        <w:rPr>
          <w:rFonts w:cs="Arial"/>
          <w:noProof/>
          <w:lang w:val="ka-GE"/>
        </w:rPr>
        <w:t xml:space="preserve"> </w:t>
      </w:r>
      <w:r w:rsidRPr="00B74D70">
        <w:rPr>
          <w:rFonts w:cs="Sylfaen"/>
          <w:noProof/>
          <w:lang w:val="ka-GE"/>
        </w:rPr>
        <w:t>ძუძუმწოვრების</w:t>
      </w:r>
      <w:r w:rsidRPr="00B74D70">
        <w:rPr>
          <w:rFonts w:cs="Arial"/>
          <w:noProof/>
          <w:lang w:val="ka-GE"/>
        </w:rPr>
        <w:t xml:space="preserve">, </w:t>
      </w:r>
      <w:r w:rsidRPr="00B74D70">
        <w:rPr>
          <w:rFonts w:cs="Sylfaen"/>
          <w:noProof/>
          <w:lang w:val="ka-GE"/>
        </w:rPr>
        <w:t>ღამურების</w:t>
      </w:r>
      <w:r w:rsidRPr="00B74D70">
        <w:rPr>
          <w:rFonts w:cs="Arial"/>
          <w:noProof/>
          <w:lang w:val="ka-GE"/>
        </w:rPr>
        <w:t xml:space="preserve">, </w:t>
      </w:r>
      <w:r w:rsidRPr="00B74D70">
        <w:rPr>
          <w:rFonts w:cs="Sylfaen"/>
          <w:noProof/>
          <w:lang w:val="ka-GE"/>
        </w:rPr>
        <w:t>აგრეთვე</w:t>
      </w:r>
      <w:r w:rsidRPr="00B74D70">
        <w:rPr>
          <w:rFonts w:cs="Arial"/>
          <w:noProof/>
          <w:lang w:val="ka-GE"/>
        </w:rPr>
        <w:t xml:space="preserve"> </w:t>
      </w:r>
      <w:r w:rsidRPr="00B74D70">
        <w:rPr>
          <w:rFonts w:cs="Sylfaen"/>
          <w:noProof/>
          <w:lang w:val="ka-GE"/>
        </w:rPr>
        <w:t>საშუალო</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დიდი</w:t>
      </w:r>
      <w:r w:rsidRPr="00B74D70">
        <w:rPr>
          <w:rFonts w:cs="Arial"/>
          <w:noProof/>
          <w:lang w:val="ka-GE"/>
        </w:rPr>
        <w:t xml:space="preserve"> </w:t>
      </w:r>
      <w:r w:rsidRPr="00B74D70">
        <w:rPr>
          <w:rFonts w:cs="Sylfaen"/>
          <w:noProof/>
          <w:lang w:val="ka-GE"/>
        </w:rPr>
        <w:t>ძუძუმწოვრების</w:t>
      </w:r>
      <w:r w:rsidRPr="00B74D70">
        <w:rPr>
          <w:rFonts w:cs="Arial"/>
          <w:noProof/>
          <w:lang w:val="ka-GE"/>
        </w:rPr>
        <w:t xml:space="preserve"> </w:t>
      </w:r>
      <w:r w:rsidRPr="00B74D70">
        <w:rPr>
          <w:rFonts w:cs="Sylfaen"/>
          <w:noProof/>
          <w:lang w:val="ka-GE"/>
        </w:rPr>
        <w:t>არც</w:t>
      </w:r>
      <w:r w:rsidRPr="00B74D70">
        <w:rPr>
          <w:rFonts w:cs="Arial"/>
          <w:noProof/>
          <w:lang w:val="ka-GE"/>
        </w:rPr>
        <w:t xml:space="preserve"> </w:t>
      </w:r>
      <w:r w:rsidRPr="00B74D70">
        <w:rPr>
          <w:rFonts w:cs="Sylfaen"/>
          <w:noProof/>
          <w:lang w:val="ka-GE"/>
        </w:rPr>
        <w:t>ისე</w:t>
      </w:r>
      <w:r w:rsidRPr="00B74D70">
        <w:rPr>
          <w:rFonts w:cs="Arial"/>
          <w:noProof/>
          <w:lang w:val="ka-GE"/>
        </w:rPr>
        <w:t xml:space="preserve"> </w:t>
      </w:r>
      <w:r w:rsidRPr="00B74D70">
        <w:rPr>
          <w:rFonts w:cs="Sylfaen"/>
          <w:noProof/>
          <w:lang w:val="ka-GE"/>
        </w:rPr>
        <w:t>მრავალრიცხოვან</w:t>
      </w:r>
      <w:r w:rsidRPr="00B74D70">
        <w:rPr>
          <w:rFonts w:cs="Arial"/>
          <w:noProof/>
          <w:lang w:val="ka-GE"/>
        </w:rPr>
        <w:t xml:space="preserve">, </w:t>
      </w:r>
      <w:r w:rsidRPr="00B74D70">
        <w:rPr>
          <w:rFonts w:cs="Sylfaen"/>
          <w:noProof/>
          <w:lang w:val="ka-GE"/>
        </w:rPr>
        <w:t>თუმცა</w:t>
      </w:r>
      <w:r w:rsidRPr="00B74D70">
        <w:rPr>
          <w:rFonts w:cs="Arial"/>
          <w:noProof/>
          <w:lang w:val="ka-GE"/>
        </w:rPr>
        <w:t xml:space="preserve"> </w:t>
      </w:r>
      <w:r w:rsidRPr="00B74D70">
        <w:rPr>
          <w:rFonts w:cs="Sylfaen"/>
          <w:noProof/>
          <w:lang w:val="ka-GE"/>
        </w:rPr>
        <w:t>სტაბილურ</w:t>
      </w:r>
      <w:r w:rsidRPr="00B74D70">
        <w:rPr>
          <w:rFonts w:cs="Arial"/>
          <w:noProof/>
          <w:lang w:val="ka-GE"/>
        </w:rPr>
        <w:t xml:space="preserve"> </w:t>
      </w:r>
      <w:r w:rsidRPr="00B74D70">
        <w:rPr>
          <w:rFonts w:cs="Sylfaen"/>
          <w:noProof/>
          <w:lang w:val="ka-GE"/>
        </w:rPr>
        <w:t>პოპულაციებს</w:t>
      </w:r>
      <w:r w:rsidRPr="00B74D70">
        <w:rPr>
          <w:rFonts w:cs="Arial"/>
          <w:noProof/>
          <w:lang w:val="ka-GE"/>
        </w:rPr>
        <w:t>.</w:t>
      </w:r>
    </w:p>
    <w:tbl>
      <w:tblPr>
        <w:tblW w:w="9112" w:type="dxa"/>
        <w:jc w:val="center"/>
        <w:tblBorders>
          <w:top w:val="double" w:sz="4" w:space="0" w:color="auto"/>
          <w:left w:val="double" w:sz="4" w:space="0" w:color="auto"/>
          <w:bottom w:val="double" w:sz="4" w:space="0" w:color="auto"/>
          <w:right w:val="double" w:sz="4" w:space="0" w:color="auto"/>
          <w:insideV w:val="double" w:sz="4" w:space="0" w:color="auto"/>
        </w:tblBorders>
        <w:tblLayout w:type="fixed"/>
        <w:tblCellMar>
          <w:left w:w="0" w:type="dxa"/>
          <w:right w:w="0" w:type="dxa"/>
        </w:tblCellMar>
        <w:tblLook w:val="01E0" w:firstRow="1" w:lastRow="1" w:firstColumn="1" w:lastColumn="1" w:noHBand="0" w:noVBand="0"/>
      </w:tblPr>
      <w:tblGrid>
        <w:gridCol w:w="9112"/>
      </w:tblGrid>
      <w:tr w:rsidR="00BA1671" w:rsidRPr="00B74D70" w14:paraId="531CAC12" w14:textId="77777777" w:rsidTr="00963ADC">
        <w:trPr>
          <w:trHeight w:val="5505"/>
          <w:jc w:val="center"/>
        </w:trPr>
        <w:tc>
          <w:tcPr>
            <w:tcW w:w="9112" w:type="dxa"/>
            <w:tcBorders>
              <w:top w:val="double" w:sz="4" w:space="0" w:color="auto"/>
            </w:tcBorders>
          </w:tcPr>
          <w:p w14:paraId="1CE688D9" w14:textId="55338B53" w:rsidR="00BA1671" w:rsidRPr="00B74D70" w:rsidRDefault="00BA1671" w:rsidP="00574E10">
            <w:pPr>
              <w:keepNext/>
              <w:keepLines/>
              <w:spacing w:before="120" w:after="0"/>
              <w:jc w:val="center"/>
              <w:rPr>
                <w:rFonts w:cs="Arial"/>
                <w:noProof/>
                <w:lang w:val="ka-GE"/>
              </w:rPr>
            </w:pPr>
            <w:r w:rsidRPr="00B74D70">
              <w:rPr>
                <w:rFonts w:cs="Arial"/>
                <w:noProof/>
              </w:rPr>
              <w:drawing>
                <wp:inline distT="0" distB="0" distL="0" distR="0" wp14:anchorId="4AF3A354" wp14:editId="63599BD3">
                  <wp:extent cx="5748655" cy="3983355"/>
                  <wp:effectExtent l="0" t="0" r="4445" b="0"/>
                  <wp:docPr id="123" name="Picture 123" descr="Kaspi Googl limit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spi Googl limits 3"/>
                          <pic:cNvPicPr>
                            <a:picLocks noChangeAspect="1" noChangeArrowheads="1"/>
                          </pic:cNvPicPr>
                        </pic:nvPicPr>
                        <pic:blipFill>
                          <a:blip r:embed="rId412" cstate="screen">
                            <a:extLst>
                              <a:ext uri="{28A0092B-C50C-407E-A947-70E740481C1C}">
                                <a14:useLocalDpi xmlns:a14="http://schemas.microsoft.com/office/drawing/2010/main"/>
                              </a:ext>
                            </a:extLst>
                          </a:blip>
                          <a:srcRect/>
                          <a:stretch>
                            <a:fillRect/>
                          </a:stretch>
                        </pic:blipFill>
                        <pic:spPr bwMode="auto">
                          <a:xfrm>
                            <a:off x="0" y="0"/>
                            <a:ext cx="5748655" cy="3983355"/>
                          </a:xfrm>
                          <a:prstGeom prst="rect">
                            <a:avLst/>
                          </a:prstGeom>
                          <a:noFill/>
                          <a:ln>
                            <a:noFill/>
                          </a:ln>
                        </pic:spPr>
                      </pic:pic>
                    </a:graphicData>
                  </a:graphic>
                </wp:inline>
              </w:drawing>
            </w:r>
          </w:p>
        </w:tc>
      </w:tr>
      <w:tr w:rsidR="00BA1671" w:rsidRPr="00B74D70" w14:paraId="2DE444FB" w14:textId="77777777" w:rsidTr="00963ADC">
        <w:trPr>
          <w:trHeight w:val="1101"/>
          <w:jc w:val="center"/>
        </w:trPr>
        <w:tc>
          <w:tcPr>
            <w:tcW w:w="9112" w:type="dxa"/>
            <w:tcBorders>
              <w:bottom w:val="double" w:sz="4" w:space="0" w:color="auto"/>
            </w:tcBorders>
          </w:tcPr>
          <w:p w14:paraId="0E021412" w14:textId="6E4F604D" w:rsidR="00BA1671" w:rsidRPr="00B74D70" w:rsidRDefault="00997795" w:rsidP="00574E10">
            <w:pPr>
              <w:spacing w:before="120" w:after="120"/>
              <w:jc w:val="center"/>
              <w:rPr>
                <w:rFonts w:cs="Arial"/>
                <w:noProof/>
                <w:szCs w:val="20"/>
                <w:lang w:val="ka-GE"/>
              </w:rPr>
            </w:pPr>
            <w:bookmarkStart w:id="151" w:name="_Toc38882224"/>
            <w:bookmarkStart w:id="152" w:name="_Toc39654296"/>
            <w:r w:rsidRPr="00B74D70">
              <w:rPr>
                <w:noProof/>
                <w:szCs w:val="20"/>
                <w:lang w:val="ka-GE"/>
              </w:rPr>
              <w:t xml:space="preserve">სურათი </w:t>
            </w:r>
            <w:r w:rsidR="0069474D" w:rsidRPr="00B74D70">
              <w:rPr>
                <w:noProof/>
                <w:szCs w:val="20"/>
                <w:lang w:val="ka-GE"/>
              </w:rPr>
              <w:fldChar w:fldCharType="begin"/>
            </w:r>
            <w:r w:rsidR="0069474D" w:rsidRPr="00B74D70">
              <w:rPr>
                <w:noProof/>
                <w:szCs w:val="20"/>
                <w:lang w:val="ka-GE"/>
              </w:rPr>
              <w:instrText xml:space="preserve"> STYLEREF 1 \s </w:instrText>
            </w:r>
            <w:r w:rsidR="0069474D" w:rsidRPr="00B74D70">
              <w:rPr>
                <w:noProof/>
                <w:szCs w:val="20"/>
                <w:lang w:val="ka-GE"/>
              </w:rPr>
              <w:fldChar w:fldCharType="separate"/>
            </w:r>
            <w:r w:rsidR="00995EB3" w:rsidRPr="00B74D70">
              <w:rPr>
                <w:noProof/>
                <w:szCs w:val="20"/>
                <w:lang w:val="ka-GE"/>
              </w:rPr>
              <w:t>5</w:t>
            </w:r>
            <w:r w:rsidR="0069474D" w:rsidRPr="00B74D70">
              <w:rPr>
                <w:noProof/>
                <w:szCs w:val="20"/>
                <w:lang w:val="ka-GE"/>
              </w:rPr>
              <w:fldChar w:fldCharType="end"/>
            </w:r>
            <w:r w:rsidR="0069474D" w:rsidRPr="00B74D70">
              <w:rPr>
                <w:noProof/>
                <w:szCs w:val="20"/>
                <w:lang w:val="ka-GE"/>
              </w:rPr>
              <w:noBreakHyphen/>
            </w:r>
            <w:r w:rsidR="0069474D" w:rsidRPr="00B74D70">
              <w:rPr>
                <w:noProof/>
                <w:szCs w:val="20"/>
                <w:lang w:val="ka-GE"/>
              </w:rPr>
              <w:fldChar w:fldCharType="begin"/>
            </w:r>
            <w:r w:rsidR="0069474D" w:rsidRPr="00B74D70">
              <w:rPr>
                <w:noProof/>
                <w:szCs w:val="20"/>
                <w:lang w:val="ka-GE"/>
              </w:rPr>
              <w:instrText xml:space="preserve"> SEQ Figure \* ARABIC \s 1 </w:instrText>
            </w:r>
            <w:r w:rsidR="0069474D" w:rsidRPr="00B74D70">
              <w:rPr>
                <w:noProof/>
                <w:szCs w:val="20"/>
                <w:lang w:val="ka-GE"/>
              </w:rPr>
              <w:fldChar w:fldCharType="separate"/>
            </w:r>
            <w:r w:rsidR="00995EB3" w:rsidRPr="00B74D70">
              <w:rPr>
                <w:noProof/>
                <w:szCs w:val="20"/>
                <w:lang w:val="ka-GE"/>
              </w:rPr>
              <w:t>3</w:t>
            </w:r>
            <w:r w:rsidR="0069474D" w:rsidRPr="00B74D70">
              <w:rPr>
                <w:noProof/>
                <w:szCs w:val="20"/>
                <w:lang w:val="ka-GE"/>
              </w:rPr>
              <w:fldChar w:fldCharType="end"/>
            </w:r>
            <w:r w:rsidRPr="00B74D70">
              <w:rPr>
                <w:noProof/>
                <w:szCs w:val="20"/>
                <w:lang w:val="ka-GE"/>
              </w:rPr>
              <w:tab/>
            </w:r>
            <w:r w:rsidR="00BA1671" w:rsidRPr="00B74D70">
              <w:rPr>
                <w:rFonts w:cs="Sylfaen"/>
                <w:noProof/>
                <w:szCs w:val="20"/>
                <w:lang w:val="ka-GE"/>
              </w:rPr>
              <w:t>ჰაბიტატები</w:t>
            </w:r>
            <w:r w:rsidR="00BA1671" w:rsidRPr="00B74D70">
              <w:rPr>
                <w:rFonts w:cs="Arial"/>
                <w:noProof/>
                <w:szCs w:val="20"/>
                <w:lang w:val="ka-GE"/>
              </w:rPr>
              <w:t xml:space="preserve"> </w:t>
            </w:r>
            <w:r w:rsidR="00BA1671" w:rsidRPr="00B74D70">
              <w:rPr>
                <w:rFonts w:cs="Sylfaen"/>
                <w:noProof/>
                <w:szCs w:val="20"/>
                <w:lang w:val="ka-GE"/>
              </w:rPr>
              <w:t>კასპის</w:t>
            </w:r>
            <w:r w:rsidR="00BA1671" w:rsidRPr="00B74D70">
              <w:rPr>
                <w:rFonts w:cs="Arial"/>
                <w:noProof/>
                <w:szCs w:val="20"/>
                <w:lang w:val="ka-GE"/>
              </w:rPr>
              <w:t xml:space="preserve"> </w:t>
            </w:r>
            <w:r w:rsidR="00BA1671" w:rsidRPr="00B74D70">
              <w:rPr>
                <w:rFonts w:cs="Sylfaen"/>
                <w:noProof/>
                <w:szCs w:val="20"/>
                <w:lang w:val="ka-GE"/>
              </w:rPr>
              <w:t>ქესის</w:t>
            </w:r>
            <w:r w:rsidR="00BA1671" w:rsidRPr="00B74D70">
              <w:rPr>
                <w:rFonts w:cs="Arial"/>
                <w:noProof/>
                <w:szCs w:val="20"/>
                <w:lang w:val="ka-GE"/>
              </w:rPr>
              <w:t xml:space="preserve"> </w:t>
            </w:r>
            <w:r w:rsidR="00BA1671" w:rsidRPr="00B74D70">
              <w:rPr>
                <w:rFonts w:cs="Sylfaen"/>
                <w:noProof/>
                <w:szCs w:val="20"/>
                <w:lang w:val="ka-GE"/>
              </w:rPr>
              <w:t>პროექტის</w:t>
            </w:r>
            <w:r w:rsidR="00BA1671" w:rsidRPr="00B74D70">
              <w:rPr>
                <w:rFonts w:cs="Arial"/>
                <w:noProof/>
                <w:szCs w:val="20"/>
                <w:lang w:val="ka-GE"/>
              </w:rPr>
              <w:t xml:space="preserve"> </w:t>
            </w:r>
            <w:r w:rsidR="00BA1671" w:rsidRPr="00B74D70">
              <w:rPr>
                <w:rFonts w:cs="Sylfaen"/>
                <w:noProof/>
                <w:szCs w:val="20"/>
                <w:lang w:val="ka-GE"/>
              </w:rPr>
              <w:t>ზემოქმედების</w:t>
            </w:r>
            <w:r w:rsidR="00BA1671" w:rsidRPr="00B74D70">
              <w:rPr>
                <w:rFonts w:cs="Arial"/>
                <w:noProof/>
                <w:szCs w:val="20"/>
                <w:lang w:val="ka-GE"/>
              </w:rPr>
              <w:t xml:space="preserve"> </w:t>
            </w:r>
            <w:r w:rsidR="00BA1671" w:rsidRPr="00B74D70">
              <w:rPr>
                <w:rFonts w:cs="Sylfaen"/>
                <w:noProof/>
                <w:szCs w:val="20"/>
                <w:lang w:val="ka-GE"/>
              </w:rPr>
              <w:t>არეალში</w:t>
            </w:r>
            <w:r w:rsidR="00BA1671" w:rsidRPr="00B74D70">
              <w:rPr>
                <w:rFonts w:cs="Arial"/>
                <w:noProof/>
                <w:szCs w:val="20"/>
                <w:lang w:val="ka-GE"/>
              </w:rPr>
              <w:t xml:space="preserve"> (</w:t>
            </w:r>
            <w:r w:rsidR="00BA1671" w:rsidRPr="00B74D70">
              <w:rPr>
                <w:rFonts w:cs="Sylfaen"/>
                <w:noProof/>
                <w:szCs w:val="20"/>
                <w:lang w:val="ka-GE"/>
              </w:rPr>
              <w:t>დეტალური</w:t>
            </w:r>
            <w:r w:rsidR="00BA1671" w:rsidRPr="00B74D70">
              <w:rPr>
                <w:rFonts w:cs="Arial"/>
                <w:noProof/>
                <w:szCs w:val="20"/>
                <w:lang w:val="ka-GE"/>
              </w:rPr>
              <w:t xml:space="preserve"> </w:t>
            </w:r>
            <w:r w:rsidR="00BA1671" w:rsidRPr="00B74D70">
              <w:rPr>
                <w:rFonts w:cs="Sylfaen"/>
                <w:noProof/>
                <w:szCs w:val="20"/>
                <w:lang w:val="ka-GE"/>
              </w:rPr>
              <w:t>ხედი</w:t>
            </w:r>
            <w:r w:rsidR="00BA1671" w:rsidRPr="00B74D70">
              <w:rPr>
                <w:rFonts w:cs="Arial"/>
                <w:noProof/>
                <w:szCs w:val="20"/>
                <w:lang w:val="ka-GE"/>
              </w:rPr>
              <w:t>)</w:t>
            </w:r>
            <w:bookmarkEnd w:id="151"/>
            <w:bookmarkEnd w:id="152"/>
          </w:p>
          <w:p w14:paraId="00C8AEBD" w14:textId="77777777" w:rsidR="00BA1671" w:rsidRPr="00B74D70" w:rsidRDefault="00BA1671" w:rsidP="00574E10">
            <w:pPr>
              <w:spacing w:before="120" w:after="120"/>
              <w:jc w:val="center"/>
              <w:rPr>
                <w:rFonts w:cs="Arial"/>
                <w:noProof/>
                <w:sz w:val="18"/>
                <w:szCs w:val="18"/>
                <w:lang w:val="ka-GE"/>
              </w:rPr>
            </w:pPr>
            <w:r w:rsidRPr="00B74D70">
              <w:rPr>
                <w:rFonts w:cs="Sylfaen"/>
                <w:noProof/>
                <w:sz w:val="16"/>
                <w:szCs w:val="18"/>
                <w:lang w:val="ka-GE"/>
              </w:rPr>
              <w:t>ღია</w:t>
            </w:r>
            <w:r w:rsidRPr="00B74D70">
              <w:rPr>
                <w:rFonts w:cs="Arial"/>
                <w:noProof/>
                <w:sz w:val="16"/>
                <w:szCs w:val="18"/>
                <w:lang w:val="ka-GE"/>
              </w:rPr>
              <w:t xml:space="preserve"> </w:t>
            </w:r>
            <w:r w:rsidRPr="00B74D70">
              <w:rPr>
                <w:rFonts w:cs="Sylfaen"/>
                <w:noProof/>
                <w:sz w:val="16"/>
                <w:szCs w:val="18"/>
                <w:lang w:val="ka-GE"/>
              </w:rPr>
              <w:t>ნარინჯისფერი</w:t>
            </w:r>
            <w:r w:rsidRPr="00B74D70">
              <w:rPr>
                <w:rFonts w:cs="Arial"/>
                <w:noProof/>
                <w:sz w:val="16"/>
                <w:szCs w:val="18"/>
                <w:lang w:val="ka-GE"/>
              </w:rPr>
              <w:t xml:space="preserve"> </w:t>
            </w:r>
            <w:r w:rsidRPr="00B74D70">
              <w:rPr>
                <w:rFonts w:cs="Sylfaen"/>
                <w:noProof/>
                <w:sz w:val="16"/>
                <w:szCs w:val="18"/>
                <w:lang w:val="ka-GE"/>
              </w:rPr>
              <w:t>ხაზი</w:t>
            </w:r>
            <w:r w:rsidRPr="00B74D70">
              <w:rPr>
                <w:rFonts w:cs="Arial"/>
                <w:noProof/>
                <w:sz w:val="16"/>
                <w:szCs w:val="18"/>
                <w:lang w:val="ka-GE"/>
              </w:rPr>
              <w:t xml:space="preserve"> – </w:t>
            </w:r>
            <w:r w:rsidRPr="00B74D70">
              <w:rPr>
                <w:rFonts w:cs="Sylfaen"/>
                <w:noProof/>
                <w:sz w:val="16"/>
                <w:szCs w:val="18"/>
                <w:lang w:val="ka-GE"/>
              </w:rPr>
              <w:t>ღია</w:t>
            </w:r>
            <w:r w:rsidRPr="00B74D70">
              <w:rPr>
                <w:rFonts w:cs="Arial"/>
                <w:noProof/>
                <w:sz w:val="16"/>
                <w:szCs w:val="18"/>
                <w:lang w:val="ka-GE"/>
              </w:rPr>
              <w:t xml:space="preserve"> </w:t>
            </w:r>
            <w:r w:rsidRPr="00B74D70">
              <w:rPr>
                <w:rFonts w:cs="Sylfaen"/>
                <w:noProof/>
                <w:sz w:val="16"/>
                <w:szCs w:val="18"/>
                <w:lang w:val="ka-GE"/>
              </w:rPr>
              <w:t>ჰაბიტატის</w:t>
            </w:r>
            <w:r w:rsidRPr="00B74D70">
              <w:rPr>
                <w:rFonts w:cs="Arial"/>
                <w:noProof/>
                <w:sz w:val="16"/>
                <w:szCs w:val="18"/>
                <w:lang w:val="ka-GE"/>
              </w:rPr>
              <w:t xml:space="preserve"> </w:t>
            </w:r>
            <w:r w:rsidRPr="00B74D70">
              <w:rPr>
                <w:rFonts w:cs="Sylfaen"/>
                <w:noProof/>
                <w:sz w:val="16"/>
                <w:szCs w:val="18"/>
                <w:lang w:val="ka-GE"/>
              </w:rPr>
              <w:t>საზღვრები</w:t>
            </w:r>
            <w:r w:rsidRPr="00B74D70">
              <w:rPr>
                <w:rFonts w:cs="Arial"/>
                <w:noProof/>
                <w:sz w:val="16"/>
                <w:szCs w:val="18"/>
                <w:lang w:val="ka-GE"/>
              </w:rPr>
              <w:t xml:space="preserve">; </w:t>
            </w:r>
            <w:r w:rsidRPr="00B74D70">
              <w:rPr>
                <w:rFonts w:cs="Sylfaen"/>
                <w:noProof/>
                <w:sz w:val="16"/>
                <w:szCs w:val="18"/>
                <w:lang w:val="ka-GE"/>
              </w:rPr>
              <w:t>მწვანე</w:t>
            </w:r>
            <w:r w:rsidRPr="00B74D70">
              <w:rPr>
                <w:rFonts w:cs="Arial"/>
                <w:noProof/>
                <w:sz w:val="16"/>
                <w:szCs w:val="18"/>
                <w:lang w:val="ka-GE"/>
              </w:rPr>
              <w:t xml:space="preserve"> </w:t>
            </w:r>
            <w:r w:rsidRPr="00B74D70">
              <w:rPr>
                <w:rFonts w:cs="Sylfaen"/>
                <w:noProof/>
                <w:sz w:val="16"/>
                <w:szCs w:val="18"/>
                <w:lang w:val="ka-GE"/>
              </w:rPr>
              <w:t>ხაზი</w:t>
            </w:r>
            <w:r w:rsidRPr="00B74D70">
              <w:rPr>
                <w:rFonts w:cs="Arial"/>
                <w:noProof/>
                <w:sz w:val="16"/>
                <w:szCs w:val="18"/>
                <w:lang w:val="ka-GE"/>
              </w:rPr>
              <w:t xml:space="preserve"> – </w:t>
            </w:r>
            <w:r w:rsidRPr="00B74D70">
              <w:rPr>
                <w:rFonts w:cs="Sylfaen"/>
                <w:noProof/>
                <w:sz w:val="16"/>
                <w:szCs w:val="18"/>
                <w:lang w:val="ka-GE"/>
              </w:rPr>
              <w:t>ჯაგრცხილას</w:t>
            </w:r>
            <w:r w:rsidRPr="00B74D70">
              <w:rPr>
                <w:rFonts w:cs="Arial"/>
                <w:noProof/>
                <w:sz w:val="16"/>
                <w:szCs w:val="18"/>
                <w:lang w:val="ka-GE"/>
              </w:rPr>
              <w:t xml:space="preserve"> </w:t>
            </w:r>
            <w:r w:rsidRPr="00B74D70">
              <w:rPr>
                <w:rFonts w:cs="Sylfaen"/>
                <w:noProof/>
                <w:sz w:val="16"/>
                <w:szCs w:val="18"/>
                <w:lang w:val="ka-GE"/>
              </w:rPr>
              <w:t>და</w:t>
            </w:r>
            <w:r w:rsidRPr="00B74D70">
              <w:rPr>
                <w:rFonts w:cs="Arial"/>
                <w:noProof/>
                <w:sz w:val="16"/>
                <w:szCs w:val="18"/>
                <w:lang w:val="ka-GE"/>
              </w:rPr>
              <w:t xml:space="preserve"> </w:t>
            </w:r>
            <w:r w:rsidRPr="00B74D70">
              <w:rPr>
                <w:rFonts w:cs="Sylfaen"/>
                <w:noProof/>
                <w:sz w:val="16"/>
                <w:szCs w:val="18"/>
                <w:lang w:val="ka-GE"/>
              </w:rPr>
              <w:t>მუხის</w:t>
            </w:r>
            <w:r w:rsidRPr="00B74D70">
              <w:rPr>
                <w:rFonts w:cs="Arial"/>
                <w:noProof/>
                <w:sz w:val="16"/>
                <w:szCs w:val="18"/>
                <w:lang w:val="ka-GE"/>
              </w:rPr>
              <w:t xml:space="preserve"> </w:t>
            </w:r>
            <w:r w:rsidRPr="00B74D70">
              <w:rPr>
                <w:rFonts w:cs="Sylfaen"/>
                <w:noProof/>
                <w:sz w:val="16"/>
                <w:szCs w:val="18"/>
                <w:lang w:val="ka-GE"/>
              </w:rPr>
              <w:t>ქსეროფილური</w:t>
            </w:r>
            <w:r w:rsidRPr="00B74D70">
              <w:rPr>
                <w:rFonts w:cs="Arial"/>
                <w:noProof/>
                <w:sz w:val="16"/>
                <w:szCs w:val="18"/>
                <w:lang w:val="ka-GE"/>
              </w:rPr>
              <w:t xml:space="preserve"> </w:t>
            </w:r>
            <w:r w:rsidRPr="00B74D70">
              <w:rPr>
                <w:rFonts w:cs="Sylfaen"/>
                <w:noProof/>
                <w:sz w:val="16"/>
                <w:szCs w:val="18"/>
                <w:lang w:val="ka-GE"/>
              </w:rPr>
              <w:t>ბუჩქნარი</w:t>
            </w:r>
            <w:r w:rsidRPr="00B74D70">
              <w:rPr>
                <w:rFonts w:cs="Arial"/>
                <w:noProof/>
                <w:sz w:val="16"/>
                <w:szCs w:val="18"/>
                <w:lang w:val="ka-GE"/>
              </w:rPr>
              <w:t xml:space="preserve"> /</w:t>
            </w:r>
            <w:r w:rsidRPr="00B74D70">
              <w:rPr>
                <w:rFonts w:cs="Sylfaen"/>
                <w:noProof/>
                <w:sz w:val="16"/>
                <w:szCs w:val="18"/>
                <w:lang w:val="ka-GE"/>
              </w:rPr>
              <w:t>ტყე</w:t>
            </w:r>
            <w:r w:rsidRPr="00B74D70">
              <w:rPr>
                <w:rFonts w:cs="Arial"/>
                <w:noProof/>
                <w:sz w:val="16"/>
                <w:szCs w:val="18"/>
                <w:lang w:val="ka-GE"/>
              </w:rPr>
              <w:t xml:space="preserve">; </w:t>
            </w:r>
            <w:r w:rsidRPr="00B74D70">
              <w:rPr>
                <w:rFonts w:cs="Sylfaen"/>
                <w:noProof/>
                <w:sz w:val="16"/>
                <w:szCs w:val="18"/>
                <w:lang w:val="ka-GE"/>
              </w:rPr>
              <w:t>ნარინჯისფერი</w:t>
            </w:r>
            <w:r w:rsidRPr="00B74D70">
              <w:rPr>
                <w:rFonts w:cs="Arial"/>
                <w:noProof/>
                <w:sz w:val="16"/>
                <w:szCs w:val="18"/>
                <w:lang w:val="ka-GE"/>
              </w:rPr>
              <w:t xml:space="preserve"> </w:t>
            </w:r>
            <w:r w:rsidRPr="00B74D70">
              <w:rPr>
                <w:rFonts w:cs="Sylfaen"/>
                <w:noProof/>
                <w:sz w:val="16"/>
                <w:szCs w:val="18"/>
                <w:lang w:val="ka-GE"/>
              </w:rPr>
              <w:t>რომბები</w:t>
            </w:r>
            <w:r w:rsidRPr="00B74D70">
              <w:rPr>
                <w:rFonts w:cs="Arial"/>
                <w:noProof/>
                <w:sz w:val="16"/>
                <w:szCs w:val="18"/>
                <w:lang w:val="ka-GE"/>
              </w:rPr>
              <w:t xml:space="preserve"> – </w:t>
            </w:r>
            <w:r w:rsidRPr="00B74D70">
              <w:rPr>
                <w:rFonts w:cs="Sylfaen"/>
                <w:noProof/>
                <w:sz w:val="16"/>
                <w:szCs w:val="18"/>
                <w:lang w:val="ka-GE"/>
              </w:rPr>
              <w:t>ტურბინა</w:t>
            </w:r>
            <w:r w:rsidRPr="00B74D70">
              <w:rPr>
                <w:rFonts w:cs="Arial"/>
                <w:noProof/>
                <w:sz w:val="16"/>
                <w:szCs w:val="18"/>
                <w:lang w:val="ka-GE"/>
              </w:rPr>
              <w:t>-</w:t>
            </w:r>
            <w:r w:rsidRPr="00B74D70">
              <w:rPr>
                <w:rFonts w:cs="Sylfaen"/>
                <w:noProof/>
                <w:sz w:val="16"/>
                <w:szCs w:val="18"/>
                <w:lang w:val="ka-GE"/>
              </w:rPr>
              <w:t>გენერატორები</w:t>
            </w:r>
            <w:r w:rsidRPr="00B74D70">
              <w:rPr>
                <w:rFonts w:cs="Arial"/>
                <w:noProof/>
                <w:sz w:val="16"/>
                <w:szCs w:val="18"/>
                <w:lang w:val="ka-GE"/>
              </w:rPr>
              <w:t xml:space="preserve">; </w:t>
            </w:r>
            <w:r w:rsidRPr="00B74D70">
              <w:rPr>
                <w:rFonts w:cs="Sylfaen"/>
                <w:noProof/>
                <w:sz w:val="16"/>
                <w:szCs w:val="18"/>
                <w:lang w:val="ka-GE"/>
              </w:rPr>
              <w:t>იისფერი</w:t>
            </w:r>
            <w:r w:rsidRPr="00B74D70">
              <w:rPr>
                <w:rFonts w:cs="Arial"/>
                <w:noProof/>
                <w:sz w:val="16"/>
                <w:szCs w:val="18"/>
                <w:lang w:val="ka-GE"/>
              </w:rPr>
              <w:t xml:space="preserve"> </w:t>
            </w:r>
            <w:r w:rsidRPr="00B74D70">
              <w:rPr>
                <w:rFonts w:cs="Sylfaen"/>
                <w:noProof/>
                <w:sz w:val="16"/>
                <w:szCs w:val="18"/>
                <w:lang w:val="ka-GE"/>
              </w:rPr>
              <w:t>ხაზი</w:t>
            </w:r>
            <w:r w:rsidRPr="00B74D70">
              <w:rPr>
                <w:rFonts w:cs="Arial"/>
                <w:noProof/>
                <w:sz w:val="16"/>
                <w:szCs w:val="18"/>
                <w:lang w:val="ka-GE"/>
              </w:rPr>
              <w:t xml:space="preserve"> </w:t>
            </w:r>
            <w:r w:rsidRPr="00B74D70">
              <w:rPr>
                <w:rFonts w:cs="Sylfaen"/>
                <w:noProof/>
                <w:sz w:val="16"/>
                <w:szCs w:val="18"/>
                <w:lang w:val="ka-GE"/>
              </w:rPr>
              <w:t>მცირე</w:t>
            </w:r>
            <w:r w:rsidRPr="00B74D70">
              <w:rPr>
                <w:rFonts w:cs="Arial"/>
                <w:noProof/>
                <w:sz w:val="16"/>
                <w:szCs w:val="18"/>
                <w:lang w:val="ka-GE"/>
              </w:rPr>
              <w:t xml:space="preserve"> </w:t>
            </w:r>
            <w:r w:rsidRPr="00B74D70">
              <w:rPr>
                <w:rFonts w:cs="Sylfaen"/>
                <w:noProof/>
                <w:sz w:val="16"/>
                <w:szCs w:val="18"/>
                <w:lang w:val="ka-GE"/>
              </w:rPr>
              <w:t>წრეებით</w:t>
            </w:r>
            <w:r w:rsidRPr="00B74D70">
              <w:rPr>
                <w:rFonts w:cs="Arial"/>
                <w:noProof/>
                <w:sz w:val="16"/>
                <w:szCs w:val="18"/>
                <w:lang w:val="ka-GE"/>
              </w:rPr>
              <w:t xml:space="preserve"> – </w:t>
            </w:r>
            <w:r w:rsidRPr="00B74D70">
              <w:rPr>
                <w:rFonts w:cs="Sylfaen"/>
                <w:noProof/>
                <w:sz w:val="16"/>
                <w:szCs w:val="18"/>
                <w:lang w:val="ka-GE"/>
              </w:rPr>
              <w:t>ეგხ</w:t>
            </w:r>
            <w:r w:rsidRPr="00B74D70">
              <w:rPr>
                <w:rFonts w:cs="Arial"/>
                <w:noProof/>
                <w:sz w:val="16"/>
                <w:szCs w:val="18"/>
                <w:lang w:val="ka-GE"/>
              </w:rPr>
              <w:t xml:space="preserve"> </w:t>
            </w:r>
            <w:r w:rsidRPr="00B74D70">
              <w:rPr>
                <w:rFonts w:cs="Sylfaen"/>
                <w:noProof/>
                <w:sz w:val="16"/>
                <w:szCs w:val="18"/>
                <w:lang w:val="ka-GE"/>
              </w:rPr>
              <w:t>ანძებით</w:t>
            </w:r>
            <w:r w:rsidRPr="00B74D70">
              <w:rPr>
                <w:rFonts w:cs="Arial"/>
                <w:noProof/>
                <w:sz w:val="16"/>
                <w:szCs w:val="18"/>
                <w:lang w:val="ka-GE"/>
              </w:rPr>
              <w:t xml:space="preserve">; </w:t>
            </w:r>
            <w:r w:rsidRPr="00B74D70">
              <w:rPr>
                <w:rFonts w:cs="Sylfaen"/>
                <w:noProof/>
                <w:sz w:val="16"/>
                <w:szCs w:val="18"/>
                <w:lang w:val="ka-GE"/>
              </w:rPr>
              <w:t>ყვითელი</w:t>
            </w:r>
            <w:r w:rsidRPr="00B74D70">
              <w:rPr>
                <w:rFonts w:cs="Arial"/>
                <w:noProof/>
                <w:sz w:val="16"/>
                <w:szCs w:val="18"/>
                <w:lang w:val="ka-GE"/>
              </w:rPr>
              <w:t xml:space="preserve"> </w:t>
            </w:r>
            <w:r w:rsidRPr="00B74D70">
              <w:rPr>
                <w:rFonts w:cs="Sylfaen"/>
                <w:noProof/>
                <w:sz w:val="16"/>
                <w:szCs w:val="18"/>
                <w:lang w:val="ka-GE"/>
              </w:rPr>
              <w:t>ხაზი</w:t>
            </w:r>
            <w:r w:rsidRPr="00B74D70">
              <w:rPr>
                <w:rFonts w:cs="Arial"/>
                <w:noProof/>
                <w:sz w:val="16"/>
                <w:szCs w:val="18"/>
                <w:lang w:val="ka-GE"/>
              </w:rPr>
              <w:t xml:space="preserve"> – </w:t>
            </w:r>
            <w:r w:rsidRPr="00B74D70">
              <w:rPr>
                <w:rFonts w:cs="Sylfaen"/>
                <w:noProof/>
                <w:sz w:val="16"/>
                <w:szCs w:val="18"/>
                <w:lang w:val="ka-GE"/>
              </w:rPr>
              <w:t>კვერნაქის</w:t>
            </w:r>
            <w:r w:rsidRPr="00B74D70">
              <w:rPr>
                <w:rFonts w:cs="Arial"/>
                <w:noProof/>
                <w:sz w:val="16"/>
                <w:szCs w:val="18"/>
                <w:lang w:val="ka-GE"/>
              </w:rPr>
              <w:t xml:space="preserve"> </w:t>
            </w:r>
            <w:r w:rsidRPr="00B74D70">
              <w:rPr>
                <w:rFonts w:cs="Sylfaen"/>
                <w:noProof/>
                <w:sz w:val="16"/>
                <w:szCs w:val="18"/>
                <w:lang w:val="ka-GE"/>
              </w:rPr>
              <w:t>ზურმუხტის</w:t>
            </w:r>
            <w:r w:rsidRPr="00B74D70">
              <w:rPr>
                <w:rFonts w:cs="Arial"/>
                <w:noProof/>
                <w:sz w:val="16"/>
                <w:szCs w:val="18"/>
                <w:lang w:val="ka-GE"/>
              </w:rPr>
              <w:t xml:space="preserve"> </w:t>
            </w:r>
            <w:r w:rsidRPr="00B74D70">
              <w:rPr>
                <w:rFonts w:cs="Sylfaen"/>
                <w:noProof/>
                <w:sz w:val="16"/>
                <w:szCs w:val="18"/>
                <w:lang w:val="ka-GE"/>
              </w:rPr>
              <w:t>უბნის</w:t>
            </w:r>
            <w:r w:rsidRPr="00B74D70">
              <w:rPr>
                <w:rFonts w:cs="Arial"/>
                <w:noProof/>
                <w:sz w:val="16"/>
                <w:szCs w:val="18"/>
                <w:lang w:val="ka-GE"/>
              </w:rPr>
              <w:t xml:space="preserve"> </w:t>
            </w:r>
            <w:r w:rsidRPr="00B74D70">
              <w:rPr>
                <w:rFonts w:cs="Sylfaen"/>
                <w:noProof/>
                <w:sz w:val="16"/>
                <w:szCs w:val="18"/>
                <w:lang w:val="ka-GE"/>
              </w:rPr>
              <w:t>საზღვრები</w:t>
            </w:r>
            <w:r w:rsidRPr="00B74D70">
              <w:rPr>
                <w:rFonts w:cs="Arial"/>
                <w:noProof/>
                <w:sz w:val="16"/>
                <w:szCs w:val="18"/>
                <w:lang w:val="ka-GE"/>
              </w:rPr>
              <w:t>.</w:t>
            </w:r>
          </w:p>
        </w:tc>
      </w:tr>
    </w:tbl>
    <w:p w14:paraId="3FFF75F4" w14:textId="77777777" w:rsidR="00BA1671" w:rsidRPr="00B74D70" w:rsidRDefault="00BA1671" w:rsidP="00574E10">
      <w:pPr>
        <w:autoSpaceDE w:val="0"/>
        <w:autoSpaceDN w:val="0"/>
        <w:adjustRightInd w:val="0"/>
        <w:rPr>
          <w:rFonts w:cs="Arial"/>
          <w:noProof/>
          <w:lang w:val="ka-GE"/>
        </w:rPr>
      </w:pPr>
      <w:r w:rsidRPr="00B74D70">
        <w:rPr>
          <w:rFonts w:cs="Sylfaen"/>
          <w:noProof/>
          <w:lang w:val="ka-GE"/>
        </w:rPr>
        <w:t>ფაუნის</w:t>
      </w:r>
      <w:r w:rsidRPr="00B74D70">
        <w:rPr>
          <w:rFonts w:cs="Arial"/>
          <w:noProof/>
          <w:lang w:val="ka-GE"/>
        </w:rPr>
        <w:t xml:space="preserve"> </w:t>
      </w:r>
      <w:r w:rsidRPr="00B74D70">
        <w:rPr>
          <w:rFonts w:cs="Sylfaen"/>
          <w:noProof/>
          <w:lang w:val="ka-GE"/>
        </w:rPr>
        <w:t>სტრუქტურის</w:t>
      </w:r>
      <w:r w:rsidRPr="00B74D70">
        <w:rPr>
          <w:rFonts w:cs="Arial"/>
          <w:noProof/>
          <w:lang w:val="ka-GE"/>
        </w:rPr>
        <w:t xml:space="preserve"> </w:t>
      </w:r>
      <w:r w:rsidRPr="00B74D70">
        <w:rPr>
          <w:rFonts w:cs="Sylfaen"/>
          <w:noProof/>
          <w:lang w:val="ka-GE"/>
        </w:rPr>
        <w:t>თავისებურებების</w:t>
      </w:r>
      <w:r w:rsidRPr="00B74D70">
        <w:rPr>
          <w:rFonts w:cs="Arial"/>
          <w:noProof/>
          <w:lang w:val="ka-GE"/>
        </w:rPr>
        <w:t xml:space="preserve"> </w:t>
      </w:r>
      <w:r w:rsidRPr="00B74D70">
        <w:rPr>
          <w:rFonts w:cs="Sylfaen"/>
          <w:noProof/>
          <w:lang w:val="ka-GE"/>
        </w:rPr>
        <w:t>მიხედვით</w:t>
      </w:r>
      <w:r w:rsidRPr="00B74D70">
        <w:rPr>
          <w:rFonts w:cs="Arial"/>
          <w:noProof/>
          <w:lang w:val="ka-GE"/>
        </w:rPr>
        <w:t xml:space="preserve">, </w:t>
      </w:r>
      <w:r w:rsidRPr="00B74D70">
        <w:rPr>
          <w:rFonts w:cs="Sylfaen"/>
          <w:noProof/>
          <w:lang w:val="ka-GE"/>
        </w:rPr>
        <w:t>სამშენებლო</w:t>
      </w:r>
      <w:r w:rsidRPr="00B74D70">
        <w:rPr>
          <w:rFonts w:cs="Arial"/>
          <w:noProof/>
          <w:lang w:val="ka-GE"/>
        </w:rPr>
        <w:t xml:space="preserve"> </w:t>
      </w:r>
      <w:r w:rsidRPr="00B74D70">
        <w:rPr>
          <w:rFonts w:cs="Sylfaen"/>
          <w:noProof/>
          <w:lang w:val="ka-GE"/>
        </w:rPr>
        <w:t>დერეფანში</w:t>
      </w:r>
      <w:r w:rsidRPr="00B74D70">
        <w:rPr>
          <w:rFonts w:cs="Arial"/>
          <w:noProof/>
          <w:lang w:val="ka-GE"/>
        </w:rPr>
        <w:t xml:space="preserve"> </w:t>
      </w:r>
      <w:r w:rsidRPr="00B74D70">
        <w:rPr>
          <w:rFonts w:cs="Sylfaen"/>
          <w:noProof/>
          <w:lang w:val="ka-GE"/>
        </w:rPr>
        <w:t>შემავალი</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ჰაბიტატი</w:t>
      </w:r>
      <w:r w:rsidRPr="00B74D70">
        <w:rPr>
          <w:rFonts w:cs="Arial"/>
          <w:noProof/>
          <w:lang w:val="ka-GE"/>
        </w:rPr>
        <w:t xml:space="preserve"> </w:t>
      </w:r>
      <w:r w:rsidRPr="00B74D70">
        <w:rPr>
          <w:rFonts w:cs="Sylfaen"/>
          <w:noProof/>
          <w:lang w:val="ka-GE"/>
        </w:rPr>
        <w:t>შეიძლება</w:t>
      </w:r>
      <w:r w:rsidRPr="00B74D70">
        <w:rPr>
          <w:rFonts w:cs="Arial"/>
          <w:noProof/>
          <w:lang w:val="ka-GE"/>
        </w:rPr>
        <w:t xml:space="preserve"> </w:t>
      </w:r>
      <w:r w:rsidRPr="00B74D70">
        <w:rPr>
          <w:rFonts w:cs="Sylfaen"/>
          <w:noProof/>
          <w:lang w:val="ka-GE"/>
        </w:rPr>
        <w:t>გაერთიანდეს</w:t>
      </w:r>
      <w:r w:rsidRPr="00B74D70">
        <w:rPr>
          <w:rFonts w:cs="Arial"/>
          <w:noProof/>
          <w:lang w:val="ka-GE"/>
        </w:rPr>
        <w:t xml:space="preserve"> </w:t>
      </w:r>
      <w:r w:rsidRPr="00B74D70">
        <w:rPr>
          <w:rFonts w:cs="Sylfaen"/>
          <w:noProof/>
          <w:lang w:val="ka-GE"/>
        </w:rPr>
        <w:t>შემდეგ</w:t>
      </w:r>
      <w:r w:rsidRPr="00B74D70">
        <w:rPr>
          <w:rFonts w:cs="Arial"/>
          <w:noProof/>
          <w:lang w:val="ka-GE"/>
        </w:rPr>
        <w:t xml:space="preserve"> </w:t>
      </w:r>
      <w:r w:rsidRPr="00B74D70">
        <w:rPr>
          <w:rFonts w:cs="Sylfaen"/>
          <w:noProof/>
          <w:lang w:val="ka-GE"/>
        </w:rPr>
        <w:t>ეკოსისტემურ</w:t>
      </w:r>
      <w:r w:rsidRPr="00B74D70">
        <w:rPr>
          <w:rFonts w:cs="Arial"/>
          <w:noProof/>
          <w:lang w:val="ka-GE"/>
        </w:rPr>
        <w:t xml:space="preserve"> </w:t>
      </w:r>
      <w:r w:rsidRPr="00B74D70">
        <w:rPr>
          <w:rFonts w:cs="Sylfaen"/>
          <w:noProof/>
          <w:lang w:val="ka-GE"/>
        </w:rPr>
        <w:t>კომპლექსებში</w:t>
      </w:r>
      <w:r w:rsidRPr="00B74D70">
        <w:rPr>
          <w:rFonts w:cs="Arial"/>
          <w:noProof/>
          <w:lang w:val="ka-GE"/>
        </w:rPr>
        <w:t>:</w:t>
      </w:r>
    </w:p>
    <w:p w14:paraId="77174011" w14:textId="77777777" w:rsidR="00BA1671" w:rsidRPr="00B74D70" w:rsidRDefault="00BA1671" w:rsidP="00574E10">
      <w:pPr>
        <w:autoSpaceDE w:val="0"/>
        <w:autoSpaceDN w:val="0"/>
        <w:adjustRightInd w:val="0"/>
        <w:rPr>
          <w:rFonts w:cs="Arial"/>
          <w:noProof/>
          <w:lang w:val="ka-GE"/>
        </w:rPr>
      </w:pPr>
      <w:r w:rsidRPr="00B74D70">
        <w:rPr>
          <w:rFonts w:cs="Sylfaen"/>
          <w:noProof/>
          <w:lang w:val="ka-GE"/>
        </w:rPr>
        <w:t>ტყიანი</w:t>
      </w:r>
      <w:r w:rsidRPr="00B74D70">
        <w:rPr>
          <w:rFonts w:cs="Arial"/>
          <w:noProof/>
          <w:lang w:val="ka-GE"/>
        </w:rPr>
        <w:t xml:space="preserve"> </w:t>
      </w:r>
      <w:r w:rsidRPr="00B74D70">
        <w:rPr>
          <w:rFonts w:cs="Sylfaen"/>
          <w:noProof/>
          <w:lang w:val="ka-GE"/>
        </w:rPr>
        <w:t>ადგილები</w:t>
      </w:r>
      <w:r w:rsidRPr="00B74D70">
        <w:rPr>
          <w:rFonts w:cs="Arial"/>
          <w:noProof/>
          <w:lang w:val="ka-GE"/>
        </w:rPr>
        <w:t xml:space="preserve"> – </w:t>
      </w:r>
      <w:r w:rsidRPr="00B74D70">
        <w:rPr>
          <w:rFonts w:cs="Sylfaen"/>
          <w:noProof/>
          <w:lang w:val="ka-GE"/>
        </w:rPr>
        <w:t>ბუჩქნარიანი</w:t>
      </w:r>
      <w:r w:rsidRPr="00B74D70">
        <w:rPr>
          <w:rFonts w:cs="Arial"/>
          <w:noProof/>
          <w:lang w:val="ka-GE"/>
        </w:rPr>
        <w:t xml:space="preserve"> </w:t>
      </w:r>
      <w:r w:rsidRPr="00B74D70">
        <w:rPr>
          <w:rFonts w:cs="Sylfaen"/>
          <w:noProof/>
          <w:lang w:val="ka-GE"/>
        </w:rPr>
        <w:t>მთისწინეთი</w:t>
      </w:r>
      <w:r w:rsidRPr="00B74D70">
        <w:rPr>
          <w:rFonts w:cs="Arial"/>
          <w:noProof/>
          <w:lang w:val="ka-GE"/>
        </w:rPr>
        <w:t xml:space="preserve"> – </w:t>
      </w:r>
      <w:r w:rsidRPr="00B74D70">
        <w:rPr>
          <w:rFonts w:cs="Sylfaen"/>
          <w:noProof/>
          <w:lang w:val="ka-GE"/>
        </w:rPr>
        <w:t>ჯაგრცხილას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მუხის</w:t>
      </w:r>
      <w:r w:rsidRPr="00B74D70">
        <w:rPr>
          <w:rFonts w:cs="Arial"/>
          <w:noProof/>
          <w:lang w:val="ka-GE"/>
        </w:rPr>
        <w:t xml:space="preserve">, </w:t>
      </w:r>
      <w:r w:rsidRPr="00B74D70">
        <w:rPr>
          <w:rFonts w:cs="Sylfaen"/>
          <w:noProof/>
          <w:lang w:val="ka-GE"/>
        </w:rPr>
        <w:t>ასევე</w:t>
      </w:r>
      <w:r w:rsidRPr="00B74D70">
        <w:rPr>
          <w:rFonts w:cs="Arial"/>
          <w:noProof/>
          <w:lang w:val="ka-GE"/>
        </w:rPr>
        <w:t xml:space="preserve"> </w:t>
      </w:r>
      <w:r w:rsidRPr="00B74D70">
        <w:rPr>
          <w:rFonts w:cs="Sylfaen"/>
          <w:noProof/>
          <w:lang w:val="ka-GE"/>
        </w:rPr>
        <w:t>მეჩხერი</w:t>
      </w:r>
      <w:r w:rsidRPr="00B74D70">
        <w:rPr>
          <w:rFonts w:cs="Arial"/>
          <w:noProof/>
          <w:lang w:val="ka-GE"/>
        </w:rPr>
        <w:t xml:space="preserve"> </w:t>
      </w:r>
      <w:r w:rsidRPr="00B74D70">
        <w:rPr>
          <w:rFonts w:cs="Sylfaen"/>
          <w:noProof/>
          <w:lang w:val="ka-GE"/>
        </w:rPr>
        <w:t>ტყის</w:t>
      </w:r>
      <w:r w:rsidRPr="00B74D70">
        <w:rPr>
          <w:rFonts w:cs="Arial"/>
          <w:noProof/>
          <w:lang w:val="ka-GE"/>
        </w:rPr>
        <w:t xml:space="preserve"> </w:t>
      </w:r>
      <w:r w:rsidRPr="00B74D70">
        <w:rPr>
          <w:rFonts w:cs="Sylfaen"/>
          <w:noProof/>
          <w:lang w:val="ka-GE"/>
        </w:rPr>
        <w:t>უბნები</w:t>
      </w:r>
      <w:r w:rsidRPr="00B74D70">
        <w:rPr>
          <w:rFonts w:cs="Arial"/>
          <w:noProof/>
          <w:lang w:val="ka-GE"/>
        </w:rPr>
        <w:t xml:space="preserve"> </w:t>
      </w:r>
      <w:r w:rsidRPr="00B74D70">
        <w:rPr>
          <w:rFonts w:cs="Sylfaen"/>
          <w:noProof/>
          <w:lang w:val="ka-GE"/>
        </w:rPr>
        <w:t>უროს</w:t>
      </w:r>
      <w:r w:rsidRPr="00B74D70">
        <w:rPr>
          <w:rFonts w:cs="Arial"/>
          <w:noProof/>
          <w:lang w:val="ka-GE"/>
        </w:rPr>
        <w:t xml:space="preserve"> </w:t>
      </w:r>
      <w:r w:rsidRPr="00B74D70">
        <w:rPr>
          <w:rFonts w:cs="Sylfaen"/>
          <w:noProof/>
          <w:lang w:val="ka-GE"/>
        </w:rPr>
        <w:t>საფარით</w:t>
      </w:r>
      <w:r w:rsidRPr="00B74D70">
        <w:rPr>
          <w:rFonts w:cs="Arial"/>
          <w:noProof/>
          <w:lang w:val="ka-GE"/>
        </w:rPr>
        <w:t xml:space="preserve"> – </w:t>
      </w:r>
      <w:r w:rsidRPr="00B74D70">
        <w:rPr>
          <w:rFonts w:cs="Sylfaen"/>
          <w:noProof/>
          <w:lang w:val="ka-GE"/>
        </w:rPr>
        <w:t>მნიშვნელოვანია</w:t>
      </w:r>
      <w:r w:rsidRPr="00B74D70">
        <w:rPr>
          <w:rFonts w:cs="Arial"/>
          <w:noProof/>
          <w:lang w:val="ka-GE"/>
        </w:rPr>
        <w:t xml:space="preserve"> </w:t>
      </w:r>
      <w:r w:rsidRPr="00B74D70">
        <w:rPr>
          <w:rFonts w:cs="Sylfaen"/>
          <w:noProof/>
          <w:lang w:val="ka-GE"/>
        </w:rPr>
        <w:t>მობინადრე</w:t>
      </w:r>
      <w:r w:rsidRPr="00B74D70">
        <w:rPr>
          <w:rFonts w:cs="Arial"/>
          <w:noProof/>
          <w:lang w:val="ka-GE"/>
        </w:rPr>
        <w:t xml:space="preserve"> </w:t>
      </w:r>
      <w:r w:rsidRPr="00B74D70">
        <w:rPr>
          <w:rFonts w:cs="Sylfaen"/>
          <w:noProof/>
          <w:lang w:val="ka-GE"/>
        </w:rPr>
        <w:t>მობუდარი</w:t>
      </w:r>
      <w:r w:rsidRPr="00B74D70">
        <w:rPr>
          <w:rFonts w:cs="Arial"/>
          <w:noProof/>
          <w:lang w:val="ka-GE"/>
        </w:rPr>
        <w:t xml:space="preserve"> </w:t>
      </w:r>
      <w:r w:rsidRPr="00B74D70">
        <w:rPr>
          <w:rFonts w:cs="Sylfaen"/>
          <w:noProof/>
          <w:lang w:val="ka-GE"/>
        </w:rPr>
        <w:t>ფრინველებისა</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ძუძუმწოვრებისთვის</w:t>
      </w:r>
      <w:r w:rsidRPr="00B74D70">
        <w:rPr>
          <w:rFonts w:cs="Arial"/>
          <w:noProof/>
          <w:lang w:val="ka-GE"/>
        </w:rPr>
        <w:t xml:space="preserve">. </w:t>
      </w:r>
      <w:r w:rsidRPr="00B74D70">
        <w:rPr>
          <w:rFonts w:cs="Sylfaen"/>
          <w:noProof/>
          <w:lang w:val="ka-GE"/>
        </w:rPr>
        <w:t>ისინი</w:t>
      </w:r>
      <w:r w:rsidRPr="00B74D70">
        <w:rPr>
          <w:rFonts w:cs="Arial"/>
          <w:noProof/>
          <w:lang w:val="ka-GE"/>
        </w:rPr>
        <w:t xml:space="preserve"> </w:t>
      </w:r>
      <w:r w:rsidRPr="00B74D70">
        <w:rPr>
          <w:rFonts w:cs="Sylfaen"/>
          <w:noProof/>
          <w:lang w:val="ka-GE"/>
        </w:rPr>
        <w:t>ჰაბიტატების</w:t>
      </w:r>
      <w:r w:rsidRPr="00B74D70">
        <w:rPr>
          <w:rFonts w:cs="Arial"/>
          <w:noProof/>
          <w:lang w:val="ka-GE"/>
        </w:rPr>
        <w:t xml:space="preserve"> </w:t>
      </w:r>
      <w:r w:rsidRPr="00B74D70">
        <w:rPr>
          <w:rFonts w:cs="Sylfaen"/>
          <w:noProof/>
          <w:lang w:val="ka-GE"/>
        </w:rPr>
        <w:t>ეკოლოგიური</w:t>
      </w:r>
      <w:r w:rsidRPr="00B74D70">
        <w:rPr>
          <w:rFonts w:cs="Arial"/>
          <w:noProof/>
          <w:lang w:val="ka-GE"/>
        </w:rPr>
        <w:t xml:space="preserve"> </w:t>
      </w:r>
      <w:r w:rsidRPr="00B74D70">
        <w:rPr>
          <w:rFonts w:cs="Sylfaen"/>
          <w:noProof/>
          <w:lang w:val="ka-GE"/>
        </w:rPr>
        <w:t>ქსელის</w:t>
      </w:r>
      <w:r w:rsidRPr="00B74D70">
        <w:rPr>
          <w:rFonts w:cs="Arial"/>
          <w:noProof/>
          <w:lang w:val="ka-GE"/>
        </w:rPr>
        <w:t xml:space="preserve"> </w:t>
      </w:r>
      <w:r w:rsidRPr="00B74D70">
        <w:rPr>
          <w:rFonts w:cs="Sylfaen"/>
          <w:noProof/>
          <w:lang w:val="ka-GE"/>
        </w:rPr>
        <w:t>ნაწილს</w:t>
      </w:r>
      <w:r w:rsidRPr="00B74D70">
        <w:rPr>
          <w:rFonts w:cs="Arial"/>
          <w:noProof/>
          <w:lang w:val="ka-GE"/>
        </w:rPr>
        <w:t xml:space="preserve"> </w:t>
      </w:r>
      <w:r w:rsidRPr="00B74D70">
        <w:rPr>
          <w:rFonts w:cs="Sylfaen"/>
          <w:noProof/>
          <w:lang w:val="ka-GE"/>
        </w:rPr>
        <w:t>შეადგენენ</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Pr="00B74D70">
        <w:rPr>
          <w:rFonts w:cs="Sylfaen"/>
          <w:noProof/>
          <w:lang w:val="ka-GE"/>
        </w:rPr>
        <w:t>ბილიკები</w:t>
      </w:r>
      <w:r w:rsidRPr="00B74D70">
        <w:rPr>
          <w:rFonts w:cs="Arial"/>
          <w:noProof/>
          <w:lang w:val="ka-GE"/>
        </w:rPr>
        <w:t xml:space="preserve"> (</w:t>
      </w:r>
      <w:r w:rsidRPr="00B74D70">
        <w:rPr>
          <w:rFonts w:cs="Sylfaen"/>
          <w:noProof/>
          <w:lang w:val="ka-GE"/>
        </w:rPr>
        <w:t>გზები</w:t>
      </w:r>
      <w:r w:rsidRPr="00B74D70">
        <w:rPr>
          <w:rFonts w:cs="Arial"/>
          <w:noProof/>
          <w:lang w:val="ka-GE"/>
        </w:rPr>
        <w:t xml:space="preserve">) </w:t>
      </w:r>
      <w:r w:rsidRPr="00B74D70">
        <w:rPr>
          <w:rFonts w:cs="Sylfaen"/>
          <w:noProof/>
          <w:lang w:val="ka-GE"/>
        </w:rPr>
        <w:t>აკავშირებს</w:t>
      </w:r>
      <w:r w:rsidRPr="00B74D70">
        <w:rPr>
          <w:rFonts w:cs="Arial"/>
          <w:noProof/>
          <w:lang w:val="ka-GE"/>
        </w:rPr>
        <w:t xml:space="preserve"> </w:t>
      </w:r>
      <w:r w:rsidRPr="00B74D70">
        <w:rPr>
          <w:rFonts w:cs="Sylfaen"/>
          <w:noProof/>
          <w:lang w:val="ka-GE"/>
        </w:rPr>
        <w:t>ჰაბიტატებსა</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საცხოვრებელ</w:t>
      </w:r>
      <w:r w:rsidRPr="00B74D70">
        <w:rPr>
          <w:rFonts w:cs="Arial"/>
          <w:noProof/>
          <w:lang w:val="ka-GE"/>
        </w:rPr>
        <w:t xml:space="preserve"> </w:t>
      </w:r>
      <w:r w:rsidRPr="00B74D70">
        <w:rPr>
          <w:rFonts w:cs="Sylfaen"/>
          <w:noProof/>
          <w:lang w:val="ka-GE"/>
        </w:rPr>
        <w:t>არეალს</w:t>
      </w:r>
      <w:r w:rsidRPr="00B74D70">
        <w:rPr>
          <w:rFonts w:cs="Arial"/>
          <w:noProof/>
          <w:lang w:val="ka-GE"/>
        </w:rPr>
        <w:t xml:space="preserve"> </w:t>
      </w:r>
      <w:r w:rsidRPr="00B74D70">
        <w:rPr>
          <w:rFonts w:cs="Sylfaen"/>
          <w:noProof/>
          <w:lang w:val="ka-GE"/>
        </w:rPr>
        <w:t>დიდი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მცირე</w:t>
      </w:r>
      <w:r w:rsidRPr="00B74D70">
        <w:rPr>
          <w:rFonts w:cs="Arial"/>
          <w:noProof/>
          <w:lang w:val="ka-GE"/>
        </w:rPr>
        <w:t xml:space="preserve"> </w:t>
      </w:r>
      <w:r w:rsidRPr="00B74D70">
        <w:rPr>
          <w:rFonts w:cs="Sylfaen"/>
          <w:noProof/>
          <w:lang w:val="ka-GE"/>
        </w:rPr>
        <w:t>ძუძუმწოვრებისთვის</w:t>
      </w:r>
      <w:r w:rsidRPr="00B74D70">
        <w:rPr>
          <w:rFonts w:cs="Arial"/>
          <w:noProof/>
          <w:lang w:val="ka-GE"/>
        </w:rPr>
        <w:t xml:space="preserve"> </w:t>
      </w:r>
      <w:r w:rsidRPr="00B74D70">
        <w:rPr>
          <w:rFonts w:cs="Sylfaen"/>
          <w:noProof/>
          <w:lang w:val="ka-GE"/>
        </w:rPr>
        <w:t>ხეზე</w:t>
      </w:r>
      <w:r w:rsidRPr="00B74D70">
        <w:rPr>
          <w:rFonts w:cs="Arial"/>
          <w:noProof/>
          <w:lang w:val="ka-GE"/>
        </w:rPr>
        <w:t xml:space="preserve"> </w:t>
      </w:r>
      <w:r w:rsidRPr="00B74D70">
        <w:rPr>
          <w:rFonts w:cs="Sylfaen"/>
          <w:noProof/>
          <w:lang w:val="ka-GE"/>
        </w:rPr>
        <w:t>მობინადრე</w:t>
      </w:r>
      <w:r w:rsidRPr="00B74D70">
        <w:rPr>
          <w:rFonts w:cs="Arial"/>
          <w:noProof/>
          <w:lang w:val="ka-GE"/>
        </w:rPr>
        <w:t xml:space="preserve"> </w:t>
      </w:r>
      <w:r w:rsidRPr="00B74D70">
        <w:rPr>
          <w:rFonts w:cs="Sylfaen"/>
          <w:noProof/>
          <w:lang w:val="ka-GE"/>
        </w:rPr>
        <w:t>ღამურების</w:t>
      </w:r>
      <w:r w:rsidRPr="00B74D70">
        <w:rPr>
          <w:rFonts w:cs="Arial"/>
          <w:noProof/>
          <w:lang w:val="ka-GE"/>
        </w:rPr>
        <w:t xml:space="preserve"> </w:t>
      </w:r>
      <w:r w:rsidRPr="00B74D70">
        <w:rPr>
          <w:rFonts w:cs="Sylfaen"/>
          <w:noProof/>
          <w:lang w:val="ka-GE"/>
        </w:rPr>
        <w:t>ჩათვლით</w:t>
      </w:r>
      <w:r w:rsidRPr="00B74D70">
        <w:rPr>
          <w:rFonts w:cs="Arial"/>
          <w:noProof/>
          <w:lang w:val="ka-GE"/>
        </w:rPr>
        <w:t>.</w:t>
      </w:r>
    </w:p>
    <w:p w14:paraId="264D41FA" w14:textId="77777777" w:rsidR="00BA1671" w:rsidRPr="00B74D70" w:rsidRDefault="00BA1671" w:rsidP="00574E10">
      <w:pPr>
        <w:autoSpaceDE w:val="0"/>
        <w:autoSpaceDN w:val="0"/>
        <w:adjustRightInd w:val="0"/>
        <w:rPr>
          <w:rFonts w:cs="Arial"/>
          <w:noProof/>
          <w:lang w:val="ka-GE"/>
        </w:rPr>
      </w:pPr>
      <w:r w:rsidRPr="00B74D70">
        <w:rPr>
          <w:rFonts w:cs="Sylfaen"/>
          <w:noProof/>
          <w:lang w:val="ka-GE"/>
        </w:rPr>
        <w:lastRenderedPageBreak/>
        <w:t>მდელოებიანი</w:t>
      </w:r>
      <w:r w:rsidRPr="00B74D70">
        <w:rPr>
          <w:rFonts w:cs="Arial"/>
          <w:noProof/>
          <w:lang w:val="ka-GE"/>
        </w:rPr>
        <w:t xml:space="preserve"> </w:t>
      </w:r>
      <w:r w:rsidRPr="00B74D70">
        <w:rPr>
          <w:rFonts w:cs="Sylfaen"/>
          <w:noProof/>
          <w:lang w:val="ka-GE"/>
        </w:rPr>
        <w:t>ეკოსისტემები</w:t>
      </w:r>
      <w:r w:rsidRPr="00B74D70">
        <w:rPr>
          <w:rFonts w:cs="Arial"/>
          <w:noProof/>
          <w:lang w:val="ka-GE"/>
        </w:rPr>
        <w:t xml:space="preserve">, </w:t>
      </w:r>
      <w:r w:rsidRPr="00B74D70">
        <w:rPr>
          <w:rFonts w:cs="Sylfaen"/>
          <w:noProof/>
          <w:lang w:val="ka-GE"/>
        </w:rPr>
        <w:t>რომლებიც</w:t>
      </w:r>
      <w:r w:rsidRPr="00B74D70">
        <w:rPr>
          <w:rFonts w:cs="Arial"/>
          <w:noProof/>
          <w:lang w:val="ka-GE"/>
        </w:rPr>
        <w:t xml:space="preserve"> </w:t>
      </w:r>
      <w:r w:rsidRPr="00B74D70">
        <w:rPr>
          <w:rFonts w:cs="Sylfaen"/>
          <w:noProof/>
          <w:lang w:val="ka-GE"/>
        </w:rPr>
        <w:t>გამოიყენება</w:t>
      </w:r>
      <w:r w:rsidRPr="00B74D70">
        <w:rPr>
          <w:rFonts w:cs="Arial"/>
          <w:noProof/>
          <w:lang w:val="ka-GE"/>
        </w:rPr>
        <w:t xml:space="preserve"> </w:t>
      </w:r>
      <w:r w:rsidRPr="00B74D70">
        <w:rPr>
          <w:rFonts w:cs="Sylfaen"/>
          <w:noProof/>
          <w:lang w:val="ka-GE"/>
        </w:rPr>
        <w:t>როგორც</w:t>
      </w:r>
      <w:r w:rsidRPr="00B74D70">
        <w:rPr>
          <w:rFonts w:cs="Arial"/>
          <w:noProof/>
          <w:lang w:val="ka-GE"/>
        </w:rPr>
        <w:t xml:space="preserve"> </w:t>
      </w:r>
      <w:r w:rsidRPr="00B74D70">
        <w:rPr>
          <w:rFonts w:cs="Sylfaen"/>
          <w:noProof/>
          <w:lang w:val="ka-GE"/>
        </w:rPr>
        <w:t>საძოვრები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სახნავი</w:t>
      </w:r>
      <w:r w:rsidRPr="00B74D70">
        <w:rPr>
          <w:rFonts w:cs="Arial"/>
          <w:noProof/>
          <w:lang w:val="ka-GE"/>
        </w:rPr>
        <w:t xml:space="preserve"> </w:t>
      </w:r>
      <w:r w:rsidRPr="00B74D70">
        <w:rPr>
          <w:rFonts w:cs="Sylfaen"/>
          <w:noProof/>
          <w:lang w:val="ka-GE"/>
        </w:rPr>
        <w:t>მიწები</w:t>
      </w:r>
      <w:r w:rsidRPr="00B74D70">
        <w:rPr>
          <w:rFonts w:cs="Arial"/>
          <w:noProof/>
          <w:lang w:val="ka-GE"/>
        </w:rPr>
        <w:t xml:space="preserve">, </w:t>
      </w:r>
      <w:r w:rsidRPr="00B74D70">
        <w:rPr>
          <w:rFonts w:cs="Sylfaen"/>
          <w:noProof/>
          <w:lang w:val="ka-GE"/>
        </w:rPr>
        <w:t>მნიშვნელოვანია</w:t>
      </w:r>
      <w:r w:rsidRPr="00B74D70">
        <w:rPr>
          <w:rFonts w:cs="Arial"/>
          <w:noProof/>
          <w:lang w:val="ka-GE"/>
        </w:rPr>
        <w:t xml:space="preserve"> </w:t>
      </w:r>
      <w:r w:rsidRPr="00B74D70">
        <w:rPr>
          <w:rFonts w:cs="Sylfaen"/>
          <w:noProof/>
          <w:lang w:val="ka-GE"/>
        </w:rPr>
        <w:t>გადამფრენი</w:t>
      </w:r>
      <w:r w:rsidRPr="00B74D70">
        <w:rPr>
          <w:rFonts w:cs="Arial"/>
          <w:noProof/>
          <w:lang w:val="ka-GE"/>
        </w:rPr>
        <w:t xml:space="preserve"> </w:t>
      </w:r>
      <w:r w:rsidRPr="00B74D70">
        <w:rPr>
          <w:rFonts w:cs="Sylfaen"/>
          <w:noProof/>
          <w:lang w:val="ka-GE"/>
        </w:rPr>
        <w:t>ფრინველების</w:t>
      </w:r>
      <w:r w:rsidRPr="00B74D70">
        <w:rPr>
          <w:rFonts w:cs="Arial"/>
          <w:noProof/>
          <w:lang w:val="ka-GE"/>
        </w:rPr>
        <w:t xml:space="preserve"> </w:t>
      </w:r>
      <w:r w:rsidRPr="00B74D70">
        <w:rPr>
          <w:rFonts w:cs="Sylfaen"/>
          <w:noProof/>
          <w:lang w:val="ka-GE"/>
        </w:rPr>
        <w:t>გამოსაკვები</w:t>
      </w:r>
      <w:r w:rsidRPr="00B74D70">
        <w:rPr>
          <w:rFonts w:cs="Arial"/>
          <w:noProof/>
          <w:lang w:val="ka-GE"/>
        </w:rPr>
        <w:t xml:space="preserve"> </w:t>
      </w:r>
      <w:r w:rsidRPr="00B74D70">
        <w:rPr>
          <w:rFonts w:cs="Sylfaen"/>
          <w:noProof/>
          <w:lang w:val="ka-GE"/>
        </w:rPr>
        <w:t>ადგილის</w:t>
      </w:r>
      <w:r w:rsidRPr="00B74D70">
        <w:rPr>
          <w:rFonts w:cs="Arial"/>
          <w:noProof/>
          <w:lang w:val="ka-GE"/>
        </w:rPr>
        <w:t xml:space="preserve"> </w:t>
      </w:r>
      <w:r w:rsidRPr="00B74D70">
        <w:rPr>
          <w:rFonts w:cs="Sylfaen"/>
          <w:noProof/>
          <w:lang w:val="ka-GE"/>
        </w:rPr>
        <w:t>კუთხით</w:t>
      </w:r>
      <w:r w:rsidRPr="00B74D70">
        <w:rPr>
          <w:rFonts w:cs="Arial"/>
          <w:noProof/>
          <w:lang w:val="ka-GE"/>
        </w:rPr>
        <w:t xml:space="preserve">, </w:t>
      </w:r>
      <w:r w:rsidRPr="00B74D70">
        <w:rPr>
          <w:rFonts w:cs="Sylfaen"/>
          <w:noProof/>
          <w:lang w:val="ka-GE"/>
        </w:rPr>
        <w:t>განსაკუთრებით</w:t>
      </w:r>
      <w:r w:rsidRPr="00B74D70">
        <w:rPr>
          <w:rFonts w:cs="Arial"/>
          <w:noProof/>
          <w:lang w:val="ka-GE"/>
        </w:rPr>
        <w:t xml:space="preserve"> </w:t>
      </w:r>
      <w:r w:rsidRPr="00B74D70">
        <w:rPr>
          <w:rFonts w:cs="Sylfaen"/>
          <w:noProof/>
          <w:lang w:val="ka-GE"/>
        </w:rPr>
        <w:t>მაღლა</w:t>
      </w:r>
      <w:r w:rsidRPr="00B74D70">
        <w:rPr>
          <w:rFonts w:cs="Arial"/>
          <w:noProof/>
          <w:lang w:val="ka-GE"/>
        </w:rPr>
        <w:t xml:space="preserve"> </w:t>
      </w:r>
      <w:r w:rsidRPr="00B74D70">
        <w:rPr>
          <w:rFonts w:cs="Sylfaen"/>
          <w:noProof/>
          <w:lang w:val="ka-GE"/>
        </w:rPr>
        <w:t>მფრენი</w:t>
      </w:r>
      <w:r w:rsidRPr="00B74D70">
        <w:rPr>
          <w:rFonts w:cs="Arial"/>
          <w:noProof/>
          <w:lang w:val="ka-GE"/>
        </w:rPr>
        <w:t xml:space="preserve"> </w:t>
      </w:r>
      <w:r w:rsidRPr="00B74D70">
        <w:rPr>
          <w:rFonts w:cs="Sylfaen"/>
          <w:noProof/>
          <w:lang w:val="ka-GE"/>
        </w:rPr>
        <w:t>მტაცებელი</w:t>
      </w:r>
      <w:r w:rsidRPr="00B74D70">
        <w:rPr>
          <w:rFonts w:cs="Arial"/>
          <w:noProof/>
          <w:lang w:val="ka-GE"/>
        </w:rPr>
        <w:t xml:space="preserve"> </w:t>
      </w:r>
      <w:r w:rsidRPr="00B74D70">
        <w:rPr>
          <w:rFonts w:cs="Sylfaen"/>
          <w:noProof/>
          <w:lang w:val="ka-GE"/>
        </w:rPr>
        <w:t>ფრინველებისთვის</w:t>
      </w:r>
      <w:r w:rsidRPr="00B74D70">
        <w:rPr>
          <w:rFonts w:cs="Arial"/>
          <w:noProof/>
          <w:lang w:val="ka-GE"/>
        </w:rPr>
        <w:t xml:space="preserve"> </w:t>
      </w:r>
      <w:r w:rsidRPr="00B74D70">
        <w:rPr>
          <w:rFonts w:cs="Sylfaen"/>
          <w:noProof/>
          <w:lang w:val="ka-GE"/>
        </w:rPr>
        <w:t>საშემოდგომო</w:t>
      </w:r>
      <w:r w:rsidRPr="00B74D70">
        <w:rPr>
          <w:rFonts w:cs="Arial"/>
          <w:noProof/>
          <w:lang w:val="ka-GE"/>
        </w:rPr>
        <w:t xml:space="preserve"> </w:t>
      </w:r>
      <w:r w:rsidRPr="00B74D70">
        <w:rPr>
          <w:rFonts w:cs="Sylfaen"/>
          <w:noProof/>
          <w:lang w:val="ka-GE"/>
        </w:rPr>
        <w:t>მიგრაციის</w:t>
      </w:r>
      <w:r w:rsidRPr="00B74D70">
        <w:rPr>
          <w:rFonts w:cs="Arial"/>
          <w:noProof/>
          <w:lang w:val="ka-GE"/>
        </w:rPr>
        <w:t xml:space="preserve"> </w:t>
      </w:r>
      <w:r w:rsidRPr="00B74D70">
        <w:rPr>
          <w:rFonts w:cs="Sylfaen"/>
          <w:noProof/>
          <w:lang w:val="ka-GE"/>
        </w:rPr>
        <w:t>დროს</w:t>
      </w:r>
      <w:r w:rsidRPr="00B74D70">
        <w:rPr>
          <w:rFonts w:cs="Arial"/>
          <w:noProof/>
          <w:lang w:val="ka-GE"/>
        </w:rPr>
        <w:t>.</w:t>
      </w:r>
    </w:p>
    <w:tbl>
      <w:tblPr>
        <w:tblW w:w="899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4474"/>
        <w:gridCol w:w="4517"/>
      </w:tblGrid>
      <w:tr w:rsidR="00BA1671" w:rsidRPr="00B74D70" w14:paraId="3B90582D" w14:textId="77777777" w:rsidTr="00642022">
        <w:trPr>
          <w:jc w:val="center"/>
        </w:trPr>
        <w:tc>
          <w:tcPr>
            <w:tcW w:w="4474" w:type="dxa"/>
            <w:shd w:val="clear" w:color="auto" w:fill="auto"/>
            <w:noWrap/>
            <w:tcMar>
              <w:left w:w="0" w:type="dxa"/>
              <w:right w:w="0" w:type="dxa"/>
            </w:tcMar>
          </w:tcPr>
          <w:p w14:paraId="0D90ADFA" w14:textId="57549EE2" w:rsidR="00BA1671" w:rsidRPr="00B74D70" w:rsidRDefault="00BA1671" w:rsidP="00574E10">
            <w:pPr>
              <w:spacing w:before="120" w:after="120"/>
              <w:jc w:val="center"/>
              <w:rPr>
                <w:rFonts w:cs="Arial"/>
                <w:noProof/>
                <w:szCs w:val="20"/>
                <w:lang w:val="ka-GE"/>
              </w:rPr>
            </w:pPr>
            <w:r w:rsidRPr="00B74D70">
              <w:rPr>
                <w:rFonts w:cs="Arial"/>
                <w:noProof/>
                <w:szCs w:val="20"/>
              </w:rPr>
              <w:drawing>
                <wp:inline distT="0" distB="0" distL="0" distR="0" wp14:anchorId="7FCDB390" wp14:editId="78A1B8EC">
                  <wp:extent cx="2809268" cy="2103120"/>
                  <wp:effectExtent l="0" t="0" r="0" b="0"/>
                  <wp:docPr id="122" name="Picture 122" descr="DSCF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F0494"/>
                          <pic:cNvPicPr>
                            <a:picLocks noChangeAspect="1" noChangeArrowheads="1"/>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2809268" cy="2103120"/>
                          </a:xfrm>
                          <a:prstGeom prst="rect">
                            <a:avLst/>
                          </a:prstGeom>
                          <a:noFill/>
                          <a:ln>
                            <a:noFill/>
                          </a:ln>
                        </pic:spPr>
                      </pic:pic>
                    </a:graphicData>
                  </a:graphic>
                </wp:inline>
              </w:drawing>
            </w:r>
          </w:p>
          <w:p w14:paraId="026F0B18" w14:textId="77777777" w:rsidR="00BA1671" w:rsidRPr="00B74D70" w:rsidRDefault="00BA1671" w:rsidP="00574E10">
            <w:pPr>
              <w:widowControl w:val="0"/>
              <w:kinsoku w:val="0"/>
              <w:overflowPunct w:val="0"/>
              <w:autoSpaceDE w:val="0"/>
              <w:autoSpaceDN w:val="0"/>
              <w:adjustRightInd w:val="0"/>
              <w:snapToGrid w:val="0"/>
              <w:spacing w:before="120" w:after="120"/>
              <w:jc w:val="center"/>
              <w:rPr>
                <w:rFonts w:cs="Arial"/>
                <w:noProof/>
                <w:szCs w:val="20"/>
                <w:lang w:val="ka-GE"/>
              </w:rPr>
            </w:pPr>
            <w:r w:rsidRPr="00B74D70">
              <w:rPr>
                <w:rFonts w:cs="Arial"/>
                <w:noProof/>
                <w:szCs w:val="20"/>
                <w:lang w:val="ka-GE"/>
              </w:rPr>
              <w:t>ღია ლანდშაფტი</w:t>
            </w:r>
          </w:p>
        </w:tc>
        <w:tc>
          <w:tcPr>
            <w:tcW w:w="4517" w:type="dxa"/>
            <w:shd w:val="clear" w:color="auto" w:fill="auto"/>
            <w:noWrap/>
            <w:tcMar>
              <w:left w:w="0" w:type="dxa"/>
              <w:right w:w="0" w:type="dxa"/>
            </w:tcMar>
          </w:tcPr>
          <w:p w14:paraId="79093ED4" w14:textId="1335985D" w:rsidR="00BA1671" w:rsidRPr="00B74D70" w:rsidRDefault="00BA1671" w:rsidP="00574E10">
            <w:pPr>
              <w:spacing w:before="120" w:after="120"/>
              <w:jc w:val="center"/>
              <w:rPr>
                <w:rFonts w:cs="Arial"/>
                <w:b/>
                <w:noProof/>
                <w:szCs w:val="20"/>
                <w:lang w:val="ka-GE"/>
              </w:rPr>
            </w:pPr>
            <w:r w:rsidRPr="00B74D70">
              <w:rPr>
                <w:rFonts w:cs="Arial"/>
                <w:noProof/>
                <w:szCs w:val="20"/>
              </w:rPr>
              <w:drawing>
                <wp:inline distT="0" distB="0" distL="0" distR="0" wp14:anchorId="116EAAA7" wp14:editId="265AB9A9">
                  <wp:extent cx="2806979" cy="2103120"/>
                  <wp:effectExtent l="0" t="0" r="0" b="0"/>
                  <wp:docPr id="121" name="Picture 121" descr="DSCF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1286"/>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2806979" cy="2103120"/>
                          </a:xfrm>
                          <a:prstGeom prst="rect">
                            <a:avLst/>
                          </a:prstGeom>
                          <a:noFill/>
                          <a:ln>
                            <a:noFill/>
                          </a:ln>
                        </pic:spPr>
                      </pic:pic>
                    </a:graphicData>
                  </a:graphic>
                </wp:inline>
              </w:drawing>
            </w:r>
          </w:p>
          <w:p w14:paraId="72BC442D" w14:textId="77777777" w:rsidR="00BA1671" w:rsidRPr="00B74D70" w:rsidRDefault="00BA1671" w:rsidP="00574E10">
            <w:pPr>
              <w:spacing w:before="120" w:after="120"/>
              <w:jc w:val="center"/>
              <w:rPr>
                <w:rFonts w:cs="Arial"/>
                <w:b/>
                <w:noProof/>
                <w:szCs w:val="20"/>
                <w:lang w:val="ka-GE"/>
              </w:rPr>
            </w:pPr>
            <w:r w:rsidRPr="00B74D70">
              <w:rPr>
                <w:rFonts w:cs="Arial"/>
                <w:noProof/>
                <w:szCs w:val="20"/>
                <w:lang w:val="ka-GE"/>
              </w:rPr>
              <w:t>ტყის ნაპირი</w:t>
            </w:r>
          </w:p>
        </w:tc>
      </w:tr>
      <w:tr w:rsidR="00BA1671" w:rsidRPr="00B74D70" w14:paraId="712A1131" w14:textId="77777777" w:rsidTr="00642022">
        <w:trPr>
          <w:jc w:val="center"/>
        </w:trPr>
        <w:tc>
          <w:tcPr>
            <w:tcW w:w="4474" w:type="dxa"/>
            <w:shd w:val="clear" w:color="auto" w:fill="auto"/>
            <w:noWrap/>
            <w:tcMar>
              <w:left w:w="0" w:type="dxa"/>
              <w:right w:w="0" w:type="dxa"/>
            </w:tcMar>
          </w:tcPr>
          <w:p w14:paraId="450CC2DF" w14:textId="369456C7" w:rsidR="00BA1671" w:rsidRPr="00B74D70" w:rsidRDefault="00BA1671" w:rsidP="00574E10">
            <w:pPr>
              <w:spacing w:before="120" w:after="120"/>
              <w:jc w:val="center"/>
              <w:rPr>
                <w:rFonts w:cs="Arial"/>
                <w:noProof/>
                <w:szCs w:val="20"/>
                <w:lang w:val="ka-GE"/>
              </w:rPr>
            </w:pPr>
            <w:r w:rsidRPr="00B74D70">
              <w:rPr>
                <w:rFonts w:cs="Arial"/>
                <w:noProof/>
                <w:szCs w:val="20"/>
              </w:rPr>
              <w:drawing>
                <wp:inline distT="0" distB="0" distL="0" distR="0" wp14:anchorId="5D958E93" wp14:editId="30317023">
                  <wp:extent cx="2806979" cy="2103120"/>
                  <wp:effectExtent l="0" t="0" r="0" b="0"/>
                  <wp:docPr id="120" name="Picture 120" descr="DSCF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F1423"/>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2806979" cy="2103120"/>
                          </a:xfrm>
                          <a:prstGeom prst="rect">
                            <a:avLst/>
                          </a:prstGeom>
                          <a:noFill/>
                          <a:ln>
                            <a:noFill/>
                          </a:ln>
                        </pic:spPr>
                      </pic:pic>
                    </a:graphicData>
                  </a:graphic>
                </wp:inline>
              </w:drawing>
            </w:r>
          </w:p>
          <w:p w14:paraId="159CBD21" w14:textId="77777777" w:rsidR="00BA1671" w:rsidRPr="00B74D70" w:rsidRDefault="00BA1671" w:rsidP="00574E10">
            <w:pPr>
              <w:widowControl w:val="0"/>
              <w:kinsoku w:val="0"/>
              <w:overflowPunct w:val="0"/>
              <w:autoSpaceDE w:val="0"/>
              <w:autoSpaceDN w:val="0"/>
              <w:adjustRightInd w:val="0"/>
              <w:snapToGrid w:val="0"/>
              <w:spacing w:before="120" w:after="120"/>
              <w:jc w:val="center"/>
              <w:rPr>
                <w:rFonts w:cs="Arial"/>
                <w:noProof/>
                <w:szCs w:val="20"/>
                <w:lang w:val="ka-GE"/>
              </w:rPr>
            </w:pPr>
            <w:r w:rsidRPr="00B74D70">
              <w:rPr>
                <w:rFonts w:cs="Arial"/>
                <w:noProof/>
                <w:szCs w:val="20"/>
                <w:lang w:val="ka-GE"/>
              </w:rPr>
              <w:t>ტყე ხევის მაღალ მონაკვეთზე</w:t>
            </w:r>
          </w:p>
        </w:tc>
        <w:tc>
          <w:tcPr>
            <w:tcW w:w="4517" w:type="dxa"/>
            <w:shd w:val="clear" w:color="auto" w:fill="auto"/>
            <w:noWrap/>
            <w:tcMar>
              <w:left w:w="0" w:type="dxa"/>
              <w:right w:w="0" w:type="dxa"/>
            </w:tcMar>
          </w:tcPr>
          <w:p w14:paraId="391065D8" w14:textId="2B8A587B" w:rsidR="00BA1671" w:rsidRPr="00B74D70" w:rsidRDefault="00BA1671" w:rsidP="00574E10">
            <w:pPr>
              <w:spacing w:before="120" w:after="120"/>
              <w:jc w:val="center"/>
              <w:rPr>
                <w:rFonts w:cs="Arial"/>
                <w:noProof/>
                <w:szCs w:val="20"/>
                <w:lang w:val="ka-GE"/>
              </w:rPr>
            </w:pPr>
            <w:r w:rsidRPr="00B74D70">
              <w:rPr>
                <w:rFonts w:cs="Arial"/>
                <w:noProof/>
                <w:szCs w:val="20"/>
              </w:rPr>
              <w:drawing>
                <wp:inline distT="0" distB="0" distL="0" distR="0" wp14:anchorId="4D8B894C" wp14:editId="79E68A86">
                  <wp:extent cx="2806979" cy="2103120"/>
                  <wp:effectExtent l="0" t="0" r="0" b="0"/>
                  <wp:docPr id="119" name="Picture 119" descr="DSCF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F9999"/>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2806979" cy="2103120"/>
                          </a:xfrm>
                          <a:prstGeom prst="rect">
                            <a:avLst/>
                          </a:prstGeom>
                          <a:noFill/>
                          <a:ln>
                            <a:noFill/>
                          </a:ln>
                        </pic:spPr>
                      </pic:pic>
                    </a:graphicData>
                  </a:graphic>
                </wp:inline>
              </w:drawing>
            </w:r>
          </w:p>
          <w:p w14:paraId="451FD48D" w14:textId="77777777" w:rsidR="00BA1671" w:rsidRPr="00B74D70" w:rsidRDefault="00BA1671" w:rsidP="00574E10">
            <w:pPr>
              <w:spacing w:before="120" w:after="120"/>
              <w:jc w:val="center"/>
              <w:rPr>
                <w:rFonts w:cs="Arial"/>
                <w:noProof/>
                <w:szCs w:val="20"/>
                <w:lang w:val="ka-GE"/>
              </w:rPr>
            </w:pPr>
            <w:r w:rsidRPr="00B74D70">
              <w:rPr>
                <w:rFonts w:cs="Arial"/>
                <w:noProof/>
                <w:szCs w:val="20"/>
                <w:lang w:val="ka-GE"/>
              </w:rPr>
              <w:t>მშრალი ხევის ძირი</w:t>
            </w:r>
          </w:p>
        </w:tc>
      </w:tr>
    </w:tbl>
    <w:p w14:paraId="4E44F279" w14:textId="77777777" w:rsidR="002D7003" w:rsidRPr="00B74D70" w:rsidRDefault="002D7003" w:rsidP="00AF3867">
      <w:pPr>
        <w:pStyle w:val="Heading3"/>
        <w:rPr>
          <w:noProof/>
        </w:rPr>
      </w:pPr>
      <w:bookmarkStart w:id="153" w:name="_Toc39654260"/>
      <w:r w:rsidRPr="00B74D70">
        <w:rPr>
          <w:noProof/>
        </w:rPr>
        <w:t>კვლევის მიზანი</w:t>
      </w:r>
      <w:r w:rsidR="00794D55" w:rsidRPr="00B74D70">
        <w:rPr>
          <w:noProof/>
        </w:rPr>
        <w:t xml:space="preserve"> და მეთოდოლოგია</w:t>
      </w:r>
      <w:bookmarkEnd w:id="153"/>
    </w:p>
    <w:p w14:paraId="408F7D9C" w14:textId="4B3678A3" w:rsidR="00BA1671" w:rsidRPr="00B74D70" w:rsidRDefault="00BA1671" w:rsidP="00574E10">
      <w:pPr>
        <w:rPr>
          <w:rFonts w:eastAsia="Arial Unicode MS" w:cs="Arial"/>
          <w:noProof/>
          <w:lang w:val="ka-GE"/>
        </w:rPr>
      </w:pPr>
      <w:r w:rsidRPr="00B74D70">
        <w:rPr>
          <w:rFonts w:eastAsia="Arial Unicode MS" w:cs="Sylfaen"/>
          <w:noProof/>
          <w:lang w:val="ka-GE"/>
        </w:rPr>
        <w:t>საველე</w:t>
      </w:r>
      <w:r w:rsidRPr="00B74D70">
        <w:rPr>
          <w:rFonts w:eastAsia="Arial Unicode MS" w:cs="Arial"/>
          <w:noProof/>
          <w:lang w:val="ka-GE"/>
        </w:rPr>
        <w:t xml:space="preserve"> </w:t>
      </w:r>
      <w:r w:rsidRPr="00B74D70">
        <w:rPr>
          <w:rFonts w:eastAsia="Arial Unicode MS" w:cs="Sylfaen"/>
          <w:noProof/>
          <w:lang w:val="ka-GE"/>
        </w:rPr>
        <w:t>გამოკვლევის</w:t>
      </w:r>
      <w:r w:rsidRPr="00B74D70">
        <w:rPr>
          <w:rFonts w:eastAsia="Arial Unicode MS" w:cs="Arial"/>
          <w:noProof/>
          <w:lang w:val="ka-GE"/>
        </w:rPr>
        <w:t xml:space="preserve"> </w:t>
      </w:r>
      <w:r w:rsidRPr="00B74D70">
        <w:rPr>
          <w:rFonts w:eastAsia="Arial Unicode MS" w:cs="Sylfaen"/>
          <w:noProof/>
          <w:lang w:val="ka-GE"/>
        </w:rPr>
        <w:t>მთავარი</w:t>
      </w:r>
      <w:r w:rsidRPr="00B74D70">
        <w:rPr>
          <w:rFonts w:eastAsia="Arial Unicode MS" w:cs="Arial"/>
          <w:noProof/>
          <w:lang w:val="ka-GE"/>
        </w:rPr>
        <w:t xml:space="preserve"> </w:t>
      </w:r>
      <w:r w:rsidRPr="00B74D70">
        <w:rPr>
          <w:rFonts w:eastAsia="Arial Unicode MS" w:cs="Sylfaen"/>
          <w:noProof/>
          <w:lang w:val="ka-GE"/>
        </w:rPr>
        <w:t>მიზანია</w:t>
      </w:r>
      <w:r w:rsidRPr="00B74D70">
        <w:rPr>
          <w:rFonts w:eastAsia="Arial Unicode MS" w:cs="Arial"/>
          <w:noProof/>
          <w:lang w:val="ka-GE"/>
        </w:rPr>
        <w:t xml:space="preserve"> </w:t>
      </w:r>
      <w:r w:rsidRPr="00B74D70">
        <w:rPr>
          <w:rFonts w:eastAsia="Arial Unicode MS" w:cs="Sylfaen"/>
          <w:noProof/>
          <w:lang w:val="ka-GE"/>
        </w:rPr>
        <w:t>ცხოველების</w:t>
      </w:r>
      <w:r w:rsidRPr="00B74D70">
        <w:rPr>
          <w:rFonts w:eastAsia="Arial Unicode MS" w:cs="Arial"/>
          <w:noProof/>
          <w:lang w:val="ka-GE"/>
        </w:rPr>
        <w:t xml:space="preserve"> </w:t>
      </w:r>
      <w:r w:rsidRPr="00B74D70">
        <w:rPr>
          <w:rFonts w:eastAsia="Arial Unicode MS" w:cs="Sylfaen"/>
          <w:noProof/>
          <w:lang w:val="ka-GE"/>
        </w:rPr>
        <w:t>ყოფნის</w:t>
      </w:r>
      <w:r w:rsidRPr="00B74D70">
        <w:rPr>
          <w:rFonts w:eastAsia="Arial Unicode MS" w:cs="Arial"/>
          <w:noProof/>
          <w:lang w:val="ka-GE"/>
        </w:rPr>
        <w:t xml:space="preserve"> </w:t>
      </w:r>
      <w:r w:rsidRPr="00B74D70">
        <w:rPr>
          <w:rFonts w:eastAsia="Arial Unicode MS" w:cs="Sylfaen"/>
          <w:noProof/>
          <w:lang w:val="ka-GE"/>
        </w:rPr>
        <w:t>იდენტიფიცირება</w:t>
      </w:r>
      <w:r w:rsidRPr="00B74D70">
        <w:rPr>
          <w:rFonts w:eastAsia="Arial Unicode MS" w:cs="Arial"/>
          <w:noProof/>
          <w:lang w:val="ka-GE"/>
        </w:rPr>
        <w:t xml:space="preserve"> </w:t>
      </w:r>
      <w:r w:rsidRPr="00B74D70">
        <w:rPr>
          <w:rFonts w:eastAsia="Arial Unicode MS" w:cs="Sylfaen"/>
          <w:noProof/>
          <w:lang w:val="ka-GE"/>
        </w:rPr>
        <w:t>კასპის</w:t>
      </w:r>
      <w:r w:rsidRPr="00B74D70">
        <w:rPr>
          <w:rFonts w:eastAsia="Arial Unicode MS" w:cs="Arial"/>
          <w:noProof/>
          <w:lang w:val="ka-GE"/>
        </w:rPr>
        <w:t xml:space="preserve"> </w:t>
      </w:r>
      <w:r w:rsidRPr="00B74D70">
        <w:rPr>
          <w:rFonts w:eastAsia="Arial Unicode MS" w:cs="Sylfaen"/>
          <w:noProof/>
          <w:lang w:val="ka-GE"/>
        </w:rPr>
        <w:t>ქეს</w:t>
      </w:r>
      <w:r w:rsidR="00E90BE2" w:rsidRPr="00B74D70">
        <w:rPr>
          <w:rFonts w:eastAsia="Arial Unicode MS" w:cs="Sylfaen"/>
          <w:noProof/>
          <w:lang w:val="ka-GE"/>
        </w:rPr>
        <w:t>-</w:t>
      </w:r>
      <w:r w:rsidRPr="00B74D70">
        <w:rPr>
          <w:rFonts w:eastAsia="Arial Unicode MS" w:cs="Sylfaen"/>
          <w:noProof/>
          <w:lang w:val="ka-GE"/>
        </w:rPr>
        <w:t>ის</w:t>
      </w:r>
      <w:r w:rsidRPr="00B74D70">
        <w:rPr>
          <w:rFonts w:eastAsia="Arial Unicode MS" w:cs="Arial"/>
          <w:noProof/>
          <w:lang w:val="ka-GE"/>
        </w:rPr>
        <w:t xml:space="preserve"> </w:t>
      </w:r>
      <w:r w:rsidRPr="00B74D70">
        <w:rPr>
          <w:rFonts w:eastAsia="Arial Unicode MS" w:cs="Sylfaen"/>
          <w:noProof/>
          <w:lang w:val="ka-GE"/>
        </w:rPr>
        <w:t>საპროექტო</w:t>
      </w:r>
      <w:r w:rsidRPr="00B74D70">
        <w:rPr>
          <w:rFonts w:eastAsia="Arial Unicode MS" w:cs="Arial"/>
          <w:noProof/>
          <w:lang w:val="ka-GE"/>
        </w:rPr>
        <w:t xml:space="preserve"> </w:t>
      </w:r>
      <w:r w:rsidRPr="00B74D70">
        <w:rPr>
          <w:rFonts w:eastAsia="Arial Unicode MS" w:cs="Sylfaen"/>
          <w:noProof/>
          <w:lang w:val="ka-GE"/>
        </w:rPr>
        <w:t>არეალში</w:t>
      </w:r>
      <w:r w:rsidRPr="00B74D70">
        <w:rPr>
          <w:rFonts w:eastAsia="Arial Unicode MS" w:cs="Arial"/>
          <w:noProof/>
          <w:lang w:val="ka-GE"/>
        </w:rPr>
        <w:t xml:space="preserve"> </w:t>
      </w:r>
      <w:r w:rsidRPr="00B74D70">
        <w:rPr>
          <w:rFonts w:eastAsia="Arial Unicode MS" w:cs="Sylfaen"/>
          <w:noProof/>
          <w:lang w:val="ka-GE"/>
        </w:rPr>
        <w:t>და</w:t>
      </w:r>
      <w:r w:rsidRPr="00B74D70">
        <w:rPr>
          <w:rFonts w:eastAsia="Arial Unicode MS" w:cs="Arial"/>
          <w:noProof/>
          <w:lang w:val="ka-GE"/>
        </w:rPr>
        <w:t xml:space="preserve"> </w:t>
      </w:r>
      <w:r w:rsidRPr="00B74D70">
        <w:rPr>
          <w:rFonts w:eastAsia="Arial Unicode MS" w:cs="Sylfaen"/>
          <w:noProof/>
          <w:lang w:val="ka-GE"/>
        </w:rPr>
        <w:t>პროექტის</w:t>
      </w:r>
      <w:r w:rsidRPr="00B74D70">
        <w:rPr>
          <w:rFonts w:eastAsia="Arial Unicode MS" w:cs="Arial"/>
          <w:noProof/>
          <w:lang w:val="ka-GE"/>
        </w:rPr>
        <w:t xml:space="preserve"> </w:t>
      </w:r>
      <w:r w:rsidRPr="00B74D70">
        <w:rPr>
          <w:rFonts w:eastAsia="Arial Unicode MS" w:cs="Sylfaen"/>
          <w:noProof/>
          <w:lang w:val="ka-GE"/>
        </w:rPr>
        <w:t>ზემოქმედების</w:t>
      </w:r>
      <w:r w:rsidRPr="00B74D70">
        <w:rPr>
          <w:rFonts w:eastAsia="Arial Unicode MS" w:cs="Arial"/>
          <w:noProof/>
          <w:lang w:val="ka-GE"/>
        </w:rPr>
        <w:t xml:space="preserve"> </w:t>
      </w:r>
      <w:r w:rsidRPr="00B74D70">
        <w:rPr>
          <w:rFonts w:eastAsia="Arial Unicode MS" w:cs="Sylfaen"/>
          <w:noProof/>
          <w:lang w:val="ka-GE"/>
        </w:rPr>
        <w:t>ქვეშ</w:t>
      </w:r>
      <w:r w:rsidRPr="00B74D70">
        <w:rPr>
          <w:rFonts w:eastAsia="Arial Unicode MS" w:cs="Arial"/>
          <w:noProof/>
          <w:lang w:val="ka-GE"/>
        </w:rPr>
        <w:t xml:space="preserve"> </w:t>
      </w:r>
      <w:r w:rsidRPr="00B74D70">
        <w:rPr>
          <w:rFonts w:eastAsia="Arial Unicode MS" w:cs="Sylfaen"/>
          <w:noProof/>
          <w:lang w:val="ka-GE"/>
        </w:rPr>
        <w:t>მოქცეული</w:t>
      </w:r>
      <w:r w:rsidRPr="00B74D70">
        <w:rPr>
          <w:rFonts w:eastAsia="Arial Unicode MS" w:cs="Arial"/>
          <w:noProof/>
          <w:lang w:val="ka-GE"/>
        </w:rPr>
        <w:t xml:space="preserve"> </w:t>
      </w:r>
      <w:r w:rsidRPr="00B74D70">
        <w:rPr>
          <w:rFonts w:eastAsia="Arial Unicode MS" w:cs="Sylfaen"/>
          <w:noProof/>
          <w:lang w:val="ka-GE"/>
        </w:rPr>
        <w:t>ტერიტორიის</w:t>
      </w:r>
      <w:r w:rsidRPr="00B74D70">
        <w:rPr>
          <w:rFonts w:eastAsia="Arial Unicode MS" w:cs="Arial"/>
          <w:noProof/>
          <w:lang w:val="ka-GE"/>
        </w:rPr>
        <w:t xml:space="preserve"> </w:t>
      </w:r>
      <w:r w:rsidRPr="00B74D70">
        <w:rPr>
          <w:rFonts w:eastAsia="Arial Unicode MS" w:cs="Sylfaen"/>
          <w:noProof/>
          <w:lang w:val="ka-GE"/>
        </w:rPr>
        <w:t>ზოოლოგიური</w:t>
      </w:r>
      <w:r w:rsidRPr="00B74D70">
        <w:rPr>
          <w:rFonts w:eastAsia="Arial Unicode MS" w:cs="Arial"/>
          <w:noProof/>
          <w:lang w:val="ka-GE"/>
        </w:rPr>
        <w:t xml:space="preserve"> </w:t>
      </w:r>
      <w:r w:rsidRPr="00B74D70">
        <w:rPr>
          <w:rFonts w:eastAsia="Arial Unicode MS" w:cs="Sylfaen"/>
          <w:noProof/>
          <w:lang w:val="ka-GE"/>
        </w:rPr>
        <w:t>მნიშვნელობის</w:t>
      </w:r>
      <w:r w:rsidRPr="00B74D70">
        <w:rPr>
          <w:rFonts w:eastAsia="Arial Unicode MS" w:cs="Arial"/>
          <w:noProof/>
          <w:lang w:val="ka-GE"/>
        </w:rPr>
        <w:t xml:space="preserve"> </w:t>
      </w:r>
      <w:r w:rsidRPr="00B74D70">
        <w:rPr>
          <w:rFonts w:eastAsia="Arial Unicode MS" w:cs="Sylfaen"/>
          <w:noProof/>
          <w:lang w:val="ka-GE"/>
        </w:rPr>
        <w:t>დადგენა</w:t>
      </w:r>
      <w:r w:rsidRPr="00B74D70">
        <w:rPr>
          <w:rFonts w:eastAsia="Arial Unicode MS" w:cs="Arial"/>
          <w:noProof/>
          <w:lang w:val="ka-GE"/>
        </w:rPr>
        <w:t>.</w:t>
      </w:r>
    </w:p>
    <w:p w14:paraId="3CDD12FC" w14:textId="77777777" w:rsidR="00BA1671" w:rsidRPr="00B74D70" w:rsidRDefault="00BA1671" w:rsidP="00574E10">
      <w:pPr>
        <w:rPr>
          <w:rFonts w:eastAsia="Arial Unicode MS" w:cs="Arial"/>
          <w:noProof/>
          <w:lang w:val="ka-GE"/>
        </w:rPr>
      </w:pPr>
      <w:r w:rsidRPr="00B74D70">
        <w:rPr>
          <w:rFonts w:eastAsia="Arial Unicode MS" w:cs="Sylfaen"/>
          <w:noProof/>
          <w:lang w:val="ka-GE"/>
        </w:rPr>
        <w:t>კვლევაში</w:t>
      </w:r>
      <w:r w:rsidRPr="00B74D70">
        <w:rPr>
          <w:rFonts w:eastAsia="Arial Unicode MS" w:cs="Arial"/>
          <w:noProof/>
          <w:lang w:val="ka-GE"/>
        </w:rPr>
        <w:t xml:space="preserve"> </w:t>
      </w:r>
      <w:r w:rsidRPr="00B74D70">
        <w:rPr>
          <w:rFonts w:eastAsia="Arial Unicode MS" w:cs="Sylfaen"/>
          <w:noProof/>
          <w:lang w:val="ka-GE"/>
        </w:rPr>
        <w:t>მონაწილეობდნენ</w:t>
      </w:r>
      <w:r w:rsidRPr="00B74D70">
        <w:rPr>
          <w:rFonts w:eastAsia="Arial Unicode MS" w:cs="Arial"/>
          <w:noProof/>
          <w:lang w:val="ka-GE"/>
        </w:rPr>
        <w:t xml:space="preserve"> </w:t>
      </w:r>
      <w:r w:rsidRPr="00B74D70">
        <w:rPr>
          <w:rFonts w:eastAsia="Arial Unicode MS" w:cs="Sylfaen"/>
          <w:noProof/>
          <w:lang w:val="ka-GE"/>
        </w:rPr>
        <w:t>შემდეგი</w:t>
      </w:r>
      <w:r w:rsidRPr="00B74D70">
        <w:rPr>
          <w:rFonts w:eastAsia="Arial Unicode MS" w:cs="Arial"/>
          <w:noProof/>
          <w:lang w:val="ka-GE"/>
        </w:rPr>
        <w:t xml:space="preserve"> </w:t>
      </w:r>
      <w:r w:rsidRPr="00B74D70">
        <w:rPr>
          <w:rFonts w:eastAsia="Arial Unicode MS" w:cs="Sylfaen"/>
          <w:noProof/>
          <w:lang w:val="ka-GE"/>
        </w:rPr>
        <w:t>ექსპერტები</w:t>
      </w:r>
      <w:r w:rsidRPr="00B74D70">
        <w:rPr>
          <w:rFonts w:eastAsia="Arial Unicode MS" w:cs="Arial"/>
          <w:noProof/>
          <w:lang w:val="ka-GE"/>
        </w:rPr>
        <w:t xml:space="preserve">: </w:t>
      </w:r>
      <w:r w:rsidRPr="00B74D70">
        <w:rPr>
          <w:rFonts w:eastAsia="Arial Unicode MS" w:cs="Sylfaen"/>
          <w:noProof/>
          <w:lang w:val="ka-GE"/>
        </w:rPr>
        <w:t>დოქტორი</w:t>
      </w:r>
      <w:r w:rsidRPr="00B74D70">
        <w:rPr>
          <w:rFonts w:eastAsia="Arial Unicode MS" w:cs="Arial"/>
          <w:noProof/>
          <w:lang w:val="ka-GE"/>
        </w:rPr>
        <w:t xml:space="preserve"> </w:t>
      </w:r>
      <w:r w:rsidRPr="00B74D70">
        <w:rPr>
          <w:rFonts w:eastAsia="Arial Unicode MS" w:cs="Sylfaen"/>
          <w:noProof/>
          <w:lang w:val="ka-GE"/>
        </w:rPr>
        <w:t>ალექსანდრე</w:t>
      </w:r>
      <w:r w:rsidRPr="00B74D70">
        <w:rPr>
          <w:rFonts w:eastAsia="Arial Unicode MS" w:cs="Arial"/>
          <w:noProof/>
          <w:lang w:val="ka-GE"/>
        </w:rPr>
        <w:t xml:space="preserve"> </w:t>
      </w:r>
      <w:r w:rsidRPr="00B74D70">
        <w:rPr>
          <w:rFonts w:eastAsia="Arial Unicode MS" w:cs="Sylfaen"/>
          <w:noProof/>
          <w:lang w:val="ka-GE"/>
        </w:rPr>
        <w:t>აბულაძე</w:t>
      </w:r>
      <w:r w:rsidRPr="00B74D70">
        <w:rPr>
          <w:rFonts w:eastAsia="Arial Unicode MS" w:cs="Arial"/>
          <w:noProof/>
          <w:lang w:val="ka-GE"/>
        </w:rPr>
        <w:t xml:space="preserve">, </w:t>
      </w:r>
      <w:r w:rsidRPr="00B74D70">
        <w:rPr>
          <w:rFonts w:eastAsia="Arial Unicode MS" w:cs="Sylfaen"/>
          <w:noProof/>
          <w:lang w:val="ka-GE"/>
        </w:rPr>
        <w:t>იოსებ</w:t>
      </w:r>
      <w:r w:rsidRPr="00B74D70">
        <w:rPr>
          <w:rFonts w:eastAsia="Arial Unicode MS" w:cs="Arial"/>
          <w:noProof/>
          <w:lang w:val="ka-GE"/>
        </w:rPr>
        <w:t xml:space="preserve"> </w:t>
      </w:r>
      <w:r w:rsidRPr="00B74D70">
        <w:rPr>
          <w:rFonts w:eastAsia="Arial Unicode MS" w:cs="Sylfaen"/>
          <w:noProof/>
          <w:lang w:val="ka-GE"/>
        </w:rPr>
        <w:t>ნატრაძე</w:t>
      </w:r>
      <w:r w:rsidRPr="00B74D70">
        <w:rPr>
          <w:rFonts w:eastAsia="Arial Unicode MS" w:cs="Arial"/>
          <w:noProof/>
          <w:lang w:val="ka-GE"/>
        </w:rPr>
        <w:t xml:space="preserve">, </w:t>
      </w:r>
      <w:r w:rsidRPr="00B74D70">
        <w:rPr>
          <w:rFonts w:eastAsia="Arial Unicode MS" w:cs="Sylfaen"/>
          <w:noProof/>
          <w:lang w:val="ka-GE"/>
        </w:rPr>
        <w:t>დოქტორი</w:t>
      </w:r>
      <w:r w:rsidRPr="00B74D70">
        <w:rPr>
          <w:rFonts w:eastAsia="Arial Unicode MS" w:cs="Arial"/>
          <w:noProof/>
          <w:lang w:val="ka-GE"/>
        </w:rPr>
        <w:t xml:space="preserve"> </w:t>
      </w:r>
      <w:r w:rsidRPr="00B74D70">
        <w:rPr>
          <w:rFonts w:eastAsia="Arial Unicode MS" w:cs="Sylfaen"/>
          <w:noProof/>
          <w:lang w:val="ka-GE"/>
        </w:rPr>
        <w:t>ალექსანდრე</w:t>
      </w:r>
      <w:r w:rsidRPr="00B74D70">
        <w:rPr>
          <w:rFonts w:eastAsia="Arial Unicode MS" w:cs="Arial"/>
          <w:noProof/>
          <w:lang w:val="ka-GE"/>
        </w:rPr>
        <w:t xml:space="preserve"> </w:t>
      </w:r>
      <w:r w:rsidRPr="00B74D70">
        <w:rPr>
          <w:rFonts w:eastAsia="Arial Unicode MS" w:cs="Sylfaen"/>
          <w:noProof/>
          <w:lang w:val="ka-GE"/>
        </w:rPr>
        <w:t>ბუხნიკაშვილი</w:t>
      </w:r>
      <w:r w:rsidRPr="00B74D70">
        <w:rPr>
          <w:rFonts w:eastAsia="Arial Unicode MS" w:cs="Arial"/>
          <w:noProof/>
          <w:lang w:val="ka-GE"/>
        </w:rPr>
        <w:t xml:space="preserve">, </w:t>
      </w:r>
      <w:r w:rsidRPr="00B74D70">
        <w:rPr>
          <w:rFonts w:eastAsia="Arial Unicode MS" w:cs="Sylfaen"/>
          <w:noProof/>
          <w:lang w:val="ka-GE"/>
        </w:rPr>
        <w:t>ანდრეი</w:t>
      </w:r>
      <w:r w:rsidRPr="00B74D70">
        <w:rPr>
          <w:rFonts w:eastAsia="Arial Unicode MS" w:cs="Arial"/>
          <w:noProof/>
          <w:lang w:val="ka-GE"/>
        </w:rPr>
        <w:t xml:space="preserve"> </w:t>
      </w:r>
      <w:r w:rsidRPr="00B74D70">
        <w:rPr>
          <w:rFonts w:eastAsia="Arial Unicode MS" w:cs="Sylfaen"/>
          <w:noProof/>
          <w:lang w:val="ka-GE"/>
        </w:rPr>
        <w:t>კანდაუროვი</w:t>
      </w:r>
      <w:r w:rsidRPr="00B74D70">
        <w:rPr>
          <w:rFonts w:eastAsia="Arial Unicode MS" w:cs="Arial"/>
          <w:noProof/>
          <w:lang w:val="ka-GE"/>
        </w:rPr>
        <w:t xml:space="preserve"> </w:t>
      </w:r>
      <w:r w:rsidRPr="00B74D70">
        <w:rPr>
          <w:rFonts w:eastAsia="Arial Unicode MS" w:cs="Sylfaen"/>
          <w:noProof/>
          <w:lang w:val="ka-GE"/>
        </w:rPr>
        <w:t>და</w:t>
      </w:r>
      <w:r w:rsidRPr="00B74D70">
        <w:rPr>
          <w:rFonts w:eastAsia="Arial Unicode MS" w:cs="Arial"/>
          <w:noProof/>
          <w:lang w:val="ka-GE"/>
        </w:rPr>
        <w:t xml:space="preserve"> </w:t>
      </w:r>
      <w:r w:rsidRPr="00B74D70">
        <w:rPr>
          <w:rFonts w:eastAsia="Arial Unicode MS" w:cs="Sylfaen"/>
          <w:noProof/>
          <w:lang w:val="ka-GE"/>
        </w:rPr>
        <w:t>გიორგი</w:t>
      </w:r>
      <w:r w:rsidRPr="00B74D70">
        <w:rPr>
          <w:rFonts w:eastAsia="Arial Unicode MS" w:cs="Arial"/>
          <w:noProof/>
          <w:lang w:val="ka-GE"/>
        </w:rPr>
        <w:t xml:space="preserve"> </w:t>
      </w:r>
      <w:r w:rsidRPr="00B74D70">
        <w:rPr>
          <w:rFonts w:eastAsia="Arial Unicode MS" w:cs="Sylfaen"/>
          <w:noProof/>
          <w:lang w:val="ka-GE"/>
        </w:rPr>
        <w:t>შეყლაშვილი</w:t>
      </w:r>
      <w:r w:rsidRPr="00B74D70">
        <w:rPr>
          <w:rFonts w:eastAsia="Arial Unicode MS" w:cs="Arial"/>
          <w:noProof/>
          <w:lang w:val="ka-GE"/>
        </w:rPr>
        <w:t xml:space="preserve">. </w:t>
      </w:r>
    </w:p>
    <w:p w14:paraId="6BAA29A8" w14:textId="77777777" w:rsidR="00BA1671" w:rsidRPr="00B74D70" w:rsidRDefault="00BA1671" w:rsidP="00574E10">
      <w:pPr>
        <w:rPr>
          <w:rFonts w:cs="Arial"/>
          <w:b/>
          <w:noProof/>
          <w:lang w:val="ka-GE"/>
        </w:rPr>
      </w:pPr>
      <w:r w:rsidRPr="00B74D70">
        <w:rPr>
          <w:rFonts w:cs="Sylfaen"/>
          <w:b/>
          <w:noProof/>
          <w:lang w:val="ka-GE"/>
        </w:rPr>
        <w:t>ცხოველებზე</w:t>
      </w:r>
      <w:r w:rsidRPr="00B74D70">
        <w:rPr>
          <w:rFonts w:cs="Arial"/>
          <w:b/>
          <w:noProof/>
          <w:lang w:val="ka-GE"/>
        </w:rPr>
        <w:t xml:space="preserve"> </w:t>
      </w:r>
      <w:r w:rsidRPr="00B74D70">
        <w:rPr>
          <w:rFonts w:cs="Sylfaen"/>
          <w:b/>
          <w:noProof/>
          <w:lang w:val="ka-GE"/>
        </w:rPr>
        <w:t>დაკვირვების</w:t>
      </w:r>
      <w:r w:rsidRPr="00B74D70">
        <w:rPr>
          <w:rFonts w:cs="Arial"/>
          <w:b/>
          <w:noProof/>
          <w:lang w:val="ka-GE"/>
        </w:rPr>
        <w:t xml:space="preserve"> </w:t>
      </w:r>
      <w:r w:rsidRPr="00B74D70">
        <w:rPr>
          <w:rFonts w:cs="Sylfaen"/>
          <w:b/>
          <w:noProof/>
          <w:lang w:val="ka-GE"/>
        </w:rPr>
        <w:t>მეთოდები</w:t>
      </w:r>
    </w:p>
    <w:p w14:paraId="5D629484" w14:textId="1F8C3A7D" w:rsidR="00BA1671" w:rsidRPr="00B74D70" w:rsidRDefault="00BA1671" w:rsidP="00574E10">
      <w:pPr>
        <w:rPr>
          <w:rFonts w:cs="Arial"/>
          <w:noProof/>
          <w:lang w:val="ka-GE"/>
        </w:rPr>
      </w:pPr>
      <w:r w:rsidRPr="00B74D70">
        <w:rPr>
          <w:rFonts w:cs="Sylfaen"/>
          <w:b/>
          <w:noProof/>
          <w:lang w:val="ka-GE"/>
        </w:rPr>
        <w:t>ამფიბიები</w:t>
      </w:r>
      <w:r w:rsidRPr="00B74D70">
        <w:rPr>
          <w:rFonts w:cs="Arial"/>
          <w:b/>
          <w:noProof/>
          <w:lang w:val="ka-GE"/>
        </w:rPr>
        <w:t xml:space="preserve"> </w:t>
      </w:r>
      <w:r w:rsidRPr="00B74D70">
        <w:rPr>
          <w:rFonts w:cs="Sylfaen"/>
          <w:b/>
          <w:noProof/>
          <w:lang w:val="ka-GE"/>
        </w:rPr>
        <w:t>და</w:t>
      </w:r>
      <w:r w:rsidRPr="00B74D70">
        <w:rPr>
          <w:rFonts w:cs="Arial"/>
          <w:b/>
          <w:noProof/>
          <w:lang w:val="ka-GE"/>
        </w:rPr>
        <w:t xml:space="preserve"> </w:t>
      </w:r>
      <w:r w:rsidRPr="00B74D70">
        <w:rPr>
          <w:rFonts w:cs="Sylfaen"/>
          <w:b/>
          <w:noProof/>
          <w:lang w:val="ka-GE"/>
        </w:rPr>
        <w:t>ქვეწარმავლები</w:t>
      </w:r>
      <w:r w:rsidRPr="00B74D70">
        <w:rPr>
          <w:rFonts w:cs="Arial"/>
          <w:noProof/>
          <w:lang w:val="ka-GE"/>
        </w:rPr>
        <w:t xml:space="preserve"> – </w:t>
      </w:r>
      <w:r w:rsidRPr="00B74D70">
        <w:rPr>
          <w:rFonts w:cs="Sylfaen"/>
          <w:noProof/>
          <w:lang w:val="ka-GE"/>
        </w:rPr>
        <w:t>წყლის ობიექტების</w:t>
      </w:r>
      <w:r w:rsidRPr="00B74D70">
        <w:rPr>
          <w:rFonts w:cs="Arial"/>
          <w:noProof/>
          <w:lang w:val="ka-GE"/>
        </w:rPr>
        <w:t xml:space="preserve"> (</w:t>
      </w:r>
      <w:r w:rsidRPr="00B74D70">
        <w:rPr>
          <w:rFonts w:cs="Sylfaen"/>
          <w:noProof/>
          <w:lang w:val="ka-GE"/>
        </w:rPr>
        <w:t>ჭაობები</w:t>
      </w:r>
      <w:r w:rsidRPr="00B74D70">
        <w:rPr>
          <w:rFonts w:cs="Arial"/>
          <w:noProof/>
          <w:lang w:val="ka-GE"/>
        </w:rPr>
        <w:t xml:space="preserve">, </w:t>
      </w:r>
      <w:r w:rsidRPr="00B74D70">
        <w:rPr>
          <w:rFonts w:cs="Sylfaen"/>
          <w:noProof/>
          <w:lang w:val="ka-GE"/>
        </w:rPr>
        <w:t>ტბა</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ნაკადები</w:t>
      </w:r>
      <w:r w:rsidRPr="00B74D70">
        <w:rPr>
          <w:rFonts w:cs="Arial"/>
          <w:noProof/>
          <w:lang w:val="ka-GE"/>
        </w:rPr>
        <w:t xml:space="preserve">) </w:t>
      </w:r>
      <w:r w:rsidRPr="00B74D70">
        <w:rPr>
          <w:rFonts w:cs="Sylfaen"/>
          <w:noProof/>
          <w:lang w:val="ka-GE"/>
        </w:rPr>
        <w:t>ნაპირების</w:t>
      </w:r>
      <w:r w:rsidRPr="00B74D70">
        <w:rPr>
          <w:rFonts w:cs="Arial"/>
          <w:noProof/>
          <w:lang w:val="ka-GE"/>
        </w:rPr>
        <w:t xml:space="preserve"> </w:t>
      </w:r>
      <w:r w:rsidRPr="00B74D70">
        <w:rPr>
          <w:rFonts w:cs="Sylfaen"/>
          <w:noProof/>
          <w:lang w:val="ka-GE"/>
        </w:rPr>
        <w:t>ფეხით</w:t>
      </w:r>
      <w:r w:rsidRPr="00B74D70">
        <w:rPr>
          <w:rFonts w:cs="Arial"/>
          <w:noProof/>
          <w:lang w:val="ka-GE"/>
        </w:rPr>
        <w:t xml:space="preserve"> </w:t>
      </w:r>
      <w:r w:rsidRPr="00B74D70">
        <w:rPr>
          <w:rFonts w:cs="Sylfaen"/>
          <w:noProof/>
          <w:lang w:val="ka-GE"/>
        </w:rPr>
        <w:t>შემოვლა</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ზემოქმედების</w:t>
      </w:r>
      <w:r w:rsidRPr="00B74D70">
        <w:rPr>
          <w:rFonts w:cs="Arial"/>
          <w:noProof/>
          <w:lang w:val="ka-GE"/>
        </w:rPr>
        <w:t xml:space="preserve"> </w:t>
      </w:r>
      <w:r w:rsidRPr="00B74D70">
        <w:rPr>
          <w:rFonts w:cs="Sylfaen"/>
          <w:noProof/>
          <w:lang w:val="ka-GE"/>
        </w:rPr>
        <w:t>ზონაში</w:t>
      </w:r>
      <w:r w:rsidRPr="00B74D70">
        <w:rPr>
          <w:rFonts w:cs="Arial"/>
          <w:noProof/>
          <w:lang w:val="ka-GE"/>
        </w:rPr>
        <w:t xml:space="preserve">. </w:t>
      </w:r>
      <w:r w:rsidRPr="00B74D70">
        <w:rPr>
          <w:rFonts w:cs="Sylfaen"/>
          <w:noProof/>
          <w:lang w:val="ka-GE"/>
        </w:rPr>
        <w:t>პირდაპირი</w:t>
      </w:r>
      <w:r w:rsidRPr="00B74D70">
        <w:rPr>
          <w:rFonts w:cs="Arial"/>
          <w:noProof/>
          <w:lang w:val="ka-GE"/>
        </w:rPr>
        <w:t xml:space="preserve"> </w:t>
      </w:r>
      <w:r w:rsidRPr="00B74D70">
        <w:rPr>
          <w:rFonts w:cs="Sylfaen"/>
          <w:noProof/>
          <w:lang w:val="ka-GE"/>
        </w:rPr>
        <w:t>ვიზუალური</w:t>
      </w:r>
      <w:r w:rsidRPr="00B74D70">
        <w:rPr>
          <w:rFonts w:cs="Arial"/>
          <w:noProof/>
          <w:lang w:val="ka-GE"/>
        </w:rPr>
        <w:t xml:space="preserve"> </w:t>
      </w:r>
      <w:r w:rsidRPr="00B74D70">
        <w:rPr>
          <w:rFonts w:cs="Sylfaen"/>
          <w:noProof/>
          <w:lang w:val="ka-GE"/>
        </w:rPr>
        <w:t>დაკვირვებები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ზრდასრული</w:t>
      </w:r>
      <w:r w:rsidRPr="00B74D70">
        <w:rPr>
          <w:rFonts w:cs="Arial"/>
          <w:noProof/>
          <w:lang w:val="ka-GE"/>
        </w:rPr>
        <w:t xml:space="preserve"> </w:t>
      </w:r>
      <w:r w:rsidRPr="00B74D70">
        <w:rPr>
          <w:rFonts w:cs="Sylfaen"/>
          <w:noProof/>
          <w:lang w:val="ka-GE"/>
        </w:rPr>
        <w:t>ცხოველების</w:t>
      </w:r>
      <w:r w:rsidRPr="00B74D70">
        <w:rPr>
          <w:rFonts w:cs="Arial"/>
          <w:noProof/>
          <w:lang w:val="ka-GE"/>
        </w:rPr>
        <w:t xml:space="preserve"> </w:t>
      </w:r>
      <w:r w:rsidRPr="00B74D70">
        <w:rPr>
          <w:rFonts w:cs="Sylfaen"/>
          <w:noProof/>
          <w:lang w:val="ka-GE"/>
        </w:rPr>
        <w:t>დათვლა</w:t>
      </w:r>
      <w:r w:rsidRPr="00B74D70">
        <w:rPr>
          <w:rFonts w:cs="Arial"/>
          <w:noProof/>
          <w:lang w:val="ka-GE"/>
        </w:rPr>
        <w:t>.</w:t>
      </w:r>
      <w:r w:rsidR="000C5BDE" w:rsidRPr="00B74D70">
        <w:rPr>
          <w:rFonts w:cs="Arial"/>
          <w:noProof/>
          <w:lang w:val="ka-GE"/>
        </w:rPr>
        <w:t xml:space="preserve"> </w:t>
      </w:r>
    </w:p>
    <w:p w14:paraId="2FE96F84" w14:textId="7F631549" w:rsidR="00BA1671" w:rsidRPr="00B74D70" w:rsidRDefault="00BA1671" w:rsidP="00574E10">
      <w:pPr>
        <w:rPr>
          <w:rFonts w:cs="Arial"/>
          <w:noProof/>
          <w:lang w:val="ka-GE"/>
        </w:rPr>
      </w:pPr>
      <w:r w:rsidRPr="00B74D70">
        <w:rPr>
          <w:rFonts w:cs="Sylfaen"/>
          <w:b/>
          <w:noProof/>
          <w:lang w:val="ka-GE"/>
        </w:rPr>
        <w:lastRenderedPageBreak/>
        <w:t>ფრინველები</w:t>
      </w:r>
      <w:r w:rsidRPr="00B74D70">
        <w:rPr>
          <w:rFonts w:cs="Arial"/>
          <w:noProof/>
          <w:lang w:val="ka-GE"/>
        </w:rPr>
        <w:t xml:space="preserve"> – </w:t>
      </w:r>
      <w:r w:rsidRPr="00B74D70">
        <w:rPr>
          <w:rFonts w:cs="Sylfaen"/>
          <w:noProof/>
          <w:lang w:val="ka-GE"/>
        </w:rPr>
        <w:t>პირდაპირი</w:t>
      </w:r>
      <w:r w:rsidRPr="00B74D70">
        <w:rPr>
          <w:rFonts w:cs="Arial"/>
          <w:noProof/>
          <w:lang w:val="ka-GE"/>
        </w:rPr>
        <w:t xml:space="preserve"> </w:t>
      </w:r>
      <w:r w:rsidRPr="00B74D70">
        <w:rPr>
          <w:rFonts w:cs="Sylfaen"/>
          <w:noProof/>
          <w:lang w:val="ka-GE"/>
        </w:rPr>
        <w:t>ვიზუალური</w:t>
      </w:r>
      <w:r w:rsidRPr="00B74D70">
        <w:rPr>
          <w:rFonts w:cs="Arial"/>
          <w:noProof/>
          <w:lang w:val="ka-GE"/>
        </w:rPr>
        <w:t xml:space="preserve"> </w:t>
      </w:r>
      <w:r w:rsidRPr="00B74D70">
        <w:rPr>
          <w:rFonts w:cs="Sylfaen"/>
          <w:noProof/>
          <w:lang w:val="ka-GE"/>
        </w:rPr>
        <w:t>დაკვირვება</w:t>
      </w:r>
      <w:r w:rsidRPr="00B74D70">
        <w:rPr>
          <w:rFonts w:cs="Arial"/>
          <w:noProof/>
          <w:lang w:val="ka-GE"/>
        </w:rPr>
        <w:t xml:space="preserve"> </w:t>
      </w:r>
      <w:r w:rsidRPr="00B74D70">
        <w:rPr>
          <w:rFonts w:cs="Sylfaen"/>
          <w:noProof/>
          <w:lang w:val="ka-GE"/>
        </w:rPr>
        <w:t>შემაღლებებზე</w:t>
      </w:r>
      <w:r w:rsidRPr="00B74D70">
        <w:rPr>
          <w:rFonts w:cs="Arial"/>
          <w:noProof/>
          <w:lang w:val="ka-GE"/>
        </w:rPr>
        <w:t xml:space="preserve"> </w:t>
      </w:r>
      <w:r w:rsidRPr="00B74D70">
        <w:rPr>
          <w:rFonts w:cs="Sylfaen"/>
          <w:noProof/>
          <w:lang w:val="ka-GE"/>
        </w:rPr>
        <w:t>განლაგებული</w:t>
      </w:r>
      <w:r w:rsidRPr="00B74D70">
        <w:rPr>
          <w:rFonts w:cs="Arial"/>
          <w:noProof/>
          <w:lang w:val="ka-GE"/>
        </w:rPr>
        <w:t xml:space="preserve"> </w:t>
      </w:r>
      <w:r w:rsidRPr="00B74D70">
        <w:rPr>
          <w:rFonts w:cs="Sylfaen"/>
          <w:noProof/>
          <w:lang w:val="ka-GE"/>
        </w:rPr>
        <w:t>სადამკვირვებლო</w:t>
      </w:r>
      <w:r w:rsidR="000C5BDE" w:rsidRPr="00B74D70">
        <w:rPr>
          <w:rFonts w:cs="Arial"/>
          <w:noProof/>
          <w:lang w:val="ka-GE"/>
        </w:rPr>
        <w:t xml:space="preserve"> </w:t>
      </w:r>
      <w:r w:rsidRPr="00B74D70">
        <w:rPr>
          <w:rFonts w:cs="Sylfaen"/>
          <w:noProof/>
          <w:lang w:val="ka-GE"/>
        </w:rPr>
        <w:t>წერტილებიდან</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მიწისზედა</w:t>
      </w:r>
      <w:r w:rsidRPr="00B74D70">
        <w:rPr>
          <w:rFonts w:cs="Arial"/>
          <w:noProof/>
          <w:lang w:val="ka-GE"/>
        </w:rPr>
        <w:t xml:space="preserve"> </w:t>
      </w:r>
      <w:r w:rsidRPr="00B74D70">
        <w:rPr>
          <w:rFonts w:cs="Sylfaen"/>
          <w:noProof/>
          <w:lang w:val="ka-GE"/>
        </w:rPr>
        <w:t>კვლევები</w:t>
      </w:r>
      <w:r w:rsidRPr="00B74D70">
        <w:rPr>
          <w:rFonts w:cs="Arial"/>
          <w:noProof/>
          <w:lang w:val="ka-GE"/>
        </w:rPr>
        <w:t xml:space="preserve"> </w:t>
      </w:r>
      <w:r w:rsidRPr="00B74D70">
        <w:rPr>
          <w:rFonts w:cs="Sylfaen"/>
          <w:noProof/>
          <w:lang w:val="ka-GE"/>
        </w:rPr>
        <w:t>ბინოკლების</w:t>
      </w:r>
      <w:r w:rsidRPr="00B74D70">
        <w:rPr>
          <w:rFonts w:cs="Arial"/>
          <w:noProof/>
          <w:lang w:val="ka-GE"/>
        </w:rPr>
        <w:t xml:space="preserve"> </w:t>
      </w:r>
      <w:r w:rsidRPr="00B74D70">
        <w:rPr>
          <w:rFonts w:cs="Sylfaen"/>
          <w:noProof/>
          <w:lang w:val="ka-GE"/>
        </w:rPr>
        <w:t>გამოყენებით</w:t>
      </w:r>
      <w:r w:rsidRPr="00B74D70">
        <w:rPr>
          <w:rFonts w:cs="Arial"/>
          <w:noProof/>
          <w:lang w:val="ka-GE"/>
        </w:rPr>
        <w:t xml:space="preserve"> (12-</w:t>
      </w:r>
      <w:r w:rsidRPr="00B74D70">
        <w:rPr>
          <w:rFonts w:cs="Sylfaen"/>
          <w:noProof/>
          <w:lang w:val="ka-GE"/>
        </w:rPr>
        <w:t>ჯერ</w:t>
      </w:r>
      <w:r w:rsidRPr="00B74D70">
        <w:rPr>
          <w:rFonts w:cs="Arial"/>
          <w:noProof/>
          <w:lang w:val="ka-GE"/>
        </w:rPr>
        <w:t xml:space="preserve"> </w:t>
      </w:r>
      <w:r w:rsidRPr="00B74D70">
        <w:rPr>
          <w:rFonts w:cs="Sylfaen"/>
          <w:noProof/>
          <w:lang w:val="ka-GE"/>
        </w:rPr>
        <w:t>გადიდება</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ჩანაწერი</w:t>
      </w:r>
      <w:r w:rsidRPr="00B74D70">
        <w:rPr>
          <w:rFonts w:cs="Arial"/>
          <w:noProof/>
          <w:lang w:val="ka-GE"/>
        </w:rPr>
        <w:t xml:space="preserve"> </w:t>
      </w:r>
      <w:r w:rsidRPr="00B74D70">
        <w:rPr>
          <w:rFonts w:cs="Sylfaen"/>
          <w:noProof/>
          <w:lang w:val="ka-GE"/>
        </w:rPr>
        <w:t>აღირიცხა</w:t>
      </w:r>
      <w:r w:rsidRPr="00B74D70">
        <w:rPr>
          <w:rFonts w:cs="Arial"/>
          <w:noProof/>
          <w:lang w:val="ka-GE"/>
        </w:rPr>
        <w:t xml:space="preserve"> </w:t>
      </w:r>
      <w:r w:rsidRPr="00B74D70">
        <w:rPr>
          <w:rFonts w:cs="Sylfaen"/>
          <w:noProof/>
          <w:lang w:val="ka-GE"/>
        </w:rPr>
        <w:t>დაკვირვების</w:t>
      </w:r>
      <w:r w:rsidRPr="00B74D70">
        <w:rPr>
          <w:rFonts w:cs="Arial"/>
          <w:noProof/>
          <w:lang w:val="ka-GE"/>
        </w:rPr>
        <w:t xml:space="preserve"> </w:t>
      </w:r>
      <w:r w:rsidRPr="00B74D70">
        <w:rPr>
          <w:rFonts w:cs="Sylfaen"/>
          <w:noProof/>
          <w:lang w:val="ka-GE"/>
        </w:rPr>
        <w:t>დეტალებით</w:t>
      </w:r>
      <w:r w:rsidRPr="00B74D70">
        <w:rPr>
          <w:rFonts w:cs="Arial"/>
          <w:noProof/>
          <w:lang w:val="ka-GE"/>
        </w:rPr>
        <w:t xml:space="preserve"> (</w:t>
      </w:r>
      <w:r w:rsidRPr="00B74D70">
        <w:rPr>
          <w:rFonts w:cs="Sylfaen"/>
          <w:noProof/>
          <w:lang w:val="ka-GE"/>
        </w:rPr>
        <w:t>თარიღი</w:t>
      </w:r>
      <w:r w:rsidRPr="00B74D70">
        <w:rPr>
          <w:rFonts w:cs="Arial"/>
          <w:noProof/>
          <w:lang w:val="ka-GE"/>
        </w:rPr>
        <w:t xml:space="preserve">, </w:t>
      </w:r>
      <w:r w:rsidRPr="00B74D70">
        <w:rPr>
          <w:rFonts w:cs="Sylfaen"/>
          <w:noProof/>
          <w:lang w:val="ka-GE"/>
        </w:rPr>
        <w:t>დრო</w:t>
      </w:r>
      <w:r w:rsidRPr="00B74D70">
        <w:rPr>
          <w:rFonts w:cs="Arial"/>
          <w:noProof/>
          <w:lang w:val="ka-GE"/>
        </w:rPr>
        <w:t xml:space="preserve">, </w:t>
      </w:r>
      <w:r w:rsidRPr="00B74D70">
        <w:rPr>
          <w:rFonts w:cs="Sylfaen"/>
          <w:noProof/>
          <w:lang w:val="ka-GE"/>
        </w:rPr>
        <w:t>დასათვალიერებელი</w:t>
      </w:r>
      <w:r w:rsidRPr="00B74D70">
        <w:rPr>
          <w:rFonts w:cs="Arial"/>
          <w:noProof/>
          <w:lang w:val="ka-GE"/>
        </w:rPr>
        <w:t xml:space="preserve"> </w:t>
      </w:r>
      <w:r w:rsidRPr="00B74D70">
        <w:rPr>
          <w:rFonts w:cs="Sylfaen"/>
          <w:noProof/>
          <w:lang w:val="ka-GE"/>
        </w:rPr>
        <w:t>ადგილის</w:t>
      </w:r>
      <w:r w:rsidRPr="00B74D70">
        <w:rPr>
          <w:rFonts w:cs="Arial"/>
          <w:noProof/>
          <w:lang w:val="ka-GE"/>
        </w:rPr>
        <w:t xml:space="preserve"> </w:t>
      </w:r>
      <w:r w:rsidRPr="00B74D70">
        <w:rPr>
          <w:rFonts w:cs="Sylfaen"/>
          <w:noProof/>
          <w:lang w:val="ka-GE"/>
        </w:rPr>
        <w:t>განლაგება</w:t>
      </w:r>
      <w:r w:rsidRPr="00B74D70">
        <w:rPr>
          <w:rFonts w:cs="Arial"/>
          <w:noProof/>
          <w:lang w:val="ka-GE"/>
        </w:rPr>
        <w:t xml:space="preserve">, </w:t>
      </w:r>
      <w:r w:rsidRPr="00B74D70">
        <w:rPr>
          <w:rFonts w:cs="Sylfaen"/>
          <w:noProof/>
          <w:lang w:val="ka-GE"/>
        </w:rPr>
        <w:t>ამინდი</w:t>
      </w:r>
      <w:r w:rsidRPr="00B74D70">
        <w:rPr>
          <w:rFonts w:cs="Arial"/>
          <w:noProof/>
          <w:lang w:val="ka-GE"/>
        </w:rPr>
        <w:t xml:space="preserve">, </w:t>
      </w:r>
      <w:r w:rsidRPr="00B74D70">
        <w:rPr>
          <w:rFonts w:cs="Sylfaen"/>
          <w:noProof/>
          <w:lang w:val="ka-GE"/>
        </w:rPr>
        <w:t>დაფიქსირებული</w:t>
      </w:r>
      <w:r w:rsidRPr="00B74D70">
        <w:rPr>
          <w:rFonts w:cs="Arial"/>
          <w:noProof/>
          <w:lang w:val="ka-GE"/>
        </w:rPr>
        <w:t xml:space="preserve"> </w:t>
      </w:r>
      <w:r w:rsidRPr="00B74D70">
        <w:rPr>
          <w:rFonts w:cs="Sylfaen"/>
          <w:noProof/>
          <w:lang w:val="ka-GE"/>
        </w:rPr>
        <w:t>ინდივიდების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გუნდების</w:t>
      </w:r>
      <w:r w:rsidRPr="00B74D70">
        <w:rPr>
          <w:rFonts w:cs="Arial"/>
          <w:noProof/>
          <w:lang w:val="ka-GE"/>
        </w:rPr>
        <w:t xml:space="preserve"> </w:t>
      </w:r>
      <w:r w:rsidRPr="00B74D70">
        <w:rPr>
          <w:rFonts w:cs="Sylfaen"/>
          <w:noProof/>
          <w:lang w:val="ka-GE"/>
        </w:rPr>
        <w:t>რაოდენობა</w:t>
      </w:r>
      <w:r w:rsidRPr="00B74D70">
        <w:rPr>
          <w:rFonts w:cs="Arial"/>
          <w:noProof/>
          <w:lang w:val="ka-GE"/>
        </w:rPr>
        <w:t xml:space="preserve">, </w:t>
      </w:r>
      <w:r w:rsidRPr="00B74D70">
        <w:rPr>
          <w:rFonts w:cs="Sylfaen"/>
          <w:noProof/>
          <w:lang w:val="ka-GE"/>
        </w:rPr>
        <w:t>გამოკვლეული</w:t>
      </w:r>
      <w:r w:rsidRPr="00B74D70">
        <w:rPr>
          <w:rFonts w:cs="Arial"/>
          <w:noProof/>
          <w:lang w:val="ka-GE"/>
        </w:rPr>
        <w:t xml:space="preserve"> </w:t>
      </w:r>
      <w:r w:rsidRPr="00B74D70">
        <w:rPr>
          <w:rFonts w:cs="Sylfaen"/>
          <w:noProof/>
          <w:lang w:val="ka-GE"/>
        </w:rPr>
        <w:t>ფრინველების</w:t>
      </w:r>
      <w:r w:rsidRPr="00B74D70">
        <w:rPr>
          <w:rFonts w:cs="Arial"/>
          <w:noProof/>
          <w:lang w:val="ka-GE"/>
        </w:rPr>
        <w:t xml:space="preserve"> </w:t>
      </w:r>
      <w:r w:rsidRPr="00B74D70">
        <w:rPr>
          <w:rFonts w:cs="Sylfaen"/>
          <w:noProof/>
          <w:lang w:val="ka-GE"/>
        </w:rPr>
        <w:t>ასაკი</w:t>
      </w:r>
      <w:r w:rsidRPr="00B74D70">
        <w:rPr>
          <w:rFonts w:cs="Arial"/>
          <w:noProof/>
          <w:lang w:val="ka-GE"/>
        </w:rPr>
        <w:t xml:space="preserve"> (</w:t>
      </w:r>
      <w:r w:rsidRPr="00B74D70">
        <w:rPr>
          <w:rFonts w:cs="Sylfaen"/>
          <w:noProof/>
          <w:lang w:val="ka-GE"/>
        </w:rPr>
        <w:t>თუ</w:t>
      </w:r>
      <w:r w:rsidRPr="00B74D70">
        <w:rPr>
          <w:rFonts w:cs="Arial"/>
          <w:noProof/>
          <w:lang w:val="ka-GE"/>
        </w:rPr>
        <w:t xml:space="preserve"> </w:t>
      </w:r>
      <w:r w:rsidRPr="00B74D70">
        <w:rPr>
          <w:rFonts w:cs="Sylfaen"/>
          <w:noProof/>
          <w:lang w:val="ka-GE"/>
        </w:rPr>
        <w:t>ეს</w:t>
      </w:r>
      <w:r w:rsidRPr="00B74D70">
        <w:rPr>
          <w:rFonts w:cs="Arial"/>
          <w:noProof/>
          <w:lang w:val="ka-GE"/>
        </w:rPr>
        <w:t xml:space="preserve"> </w:t>
      </w:r>
      <w:r w:rsidRPr="00B74D70">
        <w:rPr>
          <w:rFonts w:cs="Sylfaen"/>
          <w:noProof/>
          <w:lang w:val="ka-GE"/>
        </w:rPr>
        <w:t>შესაძლებელია)</w:t>
      </w:r>
      <w:r w:rsidRPr="00B74D70">
        <w:rPr>
          <w:rFonts w:cs="Arial"/>
          <w:noProof/>
          <w:lang w:val="ka-GE"/>
        </w:rPr>
        <w:t xml:space="preserve">, </w:t>
      </w:r>
      <w:r w:rsidRPr="00B74D70">
        <w:rPr>
          <w:rFonts w:cs="Sylfaen"/>
          <w:noProof/>
          <w:lang w:val="ka-GE"/>
        </w:rPr>
        <w:t>მანძილი</w:t>
      </w:r>
      <w:r w:rsidRPr="00B74D70">
        <w:rPr>
          <w:rFonts w:cs="Arial"/>
          <w:noProof/>
          <w:lang w:val="ka-GE"/>
        </w:rPr>
        <w:t xml:space="preserve"> </w:t>
      </w:r>
      <w:r w:rsidRPr="00B74D70">
        <w:rPr>
          <w:rFonts w:cs="Sylfaen"/>
          <w:noProof/>
          <w:lang w:val="ka-GE"/>
        </w:rPr>
        <w:t>დამკვირვებლამდე</w:t>
      </w:r>
      <w:r w:rsidRPr="00B74D70">
        <w:rPr>
          <w:rFonts w:cs="Arial"/>
          <w:noProof/>
          <w:lang w:val="ka-GE"/>
        </w:rPr>
        <w:t xml:space="preserve">, </w:t>
      </w:r>
      <w:r w:rsidRPr="00B74D70">
        <w:rPr>
          <w:rFonts w:cs="Sylfaen"/>
          <w:noProof/>
          <w:lang w:val="ka-GE"/>
        </w:rPr>
        <w:t>ფრენის</w:t>
      </w:r>
      <w:r w:rsidRPr="00B74D70">
        <w:rPr>
          <w:rFonts w:cs="Arial"/>
          <w:noProof/>
          <w:lang w:val="ka-GE"/>
        </w:rPr>
        <w:t xml:space="preserve"> </w:t>
      </w:r>
      <w:r w:rsidRPr="00B74D70">
        <w:rPr>
          <w:rFonts w:cs="Sylfaen"/>
          <w:noProof/>
          <w:lang w:val="ka-GE"/>
        </w:rPr>
        <w:t>მიმართულებები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სიმაღლე</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ა</w:t>
      </w:r>
      <w:r w:rsidRPr="00B74D70">
        <w:rPr>
          <w:rFonts w:cs="Arial"/>
          <w:noProof/>
          <w:lang w:val="ka-GE"/>
        </w:rPr>
        <w:t>.</w:t>
      </w:r>
      <w:r w:rsidRPr="00B74D70">
        <w:rPr>
          <w:rFonts w:cs="Sylfaen"/>
          <w:noProof/>
          <w:lang w:val="ka-GE"/>
        </w:rPr>
        <w:t>შ</w:t>
      </w:r>
      <w:r w:rsidRPr="00B74D70">
        <w:rPr>
          <w:rFonts w:cs="Arial"/>
          <w:noProof/>
          <w:lang w:val="ka-GE"/>
        </w:rPr>
        <w:t xml:space="preserve">.). </w:t>
      </w:r>
      <w:r w:rsidRPr="00B74D70">
        <w:rPr>
          <w:rFonts w:cs="Sylfaen"/>
          <w:noProof/>
          <w:lang w:val="ka-GE"/>
        </w:rPr>
        <w:t>განსაკუთრებული</w:t>
      </w:r>
      <w:r w:rsidRPr="00B74D70">
        <w:rPr>
          <w:rFonts w:cs="Arial"/>
          <w:noProof/>
          <w:lang w:val="ka-GE"/>
        </w:rPr>
        <w:t xml:space="preserve"> </w:t>
      </w:r>
      <w:r w:rsidRPr="00B74D70">
        <w:rPr>
          <w:rFonts w:cs="Sylfaen"/>
          <w:noProof/>
          <w:lang w:val="ka-GE"/>
        </w:rPr>
        <w:t>ყურადღება</w:t>
      </w:r>
      <w:r w:rsidRPr="00B74D70">
        <w:rPr>
          <w:rFonts w:cs="Arial"/>
          <w:noProof/>
          <w:lang w:val="ka-GE"/>
        </w:rPr>
        <w:t xml:space="preserve"> </w:t>
      </w:r>
      <w:r w:rsidRPr="00B74D70">
        <w:rPr>
          <w:rFonts w:cs="Sylfaen"/>
          <w:noProof/>
          <w:lang w:val="ka-GE"/>
        </w:rPr>
        <w:t>მიექცა</w:t>
      </w:r>
      <w:r w:rsidRPr="00B74D70">
        <w:rPr>
          <w:rFonts w:cs="Arial"/>
          <w:noProof/>
          <w:lang w:val="ka-GE"/>
        </w:rPr>
        <w:t xml:space="preserve"> </w:t>
      </w:r>
      <w:r w:rsidRPr="00B74D70">
        <w:rPr>
          <w:rFonts w:cs="Sylfaen"/>
          <w:noProof/>
          <w:lang w:val="ka-GE"/>
        </w:rPr>
        <w:t>დიდი</w:t>
      </w:r>
      <w:r w:rsidRPr="00B74D70">
        <w:rPr>
          <w:rFonts w:cs="Arial"/>
          <w:noProof/>
          <w:lang w:val="ka-GE"/>
        </w:rPr>
        <w:t xml:space="preserve"> </w:t>
      </w:r>
      <w:r w:rsidRPr="00B74D70">
        <w:rPr>
          <w:rFonts w:cs="Sylfaen"/>
          <w:noProof/>
          <w:lang w:val="ka-GE"/>
        </w:rPr>
        <w:t>მტაცებელი</w:t>
      </w:r>
      <w:r w:rsidRPr="00B74D70">
        <w:rPr>
          <w:rFonts w:cs="Arial"/>
          <w:noProof/>
          <w:lang w:val="ka-GE"/>
        </w:rPr>
        <w:t xml:space="preserve"> </w:t>
      </w:r>
      <w:r w:rsidRPr="00B74D70">
        <w:rPr>
          <w:rFonts w:cs="Sylfaen"/>
          <w:noProof/>
          <w:lang w:val="ka-GE"/>
        </w:rPr>
        <w:t>ფრინველების</w:t>
      </w:r>
      <w:r w:rsidRPr="00B74D70">
        <w:rPr>
          <w:rFonts w:cs="Arial"/>
          <w:noProof/>
          <w:lang w:val="ka-GE"/>
        </w:rPr>
        <w:t xml:space="preserve"> </w:t>
      </w:r>
      <w:r w:rsidRPr="00B74D70">
        <w:rPr>
          <w:rFonts w:cs="Sylfaen"/>
          <w:noProof/>
          <w:lang w:val="ka-GE"/>
        </w:rPr>
        <w:t>ბუდეების</w:t>
      </w:r>
      <w:r w:rsidRPr="00B74D70">
        <w:rPr>
          <w:rFonts w:cs="Arial"/>
          <w:noProof/>
          <w:lang w:val="ka-GE"/>
        </w:rPr>
        <w:t xml:space="preserve"> </w:t>
      </w:r>
      <w:r w:rsidRPr="00B74D70">
        <w:rPr>
          <w:rFonts w:cs="Sylfaen"/>
          <w:noProof/>
          <w:lang w:val="ka-GE"/>
        </w:rPr>
        <w:t>მოძებნას</w:t>
      </w:r>
      <w:r w:rsidRPr="00B74D70">
        <w:rPr>
          <w:rFonts w:cs="Arial"/>
          <w:noProof/>
          <w:lang w:val="ka-GE"/>
        </w:rPr>
        <w:t xml:space="preserve">, </w:t>
      </w:r>
      <w:r w:rsidRPr="00B74D70">
        <w:rPr>
          <w:rFonts w:cs="Sylfaen"/>
          <w:noProof/>
          <w:lang w:val="ka-GE"/>
        </w:rPr>
        <w:t>რომლებიც</w:t>
      </w:r>
      <w:r w:rsidRPr="00B74D70">
        <w:rPr>
          <w:rFonts w:cs="Arial"/>
          <w:noProof/>
          <w:lang w:val="ka-GE"/>
        </w:rPr>
        <w:t xml:space="preserve"> </w:t>
      </w:r>
      <w:r w:rsidRPr="00B74D70">
        <w:rPr>
          <w:rFonts w:cs="Sylfaen"/>
          <w:noProof/>
          <w:lang w:val="ka-GE"/>
        </w:rPr>
        <w:t>მდებარეობს</w:t>
      </w:r>
      <w:r w:rsidRPr="00B74D70">
        <w:rPr>
          <w:rFonts w:cs="Arial"/>
          <w:noProof/>
          <w:lang w:val="ka-GE"/>
        </w:rPr>
        <w:t xml:space="preserve"> </w:t>
      </w:r>
      <w:r w:rsidRPr="00B74D70">
        <w:rPr>
          <w:rFonts w:cs="Sylfaen"/>
          <w:noProof/>
          <w:lang w:val="ka-GE"/>
        </w:rPr>
        <w:t>სამშენებლო</w:t>
      </w:r>
      <w:r w:rsidRPr="00B74D70">
        <w:rPr>
          <w:rFonts w:cs="Arial"/>
          <w:noProof/>
          <w:lang w:val="ka-GE"/>
        </w:rPr>
        <w:t xml:space="preserve"> </w:t>
      </w:r>
      <w:r w:rsidRPr="00B74D70">
        <w:rPr>
          <w:rFonts w:cs="Sylfaen"/>
          <w:noProof/>
          <w:lang w:val="ka-GE"/>
        </w:rPr>
        <w:t>უბნების</w:t>
      </w:r>
      <w:r w:rsidRPr="00B74D70">
        <w:rPr>
          <w:rFonts w:cs="Arial"/>
          <w:noProof/>
          <w:lang w:val="ka-GE"/>
        </w:rPr>
        <w:t xml:space="preserve"> </w:t>
      </w:r>
      <w:r w:rsidRPr="00B74D70">
        <w:rPr>
          <w:rFonts w:cs="Sylfaen"/>
          <w:noProof/>
          <w:lang w:val="ka-GE"/>
        </w:rPr>
        <w:t>სიახლოვეს</w:t>
      </w:r>
      <w:r w:rsidRPr="00B74D70">
        <w:rPr>
          <w:rFonts w:cs="Arial"/>
          <w:noProof/>
          <w:lang w:val="ka-GE"/>
        </w:rPr>
        <w:t>.</w:t>
      </w:r>
      <w:r w:rsidR="00E90DD5" w:rsidRPr="00B74D70">
        <w:rPr>
          <w:rFonts w:cs="Arial"/>
          <w:noProof/>
          <w:lang w:val="ka-GE"/>
        </w:rPr>
        <w:t xml:space="preserve"> </w:t>
      </w:r>
      <w:r w:rsidRPr="00B74D70">
        <w:rPr>
          <w:rFonts w:cs="Sylfaen"/>
          <w:noProof/>
          <w:lang w:val="ka-GE"/>
        </w:rPr>
        <w:t>ეს</w:t>
      </w:r>
      <w:r w:rsidRPr="00B74D70">
        <w:rPr>
          <w:rFonts w:cs="Arial"/>
          <w:noProof/>
          <w:lang w:val="ka-GE"/>
        </w:rPr>
        <w:t xml:space="preserve"> </w:t>
      </w:r>
      <w:r w:rsidRPr="00B74D70">
        <w:rPr>
          <w:rFonts w:cs="Sylfaen"/>
          <w:noProof/>
          <w:lang w:val="ka-GE"/>
        </w:rPr>
        <w:t>მეთოდი</w:t>
      </w:r>
      <w:r w:rsidRPr="00B74D70">
        <w:rPr>
          <w:rFonts w:cs="Arial"/>
          <w:noProof/>
          <w:lang w:val="ka-GE"/>
        </w:rPr>
        <w:t xml:space="preserve"> </w:t>
      </w:r>
      <w:r w:rsidRPr="00B74D70">
        <w:rPr>
          <w:rFonts w:cs="Sylfaen"/>
          <w:noProof/>
          <w:lang w:val="ka-GE"/>
        </w:rPr>
        <w:t>დეტალურად</w:t>
      </w:r>
      <w:r w:rsidRPr="00B74D70">
        <w:rPr>
          <w:rFonts w:cs="Arial"/>
          <w:noProof/>
          <w:lang w:val="ka-GE"/>
        </w:rPr>
        <w:t xml:space="preserve"> </w:t>
      </w:r>
      <w:r w:rsidRPr="00B74D70">
        <w:rPr>
          <w:rFonts w:cs="Sylfaen"/>
          <w:noProof/>
          <w:lang w:val="ka-GE"/>
        </w:rPr>
        <w:t>აღწერილია</w:t>
      </w:r>
      <w:r w:rsidRPr="00B74D70">
        <w:rPr>
          <w:rFonts w:cs="Arial"/>
          <w:noProof/>
          <w:lang w:val="ka-GE"/>
        </w:rPr>
        <w:t xml:space="preserve"> </w:t>
      </w:r>
      <w:r w:rsidRPr="00B74D70">
        <w:rPr>
          <w:rFonts w:cs="Sylfaen"/>
          <w:noProof/>
          <w:lang w:val="ka-GE"/>
        </w:rPr>
        <w:t>დოქტორ</w:t>
      </w:r>
      <w:r w:rsidRPr="00B74D70">
        <w:rPr>
          <w:rFonts w:cs="Arial"/>
          <w:noProof/>
          <w:lang w:val="ka-GE"/>
        </w:rPr>
        <w:t xml:space="preserve"> </w:t>
      </w:r>
      <w:r w:rsidRPr="00B74D70">
        <w:rPr>
          <w:rFonts w:cs="Sylfaen"/>
          <w:noProof/>
          <w:lang w:val="ka-GE"/>
        </w:rPr>
        <w:t>ა</w:t>
      </w:r>
      <w:r w:rsidRPr="00B74D70">
        <w:rPr>
          <w:rFonts w:cs="Arial"/>
          <w:noProof/>
          <w:lang w:val="ka-GE"/>
        </w:rPr>
        <w:t xml:space="preserve">. </w:t>
      </w:r>
      <w:r w:rsidRPr="00B74D70">
        <w:rPr>
          <w:rFonts w:cs="Sylfaen"/>
          <w:noProof/>
          <w:lang w:val="ka-GE"/>
        </w:rPr>
        <w:t>აბულაძის</w:t>
      </w:r>
      <w:r w:rsidRPr="00B74D70">
        <w:rPr>
          <w:rFonts w:cs="Arial"/>
          <w:noProof/>
          <w:lang w:val="ka-GE"/>
        </w:rPr>
        <w:t xml:space="preserve"> </w:t>
      </w:r>
      <w:r w:rsidRPr="00B74D70">
        <w:rPr>
          <w:rFonts w:cs="Sylfaen"/>
          <w:noProof/>
          <w:lang w:val="ka-GE"/>
        </w:rPr>
        <w:t>მოხსენებებში</w:t>
      </w:r>
      <w:r w:rsidRPr="00B74D70">
        <w:rPr>
          <w:rFonts w:cs="Arial"/>
          <w:noProof/>
          <w:lang w:val="ka-GE"/>
        </w:rPr>
        <w:t xml:space="preserve">. </w:t>
      </w:r>
    </w:p>
    <w:p w14:paraId="112763F3" w14:textId="59B1366D" w:rsidR="00BA1671" w:rsidRPr="00B74D70" w:rsidRDefault="00BA1671" w:rsidP="00574E10">
      <w:pPr>
        <w:rPr>
          <w:rFonts w:cs="Arial"/>
          <w:noProof/>
          <w:lang w:val="ka-GE"/>
        </w:rPr>
      </w:pPr>
      <w:r w:rsidRPr="00B74D70">
        <w:rPr>
          <w:rFonts w:cs="Sylfaen"/>
          <w:b/>
          <w:noProof/>
          <w:lang w:val="ka-GE"/>
        </w:rPr>
        <w:t>ღამურები</w:t>
      </w:r>
      <w:r w:rsidRPr="00B74D70">
        <w:rPr>
          <w:rFonts w:cs="Arial"/>
          <w:noProof/>
          <w:lang w:val="ka-GE"/>
        </w:rPr>
        <w:t xml:space="preserve"> – </w:t>
      </w:r>
      <w:r w:rsidRPr="00B74D70">
        <w:rPr>
          <w:rFonts w:cs="Sylfaen"/>
          <w:noProof/>
          <w:lang w:val="ka-GE"/>
        </w:rPr>
        <w:t>ღამურების</w:t>
      </w:r>
      <w:r w:rsidRPr="00B74D70">
        <w:rPr>
          <w:rFonts w:cs="Arial"/>
          <w:noProof/>
          <w:lang w:val="ka-GE"/>
        </w:rPr>
        <w:t xml:space="preserve"> </w:t>
      </w:r>
      <w:r w:rsidRPr="00B74D70">
        <w:rPr>
          <w:rFonts w:cs="Sylfaen"/>
          <w:noProof/>
          <w:lang w:val="ka-GE"/>
        </w:rPr>
        <w:t>ქანდარებად</w:t>
      </w:r>
      <w:r w:rsidRPr="00B74D70">
        <w:rPr>
          <w:rFonts w:cs="Arial"/>
          <w:noProof/>
          <w:lang w:val="ka-GE"/>
        </w:rPr>
        <w:t xml:space="preserve"> /</w:t>
      </w:r>
      <w:r w:rsidRPr="00B74D70">
        <w:rPr>
          <w:rFonts w:cs="Sylfaen"/>
          <w:noProof/>
          <w:lang w:val="ka-GE"/>
        </w:rPr>
        <w:t>თავშეფრად</w:t>
      </w:r>
      <w:r w:rsidRPr="00B74D70">
        <w:rPr>
          <w:rFonts w:cs="Arial"/>
          <w:noProof/>
          <w:lang w:val="ka-GE"/>
        </w:rPr>
        <w:t xml:space="preserve"> (</w:t>
      </w:r>
      <w:r w:rsidRPr="00B74D70">
        <w:rPr>
          <w:rFonts w:cs="Sylfaen"/>
          <w:noProof/>
          <w:lang w:val="ka-GE"/>
        </w:rPr>
        <w:t>გამოქვაბულები</w:t>
      </w:r>
      <w:r w:rsidRPr="00B74D70">
        <w:rPr>
          <w:rFonts w:cs="Arial"/>
          <w:noProof/>
          <w:lang w:val="ka-GE"/>
        </w:rPr>
        <w:t xml:space="preserve">, </w:t>
      </w:r>
      <w:r w:rsidRPr="00B74D70">
        <w:rPr>
          <w:rFonts w:cs="Sylfaen"/>
          <w:noProof/>
          <w:lang w:val="ka-GE"/>
        </w:rPr>
        <w:t>მოზრდილი</w:t>
      </w:r>
      <w:r w:rsidRPr="00B74D70">
        <w:rPr>
          <w:rFonts w:cs="Arial"/>
          <w:noProof/>
          <w:lang w:val="ka-GE"/>
        </w:rPr>
        <w:t xml:space="preserve"> </w:t>
      </w:r>
      <w:r w:rsidRPr="00B74D70">
        <w:rPr>
          <w:rFonts w:cs="Sylfaen"/>
          <w:noProof/>
          <w:lang w:val="ka-GE"/>
        </w:rPr>
        <w:t>ხეები</w:t>
      </w:r>
      <w:r w:rsidRPr="00B74D70">
        <w:rPr>
          <w:rFonts w:cs="Arial"/>
          <w:noProof/>
          <w:lang w:val="ka-GE"/>
        </w:rPr>
        <w:t xml:space="preserve"> </w:t>
      </w:r>
      <w:r w:rsidRPr="00B74D70">
        <w:rPr>
          <w:rFonts w:cs="Sylfaen"/>
          <w:noProof/>
          <w:lang w:val="ka-GE"/>
        </w:rPr>
        <w:t>ფუღუროებით</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ა</w:t>
      </w:r>
      <w:r w:rsidRPr="00B74D70">
        <w:rPr>
          <w:rFonts w:cs="Arial"/>
          <w:noProof/>
          <w:lang w:val="ka-GE"/>
        </w:rPr>
        <w:t>.</w:t>
      </w:r>
      <w:r w:rsidRPr="00B74D70">
        <w:rPr>
          <w:rFonts w:cs="Sylfaen"/>
          <w:noProof/>
          <w:lang w:val="ka-GE"/>
        </w:rPr>
        <w:t>შ</w:t>
      </w:r>
      <w:r w:rsidRPr="00B74D70">
        <w:rPr>
          <w:rFonts w:cs="Arial"/>
          <w:noProof/>
          <w:lang w:val="ka-GE"/>
        </w:rPr>
        <w:t xml:space="preserve">.) </w:t>
      </w:r>
      <w:r w:rsidRPr="00B74D70">
        <w:rPr>
          <w:rFonts w:cs="Sylfaen"/>
          <w:noProof/>
          <w:lang w:val="ka-GE"/>
        </w:rPr>
        <w:t>ვარგისი</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ადგილის</w:t>
      </w:r>
      <w:r w:rsidRPr="00B74D70">
        <w:rPr>
          <w:rFonts w:cs="Arial"/>
          <w:noProof/>
          <w:lang w:val="ka-GE"/>
        </w:rPr>
        <w:t xml:space="preserve"> </w:t>
      </w:r>
      <w:r w:rsidRPr="00B74D70">
        <w:rPr>
          <w:rFonts w:cs="Sylfaen"/>
          <w:noProof/>
          <w:lang w:val="ka-GE"/>
        </w:rPr>
        <w:t>უშუალო</w:t>
      </w:r>
      <w:r w:rsidRPr="00B74D70">
        <w:rPr>
          <w:rFonts w:cs="Arial"/>
          <w:noProof/>
          <w:lang w:val="ka-GE"/>
        </w:rPr>
        <w:t xml:space="preserve"> </w:t>
      </w:r>
      <w:r w:rsidRPr="00B74D70">
        <w:rPr>
          <w:rFonts w:cs="Sylfaen"/>
          <w:noProof/>
          <w:lang w:val="ka-GE"/>
        </w:rPr>
        <w:t>დათვალიერება</w:t>
      </w:r>
      <w:r w:rsidRPr="00B74D70">
        <w:rPr>
          <w:rFonts w:cs="Arial"/>
          <w:noProof/>
          <w:lang w:val="ka-GE"/>
        </w:rPr>
        <w:t xml:space="preserve">; </w:t>
      </w:r>
      <w:r w:rsidRPr="00B74D70">
        <w:rPr>
          <w:rFonts w:cs="Sylfaen"/>
          <w:noProof/>
          <w:lang w:val="ka-GE"/>
        </w:rPr>
        <w:t>ღამურების</w:t>
      </w:r>
      <w:r w:rsidRPr="00B74D70">
        <w:rPr>
          <w:rFonts w:cs="Arial"/>
          <w:noProof/>
          <w:lang w:val="ka-GE"/>
        </w:rPr>
        <w:t xml:space="preserve"> </w:t>
      </w:r>
      <w:r w:rsidRPr="00B74D70">
        <w:rPr>
          <w:rFonts w:cs="Sylfaen"/>
          <w:noProof/>
          <w:lang w:val="ka-GE"/>
        </w:rPr>
        <w:t>ულტრაბგერითი</w:t>
      </w:r>
      <w:r w:rsidRPr="00B74D70">
        <w:rPr>
          <w:rFonts w:cs="Arial"/>
          <w:noProof/>
          <w:lang w:val="ka-GE"/>
        </w:rPr>
        <w:t xml:space="preserve"> </w:t>
      </w:r>
      <w:r w:rsidR="000A1794" w:rsidRPr="00B74D70">
        <w:rPr>
          <w:rFonts w:cs="Sylfaen"/>
          <w:noProof/>
          <w:lang w:val="ka-GE"/>
        </w:rPr>
        <w:t>დეტექტორებით</w:t>
      </w:r>
      <w:r w:rsidRPr="00B74D70">
        <w:rPr>
          <w:rFonts w:cs="Arial"/>
          <w:noProof/>
          <w:lang w:val="ka-GE"/>
        </w:rPr>
        <w:t xml:space="preserve"> (Pettersson D-240x) </w:t>
      </w:r>
      <w:r w:rsidRPr="00B74D70">
        <w:rPr>
          <w:rFonts w:cs="Sylfaen"/>
          <w:noProof/>
          <w:lang w:val="ka-GE"/>
        </w:rPr>
        <w:t>რეგისტრაცია</w:t>
      </w:r>
      <w:r w:rsidRPr="00B74D70">
        <w:rPr>
          <w:rFonts w:cs="Arial"/>
          <w:noProof/>
          <w:lang w:val="ka-GE"/>
        </w:rPr>
        <w:t xml:space="preserve"> </w:t>
      </w:r>
      <w:r w:rsidRPr="00B74D70">
        <w:rPr>
          <w:rFonts w:cs="Sylfaen"/>
          <w:noProof/>
          <w:lang w:val="ka-GE"/>
        </w:rPr>
        <w:t>ფეხით</w:t>
      </w:r>
      <w:r w:rsidRPr="00B74D70">
        <w:rPr>
          <w:rFonts w:cs="Arial"/>
          <w:noProof/>
          <w:lang w:val="ka-GE"/>
        </w:rPr>
        <w:t xml:space="preserve"> </w:t>
      </w:r>
      <w:r w:rsidRPr="00B74D70">
        <w:rPr>
          <w:rFonts w:cs="Sylfaen"/>
          <w:noProof/>
          <w:lang w:val="ka-GE"/>
        </w:rPr>
        <w:t>შემოვლისას</w:t>
      </w:r>
      <w:r w:rsidRPr="00B74D70">
        <w:rPr>
          <w:rFonts w:cs="Arial"/>
          <w:noProof/>
          <w:lang w:val="ka-GE"/>
        </w:rPr>
        <w:t xml:space="preserve"> – </w:t>
      </w:r>
      <w:r w:rsidRPr="00B74D70">
        <w:rPr>
          <w:rFonts w:cs="Sylfaen"/>
          <w:noProof/>
          <w:lang w:val="ka-GE"/>
        </w:rPr>
        <w:t>ლანდშაფტის</w:t>
      </w:r>
      <w:r w:rsidRPr="00B74D70">
        <w:rPr>
          <w:rFonts w:cs="Arial"/>
          <w:noProof/>
          <w:lang w:val="ka-GE"/>
        </w:rPr>
        <w:t xml:space="preserve"> </w:t>
      </w:r>
      <w:r w:rsidRPr="00B74D70">
        <w:rPr>
          <w:rFonts w:cs="Sylfaen"/>
          <w:noProof/>
          <w:lang w:val="ka-GE"/>
        </w:rPr>
        <w:t>წრფივი</w:t>
      </w:r>
      <w:r w:rsidRPr="00B74D70">
        <w:rPr>
          <w:rFonts w:cs="Arial"/>
          <w:noProof/>
          <w:lang w:val="ka-GE"/>
        </w:rPr>
        <w:t xml:space="preserve"> </w:t>
      </w:r>
      <w:r w:rsidRPr="00B74D70">
        <w:rPr>
          <w:rFonts w:cs="Sylfaen"/>
          <w:noProof/>
          <w:lang w:val="ka-GE"/>
        </w:rPr>
        <w:t>ელემენტების</w:t>
      </w:r>
      <w:r w:rsidRPr="00B74D70">
        <w:rPr>
          <w:rFonts w:cs="Arial"/>
          <w:noProof/>
          <w:lang w:val="ka-GE"/>
        </w:rPr>
        <w:t xml:space="preserve"> </w:t>
      </w:r>
      <w:r w:rsidRPr="00B74D70">
        <w:rPr>
          <w:rFonts w:cs="Sylfaen"/>
          <w:noProof/>
          <w:lang w:val="ka-GE"/>
        </w:rPr>
        <w:t>გასწვრივ</w:t>
      </w:r>
      <w:r w:rsidRPr="00B74D70">
        <w:rPr>
          <w:rFonts w:cs="Arial"/>
          <w:noProof/>
          <w:lang w:val="ka-GE"/>
        </w:rPr>
        <w:t xml:space="preserve"> (</w:t>
      </w: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w:t>
      </w:r>
      <w:r w:rsidR="00E90BE2" w:rsidRPr="00B74D70">
        <w:rPr>
          <w:rFonts w:cs="Sylfaen"/>
          <w:noProof/>
          <w:lang w:val="ka-GE"/>
        </w:rPr>
        <w:t>-</w:t>
      </w:r>
      <w:r w:rsidRPr="00B74D70">
        <w:rPr>
          <w:rFonts w:cs="Sylfaen"/>
          <w:noProof/>
          <w:lang w:val="ka-GE"/>
        </w:rPr>
        <w:t>ის</w:t>
      </w:r>
      <w:r w:rsidRPr="00B74D70">
        <w:rPr>
          <w:rFonts w:cs="Arial"/>
          <w:noProof/>
          <w:lang w:val="ka-GE"/>
        </w:rPr>
        <w:t xml:space="preserve"> </w:t>
      </w:r>
      <w:r w:rsidRPr="00B74D70">
        <w:rPr>
          <w:rFonts w:cs="Sylfaen"/>
          <w:noProof/>
          <w:lang w:val="ka-GE"/>
        </w:rPr>
        <w:t>შიდა</w:t>
      </w:r>
      <w:r w:rsidRPr="00B74D70">
        <w:rPr>
          <w:rFonts w:cs="Arial"/>
          <w:noProof/>
          <w:lang w:val="ka-GE"/>
        </w:rPr>
        <w:t xml:space="preserve"> </w:t>
      </w:r>
      <w:r w:rsidRPr="00B74D70">
        <w:rPr>
          <w:rFonts w:cs="Sylfaen"/>
          <w:noProof/>
          <w:lang w:val="ka-GE"/>
        </w:rPr>
        <w:t>საპროექტო</w:t>
      </w:r>
      <w:r w:rsidRPr="00B74D70">
        <w:rPr>
          <w:rFonts w:cs="Arial"/>
          <w:noProof/>
          <w:lang w:val="ka-GE"/>
        </w:rPr>
        <w:t xml:space="preserve"> </w:t>
      </w:r>
      <w:r w:rsidRPr="00B74D70">
        <w:rPr>
          <w:rFonts w:cs="Sylfaen"/>
          <w:noProof/>
          <w:lang w:val="ka-GE"/>
        </w:rPr>
        <w:t>გზა</w:t>
      </w:r>
      <w:r w:rsidRPr="00B74D70">
        <w:rPr>
          <w:rFonts w:cs="Arial"/>
          <w:noProof/>
          <w:lang w:val="ka-GE"/>
        </w:rPr>
        <w:t xml:space="preserve">, </w:t>
      </w:r>
      <w:r w:rsidRPr="00B74D70">
        <w:rPr>
          <w:rFonts w:cs="Sylfaen"/>
          <w:noProof/>
          <w:lang w:val="ka-GE"/>
        </w:rPr>
        <w:t>ტყის</w:t>
      </w:r>
      <w:r w:rsidRPr="00B74D70">
        <w:rPr>
          <w:rFonts w:cs="Arial"/>
          <w:noProof/>
          <w:lang w:val="ka-GE"/>
        </w:rPr>
        <w:t xml:space="preserve"> </w:t>
      </w:r>
      <w:r w:rsidRPr="00B74D70">
        <w:rPr>
          <w:rFonts w:cs="Sylfaen"/>
          <w:noProof/>
          <w:lang w:val="ka-GE"/>
        </w:rPr>
        <w:t>ბილიკები</w:t>
      </w:r>
      <w:r w:rsidRPr="00B74D70">
        <w:rPr>
          <w:rFonts w:cs="Arial"/>
          <w:noProof/>
          <w:lang w:val="ka-GE"/>
        </w:rPr>
        <w:t xml:space="preserve">, </w:t>
      </w:r>
      <w:r w:rsidRPr="00B74D70">
        <w:rPr>
          <w:rFonts w:cs="Sylfaen"/>
          <w:noProof/>
          <w:lang w:val="ka-GE"/>
        </w:rPr>
        <w:t>ტყის</w:t>
      </w:r>
      <w:r w:rsidRPr="00B74D70">
        <w:rPr>
          <w:rFonts w:cs="Arial"/>
          <w:noProof/>
          <w:lang w:val="ka-GE"/>
        </w:rPr>
        <w:t xml:space="preserve"> </w:t>
      </w:r>
      <w:r w:rsidRPr="00B74D70">
        <w:rPr>
          <w:rFonts w:cs="Sylfaen"/>
          <w:noProof/>
          <w:lang w:val="ka-GE"/>
        </w:rPr>
        <w:t>კიდეები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ა</w:t>
      </w:r>
      <w:r w:rsidRPr="00B74D70">
        <w:rPr>
          <w:rFonts w:cs="Arial"/>
          <w:noProof/>
          <w:lang w:val="ka-GE"/>
        </w:rPr>
        <w:t>.</w:t>
      </w:r>
      <w:r w:rsidRPr="00B74D70">
        <w:rPr>
          <w:rFonts w:cs="Sylfaen"/>
          <w:noProof/>
          <w:lang w:val="ka-GE"/>
        </w:rPr>
        <w:t>შ</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წყლის</w:t>
      </w:r>
      <w:r w:rsidRPr="00B74D70">
        <w:rPr>
          <w:rFonts w:cs="Arial"/>
          <w:noProof/>
          <w:lang w:val="ka-GE"/>
        </w:rPr>
        <w:t xml:space="preserve"> </w:t>
      </w:r>
      <w:r w:rsidRPr="00B74D70">
        <w:rPr>
          <w:rFonts w:cs="Sylfaen"/>
          <w:noProof/>
          <w:lang w:val="ka-GE"/>
        </w:rPr>
        <w:t>ობიექტებთან</w:t>
      </w:r>
      <w:r w:rsidRPr="00B74D70">
        <w:rPr>
          <w:rFonts w:cs="Arial"/>
          <w:noProof/>
          <w:lang w:val="ka-GE"/>
        </w:rPr>
        <w:t xml:space="preserve">. </w:t>
      </w:r>
      <w:r w:rsidRPr="00B74D70">
        <w:rPr>
          <w:rFonts w:cs="Sylfaen"/>
          <w:noProof/>
          <w:lang w:val="ka-GE"/>
        </w:rPr>
        <w:t>ღამურების</w:t>
      </w:r>
      <w:r w:rsidRPr="00B74D70">
        <w:rPr>
          <w:rFonts w:cs="Arial"/>
          <w:noProof/>
          <w:lang w:val="ka-GE"/>
        </w:rPr>
        <w:t xml:space="preserve"> </w:t>
      </w:r>
      <w:r w:rsidRPr="00B74D70">
        <w:rPr>
          <w:rFonts w:cs="Sylfaen"/>
          <w:noProof/>
          <w:lang w:val="ka-GE"/>
        </w:rPr>
        <w:t>დიდი</w:t>
      </w:r>
      <w:r w:rsidRPr="00B74D70">
        <w:rPr>
          <w:rFonts w:cs="Arial"/>
          <w:noProof/>
          <w:lang w:val="ka-GE"/>
        </w:rPr>
        <w:t xml:space="preserve"> </w:t>
      </w:r>
      <w:r w:rsidRPr="00B74D70">
        <w:rPr>
          <w:rFonts w:cs="Sylfaen"/>
          <w:noProof/>
          <w:lang w:val="ka-GE"/>
        </w:rPr>
        <w:t>რაოდენობით</w:t>
      </w:r>
      <w:r w:rsidRPr="00B74D70">
        <w:rPr>
          <w:rFonts w:cs="Arial"/>
          <w:noProof/>
          <w:lang w:val="ka-GE"/>
        </w:rPr>
        <w:t xml:space="preserve">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შეიძლება</w:t>
      </w:r>
      <w:r w:rsidRPr="00B74D70">
        <w:rPr>
          <w:rFonts w:cs="Arial"/>
          <w:noProof/>
          <w:lang w:val="ka-GE"/>
        </w:rPr>
        <w:t xml:space="preserve"> </w:t>
      </w:r>
      <w:r w:rsidRPr="00B74D70">
        <w:rPr>
          <w:rFonts w:cs="Sylfaen"/>
          <w:noProof/>
          <w:lang w:val="ka-GE"/>
        </w:rPr>
        <w:t>განხილული</w:t>
      </w:r>
      <w:r w:rsidRPr="00B74D70">
        <w:rPr>
          <w:rFonts w:cs="Arial"/>
          <w:noProof/>
          <w:lang w:val="ka-GE"/>
        </w:rPr>
        <w:t xml:space="preserve"> </w:t>
      </w:r>
      <w:r w:rsidRPr="00B74D70">
        <w:rPr>
          <w:rFonts w:cs="Sylfaen"/>
          <w:noProof/>
          <w:lang w:val="ka-GE"/>
        </w:rPr>
        <w:t>იქნას</w:t>
      </w:r>
      <w:r w:rsidRPr="00B74D70">
        <w:rPr>
          <w:rFonts w:cs="Arial"/>
          <w:noProof/>
          <w:lang w:val="ka-GE"/>
        </w:rPr>
        <w:t xml:space="preserve"> </w:t>
      </w:r>
      <w:r w:rsidRPr="00B74D70">
        <w:rPr>
          <w:rFonts w:cs="Sylfaen"/>
          <w:noProof/>
          <w:lang w:val="ka-GE"/>
        </w:rPr>
        <w:t>ღამურების</w:t>
      </w:r>
      <w:r w:rsidRPr="00B74D70">
        <w:rPr>
          <w:rFonts w:cs="Arial"/>
          <w:noProof/>
          <w:lang w:val="ka-GE"/>
        </w:rPr>
        <w:t xml:space="preserve"> </w:t>
      </w:r>
      <w:r w:rsidRPr="00B74D70">
        <w:rPr>
          <w:rFonts w:cs="Sylfaen"/>
          <w:noProof/>
          <w:lang w:val="ka-GE"/>
        </w:rPr>
        <w:t>სეზონურ</w:t>
      </w:r>
      <w:r w:rsidRPr="00B74D70">
        <w:rPr>
          <w:rFonts w:cs="Arial"/>
          <w:noProof/>
          <w:lang w:val="ka-GE"/>
        </w:rPr>
        <w:t xml:space="preserve"> </w:t>
      </w:r>
      <w:r w:rsidRPr="00B74D70">
        <w:rPr>
          <w:rFonts w:cs="Sylfaen"/>
          <w:noProof/>
          <w:lang w:val="ka-GE"/>
        </w:rPr>
        <w:t>დაჯგუფებად</w:t>
      </w:r>
      <w:r w:rsidRPr="00B74D70">
        <w:rPr>
          <w:rFonts w:cs="Arial"/>
          <w:noProof/>
          <w:lang w:val="ka-GE"/>
        </w:rPr>
        <w:t xml:space="preserve">, </w:t>
      </w:r>
      <w:r w:rsidRPr="00B74D70">
        <w:rPr>
          <w:rFonts w:cs="Sylfaen"/>
          <w:noProof/>
          <w:lang w:val="ka-GE"/>
        </w:rPr>
        <w:t>როგორიცაა</w:t>
      </w:r>
      <w:r w:rsidRPr="00B74D70">
        <w:rPr>
          <w:rFonts w:cs="Arial"/>
          <w:noProof/>
          <w:lang w:val="ka-GE"/>
        </w:rPr>
        <w:t xml:space="preserve"> </w:t>
      </w:r>
      <w:r w:rsidRPr="00B74D70">
        <w:rPr>
          <w:rFonts w:cs="Sylfaen"/>
          <w:noProof/>
          <w:lang w:val="ka-GE"/>
        </w:rPr>
        <w:t>გასამრავლებელი</w:t>
      </w:r>
      <w:r w:rsidRPr="00B74D70">
        <w:rPr>
          <w:rFonts w:cs="Arial"/>
          <w:noProof/>
          <w:lang w:val="ka-GE"/>
        </w:rPr>
        <w:t xml:space="preserve">, </w:t>
      </w:r>
      <w:r w:rsidRPr="00B74D70">
        <w:rPr>
          <w:rFonts w:cs="Sylfaen"/>
          <w:noProof/>
          <w:lang w:val="ka-GE"/>
        </w:rPr>
        <w:t>სამშობიარო</w:t>
      </w:r>
      <w:r w:rsidRPr="00B74D70">
        <w:rPr>
          <w:rFonts w:cs="Arial"/>
          <w:noProof/>
          <w:lang w:val="ka-GE"/>
        </w:rPr>
        <w:t xml:space="preserve"> </w:t>
      </w:r>
      <w:r w:rsidRPr="00B74D70">
        <w:rPr>
          <w:rFonts w:cs="Sylfaen"/>
          <w:noProof/>
          <w:lang w:val="ka-GE"/>
        </w:rPr>
        <w:t>ან</w:t>
      </w:r>
      <w:r w:rsidRPr="00B74D70">
        <w:rPr>
          <w:rFonts w:cs="Arial"/>
          <w:noProof/>
          <w:lang w:val="ka-GE"/>
        </w:rPr>
        <w:t xml:space="preserve"> </w:t>
      </w:r>
      <w:r w:rsidRPr="00B74D70">
        <w:rPr>
          <w:rFonts w:cs="Sylfaen"/>
          <w:noProof/>
          <w:lang w:val="ka-GE"/>
        </w:rPr>
        <w:t>გამოსაზამთრებელი</w:t>
      </w:r>
      <w:r w:rsidRPr="00B74D70">
        <w:rPr>
          <w:rFonts w:cs="Arial"/>
          <w:noProof/>
          <w:lang w:val="ka-GE"/>
        </w:rPr>
        <w:t xml:space="preserve"> </w:t>
      </w:r>
      <w:r w:rsidRPr="00B74D70">
        <w:rPr>
          <w:rFonts w:cs="Sylfaen"/>
          <w:noProof/>
          <w:lang w:val="ka-GE"/>
        </w:rPr>
        <w:t>კოლონიები</w:t>
      </w:r>
      <w:r w:rsidRPr="00B74D70">
        <w:rPr>
          <w:rFonts w:cs="Arial"/>
          <w:noProof/>
          <w:lang w:val="ka-GE"/>
        </w:rPr>
        <w:t xml:space="preserve">. </w:t>
      </w:r>
      <w:r w:rsidRPr="00B74D70">
        <w:rPr>
          <w:rFonts w:cs="Sylfaen"/>
          <w:noProof/>
          <w:lang w:val="ka-GE"/>
        </w:rPr>
        <w:t>დეტალები</w:t>
      </w:r>
      <w:r w:rsidRPr="00B74D70">
        <w:rPr>
          <w:rFonts w:cs="Arial"/>
          <w:noProof/>
          <w:lang w:val="ka-GE"/>
        </w:rPr>
        <w:t xml:space="preserve"> </w:t>
      </w:r>
      <w:r w:rsidRPr="00B74D70">
        <w:rPr>
          <w:rFonts w:cs="Sylfaen"/>
          <w:noProof/>
          <w:lang w:val="ka-GE"/>
        </w:rPr>
        <w:t>მოცემულია</w:t>
      </w:r>
      <w:r w:rsidRPr="00B74D70">
        <w:rPr>
          <w:rFonts w:cs="Arial"/>
          <w:noProof/>
          <w:lang w:val="ka-GE"/>
        </w:rPr>
        <w:t xml:space="preserve"> </w:t>
      </w:r>
      <w:r w:rsidRPr="00B74D70">
        <w:rPr>
          <w:rFonts w:cs="Sylfaen"/>
          <w:noProof/>
          <w:lang w:val="ka-GE"/>
        </w:rPr>
        <w:t>ი</w:t>
      </w:r>
      <w:r w:rsidRPr="00B74D70">
        <w:rPr>
          <w:rFonts w:cs="Arial"/>
          <w:noProof/>
          <w:lang w:val="ka-GE"/>
        </w:rPr>
        <w:t xml:space="preserve">. </w:t>
      </w:r>
      <w:r w:rsidRPr="00B74D70">
        <w:rPr>
          <w:rFonts w:cs="Sylfaen"/>
          <w:noProof/>
          <w:lang w:val="ka-GE"/>
        </w:rPr>
        <w:t>ნატრაძის</w:t>
      </w:r>
      <w:r w:rsidRPr="00B74D70">
        <w:rPr>
          <w:rFonts w:cs="Arial"/>
          <w:noProof/>
          <w:lang w:val="ka-GE"/>
        </w:rPr>
        <w:t xml:space="preserve"> </w:t>
      </w:r>
      <w:r w:rsidRPr="00B74D70">
        <w:rPr>
          <w:rFonts w:cs="Sylfaen"/>
          <w:noProof/>
          <w:lang w:val="ka-GE"/>
        </w:rPr>
        <w:t>მოხსენებაში</w:t>
      </w:r>
      <w:r w:rsidRPr="00B74D70">
        <w:rPr>
          <w:rFonts w:cs="Arial"/>
          <w:noProof/>
          <w:lang w:val="ka-GE"/>
        </w:rPr>
        <w:t>.</w:t>
      </w:r>
    </w:p>
    <w:p w14:paraId="332CF56D" w14:textId="70E32833" w:rsidR="00BA1671" w:rsidRPr="00B74D70" w:rsidRDefault="00BA1671" w:rsidP="00574E10">
      <w:pPr>
        <w:rPr>
          <w:rFonts w:cs="Arial"/>
          <w:noProof/>
          <w:lang w:val="ka-GE"/>
        </w:rPr>
      </w:pPr>
      <w:r w:rsidRPr="00B74D70">
        <w:rPr>
          <w:rFonts w:cs="Sylfaen"/>
          <w:b/>
          <w:noProof/>
          <w:lang w:val="ka-GE"/>
        </w:rPr>
        <w:t>მცირე</w:t>
      </w:r>
      <w:r w:rsidRPr="00B74D70">
        <w:rPr>
          <w:rFonts w:cs="Arial"/>
          <w:b/>
          <w:noProof/>
          <w:lang w:val="ka-GE"/>
        </w:rPr>
        <w:t xml:space="preserve"> </w:t>
      </w:r>
      <w:r w:rsidRPr="00B74D70">
        <w:rPr>
          <w:rFonts w:cs="Sylfaen"/>
          <w:b/>
          <w:noProof/>
          <w:lang w:val="ka-GE"/>
        </w:rPr>
        <w:t>ძუძუმწოვრები</w:t>
      </w:r>
      <w:r w:rsidRPr="00B74D70">
        <w:rPr>
          <w:rFonts w:cs="Arial"/>
          <w:noProof/>
          <w:lang w:val="ka-GE"/>
        </w:rPr>
        <w:t xml:space="preserve"> – </w:t>
      </w:r>
      <w:r w:rsidRPr="00B74D70">
        <w:rPr>
          <w:rFonts w:cs="Sylfaen"/>
          <w:noProof/>
          <w:lang w:val="ka-GE"/>
        </w:rPr>
        <w:t>ელექტროგადამცემი</w:t>
      </w:r>
      <w:r w:rsidRPr="00B74D70">
        <w:rPr>
          <w:rFonts w:cs="Arial"/>
          <w:noProof/>
          <w:lang w:val="ka-GE"/>
        </w:rPr>
        <w:t xml:space="preserve"> </w:t>
      </w:r>
      <w:r w:rsidRPr="00B74D70">
        <w:rPr>
          <w:rFonts w:cs="Sylfaen"/>
          <w:noProof/>
          <w:lang w:val="ka-GE"/>
        </w:rPr>
        <w:t>ხაზისა</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შიდა</w:t>
      </w:r>
      <w:r w:rsidRPr="00B74D70">
        <w:rPr>
          <w:rFonts w:cs="Arial"/>
          <w:noProof/>
          <w:lang w:val="ka-GE"/>
        </w:rPr>
        <w:t xml:space="preserve"> </w:t>
      </w:r>
      <w:r w:rsidRPr="00B74D70">
        <w:rPr>
          <w:rFonts w:cs="Sylfaen"/>
          <w:noProof/>
          <w:lang w:val="ka-GE"/>
        </w:rPr>
        <w:t>გზების</w:t>
      </w:r>
      <w:r w:rsidRPr="00B74D70">
        <w:rPr>
          <w:rFonts w:cs="Arial"/>
          <w:noProof/>
          <w:lang w:val="ka-GE"/>
        </w:rPr>
        <w:t xml:space="preserve"> </w:t>
      </w:r>
      <w:r w:rsidRPr="00B74D70">
        <w:rPr>
          <w:rFonts w:cs="Sylfaen"/>
          <w:noProof/>
          <w:lang w:val="ka-GE"/>
        </w:rPr>
        <w:t>სამშენებლო</w:t>
      </w:r>
      <w:r w:rsidRPr="00B74D70">
        <w:rPr>
          <w:rFonts w:cs="Arial"/>
          <w:noProof/>
          <w:lang w:val="ka-GE"/>
        </w:rPr>
        <w:t xml:space="preserve"> </w:t>
      </w:r>
      <w:r w:rsidRPr="00B74D70">
        <w:rPr>
          <w:rFonts w:cs="Sylfaen"/>
          <w:noProof/>
          <w:lang w:val="ka-GE"/>
        </w:rPr>
        <w:t>მოედნებზე</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სამშენებლო</w:t>
      </w:r>
      <w:r w:rsidRPr="00B74D70">
        <w:rPr>
          <w:rFonts w:cs="Arial"/>
          <w:noProof/>
          <w:lang w:val="ka-GE"/>
        </w:rPr>
        <w:t xml:space="preserve"> </w:t>
      </w:r>
      <w:r w:rsidRPr="00B74D70">
        <w:rPr>
          <w:rFonts w:cs="Sylfaen"/>
          <w:noProof/>
          <w:lang w:val="ka-GE"/>
        </w:rPr>
        <w:t>დერეფანში</w:t>
      </w:r>
      <w:r w:rsidRPr="00B74D70">
        <w:rPr>
          <w:rFonts w:cs="Arial"/>
          <w:noProof/>
          <w:lang w:val="ka-GE"/>
        </w:rPr>
        <w:t xml:space="preserve"> </w:t>
      </w:r>
      <w:r w:rsidRPr="00B74D70">
        <w:rPr>
          <w:rFonts w:cs="Sylfaen"/>
          <w:noProof/>
          <w:lang w:val="ka-GE"/>
        </w:rPr>
        <w:t>მათი</w:t>
      </w:r>
      <w:r w:rsidRPr="00B74D70">
        <w:rPr>
          <w:rFonts w:cs="Arial"/>
          <w:noProof/>
          <w:lang w:val="ka-GE"/>
        </w:rPr>
        <w:t xml:space="preserve"> </w:t>
      </w:r>
      <w:r w:rsidRPr="00B74D70">
        <w:rPr>
          <w:rFonts w:cs="Sylfaen"/>
          <w:noProof/>
          <w:lang w:val="ka-GE"/>
        </w:rPr>
        <w:t>არსებობის</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შესაძლო</w:t>
      </w:r>
      <w:r w:rsidRPr="00B74D70">
        <w:rPr>
          <w:rFonts w:cs="Arial"/>
          <w:noProof/>
          <w:lang w:val="ka-GE"/>
        </w:rPr>
        <w:t xml:space="preserve"> </w:t>
      </w:r>
      <w:r w:rsidRPr="00B74D70">
        <w:rPr>
          <w:rFonts w:cs="Sylfaen"/>
          <w:noProof/>
          <w:lang w:val="ka-GE"/>
        </w:rPr>
        <w:t>მტკიცებულების</w:t>
      </w:r>
      <w:r w:rsidRPr="00B74D70">
        <w:rPr>
          <w:rFonts w:cs="Arial"/>
          <w:noProof/>
          <w:lang w:val="ka-GE"/>
        </w:rPr>
        <w:t xml:space="preserve"> </w:t>
      </w:r>
      <w:r w:rsidRPr="00B74D70">
        <w:rPr>
          <w:rFonts w:cs="Sylfaen"/>
          <w:noProof/>
          <w:lang w:val="ka-GE"/>
        </w:rPr>
        <w:t>დაფიქსირება</w:t>
      </w:r>
      <w:r w:rsidRPr="00B74D70">
        <w:rPr>
          <w:rFonts w:cs="Arial"/>
          <w:noProof/>
          <w:lang w:val="ka-GE"/>
        </w:rPr>
        <w:t xml:space="preserve"> </w:t>
      </w:r>
      <w:r w:rsidRPr="00B74D70">
        <w:rPr>
          <w:rFonts w:cs="Sylfaen"/>
          <w:noProof/>
          <w:lang w:val="ka-GE"/>
        </w:rPr>
        <w:t>სხვადასხვა</w:t>
      </w:r>
      <w:r w:rsidRPr="00B74D70">
        <w:rPr>
          <w:rFonts w:cs="Arial"/>
          <w:noProof/>
          <w:lang w:val="ka-GE"/>
        </w:rPr>
        <w:t xml:space="preserve"> </w:t>
      </w:r>
      <w:r w:rsidRPr="00B74D70">
        <w:rPr>
          <w:rFonts w:cs="Sylfaen"/>
          <w:noProof/>
          <w:lang w:val="ka-GE"/>
        </w:rPr>
        <w:t>მეთოდების</w:t>
      </w:r>
      <w:r w:rsidRPr="00B74D70">
        <w:rPr>
          <w:rFonts w:cs="Arial"/>
          <w:noProof/>
          <w:lang w:val="ka-GE"/>
        </w:rPr>
        <w:t xml:space="preserve"> </w:t>
      </w:r>
      <w:r w:rsidRPr="00B74D70">
        <w:rPr>
          <w:rFonts w:cs="Sylfaen"/>
          <w:noProof/>
          <w:lang w:val="ka-GE"/>
        </w:rPr>
        <w:t>ერთობლიობით</w:t>
      </w:r>
      <w:r w:rsidRPr="00B74D70">
        <w:rPr>
          <w:rFonts w:cs="Arial"/>
          <w:noProof/>
          <w:lang w:val="ka-GE"/>
        </w:rPr>
        <w:t xml:space="preserve">: </w:t>
      </w:r>
      <w:r w:rsidRPr="00B74D70">
        <w:rPr>
          <w:rFonts w:cs="Sylfaen"/>
          <w:noProof/>
          <w:lang w:val="ka-GE"/>
        </w:rPr>
        <w:t>ორმოების</w:t>
      </w:r>
      <w:r w:rsidRPr="00B74D70">
        <w:rPr>
          <w:rFonts w:cs="Arial"/>
          <w:noProof/>
          <w:lang w:val="ka-GE"/>
        </w:rPr>
        <w:t xml:space="preserve"> </w:t>
      </w:r>
      <w:r w:rsidRPr="00B74D70">
        <w:rPr>
          <w:rFonts w:cs="Sylfaen"/>
          <w:noProof/>
          <w:lang w:val="ka-GE"/>
        </w:rPr>
        <w:t>დათვლა</w:t>
      </w:r>
      <w:r w:rsidRPr="00B74D70">
        <w:rPr>
          <w:rFonts w:cs="Arial"/>
          <w:noProof/>
          <w:lang w:val="ka-GE"/>
        </w:rPr>
        <w:t xml:space="preserve">, </w:t>
      </w:r>
      <w:r w:rsidRPr="00B74D70">
        <w:rPr>
          <w:rFonts w:cs="Sylfaen"/>
          <w:noProof/>
          <w:lang w:val="ka-GE"/>
        </w:rPr>
        <w:t>ნაკვალევის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ექსკრემენტების</w:t>
      </w:r>
      <w:r w:rsidRPr="00B74D70">
        <w:rPr>
          <w:rFonts w:cs="Arial"/>
          <w:noProof/>
          <w:lang w:val="ka-GE"/>
        </w:rPr>
        <w:t xml:space="preserve"> </w:t>
      </w:r>
      <w:r w:rsidRPr="00B74D70">
        <w:rPr>
          <w:rFonts w:cs="Sylfaen"/>
          <w:noProof/>
          <w:lang w:val="ka-GE"/>
        </w:rPr>
        <w:t>დაფიქსირება</w:t>
      </w:r>
      <w:r w:rsidRPr="00B74D70">
        <w:rPr>
          <w:rFonts w:cs="Arial"/>
          <w:noProof/>
          <w:lang w:val="ka-GE"/>
        </w:rPr>
        <w:t xml:space="preserve">, </w:t>
      </w:r>
      <w:r w:rsidRPr="00B74D70">
        <w:rPr>
          <w:rFonts w:cs="Sylfaen"/>
          <w:noProof/>
          <w:lang w:val="ka-GE"/>
        </w:rPr>
        <w:t>ვიზუალური</w:t>
      </w:r>
      <w:r w:rsidRPr="00B74D70">
        <w:rPr>
          <w:rFonts w:cs="Arial"/>
          <w:noProof/>
          <w:lang w:val="ka-GE"/>
        </w:rPr>
        <w:t xml:space="preserve"> </w:t>
      </w:r>
      <w:r w:rsidRPr="00B74D70">
        <w:rPr>
          <w:rFonts w:cs="Sylfaen"/>
          <w:noProof/>
          <w:lang w:val="ka-GE"/>
        </w:rPr>
        <w:t>დათვლა</w:t>
      </w:r>
      <w:r w:rsidRPr="00B74D70">
        <w:rPr>
          <w:rFonts w:cs="Arial"/>
          <w:noProof/>
          <w:lang w:val="ka-GE"/>
        </w:rPr>
        <w:t xml:space="preserve"> </w:t>
      </w:r>
      <w:r w:rsidRPr="00B74D70">
        <w:rPr>
          <w:rFonts w:cs="Sylfaen"/>
          <w:noProof/>
          <w:lang w:val="ka-GE"/>
        </w:rPr>
        <w:t>ფეხით</w:t>
      </w:r>
      <w:r w:rsidRPr="00B74D70">
        <w:rPr>
          <w:rFonts w:cs="Arial"/>
          <w:noProof/>
          <w:lang w:val="ka-GE"/>
        </w:rPr>
        <w:t xml:space="preserve"> </w:t>
      </w:r>
      <w:r w:rsidRPr="00B74D70">
        <w:rPr>
          <w:rFonts w:cs="Sylfaen"/>
          <w:noProof/>
          <w:lang w:val="ka-GE"/>
        </w:rPr>
        <w:t>შემოვლის</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ა</w:t>
      </w:r>
      <w:r w:rsidRPr="00B74D70">
        <w:rPr>
          <w:rFonts w:cs="Arial"/>
          <w:noProof/>
          <w:lang w:val="ka-GE"/>
        </w:rPr>
        <w:t>.</w:t>
      </w:r>
      <w:r w:rsidRPr="00B74D70">
        <w:rPr>
          <w:rFonts w:cs="Sylfaen"/>
          <w:noProof/>
          <w:lang w:val="ka-GE"/>
        </w:rPr>
        <w:t>შ</w:t>
      </w:r>
      <w:r w:rsidRPr="00B74D70">
        <w:rPr>
          <w:rFonts w:cs="Arial"/>
          <w:noProof/>
          <w:lang w:val="ka-GE"/>
        </w:rPr>
        <w:t xml:space="preserve">. </w:t>
      </w:r>
    </w:p>
    <w:p w14:paraId="74B0E0EA" w14:textId="77777777" w:rsidR="00BA1671" w:rsidRPr="00B74D70" w:rsidRDefault="00BA1671" w:rsidP="00574E10">
      <w:pPr>
        <w:rPr>
          <w:rFonts w:cs="Arial"/>
          <w:noProof/>
          <w:lang w:val="ka-GE"/>
        </w:rPr>
      </w:pPr>
      <w:r w:rsidRPr="00B74D70">
        <w:rPr>
          <w:rFonts w:cs="Sylfaen"/>
          <w:b/>
          <w:noProof/>
          <w:lang w:val="ka-GE"/>
        </w:rPr>
        <w:t>მსხვილი</w:t>
      </w:r>
      <w:r w:rsidRPr="00B74D70">
        <w:rPr>
          <w:rFonts w:cs="Arial"/>
          <w:b/>
          <w:noProof/>
          <w:lang w:val="ka-GE"/>
        </w:rPr>
        <w:t xml:space="preserve"> </w:t>
      </w:r>
      <w:r w:rsidRPr="00B74D70">
        <w:rPr>
          <w:rFonts w:cs="Sylfaen"/>
          <w:b/>
          <w:noProof/>
          <w:lang w:val="ka-GE"/>
        </w:rPr>
        <w:t>ძუძუმწოვრები</w:t>
      </w:r>
      <w:r w:rsidRPr="00B74D70">
        <w:rPr>
          <w:rFonts w:cs="Arial"/>
          <w:noProof/>
          <w:lang w:val="ka-GE"/>
        </w:rPr>
        <w:t xml:space="preserve"> –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ტერიტორიაზე</w:t>
      </w:r>
      <w:r w:rsidRPr="00B74D70">
        <w:rPr>
          <w:rFonts w:cs="Arial"/>
          <w:noProof/>
          <w:lang w:val="ka-GE"/>
        </w:rPr>
        <w:t xml:space="preserve"> </w:t>
      </w:r>
      <w:r w:rsidRPr="00B74D70">
        <w:rPr>
          <w:rFonts w:cs="Sylfaen"/>
          <w:noProof/>
          <w:lang w:val="ka-GE"/>
        </w:rPr>
        <w:t>საჭიროა</w:t>
      </w:r>
      <w:r w:rsidRPr="00B74D70">
        <w:rPr>
          <w:rFonts w:cs="Arial"/>
          <w:noProof/>
          <w:lang w:val="ka-GE"/>
        </w:rPr>
        <w:t xml:space="preserve"> </w:t>
      </w:r>
      <w:r w:rsidRPr="00B74D70">
        <w:rPr>
          <w:rFonts w:cs="Sylfaen"/>
          <w:noProof/>
          <w:lang w:val="ka-GE"/>
        </w:rPr>
        <w:t>მათი</w:t>
      </w:r>
      <w:r w:rsidRPr="00B74D70">
        <w:rPr>
          <w:rFonts w:cs="Arial"/>
          <w:noProof/>
          <w:lang w:val="ka-GE"/>
        </w:rPr>
        <w:t xml:space="preserve"> </w:t>
      </w:r>
      <w:r w:rsidRPr="00B74D70">
        <w:rPr>
          <w:rFonts w:cs="Sylfaen"/>
          <w:noProof/>
          <w:lang w:val="ka-GE"/>
        </w:rPr>
        <w:t>არსებობის</w:t>
      </w:r>
      <w:r w:rsidRPr="00B74D70">
        <w:rPr>
          <w:rFonts w:cs="Arial"/>
          <w:noProof/>
          <w:lang w:val="ka-GE"/>
        </w:rPr>
        <w:t xml:space="preserve"> </w:t>
      </w:r>
      <w:r w:rsidRPr="00B74D70">
        <w:rPr>
          <w:rFonts w:cs="Sylfaen"/>
          <w:noProof/>
          <w:lang w:val="ka-GE"/>
        </w:rPr>
        <w:t>ნიშნების</w:t>
      </w:r>
      <w:r w:rsidRPr="00B74D70">
        <w:rPr>
          <w:rFonts w:cs="Arial"/>
          <w:noProof/>
          <w:lang w:val="ka-GE"/>
        </w:rPr>
        <w:t xml:space="preserve"> (</w:t>
      </w:r>
      <w:r w:rsidRPr="00B74D70">
        <w:rPr>
          <w:rFonts w:cs="Sylfaen"/>
          <w:noProof/>
          <w:lang w:val="ka-GE"/>
        </w:rPr>
        <w:t>ნაკვალევი</w:t>
      </w:r>
      <w:r w:rsidRPr="00B74D70">
        <w:rPr>
          <w:rFonts w:cs="Arial"/>
          <w:noProof/>
          <w:lang w:val="ka-GE"/>
        </w:rPr>
        <w:t xml:space="preserve">, </w:t>
      </w:r>
      <w:r w:rsidRPr="00B74D70">
        <w:rPr>
          <w:rFonts w:cs="Sylfaen"/>
          <w:noProof/>
          <w:lang w:val="ka-GE"/>
        </w:rPr>
        <w:t>ექსკრემენტები</w:t>
      </w:r>
      <w:r w:rsidRPr="00B74D70">
        <w:rPr>
          <w:rFonts w:cs="Arial"/>
          <w:noProof/>
          <w:lang w:val="ka-GE"/>
        </w:rPr>
        <w:t xml:space="preserve">, </w:t>
      </w:r>
      <w:r w:rsidRPr="00B74D70">
        <w:rPr>
          <w:rFonts w:cs="Sylfaen"/>
          <w:noProof/>
          <w:lang w:val="ka-GE"/>
        </w:rPr>
        <w:t>ფეხით</w:t>
      </w:r>
      <w:r w:rsidRPr="00B74D70">
        <w:rPr>
          <w:rFonts w:cs="Arial"/>
          <w:noProof/>
          <w:lang w:val="ka-GE"/>
        </w:rPr>
        <w:t xml:space="preserve"> </w:t>
      </w:r>
      <w:r w:rsidRPr="00B74D70">
        <w:rPr>
          <w:rFonts w:cs="Sylfaen"/>
          <w:noProof/>
          <w:lang w:val="ka-GE"/>
        </w:rPr>
        <w:t>შემოვლისას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შემაღლებებზე</w:t>
      </w:r>
      <w:r w:rsidRPr="00B74D70">
        <w:rPr>
          <w:rFonts w:cs="Arial"/>
          <w:noProof/>
          <w:lang w:val="ka-GE"/>
        </w:rPr>
        <w:t xml:space="preserve"> </w:t>
      </w:r>
      <w:r w:rsidRPr="00B74D70">
        <w:rPr>
          <w:rFonts w:cs="Sylfaen"/>
          <w:noProof/>
          <w:lang w:val="ka-GE"/>
        </w:rPr>
        <w:t>მოწყობილი</w:t>
      </w:r>
      <w:r w:rsidRPr="00B74D70">
        <w:rPr>
          <w:rFonts w:cs="Arial"/>
          <w:noProof/>
          <w:lang w:val="ka-GE"/>
        </w:rPr>
        <w:t xml:space="preserve"> </w:t>
      </w:r>
      <w:r w:rsidRPr="00B74D70">
        <w:rPr>
          <w:rFonts w:cs="Sylfaen"/>
          <w:noProof/>
          <w:lang w:val="ka-GE"/>
        </w:rPr>
        <w:t>დაკვირვების</w:t>
      </w:r>
      <w:r w:rsidRPr="00B74D70">
        <w:rPr>
          <w:rFonts w:cs="Arial"/>
          <w:noProof/>
          <w:lang w:val="ka-GE"/>
        </w:rPr>
        <w:t xml:space="preserve"> </w:t>
      </w:r>
      <w:r w:rsidRPr="00B74D70">
        <w:rPr>
          <w:rFonts w:cs="Sylfaen"/>
          <w:noProof/>
          <w:lang w:val="ka-GE"/>
        </w:rPr>
        <w:t>წერტილიდან</w:t>
      </w:r>
      <w:r w:rsidRPr="00B74D70">
        <w:rPr>
          <w:rFonts w:cs="Arial"/>
          <w:noProof/>
          <w:lang w:val="ka-GE"/>
        </w:rPr>
        <w:t xml:space="preserve"> </w:t>
      </w:r>
      <w:r w:rsidRPr="00B74D70">
        <w:rPr>
          <w:rFonts w:cs="Sylfaen"/>
          <w:noProof/>
          <w:lang w:val="ka-GE"/>
        </w:rPr>
        <w:t>დანახული</w:t>
      </w:r>
      <w:r w:rsidRPr="00B74D70">
        <w:rPr>
          <w:rFonts w:cs="Arial"/>
          <w:noProof/>
          <w:lang w:val="ka-GE"/>
        </w:rPr>
        <w:t xml:space="preserve"> </w:t>
      </w:r>
      <w:r w:rsidRPr="00B74D70">
        <w:rPr>
          <w:rFonts w:cs="Sylfaen"/>
          <w:noProof/>
          <w:lang w:val="ka-GE"/>
        </w:rPr>
        <w:t>ინდივიდები</w:t>
      </w:r>
      <w:r w:rsidRPr="00B74D70">
        <w:rPr>
          <w:rFonts w:cs="Arial"/>
          <w:noProof/>
          <w:lang w:val="ka-GE"/>
        </w:rPr>
        <w:t xml:space="preserve">) </w:t>
      </w:r>
      <w:r w:rsidRPr="00B74D70">
        <w:rPr>
          <w:rFonts w:cs="Sylfaen"/>
          <w:noProof/>
          <w:lang w:val="ka-GE"/>
        </w:rPr>
        <w:t>აღრიცხვა</w:t>
      </w:r>
      <w:r w:rsidRPr="00B74D70">
        <w:rPr>
          <w:rFonts w:cs="Arial"/>
          <w:noProof/>
          <w:lang w:val="ka-GE"/>
        </w:rPr>
        <w:t xml:space="preserve">. </w:t>
      </w:r>
      <w:r w:rsidRPr="00B74D70">
        <w:rPr>
          <w:rFonts w:cs="Sylfaen"/>
          <w:noProof/>
          <w:lang w:val="ka-GE"/>
        </w:rPr>
        <w:t>აღნიშნულის</w:t>
      </w:r>
      <w:r w:rsidRPr="00B74D70">
        <w:rPr>
          <w:rFonts w:cs="Arial"/>
          <w:noProof/>
          <w:lang w:val="ka-GE"/>
        </w:rPr>
        <w:t xml:space="preserve"> </w:t>
      </w:r>
      <w:r w:rsidRPr="00B74D70">
        <w:rPr>
          <w:rFonts w:cs="Sylfaen"/>
          <w:noProof/>
          <w:lang w:val="ka-GE"/>
        </w:rPr>
        <w:t>მიზანია</w:t>
      </w:r>
      <w:r w:rsidRPr="00B74D70">
        <w:rPr>
          <w:rFonts w:cs="Arial"/>
          <w:noProof/>
          <w:lang w:val="ka-GE"/>
        </w:rPr>
        <w:t xml:space="preserve">, </w:t>
      </w:r>
      <w:r w:rsidRPr="00B74D70">
        <w:rPr>
          <w:rFonts w:cs="Sylfaen"/>
          <w:noProof/>
          <w:lang w:val="ka-GE"/>
        </w:rPr>
        <w:t>საკვლევ</w:t>
      </w:r>
      <w:r w:rsidRPr="00B74D70">
        <w:rPr>
          <w:rFonts w:cs="Arial"/>
          <w:noProof/>
          <w:lang w:val="ka-GE"/>
        </w:rPr>
        <w:t xml:space="preserve"> </w:t>
      </w:r>
      <w:r w:rsidRPr="00B74D70">
        <w:rPr>
          <w:rFonts w:cs="Sylfaen"/>
          <w:noProof/>
          <w:lang w:val="ka-GE"/>
        </w:rPr>
        <w:t>ტერიტორიაზე</w:t>
      </w:r>
      <w:r w:rsidRPr="00B74D70">
        <w:rPr>
          <w:rFonts w:cs="Arial"/>
          <w:noProof/>
          <w:lang w:val="ka-GE"/>
        </w:rPr>
        <w:t xml:space="preserve"> </w:t>
      </w:r>
      <w:r w:rsidRPr="00B74D70">
        <w:rPr>
          <w:rFonts w:cs="Sylfaen"/>
          <w:noProof/>
          <w:lang w:val="ka-GE"/>
        </w:rPr>
        <w:t>მსხვილი</w:t>
      </w:r>
      <w:r w:rsidRPr="00B74D70">
        <w:rPr>
          <w:rFonts w:cs="Arial"/>
          <w:noProof/>
          <w:lang w:val="ka-GE"/>
        </w:rPr>
        <w:t xml:space="preserve"> </w:t>
      </w:r>
      <w:r w:rsidRPr="00B74D70">
        <w:rPr>
          <w:rFonts w:cs="Sylfaen"/>
          <w:noProof/>
          <w:lang w:val="ka-GE"/>
        </w:rPr>
        <w:t>ძუძუმწოვრების</w:t>
      </w:r>
      <w:r w:rsidRPr="00B74D70">
        <w:rPr>
          <w:rFonts w:cs="Arial"/>
          <w:noProof/>
          <w:lang w:val="ka-GE"/>
        </w:rPr>
        <w:t xml:space="preserve"> </w:t>
      </w:r>
      <w:r w:rsidRPr="00B74D70">
        <w:rPr>
          <w:rFonts w:cs="Sylfaen"/>
          <w:noProof/>
          <w:lang w:val="ka-GE"/>
        </w:rPr>
        <w:t>არსებობის</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შესაძლო</w:t>
      </w:r>
      <w:r w:rsidRPr="00B74D70">
        <w:rPr>
          <w:rFonts w:cs="Arial"/>
          <w:noProof/>
          <w:lang w:val="ka-GE"/>
        </w:rPr>
        <w:t xml:space="preserve"> </w:t>
      </w:r>
      <w:r w:rsidRPr="00B74D70">
        <w:rPr>
          <w:rFonts w:cs="Sylfaen"/>
          <w:noProof/>
          <w:lang w:val="ka-GE"/>
        </w:rPr>
        <w:t>მტკიცებულების</w:t>
      </w:r>
      <w:r w:rsidRPr="00B74D70">
        <w:rPr>
          <w:rFonts w:cs="Arial"/>
          <w:noProof/>
          <w:lang w:val="ka-GE"/>
        </w:rPr>
        <w:t xml:space="preserve"> </w:t>
      </w:r>
      <w:r w:rsidRPr="00B74D70">
        <w:rPr>
          <w:rFonts w:cs="Sylfaen"/>
          <w:noProof/>
          <w:lang w:val="ka-GE"/>
        </w:rPr>
        <w:t>დაფიქსირება</w:t>
      </w:r>
      <w:r w:rsidRPr="00B74D70">
        <w:rPr>
          <w:rFonts w:cs="Arial"/>
          <w:noProof/>
          <w:lang w:val="ka-GE"/>
        </w:rPr>
        <w:t xml:space="preserve">, </w:t>
      </w:r>
      <w:r w:rsidRPr="00B74D70">
        <w:rPr>
          <w:rFonts w:cs="Sylfaen"/>
          <w:noProof/>
          <w:lang w:val="ka-GE"/>
        </w:rPr>
        <w:t>იმის</w:t>
      </w:r>
      <w:r w:rsidRPr="00B74D70">
        <w:rPr>
          <w:rFonts w:cs="Arial"/>
          <w:noProof/>
          <w:lang w:val="ka-GE"/>
        </w:rPr>
        <w:t xml:space="preserve"> </w:t>
      </w:r>
      <w:r w:rsidRPr="00B74D70">
        <w:rPr>
          <w:rFonts w:cs="Sylfaen"/>
          <w:noProof/>
          <w:lang w:val="ka-GE"/>
        </w:rPr>
        <w:t>დასადგენად</w:t>
      </w:r>
      <w:r w:rsidRPr="00B74D70">
        <w:rPr>
          <w:rFonts w:cs="Arial"/>
          <w:noProof/>
          <w:lang w:val="ka-GE"/>
        </w:rPr>
        <w:t xml:space="preserve">, </w:t>
      </w:r>
      <w:r w:rsidRPr="00B74D70">
        <w:rPr>
          <w:rFonts w:cs="Sylfaen"/>
          <w:noProof/>
          <w:lang w:val="ka-GE"/>
        </w:rPr>
        <w:t>თუ</w:t>
      </w:r>
      <w:r w:rsidRPr="00B74D70">
        <w:rPr>
          <w:rFonts w:cs="Arial"/>
          <w:noProof/>
          <w:lang w:val="ka-GE"/>
        </w:rPr>
        <w:t xml:space="preserve"> </w:t>
      </w:r>
      <w:r w:rsidRPr="00B74D70">
        <w:rPr>
          <w:rFonts w:cs="Sylfaen"/>
          <w:noProof/>
          <w:lang w:val="ka-GE"/>
        </w:rPr>
        <w:t>რამდენად</w:t>
      </w:r>
      <w:r w:rsidRPr="00B74D70">
        <w:rPr>
          <w:rFonts w:cs="Arial"/>
          <w:noProof/>
          <w:lang w:val="ka-GE"/>
        </w:rPr>
        <w:t xml:space="preserve"> </w:t>
      </w:r>
      <w:r w:rsidRPr="00B74D70">
        <w:rPr>
          <w:rFonts w:cs="Sylfaen"/>
          <w:noProof/>
          <w:lang w:val="ka-GE"/>
        </w:rPr>
        <w:t>იყენებენ</w:t>
      </w:r>
      <w:r w:rsidRPr="00B74D70">
        <w:rPr>
          <w:rFonts w:cs="Arial"/>
          <w:noProof/>
          <w:lang w:val="ka-GE"/>
        </w:rPr>
        <w:t xml:space="preserve"> </w:t>
      </w:r>
      <w:r w:rsidRPr="00B74D70">
        <w:rPr>
          <w:rFonts w:cs="Sylfaen"/>
          <w:noProof/>
          <w:lang w:val="ka-GE"/>
        </w:rPr>
        <w:t>ასეთი</w:t>
      </w:r>
      <w:r w:rsidRPr="00B74D70">
        <w:rPr>
          <w:rFonts w:cs="Arial"/>
          <w:noProof/>
          <w:lang w:val="ka-GE"/>
        </w:rPr>
        <w:t xml:space="preserve"> </w:t>
      </w:r>
      <w:r w:rsidRPr="00B74D70">
        <w:rPr>
          <w:rFonts w:cs="Sylfaen"/>
          <w:noProof/>
          <w:lang w:val="ka-GE"/>
        </w:rPr>
        <w:t>ცხოველები</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ტერიტორიას</w:t>
      </w:r>
      <w:r w:rsidRPr="00B74D70">
        <w:rPr>
          <w:rFonts w:cs="Arial"/>
          <w:noProof/>
          <w:lang w:val="ka-GE"/>
        </w:rPr>
        <w:t xml:space="preserve">. </w:t>
      </w:r>
    </w:p>
    <w:p w14:paraId="08F1031C" w14:textId="40B176D4" w:rsidR="003E09D1" w:rsidRPr="00B74D70" w:rsidRDefault="00BA1671" w:rsidP="00574E10">
      <w:pPr>
        <w:rPr>
          <w:noProof/>
          <w:sz w:val="18"/>
          <w:szCs w:val="20"/>
          <w:lang w:val="ka-GE"/>
        </w:rPr>
      </w:pPr>
      <w:r w:rsidRPr="00B74D70">
        <w:rPr>
          <w:rFonts w:cs="Sylfaen"/>
          <w:noProof/>
          <w:lang w:val="ka-GE"/>
        </w:rPr>
        <w:t>კვლევა</w:t>
      </w:r>
      <w:r w:rsidRPr="00B74D70">
        <w:rPr>
          <w:rFonts w:cs="Arial"/>
          <w:noProof/>
          <w:lang w:val="ka-GE"/>
        </w:rPr>
        <w:t xml:space="preserve"> </w:t>
      </w:r>
      <w:r w:rsidRPr="00B74D70">
        <w:rPr>
          <w:rFonts w:cs="Sylfaen"/>
          <w:noProof/>
          <w:lang w:val="ka-GE"/>
        </w:rPr>
        <w:t>ჩატარდა</w:t>
      </w:r>
      <w:r w:rsidRPr="00B74D70">
        <w:rPr>
          <w:rFonts w:cs="Arial"/>
          <w:noProof/>
          <w:lang w:val="ka-GE"/>
        </w:rPr>
        <w:t xml:space="preserve"> </w:t>
      </w:r>
      <w:r w:rsidRPr="00B74D70">
        <w:rPr>
          <w:rFonts w:cs="Sylfaen"/>
          <w:noProof/>
          <w:lang w:val="ka-GE"/>
        </w:rPr>
        <w:t>დღისით</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შებინდებისას</w:t>
      </w:r>
      <w:r w:rsidRPr="00B74D70">
        <w:rPr>
          <w:rFonts w:cs="Arial"/>
          <w:noProof/>
          <w:lang w:val="ka-GE"/>
        </w:rPr>
        <w:t xml:space="preserve">; </w:t>
      </w:r>
      <w:r w:rsidRPr="00B74D70">
        <w:rPr>
          <w:rFonts w:cs="Sylfaen"/>
          <w:noProof/>
          <w:lang w:val="ka-GE"/>
        </w:rPr>
        <w:t>ნებისმიერი</w:t>
      </w:r>
      <w:r w:rsidRPr="00B74D70">
        <w:rPr>
          <w:rFonts w:cs="Arial"/>
          <w:noProof/>
          <w:lang w:val="ka-GE"/>
        </w:rPr>
        <w:t xml:space="preserve"> </w:t>
      </w:r>
      <w:r w:rsidRPr="00B74D70">
        <w:rPr>
          <w:rFonts w:cs="Sylfaen"/>
          <w:noProof/>
          <w:lang w:val="ka-GE"/>
        </w:rPr>
        <w:t>მტკიცებულება</w:t>
      </w:r>
      <w:r w:rsidRPr="00B74D70">
        <w:rPr>
          <w:rFonts w:cs="Arial"/>
          <w:noProof/>
          <w:lang w:val="ka-GE"/>
        </w:rPr>
        <w:t xml:space="preserve"> </w:t>
      </w:r>
      <w:r w:rsidRPr="00B74D70">
        <w:rPr>
          <w:rFonts w:cs="Sylfaen"/>
          <w:noProof/>
          <w:lang w:val="ka-GE"/>
        </w:rPr>
        <w:t>ჩაიწერა</w:t>
      </w:r>
      <w:r w:rsidRPr="00B74D70">
        <w:rPr>
          <w:rFonts w:cs="Arial"/>
          <w:noProof/>
          <w:lang w:val="ka-GE"/>
        </w:rPr>
        <w:t xml:space="preserve"> GPS-</w:t>
      </w:r>
      <w:r w:rsidRPr="00B74D70">
        <w:rPr>
          <w:rFonts w:cs="Sylfaen"/>
          <w:noProof/>
          <w:lang w:val="ka-GE"/>
        </w:rPr>
        <w:t>მ</w:t>
      </w:r>
      <w:r w:rsidRPr="00B74D70">
        <w:rPr>
          <w:rFonts w:cs="Arial"/>
          <w:noProof/>
          <w:lang w:val="ka-GE"/>
        </w:rPr>
        <w:t xml:space="preserve">. </w:t>
      </w:r>
    </w:p>
    <w:p w14:paraId="3A367712" w14:textId="709F64CA" w:rsidR="00BA1671" w:rsidRPr="00B74D70" w:rsidRDefault="00963ADC" w:rsidP="00574E10">
      <w:pPr>
        <w:rPr>
          <w:rFonts w:cs="Arial"/>
          <w:noProof/>
          <w:lang w:val="ka-GE"/>
        </w:rPr>
      </w:pPr>
      <w:r w:rsidRPr="00B74D70">
        <w:rPr>
          <w:rFonts w:cs="Sylfaen"/>
          <w:noProof/>
          <w:lang w:val="ka-GE"/>
        </w:rPr>
        <w:t>საპროექტო</w:t>
      </w:r>
      <w:r w:rsidR="00BA1671" w:rsidRPr="00B74D70">
        <w:rPr>
          <w:rFonts w:cs="Arial"/>
          <w:noProof/>
          <w:lang w:val="ka-GE"/>
        </w:rPr>
        <w:t xml:space="preserve"> </w:t>
      </w:r>
      <w:r w:rsidR="00BA1671" w:rsidRPr="00B74D70">
        <w:rPr>
          <w:rFonts w:cs="Sylfaen"/>
          <w:noProof/>
          <w:lang w:val="ka-GE"/>
        </w:rPr>
        <w:t>ტერიტორია</w:t>
      </w:r>
      <w:r w:rsidRPr="00B74D70">
        <w:rPr>
          <w:rFonts w:cs="Sylfaen"/>
          <w:noProof/>
          <w:lang w:val="ka-GE"/>
        </w:rPr>
        <w:t xml:space="preserve"> (ქარის ტურბინების და ელექტროგადამცემი ხაზის უბნები)</w:t>
      </w:r>
      <w:r w:rsidR="00BA1671" w:rsidRPr="00B74D70">
        <w:rPr>
          <w:rFonts w:cs="Arial"/>
          <w:noProof/>
          <w:lang w:val="ka-GE"/>
        </w:rPr>
        <w:t xml:space="preserve"> </w:t>
      </w:r>
      <w:r w:rsidR="00BA1671" w:rsidRPr="00B74D70">
        <w:rPr>
          <w:rFonts w:cs="Sylfaen"/>
          <w:noProof/>
          <w:lang w:val="ka-GE"/>
        </w:rPr>
        <w:t>მრავალჯერ</w:t>
      </w:r>
      <w:r w:rsidR="00BA1671" w:rsidRPr="00B74D70">
        <w:rPr>
          <w:rFonts w:cs="Arial"/>
          <w:noProof/>
          <w:lang w:val="ka-GE"/>
        </w:rPr>
        <w:t xml:space="preserve"> </w:t>
      </w:r>
      <w:r w:rsidR="00BA1671" w:rsidRPr="00B74D70">
        <w:rPr>
          <w:rFonts w:cs="Sylfaen"/>
          <w:noProof/>
          <w:lang w:val="ka-GE"/>
        </w:rPr>
        <w:t>იქნა</w:t>
      </w:r>
      <w:r w:rsidR="00BA1671" w:rsidRPr="00B74D70">
        <w:rPr>
          <w:rFonts w:cs="Arial"/>
          <w:noProof/>
          <w:lang w:val="ka-GE"/>
        </w:rPr>
        <w:t xml:space="preserve"> </w:t>
      </w:r>
      <w:r w:rsidR="00BA1671" w:rsidRPr="00B74D70">
        <w:rPr>
          <w:rFonts w:cs="Sylfaen"/>
          <w:noProof/>
          <w:lang w:val="ka-GE"/>
        </w:rPr>
        <w:t>გამოკვლეული</w:t>
      </w:r>
      <w:r w:rsidR="00BA1671" w:rsidRPr="00B74D70">
        <w:rPr>
          <w:rFonts w:cs="Arial"/>
          <w:noProof/>
          <w:lang w:val="ka-GE"/>
        </w:rPr>
        <w:t xml:space="preserve"> 2018-2019 </w:t>
      </w:r>
      <w:r w:rsidR="00BA1671" w:rsidRPr="00B74D70">
        <w:rPr>
          <w:rFonts w:cs="Sylfaen"/>
          <w:noProof/>
          <w:lang w:val="ka-GE"/>
        </w:rPr>
        <w:t>წლების</w:t>
      </w:r>
      <w:r w:rsidR="00BA1671" w:rsidRPr="00B74D70">
        <w:rPr>
          <w:rFonts w:cs="Arial"/>
          <w:noProof/>
          <w:lang w:val="ka-GE"/>
        </w:rPr>
        <w:t xml:space="preserve"> </w:t>
      </w:r>
      <w:r w:rsidR="00BA1671" w:rsidRPr="00B74D70">
        <w:rPr>
          <w:rFonts w:cs="Sylfaen"/>
          <w:noProof/>
          <w:lang w:val="ka-GE"/>
        </w:rPr>
        <w:t>განმავლობაში</w:t>
      </w:r>
      <w:r w:rsidR="00BA1671" w:rsidRPr="00B74D70">
        <w:rPr>
          <w:rFonts w:cs="Arial"/>
          <w:noProof/>
          <w:lang w:val="ka-GE"/>
        </w:rPr>
        <w:t xml:space="preserve">. </w:t>
      </w:r>
    </w:p>
    <w:p w14:paraId="5682C880" w14:textId="4EEDFF20" w:rsidR="00BA1671" w:rsidRPr="00B74D70" w:rsidRDefault="00BA1671" w:rsidP="00574E10">
      <w:pPr>
        <w:rPr>
          <w:rFonts w:cs="Arial"/>
          <w:noProof/>
          <w:lang w:val="ka-GE"/>
        </w:rPr>
      </w:pPr>
      <w:r w:rsidRPr="00B74D70">
        <w:rPr>
          <w:rFonts w:cs="Sylfaen"/>
          <w:noProof/>
          <w:lang w:val="ka-GE"/>
        </w:rPr>
        <w:t>ორნითოლოგიურ</w:t>
      </w:r>
      <w:r w:rsidRPr="00B74D70">
        <w:rPr>
          <w:rFonts w:cs="Arial"/>
          <w:noProof/>
          <w:lang w:val="ka-GE"/>
        </w:rPr>
        <w:t xml:space="preserve"> </w:t>
      </w:r>
      <w:r w:rsidR="00963ADC" w:rsidRPr="00B74D70">
        <w:rPr>
          <w:rFonts w:cs="Sylfaen"/>
          <w:noProof/>
          <w:lang w:val="ka-GE"/>
        </w:rPr>
        <w:t>ანგარიშ</w:t>
      </w:r>
      <w:r w:rsidRPr="00B74D70">
        <w:rPr>
          <w:rFonts w:cs="Sylfaen"/>
          <w:noProof/>
          <w:lang w:val="ka-GE"/>
        </w:rPr>
        <w:t>ს</w:t>
      </w:r>
      <w:r w:rsidRPr="00B74D70">
        <w:rPr>
          <w:rFonts w:cs="Arial"/>
          <w:noProof/>
          <w:lang w:val="ka-GE"/>
        </w:rPr>
        <w:t xml:space="preserve">, </w:t>
      </w:r>
      <w:r w:rsidRPr="00B74D70">
        <w:rPr>
          <w:rFonts w:cs="Sylfaen"/>
          <w:noProof/>
          <w:lang w:val="ka-GE"/>
        </w:rPr>
        <w:t>რომელიც</w:t>
      </w:r>
      <w:r w:rsidRPr="00B74D70">
        <w:rPr>
          <w:rFonts w:cs="Arial"/>
          <w:noProof/>
          <w:lang w:val="ka-GE"/>
        </w:rPr>
        <w:t xml:space="preserve"> </w:t>
      </w:r>
      <w:r w:rsidR="00963ADC" w:rsidRPr="00B74D70">
        <w:rPr>
          <w:rFonts w:cs="Sylfaen"/>
          <w:noProof/>
          <w:lang w:val="ka-GE"/>
        </w:rPr>
        <w:t>მოამზადა</w:t>
      </w:r>
      <w:r w:rsidRPr="00B74D70">
        <w:rPr>
          <w:rFonts w:cs="Arial"/>
          <w:noProof/>
          <w:lang w:val="ka-GE"/>
        </w:rPr>
        <w:t xml:space="preserve"> </w:t>
      </w:r>
      <w:r w:rsidRPr="00B74D70">
        <w:rPr>
          <w:rFonts w:cs="Sylfaen"/>
          <w:noProof/>
          <w:lang w:val="ka-GE"/>
        </w:rPr>
        <w:t>ორნითოლოგმა</w:t>
      </w:r>
      <w:r w:rsidRPr="00B74D70">
        <w:rPr>
          <w:rFonts w:cs="Arial"/>
          <w:noProof/>
          <w:lang w:val="ka-GE"/>
        </w:rPr>
        <w:t xml:space="preserve"> </w:t>
      </w:r>
      <w:r w:rsidRPr="00B74D70">
        <w:rPr>
          <w:rFonts w:cs="Sylfaen"/>
          <w:noProof/>
          <w:lang w:val="ka-GE"/>
        </w:rPr>
        <w:t>დოქტორმა</w:t>
      </w:r>
      <w:r w:rsidRPr="00B74D70">
        <w:rPr>
          <w:rFonts w:cs="Arial"/>
          <w:noProof/>
          <w:lang w:val="ka-GE"/>
        </w:rPr>
        <w:t xml:space="preserve"> </w:t>
      </w:r>
      <w:r w:rsidRPr="00B74D70">
        <w:rPr>
          <w:rFonts w:cs="Sylfaen"/>
          <w:noProof/>
          <w:lang w:val="ka-GE"/>
        </w:rPr>
        <w:t>ა</w:t>
      </w:r>
      <w:r w:rsidRPr="00B74D70">
        <w:rPr>
          <w:rFonts w:cs="Arial"/>
          <w:noProof/>
          <w:lang w:val="ka-GE"/>
        </w:rPr>
        <w:t xml:space="preserve">. </w:t>
      </w:r>
      <w:r w:rsidRPr="00B74D70">
        <w:rPr>
          <w:rFonts w:cs="Sylfaen"/>
          <w:noProof/>
          <w:lang w:val="ka-GE"/>
        </w:rPr>
        <w:t>აბულაძემ</w:t>
      </w:r>
      <w:r w:rsidRPr="00B74D70">
        <w:rPr>
          <w:rFonts w:cs="Arial"/>
          <w:noProof/>
          <w:lang w:val="ka-GE"/>
        </w:rPr>
        <w:t>, „</w:t>
      </w:r>
      <w:r w:rsidRPr="00B74D70">
        <w:rPr>
          <w:rFonts w:cs="Sylfaen"/>
          <w:noProof/>
          <w:lang w:val="ka-GE"/>
        </w:rPr>
        <w:t>საფუძვლად</w:t>
      </w:r>
      <w:r w:rsidRPr="00B74D70">
        <w:rPr>
          <w:rFonts w:cs="Arial"/>
          <w:noProof/>
          <w:lang w:val="ka-GE"/>
        </w:rPr>
        <w:t xml:space="preserve"> </w:t>
      </w:r>
      <w:r w:rsidRPr="00B74D70">
        <w:rPr>
          <w:rFonts w:cs="Sylfaen"/>
          <w:noProof/>
          <w:lang w:val="ka-GE"/>
        </w:rPr>
        <w:t>დაედო შედეგები</w:t>
      </w:r>
      <w:r w:rsidRPr="00B74D70">
        <w:rPr>
          <w:rFonts w:cs="Arial"/>
          <w:noProof/>
          <w:lang w:val="ka-GE"/>
        </w:rPr>
        <w:t xml:space="preserve"> </w:t>
      </w: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w:t>
      </w:r>
      <w:r w:rsidR="00E90BE2" w:rsidRPr="00B74D70">
        <w:rPr>
          <w:rFonts w:cs="Sylfaen"/>
          <w:noProof/>
          <w:lang w:val="ka-GE"/>
        </w:rPr>
        <w:t>-</w:t>
      </w:r>
      <w:r w:rsidRPr="00B74D70">
        <w:rPr>
          <w:rFonts w:cs="Sylfaen"/>
          <w:noProof/>
          <w:lang w:val="ka-GE"/>
        </w:rPr>
        <w:t>ის</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არეალის</w:t>
      </w:r>
      <w:r w:rsidRPr="00B74D70">
        <w:rPr>
          <w:rFonts w:cs="Arial"/>
          <w:noProof/>
          <w:lang w:val="ka-GE"/>
        </w:rPr>
        <w:t xml:space="preserve"> </w:t>
      </w:r>
      <w:r w:rsidRPr="00B74D70">
        <w:rPr>
          <w:rFonts w:cs="Sylfaen"/>
          <w:noProof/>
          <w:lang w:val="ka-GE"/>
        </w:rPr>
        <w:t>ფარგლებში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მიმდებარე</w:t>
      </w:r>
      <w:r w:rsidRPr="00B74D70">
        <w:rPr>
          <w:rFonts w:cs="Arial"/>
          <w:noProof/>
          <w:lang w:val="ka-GE"/>
        </w:rPr>
        <w:t xml:space="preserve"> </w:t>
      </w:r>
      <w:r w:rsidRPr="00B74D70">
        <w:rPr>
          <w:rFonts w:cs="Sylfaen"/>
          <w:noProof/>
          <w:lang w:val="ka-GE"/>
        </w:rPr>
        <w:t>ტერიტორიებზე</w:t>
      </w:r>
      <w:r w:rsidRPr="00B74D70">
        <w:rPr>
          <w:rFonts w:cs="Arial"/>
          <w:noProof/>
          <w:lang w:val="ka-GE"/>
        </w:rPr>
        <w:t xml:space="preserve"> </w:t>
      </w:r>
      <w:r w:rsidRPr="00B74D70">
        <w:rPr>
          <w:rFonts w:cs="Sylfaen"/>
          <w:noProof/>
          <w:lang w:val="ka-GE"/>
        </w:rPr>
        <w:t>წარმოებული</w:t>
      </w:r>
      <w:r w:rsidRPr="00B74D70">
        <w:rPr>
          <w:rFonts w:cs="Arial"/>
          <w:noProof/>
          <w:lang w:val="ka-GE"/>
        </w:rPr>
        <w:t xml:space="preserve"> </w:t>
      </w:r>
      <w:r w:rsidRPr="00B74D70">
        <w:rPr>
          <w:rFonts w:cs="Sylfaen"/>
          <w:noProof/>
          <w:lang w:val="ka-GE"/>
        </w:rPr>
        <w:t>საველე</w:t>
      </w:r>
      <w:r w:rsidRPr="00B74D70">
        <w:rPr>
          <w:rFonts w:cs="Arial"/>
          <w:noProof/>
          <w:lang w:val="ka-GE"/>
        </w:rPr>
        <w:t xml:space="preserve"> </w:t>
      </w:r>
      <w:r w:rsidRPr="00B74D70">
        <w:rPr>
          <w:rFonts w:cs="Sylfaen"/>
          <w:noProof/>
          <w:lang w:val="ka-GE"/>
        </w:rPr>
        <w:t>ორნითოლოგიური</w:t>
      </w:r>
      <w:r w:rsidRPr="00B74D70">
        <w:rPr>
          <w:rFonts w:cs="Arial"/>
          <w:noProof/>
          <w:lang w:val="ka-GE"/>
        </w:rPr>
        <w:t xml:space="preserve"> </w:t>
      </w:r>
      <w:r w:rsidRPr="00B74D70">
        <w:rPr>
          <w:rFonts w:cs="Sylfaen"/>
          <w:noProof/>
          <w:lang w:val="ka-GE"/>
        </w:rPr>
        <w:t>კვლევებისა</w:t>
      </w:r>
      <w:r w:rsidRPr="00B74D70">
        <w:rPr>
          <w:rFonts w:cs="Arial"/>
          <w:noProof/>
          <w:lang w:val="ka-GE"/>
        </w:rPr>
        <w:t xml:space="preserve">, </w:t>
      </w:r>
      <w:r w:rsidRPr="00B74D70">
        <w:rPr>
          <w:rFonts w:cs="Sylfaen"/>
          <w:noProof/>
          <w:lang w:val="ka-GE"/>
        </w:rPr>
        <w:t>რომლებიც</w:t>
      </w:r>
      <w:r w:rsidRPr="00B74D70">
        <w:rPr>
          <w:rFonts w:cs="Arial"/>
          <w:noProof/>
          <w:lang w:val="ka-GE"/>
        </w:rPr>
        <w:t xml:space="preserve"> </w:t>
      </w:r>
      <w:r w:rsidRPr="00B74D70">
        <w:rPr>
          <w:rFonts w:cs="Sylfaen"/>
          <w:noProof/>
          <w:lang w:val="ka-GE"/>
        </w:rPr>
        <w:t>ჩატარდა</w:t>
      </w:r>
      <w:r w:rsidRPr="00B74D70">
        <w:rPr>
          <w:rFonts w:cs="Arial"/>
          <w:noProof/>
          <w:lang w:val="ka-GE"/>
        </w:rPr>
        <w:t xml:space="preserve"> 2017-2019 </w:t>
      </w:r>
      <w:r w:rsidRPr="00B74D70">
        <w:rPr>
          <w:rFonts w:cs="Sylfaen"/>
          <w:noProof/>
          <w:lang w:val="ka-GE"/>
        </w:rPr>
        <w:t>წლების</w:t>
      </w:r>
      <w:r w:rsidRPr="00B74D70">
        <w:rPr>
          <w:rFonts w:cs="Arial"/>
          <w:noProof/>
          <w:lang w:val="ka-GE"/>
        </w:rPr>
        <w:t xml:space="preserve"> </w:t>
      </w:r>
      <w:r w:rsidRPr="00B74D70">
        <w:rPr>
          <w:rFonts w:cs="Sylfaen"/>
          <w:noProof/>
          <w:lang w:val="ka-GE"/>
        </w:rPr>
        <w:t>შუალედში</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სეზონზე</w:t>
      </w:r>
      <w:r w:rsidRPr="00B74D70">
        <w:rPr>
          <w:rFonts w:cs="Arial"/>
          <w:noProof/>
          <w:lang w:val="ka-GE"/>
        </w:rPr>
        <w:t xml:space="preserve"> 60 </w:t>
      </w:r>
      <w:r w:rsidRPr="00B74D70">
        <w:rPr>
          <w:rFonts w:cs="Sylfaen"/>
          <w:noProof/>
          <w:lang w:val="ka-GE"/>
        </w:rPr>
        <w:t>კალენდარული</w:t>
      </w:r>
      <w:r w:rsidRPr="00B74D70">
        <w:rPr>
          <w:rFonts w:cs="Arial"/>
          <w:noProof/>
          <w:lang w:val="ka-GE"/>
        </w:rPr>
        <w:t xml:space="preserve"> / </w:t>
      </w:r>
      <w:r w:rsidRPr="00B74D70">
        <w:rPr>
          <w:rFonts w:cs="Sylfaen"/>
          <w:noProof/>
          <w:lang w:val="ka-GE"/>
        </w:rPr>
        <w:t>სამუშაო</w:t>
      </w:r>
      <w:r w:rsidRPr="00B74D70">
        <w:rPr>
          <w:rFonts w:cs="Arial"/>
          <w:noProof/>
          <w:lang w:val="ka-GE"/>
        </w:rPr>
        <w:t xml:space="preserve"> </w:t>
      </w:r>
      <w:r w:rsidRPr="00B74D70">
        <w:rPr>
          <w:rFonts w:cs="Sylfaen"/>
          <w:noProof/>
          <w:lang w:val="ka-GE"/>
        </w:rPr>
        <w:t>დღის</w:t>
      </w:r>
      <w:r w:rsidRPr="00B74D70">
        <w:rPr>
          <w:rFonts w:cs="Arial"/>
          <w:noProof/>
          <w:lang w:val="ka-GE"/>
        </w:rPr>
        <w:t xml:space="preserve"> </w:t>
      </w:r>
      <w:r w:rsidRPr="00B74D70">
        <w:rPr>
          <w:rFonts w:cs="Sylfaen"/>
          <w:noProof/>
          <w:lang w:val="ka-GE"/>
        </w:rPr>
        <w:t>განმავლობაში</w:t>
      </w:r>
      <w:r w:rsidRPr="00B74D70">
        <w:rPr>
          <w:rFonts w:cs="Arial"/>
          <w:noProof/>
          <w:lang w:val="ka-GE"/>
        </w:rPr>
        <w:t xml:space="preserve">, </w:t>
      </w:r>
      <w:r w:rsidRPr="00B74D70">
        <w:rPr>
          <w:rFonts w:cs="Sylfaen"/>
          <w:noProof/>
          <w:lang w:val="ka-GE"/>
        </w:rPr>
        <w:t>აგრეთვე</w:t>
      </w:r>
      <w:r w:rsidRPr="00B74D70">
        <w:rPr>
          <w:rFonts w:cs="Arial"/>
          <w:noProof/>
          <w:lang w:val="ka-GE"/>
        </w:rPr>
        <w:t xml:space="preserve"> </w:t>
      </w:r>
      <w:r w:rsidRPr="00B74D70">
        <w:rPr>
          <w:rFonts w:cs="Sylfaen"/>
          <w:noProof/>
          <w:lang w:val="ka-GE"/>
        </w:rPr>
        <w:t>შეგროვებული</w:t>
      </w:r>
      <w:r w:rsidRPr="00B74D70">
        <w:rPr>
          <w:rFonts w:cs="Arial"/>
          <w:noProof/>
          <w:lang w:val="ka-GE"/>
        </w:rPr>
        <w:t xml:space="preserve"> </w:t>
      </w:r>
      <w:r w:rsidRPr="00B74D70">
        <w:rPr>
          <w:rFonts w:cs="Sylfaen"/>
          <w:noProof/>
          <w:lang w:val="ka-GE"/>
        </w:rPr>
        <w:t>მონაცემების</w:t>
      </w:r>
      <w:r w:rsidRPr="00B74D70">
        <w:rPr>
          <w:rFonts w:cs="Arial"/>
          <w:noProof/>
          <w:lang w:val="ka-GE"/>
        </w:rPr>
        <w:t xml:space="preserve"> </w:t>
      </w:r>
      <w:r w:rsidRPr="00B74D70">
        <w:rPr>
          <w:rFonts w:cs="Sylfaen"/>
          <w:noProof/>
          <w:lang w:val="ka-GE"/>
        </w:rPr>
        <w:t>ანალიზისა</w:t>
      </w:r>
      <w:r w:rsidRPr="00B74D70">
        <w:rPr>
          <w:rFonts w:cs="Arial"/>
          <w:noProof/>
          <w:lang w:val="ka-GE"/>
        </w:rPr>
        <w:t xml:space="preserve">. </w:t>
      </w:r>
      <w:r w:rsidRPr="00B74D70">
        <w:rPr>
          <w:rFonts w:cs="Sylfaen"/>
          <w:noProof/>
          <w:lang w:val="ka-GE"/>
        </w:rPr>
        <w:t>შესაძლებელია</w:t>
      </w:r>
      <w:r w:rsidRPr="00B74D70">
        <w:rPr>
          <w:rFonts w:cs="Arial"/>
          <w:noProof/>
          <w:lang w:val="ka-GE"/>
        </w:rPr>
        <w:t xml:space="preserve"> </w:t>
      </w:r>
      <w:r w:rsidRPr="00B74D70">
        <w:rPr>
          <w:rFonts w:cs="Sylfaen"/>
          <w:noProof/>
          <w:lang w:val="ka-GE"/>
        </w:rPr>
        <w:t>დავასკვნათ</w:t>
      </w:r>
      <w:r w:rsidRPr="00B74D70">
        <w:rPr>
          <w:rFonts w:cs="Arial"/>
          <w:noProof/>
          <w:lang w:val="ka-GE"/>
        </w:rPr>
        <w:t xml:space="preserve">, </w:t>
      </w:r>
      <w:r w:rsidRPr="00B74D70">
        <w:rPr>
          <w:rFonts w:cs="Sylfaen"/>
          <w:noProof/>
          <w:lang w:val="ka-GE"/>
        </w:rPr>
        <w:t>რომ</w:t>
      </w:r>
      <w:r w:rsidRPr="00B74D70">
        <w:rPr>
          <w:rFonts w:cs="Arial"/>
          <w:noProof/>
          <w:lang w:val="ka-GE"/>
        </w:rPr>
        <w:t xml:space="preserve">: </w:t>
      </w:r>
      <w:r w:rsidRPr="00B74D70">
        <w:rPr>
          <w:rFonts w:cs="Sylfaen"/>
          <w:noProof/>
          <w:lang w:val="ka-GE"/>
        </w:rPr>
        <w:t>ა</w:t>
      </w:r>
      <w:r w:rsidRPr="00B74D70">
        <w:rPr>
          <w:rFonts w:cs="Arial"/>
          <w:noProof/>
          <w:lang w:val="ka-GE"/>
        </w:rPr>
        <w:t xml:space="preserve">) </w:t>
      </w:r>
      <w:r w:rsidRPr="00B74D70">
        <w:rPr>
          <w:rFonts w:cs="Sylfaen"/>
          <w:noProof/>
          <w:lang w:val="ka-GE"/>
        </w:rPr>
        <w:t>გრძელვადიანი</w:t>
      </w:r>
      <w:r w:rsidRPr="00B74D70">
        <w:rPr>
          <w:rFonts w:cs="Arial"/>
          <w:noProof/>
          <w:lang w:val="ka-GE"/>
        </w:rPr>
        <w:t xml:space="preserve"> </w:t>
      </w:r>
      <w:r w:rsidRPr="00B74D70">
        <w:rPr>
          <w:rFonts w:cs="Sylfaen"/>
          <w:noProof/>
          <w:lang w:val="ka-GE"/>
        </w:rPr>
        <w:t>ორნითოლოგიური</w:t>
      </w:r>
      <w:r w:rsidRPr="00B74D70">
        <w:rPr>
          <w:rFonts w:cs="Arial"/>
          <w:noProof/>
          <w:lang w:val="ka-GE"/>
        </w:rPr>
        <w:t xml:space="preserve"> </w:t>
      </w:r>
      <w:r w:rsidRPr="00B74D70">
        <w:rPr>
          <w:rFonts w:cs="Sylfaen"/>
          <w:noProof/>
          <w:lang w:val="ka-GE"/>
        </w:rPr>
        <w:t>კვლევების</w:t>
      </w:r>
      <w:r w:rsidRPr="00B74D70">
        <w:rPr>
          <w:rFonts w:cs="Arial"/>
          <w:noProof/>
          <w:lang w:val="ka-GE"/>
        </w:rPr>
        <w:t xml:space="preserve"> </w:t>
      </w:r>
      <w:r w:rsidRPr="00B74D70">
        <w:rPr>
          <w:rFonts w:cs="Sylfaen"/>
          <w:noProof/>
          <w:lang w:val="ka-GE"/>
        </w:rPr>
        <w:t>სერია</w:t>
      </w:r>
      <w:r w:rsidRPr="00B74D70">
        <w:rPr>
          <w:rFonts w:cs="Arial"/>
          <w:noProof/>
          <w:lang w:val="ka-GE"/>
        </w:rPr>
        <w:t xml:space="preserve"> </w:t>
      </w:r>
      <w:r w:rsidRPr="00B74D70">
        <w:rPr>
          <w:rFonts w:cs="Sylfaen"/>
          <w:noProof/>
          <w:lang w:val="ka-GE"/>
        </w:rPr>
        <w:t>ჩატარდა</w:t>
      </w:r>
      <w:r w:rsidRPr="00B74D70">
        <w:rPr>
          <w:rFonts w:cs="Arial"/>
          <w:noProof/>
          <w:lang w:val="ka-GE"/>
        </w:rPr>
        <w:t xml:space="preserve"> 2017-2019 </w:t>
      </w:r>
      <w:r w:rsidRPr="00B74D70">
        <w:rPr>
          <w:rFonts w:cs="Sylfaen"/>
          <w:noProof/>
          <w:lang w:val="ka-GE"/>
        </w:rPr>
        <w:t>წლების</w:t>
      </w:r>
      <w:r w:rsidRPr="00B74D70">
        <w:rPr>
          <w:rFonts w:cs="Arial"/>
          <w:noProof/>
          <w:lang w:val="ka-GE"/>
        </w:rPr>
        <w:t xml:space="preserve"> </w:t>
      </w:r>
      <w:r w:rsidRPr="00B74D70">
        <w:rPr>
          <w:rFonts w:cs="Sylfaen"/>
          <w:noProof/>
          <w:lang w:val="ka-GE"/>
        </w:rPr>
        <w:t>შუალედში</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სეზონის</w:t>
      </w:r>
      <w:r w:rsidRPr="00B74D70">
        <w:rPr>
          <w:rFonts w:cs="Arial"/>
          <w:noProof/>
          <w:lang w:val="ka-GE"/>
        </w:rPr>
        <w:t xml:space="preserve"> </w:t>
      </w:r>
      <w:r w:rsidRPr="00B74D70">
        <w:rPr>
          <w:rFonts w:cs="Sylfaen"/>
          <w:noProof/>
          <w:lang w:val="ka-GE"/>
        </w:rPr>
        <w:t>განმავლობაში</w:t>
      </w:r>
      <w:r w:rsidRPr="00B74D70">
        <w:rPr>
          <w:rFonts w:cs="Arial"/>
          <w:noProof/>
          <w:lang w:val="ka-GE"/>
        </w:rPr>
        <w:t xml:space="preserve"> </w:t>
      </w:r>
      <w:r w:rsidRPr="00B74D70">
        <w:rPr>
          <w:rFonts w:cs="Sylfaen"/>
          <w:noProof/>
          <w:lang w:val="ka-GE"/>
        </w:rPr>
        <w:t>ფრინველების</w:t>
      </w:r>
      <w:r w:rsidRPr="00B74D70">
        <w:rPr>
          <w:rFonts w:cs="Arial"/>
          <w:noProof/>
          <w:lang w:val="ka-GE"/>
        </w:rPr>
        <w:t xml:space="preserve"> </w:t>
      </w:r>
      <w:r w:rsidRPr="00B74D70">
        <w:rPr>
          <w:rFonts w:cs="Sylfaen"/>
          <w:noProof/>
          <w:lang w:val="ka-GE"/>
        </w:rPr>
        <w:t>გამრავლების</w:t>
      </w:r>
      <w:r w:rsidRPr="00B74D70">
        <w:rPr>
          <w:rFonts w:cs="Arial"/>
          <w:noProof/>
          <w:lang w:val="ka-GE"/>
        </w:rPr>
        <w:t xml:space="preserve"> </w:t>
      </w:r>
      <w:r w:rsidRPr="00B74D70">
        <w:rPr>
          <w:rFonts w:cs="Sylfaen"/>
          <w:noProof/>
          <w:lang w:val="ka-GE"/>
        </w:rPr>
        <w:t>პერიოდში</w:t>
      </w:r>
      <w:r w:rsidRPr="00B74D70">
        <w:rPr>
          <w:rFonts w:cs="Arial"/>
          <w:noProof/>
          <w:lang w:val="ka-GE"/>
        </w:rPr>
        <w:t xml:space="preserve">, </w:t>
      </w:r>
      <w:r w:rsidRPr="00B74D70">
        <w:rPr>
          <w:rFonts w:cs="Sylfaen"/>
          <w:noProof/>
          <w:lang w:val="ka-GE"/>
        </w:rPr>
        <w:t>შემოდგომის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გაზაფხულის</w:t>
      </w:r>
      <w:r w:rsidRPr="00B74D70">
        <w:rPr>
          <w:rFonts w:cs="Arial"/>
          <w:noProof/>
          <w:lang w:val="ka-GE"/>
        </w:rPr>
        <w:t xml:space="preserve"> </w:t>
      </w:r>
      <w:r w:rsidRPr="00B74D70">
        <w:rPr>
          <w:rFonts w:cs="Sylfaen"/>
          <w:noProof/>
          <w:lang w:val="ka-GE"/>
        </w:rPr>
        <w:t>სეზონური</w:t>
      </w:r>
      <w:r w:rsidRPr="00B74D70">
        <w:rPr>
          <w:rFonts w:cs="Arial"/>
          <w:noProof/>
          <w:lang w:val="ka-GE"/>
        </w:rPr>
        <w:t xml:space="preserve"> </w:t>
      </w:r>
      <w:r w:rsidRPr="00B74D70">
        <w:rPr>
          <w:rFonts w:cs="Sylfaen"/>
          <w:noProof/>
          <w:lang w:val="ka-GE"/>
        </w:rPr>
        <w:t>სატრანზიტო</w:t>
      </w:r>
      <w:r w:rsidRPr="00B74D70">
        <w:rPr>
          <w:rFonts w:cs="Arial"/>
          <w:noProof/>
          <w:lang w:val="ka-GE"/>
        </w:rPr>
        <w:t xml:space="preserve"> </w:t>
      </w:r>
      <w:r w:rsidRPr="00B74D70">
        <w:rPr>
          <w:rFonts w:cs="Sylfaen"/>
          <w:noProof/>
          <w:lang w:val="ka-GE"/>
        </w:rPr>
        <w:t>მიგრაციის</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გამოზამთრებისას</w:t>
      </w:r>
      <w:r w:rsidRPr="00B74D70">
        <w:rPr>
          <w:rFonts w:cs="Arial"/>
          <w:noProof/>
          <w:lang w:val="ka-GE"/>
        </w:rPr>
        <w:t xml:space="preserve">; </w:t>
      </w:r>
      <w:r w:rsidRPr="00B74D70">
        <w:rPr>
          <w:rFonts w:cs="Sylfaen"/>
          <w:noProof/>
          <w:lang w:val="ka-GE"/>
        </w:rPr>
        <w:t>ბ</w:t>
      </w:r>
      <w:r w:rsidRPr="00B74D70">
        <w:rPr>
          <w:rFonts w:cs="Arial"/>
          <w:noProof/>
          <w:lang w:val="ka-GE"/>
        </w:rPr>
        <w:t xml:space="preserve">) 56 </w:t>
      </w:r>
      <w:r w:rsidRPr="00B74D70">
        <w:rPr>
          <w:rFonts w:cs="Sylfaen"/>
          <w:noProof/>
          <w:lang w:val="ka-GE"/>
        </w:rPr>
        <w:t>კალენდარული</w:t>
      </w:r>
      <w:r w:rsidRPr="00B74D70">
        <w:rPr>
          <w:rFonts w:cs="Arial"/>
          <w:noProof/>
          <w:lang w:val="ka-GE"/>
        </w:rPr>
        <w:t xml:space="preserve"> / </w:t>
      </w:r>
      <w:r w:rsidRPr="00B74D70">
        <w:rPr>
          <w:rFonts w:cs="Sylfaen"/>
          <w:noProof/>
          <w:lang w:val="ka-GE"/>
        </w:rPr>
        <w:t>სამუშაო</w:t>
      </w:r>
      <w:r w:rsidRPr="00B74D70">
        <w:rPr>
          <w:rFonts w:cs="Arial"/>
          <w:noProof/>
          <w:lang w:val="ka-GE"/>
        </w:rPr>
        <w:t xml:space="preserve"> </w:t>
      </w:r>
      <w:r w:rsidRPr="00B74D70">
        <w:rPr>
          <w:rFonts w:cs="Sylfaen"/>
          <w:noProof/>
          <w:lang w:val="ka-GE"/>
        </w:rPr>
        <w:t>დღის</w:t>
      </w:r>
      <w:r w:rsidRPr="00B74D70">
        <w:rPr>
          <w:rFonts w:cs="Arial"/>
          <w:noProof/>
          <w:lang w:val="ka-GE"/>
        </w:rPr>
        <w:t xml:space="preserve"> </w:t>
      </w:r>
      <w:r w:rsidRPr="00B74D70">
        <w:rPr>
          <w:rFonts w:cs="Sylfaen"/>
          <w:noProof/>
          <w:lang w:val="ka-GE"/>
        </w:rPr>
        <w:t>განმავლობაში</w:t>
      </w:r>
      <w:r w:rsidRPr="00B74D70">
        <w:rPr>
          <w:rFonts w:cs="Arial"/>
          <w:noProof/>
          <w:lang w:val="ka-GE"/>
        </w:rPr>
        <w:t xml:space="preserve"> </w:t>
      </w:r>
      <w:r w:rsidRPr="00B74D70">
        <w:rPr>
          <w:rFonts w:cs="Sylfaen"/>
          <w:noProof/>
          <w:lang w:val="ka-GE"/>
        </w:rPr>
        <w:t>საველე</w:t>
      </w:r>
      <w:r w:rsidRPr="00B74D70">
        <w:rPr>
          <w:rFonts w:cs="Arial"/>
          <w:noProof/>
          <w:lang w:val="ka-GE"/>
        </w:rPr>
        <w:t xml:space="preserve"> </w:t>
      </w:r>
      <w:r w:rsidRPr="00B74D70">
        <w:rPr>
          <w:rFonts w:cs="Sylfaen"/>
          <w:noProof/>
          <w:lang w:val="ka-GE"/>
        </w:rPr>
        <w:t>სამუშაოების</w:t>
      </w:r>
      <w:r w:rsidRPr="00B74D70">
        <w:rPr>
          <w:rFonts w:cs="Arial"/>
          <w:noProof/>
          <w:lang w:val="ka-GE"/>
        </w:rPr>
        <w:t xml:space="preserve"> </w:t>
      </w:r>
      <w:r w:rsidRPr="00B74D70">
        <w:rPr>
          <w:rFonts w:cs="Sylfaen"/>
          <w:noProof/>
          <w:lang w:val="ka-GE"/>
        </w:rPr>
        <w:t>საერთო</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w:t>
      </w:r>
      <w:r w:rsidRPr="00B74D70">
        <w:rPr>
          <w:rFonts w:cs="Sylfaen"/>
          <w:noProof/>
          <w:lang w:val="ka-GE"/>
        </w:rPr>
        <w:t>იყო</w:t>
      </w:r>
      <w:r w:rsidRPr="00B74D70">
        <w:rPr>
          <w:rFonts w:cs="Arial"/>
          <w:noProof/>
          <w:lang w:val="ka-GE"/>
        </w:rPr>
        <w:t xml:space="preserve"> 534 </w:t>
      </w:r>
      <w:r w:rsidRPr="00B74D70">
        <w:rPr>
          <w:rFonts w:cs="Sylfaen"/>
          <w:noProof/>
          <w:lang w:val="ka-GE"/>
        </w:rPr>
        <w:t>საათი</w:t>
      </w:r>
      <w:r w:rsidRPr="00B74D70">
        <w:rPr>
          <w:rFonts w:cs="Arial"/>
          <w:noProof/>
          <w:lang w:val="ka-GE"/>
        </w:rPr>
        <w:t xml:space="preserve">; 2017 </w:t>
      </w:r>
      <w:r w:rsidRPr="00B74D70">
        <w:rPr>
          <w:rFonts w:cs="Sylfaen"/>
          <w:noProof/>
          <w:lang w:val="ka-GE"/>
        </w:rPr>
        <w:t>წლის</w:t>
      </w:r>
      <w:r w:rsidRPr="00B74D70">
        <w:rPr>
          <w:rFonts w:cs="Arial"/>
          <w:noProof/>
          <w:lang w:val="ka-GE"/>
        </w:rPr>
        <w:t xml:space="preserve"> </w:t>
      </w:r>
      <w:r w:rsidRPr="00B74D70">
        <w:rPr>
          <w:rFonts w:cs="Sylfaen"/>
          <w:noProof/>
          <w:lang w:val="ka-GE"/>
        </w:rPr>
        <w:t>შემოდგომაზე</w:t>
      </w:r>
      <w:r w:rsidRPr="00B74D70">
        <w:rPr>
          <w:rFonts w:cs="Arial"/>
          <w:noProof/>
          <w:lang w:val="ka-GE"/>
        </w:rPr>
        <w:t xml:space="preserve"> – 1 </w:t>
      </w:r>
      <w:r w:rsidRPr="00B74D70">
        <w:rPr>
          <w:rFonts w:cs="Sylfaen"/>
          <w:noProof/>
          <w:lang w:val="ka-GE"/>
        </w:rPr>
        <w:t>დღე</w:t>
      </w:r>
      <w:r w:rsidRPr="00B74D70">
        <w:rPr>
          <w:rFonts w:cs="Arial"/>
          <w:noProof/>
          <w:lang w:val="ka-GE"/>
        </w:rPr>
        <w:t xml:space="preserve"> (</w:t>
      </w:r>
      <w:r w:rsidRPr="00B74D70">
        <w:rPr>
          <w:rFonts w:cs="Sylfaen"/>
          <w:noProof/>
          <w:lang w:val="ka-GE"/>
        </w:rPr>
        <w:t>ნოემბერში</w:t>
      </w:r>
      <w:r w:rsidRPr="00B74D70">
        <w:rPr>
          <w:rFonts w:cs="Arial"/>
          <w:noProof/>
          <w:lang w:val="ka-GE"/>
        </w:rPr>
        <w:t xml:space="preserve"> </w:t>
      </w:r>
      <w:r w:rsidRPr="00B74D70">
        <w:rPr>
          <w:rFonts w:cs="Sylfaen"/>
          <w:noProof/>
          <w:lang w:val="ka-GE"/>
        </w:rPr>
        <w:t>დაახლოებით</w:t>
      </w:r>
      <w:r w:rsidRPr="00B74D70">
        <w:rPr>
          <w:rFonts w:cs="Arial"/>
          <w:noProof/>
          <w:lang w:val="ka-GE"/>
        </w:rPr>
        <w:t xml:space="preserve"> 10 </w:t>
      </w:r>
      <w:r w:rsidRPr="00B74D70">
        <w:rPr>
          <w:rFonts w:cs="Sylfaen"/>
          <w:noProof/>
          <w:lang w:val="ka-GE"/>
        </w:rPr>
        <w:t>საათი</w:t>
      </w:r>
      <w:r w:rsidRPr="00B74D70">
        <w:rPr>
          <w:rFonts w:cs="Arial"/>
          <w:noProof/>
          <w:lang w:val="ka-GE"/>
        </w:rPr>
        <w:t xml:space="preserve">); 2018 </w:t>
      </w:r>
      <w:r w:rsidRPr="00B74D70">
        <w:rPr>
          <w:rFonts w:cs="Sylfaen"/>
          <w:noProof/>
          <w:lang w:val="ka-GE"/>
        </w:rPr>
        <w:t>წლის</w:t>
      </w:r>
      <w:r w:rsidRPr="00B74D70">
        <w:rPr>
          <w:rFonts w:cs="Arial"/>
          <w:noProof/>
          <w:lang w:val="ka-GE"/>
        </w:rPr>
        <w:t xml:space="preserve"> </w:t>
      </w:r>
      <w:r w:rsidRPr="00B74D70">
        <w:rPr>
          <w:rFonts w:cs="Sylfaen"/>
          <w:noProof/>
          <w:lang w:val="ka-GE"/>
        </w:rPr>
        <w:t>გაზაფხულზე</w:t>
      </w:r>
      <w:r w:rsidRPr="00B74D70">
        <w:rPr>
          <w:rFonts w:cs="Arial"/>
          <w:noProof/>
          <w:lang w:val="ka-GE"/>
        </w:rPr>
        <w:t xml:space="preserve"> – 11 </w:t>
      </w:r>
      <w:r w:rsidRPr="00B74D70">
        <w:rPr>
          <w:rFonts w:cs="Sylfaen"/>
          <w:noProof/>
          <w:lang w:val="ka-GE"/>
        </w:rPr>
        <w:t>დღე</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91 </w:t>
      </w:r>
      <w:r w:rsidRPr="00B74D70">
        <w:rPr>
          <w:rFonts w:cs="Sylfaen"/>
          <w:noProof/>
          <w:lang w:val="ka-GE"/>
        </w:rPr>
        <w:t>საათი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40 </w:t>
      </w:r>
      <w:r w:rsidRPr="00B74D70">
        <w:rPr>
          <w:rFonts w:cs="Sylfaen"/>
          <w:noProof/>
          <w:lang w:val="ka-GE"/>
        </w:rPr>
        <w:t>წუთი</w:t>
      </w:r>
      <w:r w:rsidRPr="00B74D70">
        <w:rPr>
          <w:rFonts w:cs="Arial"/>
          <w:noProof/>
          <w:lang w:val="ka-GE"/>
        </w:rPr>
        <w:t xml:space="preserve"> (</w:t>
      </w:r>
      <w:r w:rsidRPr="00B74D70">
        <w:rPr>
          <w:rFonts w:cs="Sylfaen"/>
          <w:noProof/>
          <w:lang w:val="ka-GE"/>
        </w:rPr>
        <w:t>მარტი</w:t>
      </w:r>
      <w:r w:rsidRPr="00B74D70">
        <w:rPr>
          <w:rFonts w:cs="Arial"/>
          <w:noProof/>
          <w:lang w:val="ka-GE"/>
        </w:rPr>
        <w:t xml:space="preserve"> – 2 </w:t>
      </w:r>
      <w:r w:rsidRPr="00B74D70">
        <w:rPr>
          <w:rFonts w:cs="Sylfaen"/>
          <w:noProof/>
          <w:lang w:val="ka-GE"/>
        </w:rPr>
        <w:t>დღე</w:t>
      </w:r>
      <w:r w:rsidRPr="00B74D70">
        <w:rPr>
          <w:rFonts w:cs="Arial"/>
          <w:noProof/>
          <w:lang w:val="ka-GE"/>
        </w:rPr>
        <w:t xml:space="preserve">, </w:t>
      </w:r>
      <w:r w:rsidRPr="00B74D70">
        <w:rPr>
          <w:rFonts w:cs="Sylfaen"/>
          <w:noProof/>
          <w:lang w:val="ka-GE"/>
        </w:rPr>
        <w:t>აპრილი</w:t>
      </w:r>
      <w:r w:rsidRPr="00B74D70">
        <w:rPr>
          <w:rFonts w:cs="Arial"/>
          <w:noProof/>
          <w:lang w:val="ka-GE"/>
        </w:rPr>
        <w:t xml:space="preserve"> – 5 </w:t>
      </w:r>
      <w:r w:rsidRPr="00B74D70">
        <w:rPr>
          <w:rFonts w:cs="Sylfaen"/>
          <w:noProof/>
          <w:lang w:val="ka-GE"/>
        </w:rPr>
        <w:t>დღე</w:t>
      </w:r>
      <w:r w:rsidRPr="00B74D70">
        <w:rPr>
          <w:rFonts w:cs="Arial"/>
          <w:noProof/>
          <w:lang w:val="ka-GE"/>
        </w:rPr>
        <w:t xml:space="preserve">, </w:t>
      </w:r>
      <w:r w:rsidRPr="00B74D70">
        <w:rPr>
          <w:rFonts w:cs="Sylfaen"/>
          <w:noProof/>
          <w:lang w:val="ka-GE"/>
        </w:rPr>
        <w:t>მაისი</w:t>
      </w:r>
      <w:r w:rsidRPr="00B74D70">
        <w:rPr>
          <w:rFonts w:cs="Arial"/>
          <w:noProof/>
          <w:lang w:val="ka-GE"/>
        </w:rPr>
        <w:t xml:space="preserve"> - 4 </w:t>
      </w:r>
      <w:r w:rsidRPr="00B74D70">
        <w:rPr>
          <w:rFonts w:cs="Sylfaen"/>
          <w:noProof/>
          <w:lang w:val="ka-GE"/>
        </w:rPr>
        <w:t>დღე</w:t>
      </w:r>
      <w:r w:rsidRPr="00B74D70">
        <w:rPr>
          <w:rFonts w:cs="Arial"/>
          <w:noProof/>
          <w:lang w:val="ka-GE"/>
        </w:rPr>
        <w:t xml:space="preserve">); 2018 </w:t>
      </w:r>
      <w:r w:rsidRPr="00B74D70">
        <w:rPr>
          <w:rFonts w:cs="Sylfaen"/>
          <w:noProof/>
          <w:lang w:val="ka-GE"/>
        </w:rPr>
        <w:t>წლის</w:t>
      </w:r>
      <w:r w:rsidRPr="00B74D70">
        <w:rPr>
          <w:rFonts w:cs="Arial"/>
          <w:noProof/>
          <w:lang w:val="ka-GE"/>
        </w:rPr>
        <w:t xml:space="preserve"> </w:t>
      </w:r>
      <w:r w:rsidRPr="00B74D70">
        <w:rPr>
          <w:rFonts w:cs="Sylfaen"/>
          <w:noProof/>
          <w:lang w:val="ka-GE"/>
        </w:rPr>
        <w:t>ზაფხულში</w:t>
      </w:r>
      <w:r w:rsidRPr="00B74D70">
        <w:rPr>
          <w:rFonts w:cs="Arial"/>
          <w:noProof/>
          <w:lang w:val="ka-GE"/>
        </w:rPr>
        <w:t xml:space="preserve"> – 12 </w:t>
      </w:r>
      <w:r w:rsidRPr="00B74D70">
        <w:rPr>
          <w:rFonts w:cs="Sylfaen"/>
          <w:noProof/>
          <w:lang w:val="ka-GE"/>
        </w:rPr>
        <w:t>დღე</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152 </w:t>
      </w:r>
      <w:r w:rsidRPr="00B74D70">
        <w:rPr>
          <w:rFonts w:cs="Sylfaen"/>
          <w:noProof/>
          <w:lang w:val="ka-GE"/>
        </w:rPr>
        <w:t>საათი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35 </w:t>
      </w:r>
      <w:r w:rsidRPr="00B74D70">
        <w:rPr>
          <w:rFonts w:cs="Sylfaen"/>
          <w:noProof/>
          <w:lang w:val="ka-GE"/>
        </w:rPr>
        <w:t>წუთი</w:t>
      </w:r>
      <w:r w:rsidRPr="00B74D70">
        <w:rPr>
          <w:rFonts w:cs="Arial"/>
          <w:noProof/>
          <w:lang w:val="ka-GE"/>
        </w:rPr>
        <w:t xml:space="preserve"> (</w:t>
      </w:r>
      <w:r w:rsidRPr="00B74D70">
        <w:rPr>
          <w:rFonts w:cs="Sylfaen"/>
          <w:noProof/>
          <w:lang w:val="ka-GE"/>
        </w:rPr>
        <w:t>ივნისი</w:t>
      </w:r>
      <w:r w:rsidRPr="00B74D70">
        <w:rPr>
          <w:rFonts w:cs="Arial"/>
          <w:noProof/>
          <w:lang w:val="ka-GE"/>
        </w:rPr>
        <w:t xml:space="preserve"> – 6 </w:t>
      </w:r>
      <w:r w:rsidRPr="00B74D70">
        <w:rPr>
          <w:rFonts w:cs="Sylfaen"/>
          <w:noProof/>
          <w:lang w:val="ka-GE"/>
        </w:rPr>
        <w:t>დღე</w:t>
      </w:r>
      <w:r w:rsidRPr="00B74D70">
        <w:rPr>
          <w:rFonts w:cs="Arial"/>
          <w:noProof/>
          <w:lang w:val="ka-GE"/>
        </w:rPr>
        <w:t xml:space="preserve">, </w:t>
      </w:r>
      <w:r w:rsidRPr="00B74D70">
        <w:rPr>
          <w:rFonts w:cs="Sylfaen"/>
          <w:noProof/>
          <w:lang w:val="ka-GE"/>
        </w:rPr>
        <w:t>ივლისი</w:t>
      </w:r>
      <w:r w:rsidRPr="00B74D70">
        <w:rPr>
          <w:rFonts w:cs="Arial"/>
          <w:noProof/>
          <w:lang w:val="ka-GE"/>
        </w:rPr>
        <w:t xml:space="preserve"> – 6 </w:t>
      </w:r>
      <w:r w:rsidRPr="00B74D70">
        <w:rPr>
          <w:rFonts w:cs="Sylfaen"/>
          <w:noProof/>
          <w:lang w:val="ka-GE"/>
        </w:rPr>
        <w:t>დღე</w:t>
      </w:r>
      <w:r w:rsidRPr="00B74D70">
        <w:rPr>
          <w:rFonts w:cs="Arial"/>
          <w:noProof/>
          <w:lang w:val="ka-GE"/>
        </w:rPr>
        <w:t xml:space="preserve">); 2018 </w:t>
      </w:r>
      <w:r w:rsidRPr="00B74D70">
        <w:rPr>
          <w:rFonts w:cs="Sylfaen"/>
          <w:noProof/>
          <w:lang w:val="ka-GE"/>
        </w:rPr>
        <w:t>წლის</w:t>
      </w:r>
      <w:r w:rsidRPr="00B74D70">
        <w:rPr>
          <w:rFonts w:cs="Arial"/>
          <w:noProof/>
          <w:lang w:val="ka-GE"/>
        </w:rPr>
        <w:t xml:space="preserve"> </w:t>
      </w:r>
      <w:r w:rsidRPr="00B74D70">
        <w:rPr>
          <w:rFonts w:cs="Sylfaen"/>
          <w:noProof/>
          <w:lang w:val="ka-GE"/>
        </w:rPr>
        <w:t>შემოდგომაზე</w:t>
      </w:r>
      <w:r w:rsidRPr="00B74D70">
        <w:rPr>
          <w:rFonts w:cs="Arial"/>
          <w:noProof/>
          <w:lang w:val="ka-GE"/>
        </w:rPr>
        <w:t xml:space="preserve"> – 11 </w:t>
      </w:r>
      <w:r w:rsidRPr="00B74D70">
        <w:rPr>
          <w:rFonts w:cs="Sylfaen"/>
          <w:noProof/>
          <w:lang w:val="ka-GE"/>
        </w:rPr>
        <w:t>დღე</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99 </w:t>
      </w:r>
      <w:r w:rsidRPr="00B74D70">
        <w:rPr>
          <w:rFonts w:cs="Sylfaen"/>
          <w:noProof/>
          <w:lang w:val="ka-GE"/>
        </w:rPr>
        <w:t>საათი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15 </w:t>
      </w:r>
      <w:r w:rsidRPr="00B74D70">
        <w:rPr>
          <w:rFonts w:cs="Sylfaen"/>
          <w:noProof/>
          <w:lang w:val="ka-GE"/>
        </w:rPr>
        <w:t>წუთი</w:t>
      </w:r>
      <w:r w:rsidRPr="00B74D70">
        <w:rPr>
          <w:rFonts w:cs="Arial"/>
          <w:noProof/>
          <w:lang w:val="ka-GE"/>
        </w:rPr>
        <w:t xml:space="preserve"> (</w:t>
      </w:r>
      <w:r w:rsidRPr="00B74D70">
        <w:rPr>
          <w:rFonts w:cs="Sylfaen"/>
          <w:noProof/>
          <w:lang w:val="ka-GE"/>
        </w:rPr>
        <w:t>სექტემბერი</w:t>
      </w:r>
      <w:r w:rsidRPr="00B74D70">
        <w:rPr>
          <w:rFonts w:cs="Arial"/>
          <w:noProof/>
          <w:lang w:val="ka-GE"/>
        </w:rPr>
        <w:t xml:space="preserve"> – 4 </w:t>
      </w:r>
      <w:r w:rsidRPr="00B74D70">
        <w:rPr>
          <w:rFonts w:cs="Sylfaen"/>
          <w:noProof/>
          <w:lang w:val="ka-GE"/>
        </w:rPr>
        <w:t>დღე</w:t>
      </w:r>
      <w:r w:rsidRPr="00B74D70">
        <w:rPr>
          <w:rFonts w:cs="Arial"/>
          <w:noProof/>
          <w:lang w:val="ka-GE"/>
        </w:rPr>
        <w:t xml:space="preserve">, </w:t>
      </w:r>
      <w:r w:rsidRPr="00B74D70">
        <w:rPr>
          <w:rFonts w:cs="Sylfaen"/>
          <w:noProof/>
          <w:lang w:val="ka-GE"/>
        </w:rPr>
        <w:lastRenderedPageBreak/>
        <w:t>ოქტომბერი</w:t>
      </w:r>
      <w:r w:rsidRPr="00B74D70">
        <w:rPr>
          <w:rFonts w:cs="Arial"/>
          <w:noProof/>
          <w:lang w:val="ka-GE"/>
        </w:rPr>
        <w:t xml:space="preserve"> – 5 </w:t>
      </w:r>
      <w:r w:rsidRPr="00B74D70">
        <w:rPr>
          <w:rFonts w:cs="Sylfaen"/>
          <w:noProof/>
          <w:lang w:val="ka-GE"/>
        </w:rPr>
        <w:t>დღე</w:t>
      </w:r>
      <w:r w:rsidRPr="00B74D70">
        <w:rPr>
          <w:rFonts w:cs="Arial"/>
          <w:noProof/>
          <w:lang w:val="ka-GE"/>
        </w:rPr>
        <w:t xml:space="preserve">, </w:t>
      </w:r>
      <w:r w:rsidRPr="00B74D70">
        <w:rPr>
          <w:rFonts w:cs="Sylfaen"/>
          <w:noProof/>
          <w:lang w:val="ka-GE"/>
        </w:rPr>
        <w:t>ნოემბერი</w:t>
      </w:r>
      <w:r w:rsidRPr="00B74D70">
        <w:rPr>
          <w:rFonts w:cs="Arial"/>
          <w:noProof/>
          <w:lang w:val="ka-GE"/>
        </w:rPr>
        <w:t xml:space="preserve"> – 2 </w:t>
      </w:r>
      <w:r w:rsidRPr="00B74D70">
        <w:rPr>
          <w:rFonts w:cs="Sylfaen"/>
          <w:noProof/>
          <w:lang w:val="ka-GE"/>
        </w:rPr>
        <w:t>დღე</w:t>
      </w:r>
      <w:r w:rsidRPr="00B74D70">
        <w:rPr>
          <w:rFonts w:cs="Arial"/>
          <w:noProof/>
          <w:lang w:val="ka-GE"/>
        </w:rPr>
        <w:t xml:space="preserve">); 2018-2019 </w:t>
      </w:r>
      <w:r w:rsidRPr="00B74D70">
        <w:rPr>
          <w:rFonts w:cs="Sylfaen"/>
          <w:noProof/>
          <w:lang w:val="ka-GE"/>
        </w:rPr>
        <w:t>წლების</w:t>
      </w:r>
      <w:r w:rsidRPr="00B74D70">
        <w:rPr>
          <w:rFonts w:cs="Arial"/>
          <w:noProof/>
          <w:lang w:val="ka-GE"/>
        </w:rPr>
        <w:t xml:space="preserve"> </w:t>
      </w:r>
      <w:r w:rsidRPr="00B74D70">
        <w:rPr>
          <w:rFonts w:cs="Sylfaen"/>
          <w:noProof/>
          <w:lang w:val="ka-GE"/>
        </w:rPr>
        <w:t>ზამთარში</w:t>
      </w:r>
      <w:r w:rsidRPr="00B74D70">
        <w:rPr>
          <w:rFonts w:cs="Arial"/>
          <w:noProof/>
          <w:lang w:val="ka-GE"/>
        </w:rPr>
        <w:t xml:space="preserve"> – 7 </w:t>
      </w:r>
      <w:r w:rsidRPr="00B74D70">
        <w:rPr>
          <w:rFonts w:cs="Sylfaen"/>
          <w:noProof/>
          <w:lang w:val="ka-GE"/>
        </w:rPr>
        <w:t>დღე</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41 </w:t>
      </w:r>
      <w:r w:rsidRPr="00B74D70">
        <w:rPr>
          <w:rFonts w:cs="Sylfaen"/>
          <w:noProof/>
          <w:lang w:val="ka-GE"/>
        </w:rPr>
        <w:t>საათი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20 </w:t>
      </w:r>
      <w:r w:rsidRPr="00B74D70">
        <w:rPr>
          <w:rFonts w:cs="Sylfaen"/>
          <w:noProof/>
          <w:lang w:val="ka-GE"/>
        </w:rPr>
        <w:t>წუთი</w:t>
      </w:r>
      <w:r w:rsidRPr="00B74D70">
        <w:rPr>
          <w:rFonts w:cs="Arial"/>
          <w:noProof/>
          <w:lang w:val="ka-GE"/>
        </w:rPr>
        <w:t xml:space="preserve"> (2018 </w:t>
      </w:r>
      <w:r w:rsidRPr="00B74D70">
        <w:rPr>
          <w:rFonts w:cs="Sylfaen"/>
          <w:noProof/>
          <w:lang w:val="ka-GE"/>
        </w:rPr>
        <w:t>წლის</w:t>
      </w:r>
      <w:r w:rsidRPr="00B74D70">
        <w:rPr>
          <w:rFonts w:cs="Arial"/>
          <w:noProof/>
          <w:lang w:val="ka-GE"/>
        </w:rPr>
        <w:t xml:space="preserve"> </w:t>
      </w:r>
      <w:r w:rsidRPr="00B74D70">
        <w:rPr>
          <w:rFonts w:cs="Sylfaen"/>
          <w:noProof/>
          <w:lang w:val="ka-GE"/>
        </w:rPr>
        <w:t>დეკემბერი</w:t>
      </w:r>
      <w:r w:rsidRPr="00B74D70">
        <w:rPr>
          <w:rFonts w:cs="Arial"/>
          <w:noProof/>
          <w:lang w:val="ka-GE"/>
        </w:rPr>
        <w:t xml:space="preserve"> – 3 </w:t>
      </w:r>
      <w:r w:rsidRPr="00B74D70">
        <w:rPr>
          <w:rFonts w:cs="Sylfaen"/>
          <w:noProof/>
          <w:lang w:val="ka-GE"/>
        </w:rPr>
        <w:t>დღე</w:t>
      </w:r>
      <w:r w:rsidRPr="00B74D70">
        <w:rPr>
          <w:rFonts w:cs="Arial"/>
          <w:noProof/>
          <w:lang w:val="ka-GE"/>
        </w:rPr>
        <w:t xml:space="preserve">, 2019 </w:t>
      </w:r>
      <w:r w:rsidRPr="00B74D70">
        <w:rPr>
          <w:rFonts w:cs="Sylfaen"/>
          <w:noProof/>
          <w:lang w:val="ka-GE"/>
        </w:rPr>
        <w:t>წლის</w:t>
      </w:r>
      <w:r w:rsidRPr="00B74D70">
        <w:rPr>
          <w:rFonts w:cs="Arial"/>
          <w:noProof/>
          <w:lang w:val="ka-GE"/>
        </w:rPr>
        <w:t xml:space="preserve"> </w:t>
      </w:r>
      <w:r w:rsidRPr="00B74D70">
        <w:rPr>
          <w:rFonts w:cs="Sylfaen"/>
          <w:noProof/>
          <w:lang w:val="ka-GE"/>
        </w:rPr>
        <w:t>თებერვალი</w:t>
      </w:r>
      <w:r w:rsidRPr="00B74D70">
        <w:rPr>
          <w:rFonts w:cs="Arial"/>
          <w:noProof/>
          <w:lang w:val="ka-GE"/>
        </w:rPr>
        <w:t xml:space="preserve"> – 4 </w:t>
      </w:r>
      <w:r w:rsidRPr="00B74D70">
        <w:rPr>
          <w:rFonts w:cs="Sylfaen"/>
          <w:noProof/>
          <w:lang w:val="ka-GE"/>
        </w:rPr>
        <w:t>დღე</w:t>
      </w:r>
      <w:r w:rsidRPr="00B74D70">
        <w:rPr>
          <w:rFonts w:cs="Arial"/>
          <w:noProof/>
          <w:lang w:val="ka-GE"/>
        </w:rPr>
        <w:t xml:space="preserve">); 2019 </w:t>
      </w:r>
      <w:r w:rsidRPr="00B74D70">
        <w:rPr>
          <w:rFonts w:cs="Sylfaen"/>
          <w:noProof/>
          <w:lang w:val="ka-GE"/>
        </w:rPr>
        <w:t>წლის</w:t>
      </w:r>
      <w:r w:rsidRPr="00B74D70">
        <w:rPr>
          <w:rFonts w:cs="Arial"/>
          <w:noProof/>
          <w:lang w:val="ka-GE"/>
        </w:rPr>
        <w:t xml:space="preserve"> </w:t>
      </w:r>
      <w:r w:rsidRPr="00B74D70">
        <w:rPr>
          <w:rFonts w:cs="Sylfaen"/>
          <w:noProof/>
          <w:lang w:val="ka-GE"/>
        </w:rPr>
        <w:t>გაზაფხულზე</w:t>
      </w:r>
      <w:r w:rsidRPr="00B74D70">
        <w:rPr>
          <w:rFonts w:cs="Arial"/>
          <w:noProof/>
          <w:lang w:val="ka-GE"/>
        </w:rPr>
        <w:t xml:space="preserve"> – 14 </w:t>
      </w:r>
      <w:r w:rsidRPr="00B74D70">
        <w:rPr>
          <w:rFonts w:cs="Sylfaen"/>
          <w:noProof/>
          <w:lang w:val="ka-GE"/>
        </w:rPr>
        <w:t>დღე</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w:t>
      </w:r>
      <w:r w:rsidRPr="00B74D70">
        <w:rPr>
          <w:rFonts w:cs="Sylfaen"/>
          <w:noProof/>
          <w:lang w:val="ka-GE"/>
        </w:rPr>
        <w:t>დაახლოებით</w:t>
      </w:r>
      <w:r w:rsidRPr="00B74D70">
        <w:rPr>
          <w:rFonts w:cs="Arial"/>
          <w:noProof/>
          <w:lang w:val="ka-GE"/>
        </w:rPr>
        <w:t xml:space="preserve"> 139 </w:t>
      </w:r>
      <w:r w:rsidRPr="00B74D70">
        <w:rPr>
          <w:rFonts w:cs="Sylfaen"/>
          <w:noProof/>
          <w:lang w:val="ka-GE"/>
        </w:rPr>
        <w:t>საათი</w:t>
      </w:r>
      <w:r w:rsidRPr="00B74D70">
        <w:rPr>
          <w:rFonts w:cs="Arial"/>
          <w:noProof/>
          <w:lang w:val="ka-GE"/>
        </w:rPr>
        <w:t xml:space="preserve"> (</w:t>
      </w:r>
      <w:r w:rsidRPr="00B74D70">
        <w:rPr>
          <w:rFonts w:cs="Sylfaen"/>
          <w:noProof/>
          <w:lang w:val="ka-GE"/>
        </w:rPr>
        <w:t>მარტი</w:t>
      </w:r>
      <w:r w:rsidRPr="00B74D70">
        <w:rPr>
          <w:rFonts w:cs="Arial"/>
          <w:noProof/>
          <w:lang w:val="ka-GE"/>
        </w:rPr>
        <w:t xml:space="preserve"> – 2 </w:t>
      </w:r>
      <w:r w:rsidRPr="00B74D70">
        <w:rPr>
          <w:rFonts w:cs="Sylfaen"/>
          <w:noProof/>
          <w:lang w:val="ka-GE"/>
        </w:rPr>
        <w:t>დღე</w:t>
      </w:r>
      <w:r w:rsidRPr="00B74D70">
        <w:rPr>
          <w:rFonts w:cs="Arial"/>
          <w:noProof/>
          <w:lang w:val="ka-GE"/>
        </w:rPr>
        <w:t xml:space="preserve">, </w:t>
      </w:r>
      <w:r w:rsidRPr="00B74D70">
        <w:rPr>
          <w:rFonts w:cs="Sylfaen"/>
          <w:noProof/>
          <w:lang w:val="ka-GE"/>
        </w:rPr>
        <w:t>აპრილი</w:t>
      </w:r>
      <w:r w:rsidRPr="00B74D70">
        <w:rPr>
          <w:rFonts w:cs="Arial"/>
          <w:noProof/>
          <w:lang w:val="ka-GE"/>
        </w:rPr>
        <w:t xml:space="preserve"> – 5 </w:t>
      </w:r>
      <w:r w:rsidRPr="00B74D70">
        <w:rPr>
          <w:rFonts w:cs="Sylfaen"/>
          <w:noProof/>
          <w:lang w:val="ka-GE"/>
        </w:rPr>
        <w:t>დღე</w:t>
      </w:r>
      <w:r w:rsidRPr="00B74D70">
        <w:rPr>
          <w:rFonts w:cs="Arial"/>
          <w:noProof/>
          <w:lang w:val="ka-GE"/>
        </w:rPr>
        <w:t xml:space="preserve">; </w:t>
      </w:r>
      <w:r w:rsidRPr="00B74D70">
        <w:rPr>
          <w:rFonts w:cs="Sylfaen"/>
          <w:noProof/>
          <w:lang w:val="ka-GE"/>
        </w:rPr>
        <w:t>მაისი</w:t>
      </w:r>
      <w:r w:rsidRPr="00B74D70">
        <w:rPr>
          <w:rFonts w:cs="Arial"/>
          <w:noProof/>
          <w:lang w:val="ka-GE"/>
        </w:rPr>
        <w:t xml:space="preserve"> – 7 </w:t>
      </w:r>
      <w:r w:rsidRPr="00B74D70">
        <w:rPr>
          <w:rFonts w:cs="Sylfaen"/>
          <w:noProof/>
          <w:lang w:val="ka-GE"/>
        </w:rPr>
        <w:t>დღე</w:t>
      </w:r>
      <w:r w:rsidRPr="00B74D70">
        <w:rPr>
          <w:rFonts w:cs="Arial"/>
          <w:noProof/>
          <w:lang w:val="ka-GE"/>
        </w:rPr>
        <w:t xml:space="preserve">); 2019 </w:t>
      </w:r>
      <w:r w:rsidRPr="00B74D70">
        <w:rPr>
          <w:rFonts w:cs="Sylfaen"/>
          <w:noProof/>
          <w:lang w:val="ka-GE"/>
        </w:rPr>
        <w:t>წლის</w:t>
      </w:r>
      <w:r w:rsidRPr="00B74D70">
        <w:rPr>
          <w:rFonts w:cs="Arial"/>
          <w:noProof/>
          <w:lang w:val="ka-GE"/>
        </w:rPr>
        <w:t xml:space="preserve"> </w:t>
      </w:r>
      <w:r w:rsidRPr="00B74D70">
        <w:rPr>
          <w:rFonts w:cs="Sylfaen"/>
          <w:noProof/>
          <w:lang w:val="ka-GE"/>
        </w:rPr>
        <w:t>ზაფხულში</w:t>
      </w:r>
      <w:r w:rsidRPr="00B74D70">
        <w:rPr>
          <w:rFonts w:cs="Arial"/>
          <w:noProof/>
          <w:lang w:val="ka-GE"/>
        </w:rPr>
        <w:t xml:space="preserve"> – 15 </w:t>
      </w:r>
      <w:r w:rsidRPr="00B74D70">
        <w:rPr>
          <w:rFonts w:cs="Sylfaen"/>
          <w:noProof/>
          <w:lang w:val="ka-GE"/>
        </w:rPr>
        <w:t>დღე</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151 </w:t>
      </w:r>
      <w:r w:rsidRPr="00B74D70">
        <w:rPr>
          <w:rFonts w:cs="Sylfaen"/>
          <w:noProof/>
          <w:lang w:val="ka-GE"/>
        </w:rPr>
        <w:t>საათი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30 </w:t>
      </w:r>
      <w:r w:rsidRPr="00B74D70">
        <w:rPr>
          <w:rFonts w:cs="Sylfaen"/>
          <w:noProof/>
          <w:lang w:val="ka-GE"/>
        </w:rPr>
        <w:t>წუთი</w:t>
      </w:r>
      <w:r w:rsidRPr="00B74D70">
        <w:rPr>
          <w:rFonts w:cs="Arial"/>
          <w:noProof/>
          <w:lang w:val="ka-GE"/>
        </w:rPr>
        <w:t xml:space="preserve"> (2019 </w:t>
      </w:r>
      <w:r w:rsidRPr="00B74D70">
        <w:rPr>
          <w:rFonts w:cs="Sylfaen"/>
          <w:noProof/>
          <w:lang w:val="ka-GE"/>
        </w:rPr>
        <w:t>წლის</w:t>
      </w:r>
      <w:r w:rsidRPr="00B74D70">
        <w:rPr>
          <w:rFonts w:cs="Arial"/>
          <w:noProof/>
          <w:lang w:val="ka-GE"/>
        </w:rPr>
        <w:t xml:space="preserve"> </w:t>
      </w:r>
      <w:r w:rsidRPr="00B74D70">
        <w:rPr>
          <w:rFonts w:cs="Sylfaen"/>
          <w:noProof/>
          <w:lang w:val="ka-GE"/>
        </w:rPr>
        <w:t>ივნისი</w:t>
      </w:r>
      <w:r w:rsidRPr="00B74D70">
        <w:rPr>
          <w:rFonts w:cs="Arial"/>
          <w:noProof/>
          <w:lang w:val="ka-GE"/>
        </w:rPr>
        <w:t xml:space="preserve"> – 5 </w:t>
      </w:r>
      <w:r w:rsidRPr="00B74D70">
        <w:rPr>
          <w:rFonts w:cs="Sylfaen"/>
          <w:noProof/>
          <w:lang w:val="ka-GE"/>
        </w:rPr>
        <w:t>დღე</w:t>
      </w:r>
      <w:r w:rsidRPr="00B74D70">
        <w:rPr>
          <w:rFonts w:cs="Arial"/>
          <w:noProof/>
          <w:lang w:val="ka-GE"/>
        </w:rPr>
        <w:t xml:space="preserve">, 2019 </w:t>
      </w:r>
      <w:r w:rsidRPr="00B74D70">
        <w:rPr>
          <w:rFonts w:cs="Sylfaen"/>
          <w:noProof/>
          <w:lang w:val="ka-GE"/>
        </w:rPr>
        <w:t>წლის</w:t>
      </w:r>
      <w:r w:rsidRPr="00B74D70">
        <w:rPr>
          <w:rFonts w:cs="Arial"/>
          <w:noProof/>
          <w:lang w:val="ka-GE"/>
        </w:rPr>
        <w:t xml:space="preserve"> </w:t>
      </w:r>
      <w:r w:rsidRPr="00B74D70">
        <w:rPr>
          <w:rFonts w:cs="Sylfaen"/>
          <w:noProof/>
          <w:lang w:val="ka-GE"/>
        </w:rPr>
        <w:t>ივლისი</w:t>
      </w:r>
      <w:r w:rsidRPr="00B74D70">
        <w:rPr>
          <w:rFonts w:cs="Arial"/>
          <w:noProof/>
          <w:lang w:val="ka-GE"/>
        </w:rPr>
        <w:t xml:space="preserve"> – 7 </w:t>
      </w:r>
      <w:r w:rsidRPr="00B74D70">
        <w:rPr>
          <w:rFonts w:cs="Sylfaen"/>
          <w:noProof/>
          <w:lang w:val="ka-GE"/>
        </w:rPr>
        <w:t>დღე</w:t>
      </w:r>
      <w:r w:rsidRPr="00B74D70">
        <w:rPr>
          <w:rFonts w:cs="Arial"/>
          <w:noProof/>
          <w:lang w:val="ka-GE"/>
        </w:rPr>
        <w:t xml:space="preserve">, 2019 </w:t>
      </w:r>
      <w:r w:rsidRPr="00B74D70">
        <w:rPr>
          <w:rFonts w:cs="Sylfaen"/>
          <w:noProof/>
          <w:lang w:val="ka-GE"/>
        </w:rPr>
        <w:t>წლის</w:t>
      </w:r>
      <w:r w:rsidRPr="00B74D70">
        <w:rPr>
          <w:rFonts w:cs="Arial"/>
          <w:noProof/>
          <w:lang w:val="ka-GE"/>
        </w:rPr>
        <w:t xml:space="preserve"> </w:t>
      </w:r>
      <w:r w:rsidRPr="00B74D70">
        <w:rPr>
          <w:rFonts w:cs="Sylfaen"/>
          <w:noProof/>
          <w:lang w:val="ka-GE"/>
        </w:rPr>
        <w:t>აგვისტო</w:t>
      </w:r>
      <w:r w:rsidRPr="00B74D70">
        <w:rPr>
          <w:rFonts w:cs="Arial"/>
          <w:noProof/>
          <w:lang w:val="ka-GE"/>
        </w:rPr>
        <w:t xml:space="preserve"> – 3 </w:t>
      </w:r>
      <w:r w:rsidRPr="00B74D70">
        <w:rPr>
          <w:rFonts w:cs="Sylfaen"/>
          <w:noProof/>
          <w:lang w:val="ka-GE"/>
        </w:rPr>
        <w:t>დღე</w:t>
      </w:r>
      <w:r w:rsidRPr="00B74D70">
        <w:rPr>
          <w:rFonts w:cs="Arial"/>
          <w:noProof/>
          <w:lang w:val="ka-GE"/>
        </w:rPr>
        <w:t xml:space="preserve">); </w:t>
      </w:r>
      <w:r w:rsidRPr="00B74D70">
        <w:rPr>
          <w:rFonts w:cs="Sylfaen"/>
          <w:noProof/>
          <w:lang w:val="ka-GE"/>
        </w:rPr>
        <w:t>გ</w:t>
      </w:r>
      <w:r w:rsidRPr="00B74D70">
        <w:rPr>
          <w:rFonts w:cs="Arial"/>
          <w:noProof/>
          <w:lang w:val="ka-GE"/>
        </w:rPr>
        <w:t xml:space="preserve">) </w:t>
      </w:r>
      <w:r w:rsidRPr="00B74D70">
        <w:rPr>
          <w:rFonts w:cs="Sylfaen"/>
          <w:noProof/>
          <w:lang w:val="ka-GE"/>
        </w:rPr>
        <w:t>დაკვირვების</w:t>
      </w:r>
      <w:r w:rsidRPr="00B74D70">
        <w:rPr>
          <w:rFonts w:cs="Arial"/>
          <w:noProof/>
          <w:lang w:val="ka-GE"/>
        </w:rPr>
        <w:t xml:space="preserve"> </w:t>
      </w:r>
      <w:r w:rsidRPr="00B74D70">
        <w:rPr>
          <w:rFonts w:cs="Sylfaen"/>
          <w:noProof/>
          <w:lang w:val="ka-GE"/>
        </w:rPr>
        <w:t>მუდმივი</w:t>
      </w:r>
      <w:r w:rsidRPr="00B74D70">
        <w:rPr>
          <w:rFonts w:cs="Arial"/>
          <w:noProof/>
          <w:lang w:val="ka-GE"/>
        </w:rPr>
        <w:t xml:space="preserve"> </w:t>
      </w:r>
      <w:r w:rsidRPr="00B74D70">
        <w:rPr>
          <w:rFonts w:cs="Sylfaen"/>
          <w:noProof/>
          <w:lang w:val="ka-GE"/>
        </w:rPr>
        <w:t>წერტილებიდან</w:t>
      </w:r>
      <w:r w:rsidRPr="00B74D70">
        <w:rPr>
          <w:rFonts w:cs="Arial"/>
          <w:noProof/>
          <w:lang w:val="ka-GE"/>
        </w:rPr>
        <w:t xml:space="preserve"> </w:t>
      </w:r>
      <w:r w:rsidRPr="00B74D70">
        <w:rPr>
          <w:rFonts w:cs="Sylfaen"/>
          <w:noProof/>
          <w:lang w:val="ka-GE"/>
        </w:rPr>
        <w:t>წარმოებული</w:t>
      </w:r>
      <w:r w:rsidRPr="00B74D70">
        <w:rPr>
          <w:rFonts w:cs="Arial"/>
          <w:noProof/>
          <w:lang w:val="ka-GE"/>
        </w:rPr>
        <w:t xml:space="preserve"> </w:t>
      </w:r>
      <w:r w:rsidRPr="00B74D70">
        <w:rPr>
          <w:rFonts w:cs="Sylfaen"/>
          <w:noProof/>
          <w:lang w:val="ka-GE"/>
        </w:rPr>
        <w:t>პირდაპირი</w:t>
      </w:r>
      <w:r w:rsidRPr="00B74D70">
        <w:rPr>
          <w:rFonts w:cs="Arial"/>
          <w:noProof/>
          <w:lang w:val="ka-GE"/>
        </w:rPr>
        <w:t xml:space="preserve"> </w:t>
      </w:r>
      <w:r w:rsidRPr="00B74D70">
        <w:rPr>
          <w:rFonts w:cs="Sylfaen"/>
          <w:noProof/>
          <w:lang w:val="ka-GE"/>
        </w:rPr>
        <w:t>ვიზუალური</w:t>
      </w:r>
      <w:r w:rsidRPr="00B74D70">
        <w:rPr>
          <w:rFonts w:cs="Arial"/>
          <w:noProof/>
          <w:lang w:val="ka-GE"/>
        </w:rPr>
        <w:t xml:space="preserve"> </w:t>
      </w:r>
      <w:r w:rsidRPr="00B74D70">
        <w:rPr>
          <w:rFonts w:cs="Sylfaen"/>
          <w:noProof/>
          <w:lang w:val="ka-GE"/>
        </w:rPr>
        <w:t>დაკვირვებების</w:t>
      </w:r>
      <w:r w:rsidRPr="00B74D70">
        <w:rPr>
          <w:rFonts w:cs="Arial"/>
          <w:noProof/>
          <w:lang w:val="ka-GE"/>
        </w:rPr>
        <w:t xml:space="preserve"> </w:t>
      </w:r>
      <w:r w:rsidRPr="00B74D70">
        <w:rPr>
          <w:rFonts w:cs="Sylfaen"/>
          <w:noProof/>
          <w:lang w:val="ka-GE"/>
        </w:rPr>
        <w:t>საერთო</w:t>
      </w:r>
      <w:r w:rsidRPr="00B74D70">
        <w:rPr>
          <w:rFonts w:cs="Arial"/>
          <w:noProof/>
          <w:lang w:val="ka-GE"/>
        </w:rPr>
        <w:t xml:space="preserve"> </w:t>
      </w:r>
      <w:r w:rsidRPr="00B74D70">
        <w:rPr>
          <w:rFonts w:cs="Sylfaen"/>
          <w:noProof/>
          <w:lang w:val="ka-GE"/>
        </w:rPr>
        <w:t>ხანგრძლივობა</w:t>
      </w:r>
      <w:r w:rsidRPr="00B74D70">
        <w:rPr>
          <w:rFonts w:cs="Arial"/>
          <w:noProof/>
          <w:lang w:val="ka-GE"/>
        </w:rPr>
        <w:t xml:space="preserve"> </w:t>
      </w:r>
      <w:r w:rsidRPr="00B74D70">
        <w:rPr>
          <w:rFonts w:cs="Sylfaen"/>
          <w:noProof/>
          <w:lang w:val="ka-GE"/>
        </w:rPr>
        <w:t>იყო</w:t>
      </w:r>
      <w:r w:rsidRPr="00B74D70">
        <w:rPr>
          <w:rFonts w:cs="Arial"/>
          <w:noProof/>
          <w:lang w:val="ka-GE"/>
        </w:rPr>
        <w:t xml:space="preserve"> </w:t>
      </w:r>
      <w:r w:rsidRPr="00B74D70">
        <w:rPr>
          <w:rFonts w:cs="Sylfaen"/>
          <w:noProof/>
          <w:lang w:val="ka-GE"/>
        </w:rPr>
        <w:t>დაახლოებით</w:t>
      </w:r>
      <w:r w:rsidRPr="00B74D70">
        <w:rPr>
          <w:rFonts w:cs="Arial"/>
          <w:noProof/>
          <w:lang w:val="ka-GE"/>
        </w:rPr>
        <w:t xml:space="preserve"> 282 </w:t>
      </w:r>
      <w:r w:rsidRPr="00B74D70">
        <w:rPr>
          <w:rFonts w:cs="Sylfaen"/>
          <w:noProof/>
          <w:lang w:val="ka-GE"/>
        </w:rPr>
        <w:t>საათი</w:t>
      </w:r>
      <w:r w:rsidRPr="00B74D70">
        <w:rPr>
          <w:rFonts w:cs="Arial"/>
          <w:noProof/>
          <w:lang w:val="ka-GE"/>
        </w:rPr>
        <w:t xml:space="preserve">. </w:t>
      </w:r>
      <w:r w:rsidRPr="00B74D70">
        <w:rPr>
          <w:rFonts w:cs="Sylfaen"/>
          <w:noProof/>
          <w:lang w:val="ka-GE"/>
        </w:rPr>
        <w:t>საველე</w:t>
      </w:r>
      <w:r w:rsidRPr="00B74D70">
        <w:rPr>
          <w:rFonts w:cs="Arial"/>
          <w:noProof/>
          <w:lang w:val="ka-GE"/>
        </w:rPr>
        <w:t xml:space="preserve"> </w:t>
      </w:r>
      <w:r w:rsidRPr="00B74D70">
        <w:rPr>
          <w:rFonts w:cs="Sylfaen"/>
          <w:noProof/>
          <w:lang w:val="ka-GE"/>
        </w:rPr>
        <w:t>სამუშაოების</w:t>
      </w:r>
      <w:r w:rsidRPr="00B74D70">
        <w:rPr>
          <w:rFonts w:cs="Arial"/>
          <w:noProof/>
          <w:lang w:val="ka-GE"/>
        </w:rPr>
        <w:t xml:space="preserve"> </w:t>
      </w:r>
      <w:r w:rsidRPr="00B74D70">
        <w:rPr>
          <w:rFonts w:cs="Sylfaen"/>
          <w:noProof/>
          <w:lang w:val="ka-GE"/>
        </w:rPr>
        <w:t>ჩატარების</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w:t>
      </w:r>
      <w:r w:rsidRPr="00B74D70">
        <w:rPr>
          <w:rFonts w:cs="Sylfaen"/>
          <w:noProof/>
          <w:lang w:val="ka-GE"/>
        </w:rPr>
        <w:t>პირდაპირი</w:t>
      </w:r>
      <w:r w:rsidRPr="00B74D70">
        <w:rPr>
          <w:rFonts w:cs="Arial"/>
          <w:noProof/>
          <w:lang w:val="ka-GE"/>
        </w:rPr>
        <w:t xml:space="preserve"> </w:t>
      </w:r>
      <w:r w:rsidRPr="00B74D70">
        <w:rPr>
          <w:rFonts w:cs="Sylfaen"/>
          <w:noProof/>
          <w:lang w:val="ka-GE"/>
        </w:rPr>
        <w:t>ვიზუალური</w:t>
      </w:r>
      <w:r w:rsidRPr="00B74D70">
        <w:rPr>
          <w:rFonts w:cs="Arial"/>
          <w:noProof/>
          <w:lang w:val="ka-GE"/>
        </w:rPr>
        <w:t xml:space="preserve"> </w:t>
      </w:r>
      <w:r w:rsidRPr="00B74D70">
        <w:rPr>
          <w:rFonts w:cs="Sylfaen"/>
          <w:noProof/>
          <w:lang w:val="ka-GE"/>
        </w:rPr>
        <w:t>დაკვირვებისთვის</w:t>
      </w:r>
      <w:r w:rsidRPr="00B74D70">
        <w:rPr>
          <w:rFonts w:cs="Arial"/>
          <w:noProof/>
          <w:lang w:val="ka-GE"/>
        </w:rPr>
        <w:t xml:space="preserve"> </w:t>
      </w:r>
      <w:r w:rsidRPr="00B74D70">
        <w:rPr>
          <w:rFonts w:cs="Sylfaen"/>
          <w:noProof/>
          <w:lang w:val="ka-GE"/>
        </w:rPr>
        <w:t>შეირჩა</w:t>
      </w:r>
      <w:r w:rsidRPr="00B74D70">
        <w:rPr>
          <w:rFonts w:cs="Arial"/>
          <w:noProof/>
          <w:lang w:val="ka-GE"/>
        </w:rPr>
        <w:t xml:space="preserve"> </w:t>
      </w:r>
      <w:r w:rsidRPr="00B74D70">
        <w:rPr>
          <w:rFonts w:cs="Sylfaen"/>
          <w:noProof/>
          <w:lang w:val="ka-GE"/>
        </w:rPr>
        <w:t>ორი</w:t>
      </w:r>
      <w:r w:rsidRPr="00B74D70">
        <w:rPr>
          <w:rFonts w:cs="Arial"/>
          <w:noProof/>
          <w:lang w:val="ka-GE"/>
        </w:rPr>
        <w:t xml:space="preserve"> </w:t>
      </w:r>
      <w:r w:rsidRPr="00B74D70">
        <w:rPr>
          <w:rFonts w:cs="Sylfaen"/>
          <w:noProof/>
          <w:lang w:val="ka-GE"/>
        </w:rPr>
        <w:t>დაკვირვების</w:t>
      </w:r>
      <w:r w:rsidRPr="00B74D70">
        <w:rPr>
          <w:rFonts w:cs="Arial"/>
          <w:noProof/>
          <w:lang w:val="ka-GE"/>
        </w:rPr>
        <w:t xml:space="preserve"> </w:t>
      </w:r>
      <w:r w:rsidRPr="00B74D70">
        <w:rPr>
          <w:rFonts w:cs="Sylfaen"/>
          <w:noProof/>
          <w:lang w:val="ka-GE"/>
        </w:rPr>
        <w:t>წერტილი</w:t>
      </w:r>
      <w:r w:rsidRPr="00B74D70">
        <w:rPr>
          <w:rFonts w:cs="Arial"/>
          <w:noProof/>
          <w:lang w:val="ka-GE"/>
        </w:rPr>
        <w:t xml:space="preserve"> (</w:t>
      </w:r>
      <w:r w:rsidRPr="00B74D70">
        <w:rPr>
          <w:rFonts w:cs="Sylfaen"/>
          <w:noProof/>
          <w:lang w:val="ka-GE"/>
        </w:rPr>
        <w:t>სურათები</w:t>
      </w:r>
      <w:r w:rsidRPr="00B74D70">
        <w:rPr>
          <w:rFonts w:cs="Arial"/>
          <w:noProof/>
          <w:lang w:val="ka-GE"/>
        </w:rPr>
        <w:t xml:space="preserve"> 2 </w:t>
      </w:r>
      <w:r w:rsidRPr="00B74D70">
        <w:rPr>
          <w:rFonts w:cs="Sylfaen"/>
          <w:noProof/>
          <w:lang w:val="ka-GE"/>
        </w:rPr>
        <w:t>და</w:t>
      </w:r>
      <w:r w:rsidRPr="00B74D70">
        <w:rPr>
          <w:rFonts w:cs="Arial"/>
          <w:noProof/>
          <w:lang w:val="ka-GE"/>
        </w:rPr>
        <w:t xml:space="preserve"> 3). </w:t>
      </w:r>
      <w:r w:rsidRPr="00B74D70">
        <w:rPr>
          <w:rFonts w:cs="Sylfaen"/>
          <w:noProof/>
          <w:lang w:val="ka-GE"/>
        </w:rPr>
        <w:t>ისინი</w:t>
      </w:r>
      <w:r w:rsidRPr="00B74D70">
        <w:rPr>
          <w:rFonts w:cs="Arial"/>
          <w:noProof/>
          <w:lang w:val="ka-GE"/>
        </w:rPr>
        <w:t xml:space="preserve"> </w:t>
      </w:r>
      <w:r w:rsidRPr="00B74D70">
        <w:rPr>
          <w:rFonts w:cs="Sylfaen"/>
          <w:noProof/>
          <w:lang w:val="ka-GE"/>
        </w:rPr>
        <w:t>მდებარეობდა</w:t>
      </w:r>
      <w:r w:rsidRPr="00B74D70">
        <w:rPr>
          <w:rFonts w:cs="Arial"/>
          <w:noProof/>
          <w:lang w:val="ka-GE"/>
        </w:rPr>
        <w:t xml:space="preserve"> </w:t>
      </w: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w:t>
      </w:r>
      <w:r w:rsidR="00E90BE2" w:rsidRPr="00B74D70">
        <w:rPr>
          <w:rFonts w:cs="Sylfaen"/>
          <w:noProof/>
          <w:lang w:val="ka-GE"/>
        </w:rPr>
        <w:t>-</w:t>
      </w:r>
      <w:r w:rsidRPr="00B74D70">
        <w:rPr>
          <w:rFonts w:cs="Sylfaen"/>
          <w:noProof/>
          <w:lang w:val="ka-GE"/>
        </w:rPr>
        <w:t>ის</w:t>
      </w:r>
      <w:r w:rsidRPr="00B74D70">
        <w:rPr>
          <w:rFonts w:cs="Arial"/>
          <w:noProof/>
          <w:lang w:val="ka-GE"/>
        </w:rPr>
        <w:t xml:space="preserve"> </w:t>
      </w:r>
      <w:r w:rsidRPr="00B74D70">
        <w:rPr>
          <w:rFonts w:cs="Sylfaen"/>
          <w:noProof/>
          <w:lang w:val="ka-GE"/>
        </w:rPr>
        <w:t>საპროექტო</w:t>
      </w:r>
      <w:r w:rsidRPr="00B74D70">
        <w:rPr>
          <w:rFonts w:cs="Arial"/>
          <w:noProof/>
          <w:lang w:val="ka-GE"/>
        </w:rPr>
        <w:t xml:space="preserve"> </w:t>
      </w:r>
      <w:r w:rsidRPr="00B74D70">
        <w:rPr>
          <w:rFonts w:cs="Sylfaen"/>
          <w:noProof/>
          <w:lang w:val="ka-GE"/>
        </w:rPr>
        <w:t>ტერიტორიის</w:t>
      </w:r>
      <w:r w:rsidRPr="00B74D70">
        <w:rPr>
          <w:rFonts w:cs="Arial"/>
          <w:noProof/>
          <w:lang w:val="ka-GE"/>
        </w:rPr>
        <w:t xml:space="preserve"> </w:t>
      </w:r>
      <w:r w:rsidRPr="00B74D70">
        <w:rPr>
          <w:rFonts w:cs="Sylfaen"/>
          <w:noProof/>
          <w:lang w:val="ka-GE"/>
        </w:rPr>
        <w:t>დასავლეთ</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აღმოსავლეთ</w:t>
      </w:r>
      <w:r w:rsidRPr="00B74D70">
        <w:rPr>
          <w:rFonts w:cs="Arial"/>
          <w:noProof/>
          <w:lang w:val="ka-GE"/>
        </w:rPr>
        <w:t xml:space="preserve"> </w:t>
      </w:r>
      <w:r w:rsidRPr="00B74D70">
        <w:rPr>
          <w:rFonts w:cs="Sylfaen"/>
          <w:noProof/>
          <w:lang w:val="ka-GE"/>
        </w:rPr>
        <w:t>ნაწილებში</w:t>
      </w:r>
      <w:r w:rsidRPr="00B74D70">
        <w:rPr>
          <w:rFonts w:cs="Arial"/>
          <w:noProof/>
          <w:lang w:val="ka-GE"/>
        </w:rPr>
        <w:t xml:space="preserve"> </w:t>
      </w:r>
      <w:r w:rsidRPr="00B74D70">
        <w:rPr>
          <w:rFonts w:cs="Sylfaen"/>
          <w:noProof/>
          <w:lang w:val="ka-GE"/>
        </w:rPr>
        <w:t>ხეობების</w:t>
      </w:r>
      <w:r w:rsidRPr="00B74D70">
        <w:rPr>
          <w:rFonts w:cs="Arial"/>
          <w:noProof/>
          <w:lang w:val="ka-GE"/>
        </w:rPr>
        <w:t xml:space="preserve"> </w:t>
      </w:r>
      <w:r w:rsidRPr="00B74D70">
        <w:rPr>
          <w:rFonts w:cs="Sylfaen"/>
          <w:noProof/>
          <w:lang w:val="ka-GE"/>
        </w:rPr>
        <w:t>ზედა</w:t>
      </w:r>
      <w:r w:rsidRPr="00B74D70">
        <w:rPr>
          <w:rFonts w:cs="Arial"/>
          <w:noProof/>
          <w:lang w:val="ka-GE"/>
        </w:rPr>
        <w:t xml:space="preserve"> </w:t>
      </w:r>
      <w:r w:rsidRPr="00B74D70">
        <w:rPr>
          <w:rFonts w:cs="Sylfaen"/>
          <w:noProof/>
          <w:lang w:val="ka-GE"/>
        </w:rPr>
        <w:t>უბნებში</w:t>
      </w:r>
      <w:r w:rsidRPr="00B74D70">
        <w:rPr>
          <w:rFonts w:cs="Arial"/>
          <w:noProof/>
          <w:lang w:val="ka-GE"/>
        </w:rPr>
        <w:t xml:space="preserve"> </w:t>
      </w:r>
      <w:r w:rsidRPr="00B74D70">
        <w:rPr>
          <w:rFonts w:cs="Sylfaen"/>
          <w:noProof/>
          <w:lang w:val="ka-GE"/>
        </w:rPr>
        <w:t>შემდეგ</w:t>
      </w:r>
      <w:r w:rsidRPr="00B74D70">
        <w:rPr>
          <w:rFonts w:cs="Arial"/>
          <w:noProof/>
          <w:lang w:val="ka-GE"/>
        </w:rPr>
        <w:t xml:space="preserve"> </w:t>
      </w:r>
      <w:r w:rsidRPr="00B74D70">
        <w:rPr>
          <w:rFonts w:cs="Sylfaen"/>
          <w:noProof/>
          <w:lang w:val="ka-GE"/>
        </w:rPr>
        <w:t>წერტილებში</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 1– N 41.987472'' E44.345868'', </w:t>
      </w:r>
      <w:r w:rsidRPr="00B74D70">
        <w:rPr>
          <w:rFonts w:cs="Sylfaen"/>
          <w:noProof/>
          <w:lang w:val="ka-GE"/>
        </w:rPr>
        <w:t>სიმაღლე</w:t>
      </w:r>
      <w:r w:rsidRPr="00B74D70">
        <w:rPr>
          <w:rFonts w:cs="Arial"/>
          <w:noProof/>
          <w:lang w:val="ka-GE"/>
        </w:rPr>
        <w:t xml:space="preserve"> </w:t>
      </w:r>
      <w:r w:rsidRPr="00B74D70">
        <w:rPr>
          <w:rFonts w:cs="Sylfaen"/>
          <w:noProof/>
          <w:lang w:val="ka-GE"/>
        </w:rPr>
        <w:t>ზღვის</w:t>
      </w:r>
      <w:r w:rsidRPr="00B74D70">
        <w:rPr>
          <w:rFonts w:cs="Arial"/>
          <w:noProof/>
          <w:lang w:val="ka-GE"/>
        </w:rPr>
        <w:t xml:space="preserve"> </w:t>
      </w:r>
      <w:r w:rsidRPr="00B74D70">
        <w:rPr>
          <w:rFonts w:cs="Sylfaen"/>
          <w:noProof/>
          <w:lang w:val="ka-GE"/>
        </w:rPr>
        <w:t>დონიდან</w:t>
      </w:r>
      <w:r w:rsidRPr="00B74D70">
        <w:rPr>
          <w:rFonts w:cs="Arial"/>
          <w:noProof/>
          <w:lang w:val="ka-GE"/>
        </w:rPr>
        <w:t xml:space="preserve"> 1 052 </w:t>
      </w:r>
      <w:r w:rsidRPr="00B74D70">
        <w:rPr>
          <w:rFonts w:cs="Sylfaen"/>
          <w:noProof/>
          <w:lang w:val="ka-GE"/>
        </w:rPr>
        <w:t>მ</w:t>
      </w:r>
      <w:r w:rsidRPr="00B74D70">
        <w:rPr>
          <w:rFonts w:cs="Arial"/>
          <w:noProof/>
          <w:lang w:val="ka-GE"/>
        </w:rPr>
        <w:t xml:space="preserve">, №1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გენერატორის</w:t>
      </w:r>
      <w:r w:rsidRPr="00B74D70">
        <w:rPr>
          <w:rFonts w:cs="Arial"/>
          <w:noProof/>
          <w:lang w:val="ka-GE"/>
        </w:rPr>
        <w:t xml:space="preserve"> </w:t>
      </w:r>
      <w:r w:rsidRPr="00B74D70">
        <w:rPr>
          <w:rFonts w:cs="Sylfaen"/>
          <w:noProof/>
          <w:lang w:val="ka-GE"/>
        </w:rPr>
        <w:t>მახლობლად</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№1 </w:t>
      </w:r>
      <w:r w:rsidRPr="00B74D70">
        <w:rPr>
          <w:rFonts w:cs="Sylfaen"/>
          <w:noProof/>
          <w:lang w:val="ka-GE"/>
        </w:rPr>
        <w:t>ადგილმდებარეობა</w:t>
      </w:r>
      <w:r w:rsidRPr="00B74D70">
        <w:rPr>
          <w:rFonts w:cs="Arial"/>
          <w:noProof/>
          <w:lang w:val="ka-GE"/>
        </w:rPr>
        <w:t xml:space="preserve"> </w:t>
      </w:r>
      <w:r w:rsidRPr="00B74D70">
        <w:rPr>
          <w:rFonts w:cs="Sylfaen"/>
          <w:noProof/>
          <w:lang w:val="ka-GE"/>
        </w:rPr>
        <w:t>ნაჩვენებია</w:t>
      </w:r>
      <w:r w:rsidRPr="00B74D70">
        <w:rPr>
          <w:rFonts w:cs="Arial"/>
          <w:noProof/>
          <w:lang w:val="ka-GE"/>
        </w:rPr>
        <w:t xml:space="preserve"> </w:t>
      </w:r>
      <w:r w:rsidRPr="00B74D70">
        <w:rPr>
          <w:rFonts w:cs="Sylfaen"/>
          <w:noProof/>
          <w:lang w:val="ka-GE"/>
        </w:rPr>
        <w:t>სურათზე</w:t>
      </w:r>
      <w:r w:rsidRPr="00B74D70">
        <w:rPr>
          <w:rFonts w:cs="Arial"/>
          <w:noProof/>
          <w:lang w:val="ka-GE"/>
        </w:rPr>
        <w:t xml:space="preserve"> 2 </w:t>
      </w:r>
      <w:r w:rsidRPr="00B74D70">
        <w:rPr>
          <w:rFonts w:cs="Sylfaen"/>
          <w:noProof/>
          <w:lang w:val="ka-GE"/>
        </w:rPr>
        <w:t>ყვითელი</w:t>
      </w:r>
      <w:r w:rsidRPr="00B74D70">
        <w:rPr>
          <w:rFonts w:cs="Arial"/>
          <w:noProof/>
          <w:lang w:val="ka-GE"/>
        </w:rPr>
        <w:t xml:space="preserve"> </w:t>
      </w:r>
      <w:r w:rsidRPr="00B74D70">
        <w:rPr>
          <w:rFonts w:cs="Sylfaen"/>
          <w:noProof/>
          <w:lang w:val="ka-GE"/>
        </w:rPr>
        <w:t>მონიშვნით</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№2 – 41.97389”” E044.39455”, </w:t>
      </w:r>
      <w:r w:rsidRPr="00B74D70">
        <w:rPr>
          <w:rFonts w:cs="Sylfaen"/>
          <w:noProof/>
          <w:lang w:val="ka-GE"/>
        </w:rPr>
        <w:t>სიმაღლე</w:t>
      </w:r>
      <w:r w:rsidRPr="00B74D70">
        <w:rPr>
          <w:rFonts w:cs="Arial"/>
          <w:noProof/>
          <w:lang w:val="ka-GE"/>
        </w:rPr>
        <w:t xml:space="preserve"> – 984 </w:t>
      </w:r>
      <w:r w:rsidRPr="00B74D70">
        <w:rPr>
          <w:rFonts w:cs="Sylfaen"/>
          <w:noProof/>
          <w:lang w:val="ka-GE"/>
        </w:rPr>
        <w:t>მ</w:t>
      </w:r>
      <w:r w:rsidRPr="00B74D70">
        <w:rPr>
          <w:rFonts w:cs="Arial"/>
          <w:noProof/>
          <w:lang w:val="ka-GE"/>
        </w:rPr>
        <w:t xml:space="preserve"> </w:t>
      </w:r>
      <w:r w:rsidRPr="00B74D70">
        <w:rPr>
          <w:rFonts w:cs="Sylfaen"/>
          <w:noProof/>
          <w:lang w:val="ka-GE"/>
        </w:rPr>
        <w:t>ზღვის</w:t>
      </w:r>
      <w:r w:rsidRPr="00B74D70">
        <w:rPr>
          <w:rFonts w:cs="Arial"/>
          <w:noProof/>
          <w:lang w:val="ka-GE"/>
        </w:rPr>
        <w:t xml:space="preserve"> </w:t>
      </w:r>
      <w:r w:rsidRPr="00B74D70">
        <w:rPr>
          <w:rFonts w:cs="Sylfaen"/>
          <w:noProof/>
          <w:lang w:val="ka-GE"/>
        </w:rPr>
        <w:t>დონიდან</w:t>
      </w:r>
      <w:r w:rsidRPr="00B74D70">
        <w:rPr>
          <w:rFonts w:cs="Arial"/>
          <w:noProof/>
          <w:lang w:val="ka-GE"/>
        </w:rPr>
        <w:t xml:space="preserve">, №10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გენერატორის</w:t>
      </w:r>
      <w:r w:rsidRPr="00B74D70">
        <w:rPr>
          <w:rFonts w:cs="Arial"/>
          <w:noProof/>
          <w:lang w:val="ka-GE"/>
        </w:rPr>
        <w:t xml:space="preserve"> </w:t>
      </w:r>
      <w:r w:rsidRPr="00B74D70">
        <w:rPr>
          <w:rFonts w:cs="Sylfaen"/>
          <w:noProof/>
          <w:lang w:val="ka-GE"/>
        </w:rPr>
        <w:t>მიმდებარედ</w:t>
      </w:r>
      <w:r w:rsidRPr="00B74D70">
        <w:rPr>
          <w:rFonts w:cs="Arial"/>
          <w:noProof/>
          <w:lang w:val="ka-GE"/>
        </w:rPr>
        <w:t xml:space="preserve">. </w:t>
      </w:r>
      <w:r w:rsidRPr="00B74D70">
        <w:rPr>
          <w:rFonts w:cs="Sylfaen"/>
          <w:noProof/>
          <w:lang w:val="ka-GE"/>
        </w:rPr>
        <w:t>ამ</w:t>
      </w:r>
      <w:r w:rsidRPr="00B74D70">
        <w:rPr>
          <w:rFonts w:cs="Arial"/>
          <w:noProof/>
          <w:lang w:val="ka-GE"/>
        </w:rPr>
        <w:t xml:space="preserve"> </w:t>
      </w:r>
      <w:r w:rsidRPr="00B74D70">
        <w:rPr>
          <w:rFonts w:cs="Sylfaen"/>
          <w:noProof/>
          <w:lang w:val="ka-GE"/>
        </w:rPr>
        <w:t>დაკვირვების</w:t>
      </w:r>
      <w:r w:rsidRPr="00B74D70">
        <w:rPr>
          <w:rFonts w:cs="Arial"/>
          <w:noProof/>
          <w:lang w:val="ka-GE"/>
        </w:rPr>
        <w:t xml:space="preserve"> </w:t>
      </w:r>
      <w:r w:rsidRPr="00B74D70">
        <w:rPr>
          <w:rFonts w:cs="Sylfaen"/>
          <w:noProof/>
          <w:lang w:val="ka-GE"/>
        </w:rPr>
        <w:t>წერტილის</w:t>
      </w:r>
      <w:r w:rsidRPr="00B74D70">
        <w:rPr>
          <w:rFonts w:cs="Arial"/>
          <w:noProof/>
          <w:lang w:val="ka-GE"/>
        </w:rPr>
        <w:t xml:space="preserve"> </w:t>
      </w:r>
      <w:r w:rsidRPr="00B74D70">
        <w:rPr>
          <w:rFonts w:cs="Sylfaen"/>
          <w:noProof/>
          <w:lang w:val="ka-GE"/>
        </w:rPr>
        <w:t>ადგილმდებარეობა</w:t>
      </w:r>
      <w:r w:rsidRPr="00B74D70">
        <w:rPr>
          <w:rFonts w:cs="Arial"/>
          <w:noProof/>
          <w:lang w:val="ka-GE"/>
        </w:rPr>
        <w:t xml:space="preserve"> </w:t>
      </w:r>
      <w:r w:rsidRPr="00B74D70">
        <w:rPr>
          <w:rFonts w:cs="Sylfaen"/>
          <w:noProof/>
          <w:lang w:val="ka-GE"/>
        </w:rPr>
        <w:t>ნაჩვენებია</w:t>
      </w:r>
      <w:r w:rsidRPr="00B74D70">
        <w:rPr>
          <w:rFonts w:cs="Arial"/>
          <w:noProof/>
          <w:lang w:val="ka-GE"/>
        </w:rPr>
        <w:t xml:space="preserve"> </w:t>
      </w:r>
      <w:r w:rsidRPr="00B74D70">
        <w:rPr>
          <w:rFonts w:cs="Sylfaen"/>
          <w:noProof/>
          <w:lang w:val="ka-GE"/>
        </w:rPr>
        <w:t>სურათში</w:t>
      </w:r>
      <w:r w:rsidRPr="00B74D70">
        <w:rPr>
          <w:rFonts w:cs="Arial"/>
          <w:noProof/>
          <w:lang w:val="ka-GE"/>
        </w:rPr>
        <w:t xml:space="preserve"> 3 </w:t>
      </w:r>
      <w:r w:rsidRPr="00B74D70">
        <w:rPr>
          <w:rFonts w:cs="Sylfaen"/>
          <w:noProof/>
          <w:lang w:val="ka-GE"/>
        </w:rPr>
        <w:t>ყვითელი</w:t>
      </w:r>
      <w:r w:rsidRPr="00B74D70">
        <w:rPr>
          <w:rFonts w:cs="Arial"/>
          <w:noProof/>
          <w:lang w:val="ka-GE"/>
        </w:rPr>
        <w:t xml:space="preserve"> </w:t>
      </w:r>
      <w:r w:rsidRPr="00B74D70">
        <w:rPr>
          <w:rFonts w:cs="Sylfaen"/>
          <w:noProof/>
          <w:lang w:val="ka-GE"/>
        </w:rPr>
        <w:t>მონიშვნით</w:t>
      </w:r>
      <w:r w:rsidRPr="00B74D70">
        <w:rPr>
          <w:rFonts w:cs="Arial"/>
          <w:noProof/>
          <w:lang w:val="ka-GE"/>
        </w:rPr>
        <w:t>“ (</w:t>
      </w:r>
      <w:r w:rsidRPr="00B74D70">
        <w:rPr>
          <w:rFonts w:cs="Sylfaen"/>
          <w:noProof/>
          <w:lang w:val="ka-GE"/>
        </w:rPr>
        <w:t>აბულაძე</w:t>
      </w:r>
      <w:r w:rsidRPr="00B74D70">
        <w:rPr>
          <w:rFonts w:cs="Arial"/>
          <w:noProof/>
          <w:lang w:val="ka-GE"/>
        </w:rPr>
        <w:t>, 2019 წელი).</w:t>
      </w:r>
    </w:p>
    <w:p w14:paraId="6C34E964" w14:textId="77777777" w:rsidR="00BA1671" w:rsidRPr="00B74D70" w:rsidRDefault="00BA1671" w:rsidP="00574E10">
      <w:pPr>
        <w:rPr>
          <w:rFonts w:eastAsia="Arial Unicode MS" w:cs="Arial"/>
          <w:noProof/>
          <w:lang w:val="ka-GE"/>
        </w:rPr>
      </w:pPr>
      <w:r w:rsidRPr="00B74D70">
        <w:rPr>
          <w:rFonts w:eastAsia="Arial Unicode MS" w:cs="Sylfaen"/>
          <w:noProof/>
          <w:lang w:val="ka-GE"/>
        </w:rPr>
        <w:t>ზოოლოგების</w:t>
      </w:r>
      <w:r w:rsidRPr="00B74D70">
        <w:rPr>
          <w:rFonts w:eastAsia="Arial Unicode MS" w:cs="Arial"/>
          <w:noProof/>
          <w:lang w:val="ka-GE"/>
        </w:rPr>
        <w:t xml:space="preserve"> </w:t>
      </w:r>
      <w:r w:rsidRPr="00B74D70">
        <w:rPr>
          <w:rFonts w:eastAsia="Arial Unicode MS" w:cs="Sylfaen"/>
          <w:noProof/>
          <w:lang w:val="ka-GE"/>
        </w:rPr>
        <w:t>ჯგუფის</w:t>
      </w:r>
      <w:r w:rsidRPr="00B74D70">
        <w:rPr>
          <w:rFonts w:eastAsia="Arial Unicode MS" w:cs="Arial"/>
          <w:noProof/>
          <w:lang w:val="ka-GE"/>
        </w:rPr>
        <w:t xml:space="preserve"> </w:t>
      </w:r>
      <w:r w:rsidRPr="00B74D70">
        <w:rPr>
          <w:rFonts w:eastAsia="Arial Unicode MS" w:cs="Sylfaen"/>
          <w:noProof/>
          <w:lang w:val="ka-GE"/>
        </w:rPr>
        <w:t>მიერ</w:t>
      </w:r>
      <w:r w:rsidRPr="00B74D70">
        <w:rPr>
          <w:rFonts w:eastAsia="Arial Unicode MS" w:cs="Arial"/>
          <w:noProof/>
          <w:lang w:val="ka-GE"/>
        </w:rPr>
        <w:t xml:space="preserve"> </w:t>
      </w:r>
      <w:r w:rsidRPr="00B74D70">
        <w:rPr>
          <w:rFonts w:eastAsia="Arial Unicode MS" w:cs="Sylfaen"/>
          <w:noProof/>
          <w:lang w:val="ka-GE"/>
        </w:rPr>
        <w:t>ღამურებზე</w:t>
      </w:r>
      <w:r w:rsidRPr="00B74D70">
        <w:rPr>
          <w:rFonts w:eastAsia="Arial Unicode MS" w:cs="Arial"/>
          <w:noProof/>
          <w:lang w:val="ka-GE"/>
        </w:rPr>
        <w:t xml:space="preserve"> </w:t>
      </w:r>
      <w:r w:rsidRPr="00B74D70">
        <w:rPr>
          <w:rFonts w:eastAsia="Arial Unicode MS" w:cs="Sylfaen"/>
          <w:noProof/>
          <w:lang w:val="ka-GE"/>
        </w:rPr>
        <w:t>განხორციელებული</w:t>
      </w:r>
      <w:r w:rsidRPr="00B74D70">
        <w:rPr>
          <w:rFonts w:eastAsia="Arial Unicode MS" w:cs="Arial"/>
          <w:noProof/>
          <w:lang w:val="ka-GE"/>
        </w:rPr>
        <w:t xml:space="preserve"> </w:t>
      </w:r>
      <w:r w:rsidRPr="00B74D70">
        <w:rPr>
          <w:rFonts w:eastAsia="Arial Unicode MS" w:cs="Sylfaen"/>
          <w:noProof/>
          <w:lang w:val="ka-GE"/>
        </w:rPr>
        <w:t>დაკვირვება</w:t>
      </w:r>
      <w:r w:rsidRPr="00B74D70">
        <w:rPr>
          <w:rFonts w:eastAsia="Arial Unicode MS" w:cs="Arial"/>
          <w:noProof/>
          <w:lang w:val="ka-GE"/>
        </w:rPr>
        <w:t xml:space="preserve">, </w:t>
      </w:r>
      <w:r w:rsidRPr="00B74D70">
        <w:rPr>
          <w:rFonts w:eastAsia="Arial Unicode MS" w:cs="Sylfaen"/>
          <w:noProof/>
          <w:lang w:val="ka-GE"/>
        </w:rPr>
        <w:t>რომელსაც</w:t>
      </w:r>
      <w:r w:rsidRPr="00B74D70">
        <w:rPr>
          <w:rFonts w:eastAsia="Arial Unicode MS" w:cs="Arial"/>
          <w:noProof/>
          <w:lang w:val="ka-GE"/>
        </w:rPr>
        <w:t xml:space="preserve"> </w:t>
      </w:r>
      <w:r w:rsidRPr="00B74D70">
        <w:rPr>
          <w:rFonts w:eastAsia="Arial Unicode MS" w:cs="Sylfaen"/>
          <w:noProof/>
          <w:lang w:val="ka-GE"/>
        </w:rPr>
        <w:t>ხელმძღვანელობდა</w:t>
      </w:r>
      <w:r w:rsidRPr="00B74D70">
        <w:rPr>
          <w:rFonts w:eastAsia="Arial Unicode MS" w:cs="Arial"/>
          <w:noProof/>
          <w:lang w:val="ka-GE"/>
        </w:rPr>
        <w:t xml:space="preserve"> </w:t>
      </w:r>
      <w:r w:rsidRPr="00B74D70">
        <w:rPr>
          <w:rFonts w:eastAsia="Arial Unicode MS" w:cs="Sylfaen"/>
          <w:noProof/>
          <w:lang w:val="ka-GE"/>
        </w:rPr>
        <w:t>ი</w:t>
      </w:r>
      <w:r w:rsidRPr="00B74D70">
        <w:rPr>
          <w:rFonts w:eastAsia="Arial Unicode MS" w:cs="Arial"/>
          <w:noProof/>
          <w:lang w:val="ka-GE"/>
        </w:rPr>
        <w:t xml:space="preserve">. </w:t>
      </w:r>
      <w:r w:rsidRPr="00B74D70">
        <w:rPr>
          <w:rFonts w:eastAsia="Arial Unicode MS" w:cs="Sylfaen"/>
          <w:noProof/>
          <w:lang w:val="ka-GE"/>
        </w:rPr>
        <w:t>ნატრაძე</w:t>
      </w:r>
      <w:r w:rsidRPr="00B74D70">
        <w:rPr>
          <w:rFonts w:eastAsia="Arial Unicode MS" w:cs="Arial"/>
          <w:noProof/>
          <w:lang w:val="ka-GE"/>
        </w:rPr>
        <w:t xml:space="preserve"> (</w:t>
      </w:r>
      <w:r w:rsidRPr="00B74D70">
        <w:rPr>
          <w:rFonts w:eastAsia="Arial Unicode MS" w:cs="Sylfaen"/>
          <w:noProof/>
          <w:lang w:val="ka-GE"/>
        </w:rPr>
        <w:t>ზოოლოგიის</w:t>
      </w:r>
      <w:r w:rsidRPr="00B74D70">
        <w:rPr>
          <w:rFonts w:eastAsia="Arial Unicode MS" w:cs="Arial"/>
          <w:noProof/>
          <w:lang w:val="ka-GE"/>
        </w:rPr>
        <w:t xml:space="preserve"> </w:t>
      </w:r>
      <w:r w:rsidRPr="00B74D70">
        <w:rPr>
          <w:rFonts w:eastAsia="Arial Unicode MS" w:cs="Sylfaen"/>
          <w:noProof/>
          <w:lang w:val="ka-GE"/>
        </w:rPr>
        <w:t>ინსტიტუტი</w:t>
      </w:r>
      <w:r w:rsidRPr="00B74D70">
        <w:rPr>
          <w:rFonts w:eastAsia="Arial Unicode MS" w:cs="Arial"/>
          <w:noProof/>
          <w:lang w:val="ka-GE"/>
        </w:rPr>
        <w:t xml:space="preserve">, </w:t>
      </w:r>
      <w:r w:rsidRPr="00B74D70">
        <w:rPr>
          <w:rFonts w:eastAsia="Arial Unicode MS" w:cs="Sylfaen"/>
          <w:noProof/>
          <w:lang w:val="ka-GE"/>
        </w:rPr>
        <w:t>ილიას</w:t>
      </w:r>
      <w:r w:rsidRPr="00B74D70">
        <w:rPr>
          <w:rFonts w:eastAsia="Arial Unicode MS" w:cs="Arial"/>
          <w:noProof/>
          <w:lang w:val="ka-GE"/>
        </w:rPr>
        <w:t xml:space="preserve"> </w:t>
      </w:r>
      <w:r w:rsidRPr="00B74D70">
        <w:rPr>
          <w:rFonts w:eastAsia="Arial Unicode MS" w:cs="Sylfaen"/>
          <w:noProof/>
          <w:lang w:val="ka-GE"/>
        </w:rPr>
        <w:t>სახელმწიფო</w:t>
      </w:r>
      <w:r w:rsidRPr="00B74D70">
        <w:rPr>
          <w:rFonts w:eastAsia="Arial Unicode MS" w:cs="Arial"/>
          <w:noProof/>
          <w:lang w:val="ka-GE"/>
        </w:rPr>
        <w:t xml:space="preserve"> </w:t>
      </w:r>
      <w:r w:rsidRPr="00B74D70">
        <w:rPr>
          <w:rFonts w:eastAsia="Arial Unicode MS" w:cs="Sylfaen"/>
          <w:noProof/>
          <w:lang w:val="ka-GE"/>
        </w:rPr>
        <w:t>უნივერსიტეტი</w:t>
      </w:r>
      <w:r w:rsidRPr="00B74D70">
        <w:rPr>
          <w:rFonts w:eastAsia="Arial Unicode MS" w:cs="Arial"/>
          <w:noProof/>
          <w:lang w:val="ka-GE"/>
        </w:rPr>
        <w:t xml:space="preserve">), </w:t>
      </w:r>
      <w:r w:rsidRPr="00B74D70">
        <w:rPr>
          <w:rFonts w:eastAsia="Arial Unicode MS" w:cs="Sylfaen"/>
          <w:noProof/>
          <w:lang w:val="ka-GE"/>
        </w:rPr>
        <w:t>ჩატარდა</w:t>
      </w:r>
      <w:r w:rsidRPr="00B74D70">
        <w:rPr>
          <w:rFonts w:eastAsia="Arial Unicode MS" w:cs="Arial"/>
          <w:noProof/>
          <w:lang w:val="ka-GE"/>
        </w:rPr>
        <w:t xml:space="preserve"> 2018 </w:t>
      </w:r>
      <w:r w:rsidRPr="00B74D70">
        <w:rPr>
          <w:rFonts w:eastAsia="Arial Unicode MS" w:cs="Sylfaen"/>
          <w:noProof/>
          <w:lang w:val="ka-GE"/>
        </w:rPr>
        <w:t>წლის</w:t>
      </w:r>
      <w:r w:rsidRPr="00B74D70">
        <w:rPr>
          <w:rFonts w:eastAsia="Arial Unicode MS" w:cs="Arial"/>
          <w:noProof/>
          <w:lang w:val="ka-GE"/>
        </w:rPr>
        <w:t xml:space="preserve"> </w:t>
      </w:r>
      <w:r w:rsidRPr="00B74D70">
        <w:rPr>
          <w:rFonts w:eastAsia="Arial Unicode MS" w:cs="Sylfaen"/>
          <w:noProof/>
          <w:lang w:val="ka-GE"/>
        </w:rPr>
        <w:t>ზაფხულ</w:t>
      </w:r>
      <w:r w:rsidRPr="00B74D70">
        <w:rPr>
          <w:rFonts w:eastAsia="Arial Unicode MS" w:cs="Arial"/>
          <w:noProof/>
          <w:lang w:val="ka-GE"/>
        </w:rPr>
        <w:t>-</w:t>
      </w:r>
      <w:r w:rsidRPr="00B74D70">
        <w:rPr>
          <w:rFonts w:eastAsia="Arial Unicode MS" w:cs="Sylfaen"/>
          <w:noProof/>
          <w:lang w:val="ka-GE"/>
        </w:rPr>
        <w:t>შემოდგომის</w:t>
      </w:r>
      <w:r w:rsidRPr="00B74D70">
        <w:rPr>
          <w:rFonts w:eastAsia="Arial Unicode MS" w:cs="Arial"/>
          <w:noProof/>
          <w:lang w:val="ka-GE"/>
        </w:rPr>
        <w:t xml:space="preserve"> </w:t>
      </w:r>
      <w:r w:rsidRPr="00B74D70">
        <w:rPr>
          <w:rFonts w:eastAsia="Arial Unicode MS" w:cs="Sylfaen"/>
          <w:noProof/>
          <w:lang w:val="ka-GE"/>
        </w:rPr>
        <w:t>განმავლობაში</w:t>
      </w:r>
      <w:r w:rsidRPr="00B74D70">
        <w:rPr>
          <w:rFonts w:eastAsia="Arial Unicode MS" w:cs="Arial"/>
          <w:noProof/>
          <w:lang w:val="ka-GE"/>
        </w:rPr>
        <w:t xml:space="preserve"> </w:t>
      </w:r>
      <w:r w:rsidRPr="00B74D70">
        <w:rPr>
          <w:rFonts w:eastAsia="Arial Unicode MS" w:cs="Sylfaen"/>
          <w:noProof/>
          <w:lang w:val="ka-GE"/>
        </w:rPr>
        <w:t>ივლისში</w:t>
      </w:r>
      <w:r w:rsidRPr="00B74D70">
        <w:rPr>
          <w:rFonts w:eastAsia="Arial Unicode MS" w:cs="Arial"/>
          <w:noProof/>
          <w:lang w:val="ka-GE"/>
        </w:rPr>
        <w:t xml:space="preserve"> (20, 21), </w:t>
      </w:r>
      <w:r w:rsidRPr="00B74D70">
        <w:rPr>
          <w:rFonts w:eastAsia="Arial Unicode MS" w:cs="Sylfaen"/>
          <w:noProof/>
          <w:lang w:val="ka-GE"/>
        </w:rPr>
        <w:t>აგვისტოში</w:t>
      </w:r>
      <w:r w:rsidRPr="00B74D70">
        <w:rPr>
          <w:rFonts w:eastAsia="Arial Unicode MS" w:cs="Arial"/>
          <w:noProof/>
          <w:lang w:val="ka-GE"/>
        </w:rPr>
        <w:t xml:space="preserve"> (7, 8), </w:t>
      </w:r>
      <w:r w:rsidRPr="00B74D70">
        <w:rPr>
          <w:rFonts w:eastAsia="Arial Unicode MS" w:cs="Sylfaen"/>
          <w:noProof/>
          <w:lang w:val="ka-GE"/>
        </w:rPr>
        <w:t>სექტემბერში</w:t>
      </w:r>
      <w:r w:rsidRPr="00B74D70">
        <w:rPr>
          <w:rFonts w:eastAsia="Arial Unicode MS" w:cs="Arial"/>
          <w:noProof/>
          <w:lang w:val="ka-GE"/>
        </w:rPr>
        <w:t xml:space="preserve"> (12, 13, 22), </w:t>
      </w:r>
      <w:r w:rsidRPr="00B74D70">
        <w:rPr>
          <w:rFonts w:eastAsia="Arial Unicode MS" w:cs="Sylfaen"/>
          <w:noProof/>
          <w:lang w:val="ka-GE"/>
        </w:rPr>
        <w:t>ოქტომბერში</w:t>
      </w:r>
      <w:r w:rsidRPr="00B74D70">
        <w:rPr>
          <w:rFonts w:eastAsia="Arial Unicode MS" w:cs="Arial"/>
          <w:noProof/>
          <w:lang w:val="ka-GE"/>
        </w:rPr>
        <w:t xml:space="preserve"> (4, 16) – 12 </w:t>
      </w:r>
      <w:r w:rsidRPr="00B74D70">
        <w:rPr>
          <w:rFonts w:eastAsia="Arial Unicode MS" w:cs="Sylfaen"/>
          <w:noProof/>
          <w:lang w:val="ka-GE"/>
        </w:rPr>
        <w:t>დღე</w:t>
      </w:r>
      <w:r w:rsidRPr="00B74D70">
        <w:rPr>
          <w:rFonts w:eastAsia="Arial Unicode MS" w:cs="Arial"/>
          <w:noProof/>
          <w:lang w:val="ka-GE"/>
        </w:rPr>
        <w:t xml:space="preserve">; </w:t>
      </w:r>
      <w:r w:rsidRPr="00B74D70">
        <w:rPr>
          <w:rFonts w:eastAsia="Arial Unicode MS" w:cs="Sylfaen"/>
          <w:noProof/>
          <w:lang w:val="ka-GE"/>
        </w:rPr>
        <w:t>აპრილში</w:t>
      </w:r>
      <w:r w:rsidRPr="00B74D70">
        <w:rPr>
          <w:rFonts w:eastAsia="Arial Unicode MS" w:cs="Arial"/>
          <w:noProof/>
          <w:lang w:val="ka-GE"/>
        </w:rPr>
        <w:t xml:space="preserve"> (10, 23), </w:t>
      </w:r>
      <w:r w:rsidRPr="00B74D70">
        <w:rPr>
          <w:rFonts w:eastAsia="Arial Unicode MS" w:cs="Sylfaen"/>
          <w:noProof/>
          <w:lang w:val="ka-GE"/>
        </w:rPr>
        <w:t>მაისში</w:t>
      </w:r>
      <w:r w:rsidRPr="00B74D70">
        <w:rPr>
          <w:rFonts w:eastAsia="Arial Unicode MS" w:cs="Arial"/>
          <w:noProof/>
          <w:lang w:val="ka-GE"/>
        </w:rPr>
        <w:t xml:space="preserve"> (1, 9, 20, 21, 31), </w:t>
      </w:r>
      <w:r w:rsidRPr="00B74D70">
        <w:rPr>
          <w:rFonts w:eastAsia="Arial Unicode MS" w:cs="Sylfaen"/>
          <w:noProof/>
          <w:lang w:val="ka-GE"/>
        </w:rPr>
        <w:t>ივნისში</w:t>
      </w:r>
      <w:r w:rsidRPr="00B74D70">
        <w:rPr>
          <w:rFonts w:eastAsia="Arial Unicode MS" w:cs="Arial"/>
          <w:noProof/>
          <w:lang w:val="ka-GE"/>
        </w:rPr>
        <w:t xml:space="preserve"> (17, 21), </w:t>
      </w:r>
      <w:r w:rsidRPr="00B74D70">
        <w:rPr>
          <w:rFonts w:eastAsia="Arial Unicode MS" w:cs="Sylfaen"/>
          <w:noProof/>
          <w:lang w:val="ka-GE"/>
        </w:rPr>
        <w:t>ივლისში</w:t>
      </w:r>
      <w:r w:rsidRPr="00B74D70">
        <w:rPr>
          <w:rFonts w:eastAsia="Arial Unicode MS" w:cs="Arial"/>
          <w:noProof/>
          <w:lang w:val="ka-GE"/>
        </w:rPr>
        <w:t xml:space="preserve"> (2, 3, 16, 27, 28), </w:t>
      </w:r>
      <w:r w:rsidRPr="00B74D70">
        <w:rPr>
          <w:rFonts w:eastAsia="Arial Unicode MS" w:cs="Sylfaen"/>
          <w:noProof/>
          <w:lang w:val="ka-GE"/>
        </w:rPr>
        <w:t>აგვისტოში</w:t>
      </w:r>
      <w:r w:rsidRPr="00B74D70">
        <w:rPr>
          <w:rFonts w:eastAsia="Arial Unicode MS" w:cs="Arial"/>
          <w:noProof/>
          <w:lang w:val="ka-GE"/>
        </w:rPr>
        <w:t xml:space="preserve"> (8, 16, 18). 2019 </w:t>
      </w:r>
      <w:r w:rsidRPr="00B74D70">
        <w:rPr>
          <w:rFonts w:eastAsia="Arial Unicode MS" w:cs="Sylfaen"/>
          <w:noProof/>
          <w:lang w:val="ka-GE"/>
        </w:rPr>
        <w:t>წლის</w:t>
      </w:r>
      <w:r w:rsidRPr="00B74D70">
        <w:rPr>
          <w:rFonts w:eastAsia="Arial Unicode MS" w:cs="Arial"/>
          <w:noProof/>
          <w:lang w:val="ka-GE"/>
        </w:rPr>
        <w:t xml:space="preserve"> 12 </w:t>
      </w:r>
      <w:r w:rsidRPr="00B74D70">
        <w:rPr>
          <w:rFonts w:eastAsia="Arial Unicode MS" w:cs="Sylfaen"/>
          <w:noProof/>
          <w:lang w:val="ka-GE"/>
        </w:rPr>
        <w:t>მარტიდან</w:t>
      </w:r>
      <w:r w:rsidRPr="00B74D70">
        <w:rPr>
          <w:rFonts w:eastAsia="Arial Unicode MS" w:cs="Arial"/>
          <w:noProof/>
          <w:lang w:val="ka-GE"/>
        </w:rPr>
        <w:t xml:space="preserve"> 7 </w:t>
      </w:r>
      <w:r w:rsidRPr="00B74D70">
        <w:rPr>
          <w:rFonts w:eastAsia="Arial Unicode MS" w:cs="Sylfaen"/>
          <w:noProof/>
          <w:lang w:val="ka-GE"/>
        </w:rPr>
        <w:t>ნოემბრის</w:t>
      </w:r>
      <w:r w:rsidRPr="00B74D70">
        <w:rPr>
          <w:rFonts w:eastAsia="Arial Unicode MS" w:cs="Arial"/>
          <w:noProof/>
          <w:lang w:val="ka-GE"/>
        </w:rPr>
        <w:t xml:space="preserve"> </w:t>
      </w:r>
      <w:r w:rsidRPr="00B74D70">
        <w:rPr>
          <w:rFonts w:eastAsia="Arial Unicode MS" w:cs="Sylfaen"/>
          <w:noProof/>
          <w:lang w:val="ka-GE"/>
        </w:rPr>
        <w:t>ჩათვლით</w:t>
      </w:r>
      <w:r w:rsidRPr="00B74D70">
        <w:rPr>
          <w:rFonts w:eastAsia="Arial Unicode MS" w:cs="Arial"/>
          <w:noProof/>
          <w:lang w:val="ka-GE"/>
        </w:rPr>
        <w:t xml:space="preserve"> </w:t>
      </w:r>
      <w:r w:rsidRPr="00B74D70">
        <w:rPr>
          <w:rFonts w:eastAsia="Arial Unicode MS" w:cs="Sylfaen"/>
          <w:noProof/>
          <w:lang w:val="ka-GE"/>
        </w:rPr>
        <w:t>და</w:t>
      </w:r>
      <w:r w:rsidRPr="00B74D70">
        <w:rPr>
          <w:rFonts w:eastAsia="Arial Unicode MS" w:cs="Arial"/>
          <w:noProof/>
          <w:lang w:val="ka-GE"/>
        </w:rPr>
        <w:t xml:space="preserve"> 2018 </w:t>
      </w:r>
      <w:r w:rsidRPr="00B74D70">
        <w:rPr>
          <w:rFonts w:eastAsia="Arial Unicode MS" w:cs="Sylfaen"/>
          <w:noProof/>
          <w:lang w:val="ka-GE"/>
        </w:rPr>
        <w:t>წლის</w:t>
      </w:r>
      <w:r w:rsidRPr="00B74D70">
        <w:rPr>
          <w:rFonts w:eastAsia="Arial Unicode MS" w:cs="Arial"/>
          <w:noProof/>
          <w:lang w:val="ka-GE"/>
        </w:rPr>
        <w:t xml:space="preserve"> </w:t>
      </w:r>
      <w:r w:rsidRPr="00B74D70">
        <w:rPr>
          <w:rFonts w:eastAsia="Arial Unicode MS" w:cs="Sylfaen"/>
          <w:noProof/>
          <w:lang w:val="ka-GE"/>
        </w:rPr>
        <w:t>ოქტომბერ</w:t>
      </w:r>
      <w:r w:rsidRPr="00B74D70">
        <w:rPr>
          <w:rFonts w:eastAsia="Arial Unicode MS" w:cs="Arial"/>
          <w:noProof/>
          <w:lang w:val="ka-GE"/>
        </w:rPr>
        <w:t>-</w:t>
      </w:r>
      <w:r w:rsidRPr="00B74D70">
        <w:rPr>
          <w:rFonts w:eastAsia="Arial Unicode MS" w:cs="Sylfaen"/>
          <w:noProof/>
          <w:lang w:val="ka-GE"/>
        </w:rPr>
        <w:t>ნოემბერში</w:t>
      </w:r>
      <w:r w:rsidRPr="00B74D70">
        <w:rPr>
          <w:rFonts w:eastAsia="Arial Unicode MS" w:cs="Arial"/>
          <w:noProof/>
          <w:lang w:val="ka-GE"/>
        </w:rPr>
        <w:t xml:space="preserve"> </w:t>
      </w:r>
      <w:r w:rsidRPr="00B74D70">
        <w:rPr>
          <w:rFonts w:eastAsia="Arial Unicode MS" w:cs="Sylfaen"/>
          <w:noProof/>
          <w:lang w:val="ka-GE"/>
        </w:rPr>
        <w:t>დამონტაჟდა</w:t>
      </w:r>
      <w:r w:rsidRPr="00B74D70">
        <w:rPr>
          <w:rFonts w:eastAsia="Arial Unicode MS" w:cs="Arial"/>
          <w:noProof/>
          <w:lang w:val="ka-GE"/>
        </w:rPr>
        <w:t xml:space="preserve"> </w:t>
      </w:r>
      <w:r w:rsidRPr="00B74D70">
        <w:rPr>
          <w:rFonts w:eastAsia="Arial Unicode MS" w:cs="Sylfaen"/>
          <w:noProof/>
          <w:lang w:val="ka-GE"/>
        </w:rPr>
        <w:t>სამი</w:t>
      </w:r>
      <w:r w:rsidRPr="00B74D70">
        <w:rPr>
          <w:rFonts w:eastAsia="Arial Unicode MS" w:cs="Arial"/>
          <w:noProof/>
          <w:lang w:val="ka-GE"/>
        </w:rPr>
        <w:t xml:space="preserve"> </w:t>
      </w:r>
      <w:r w:rsidRPr="00B74D70">
        <w:rPr>
          <w:rFonts w:eastAsia="Arial Unicode MS" w:cs="Sylfaen"/>
          <w:noProof/>
          <w:lang w:val="ka-GE"/>
        </w:rPr>
        <w:t>ღამურების</w:t>
      </w:r>
      <w:r w:rsidRPr="00B74D70">
        <w:rPr>
          <w:rFonts w:eastAsia="Arial Unicode MS" w:cs="Arial"/>
          <w:noProof/>
          <w:lang w:val="ka-GE"/>
        </w:rPr>
        <w:t xml:space="preserve"> </w:t>
      </w:r>
      <w:r w:rsidRPr="00B74D70">
        <w:rPr>
          <w:rFonts w:eastAsia="Arial Unicode MS" w:cs="Sylfaen"/>
          <w:noProof/>
          <w:lang w:val="ka-GE"/>
        </w:rPr>
        <w:t>პასიური</w:t>
      </w:r>
      <w:r w:rsidRPr="00B74D70">
        <w:rPr>
          <w:rFonts w:eastAsia="Arial Unicode MS" w:cs="Arial"/>
          <w:noProof/>
          <w:lang w:val="ka-GE"/>
        </w:rPr>
        <w:t xml:space="preserve"> </w:t>
      </w:r>
      <w:r w:rsidRPr="00B74D70">
        <w:rPr>
          <w:rFonts w:eastAsia="Arial Unicode MS" w:cs="Sylfaen"/>
          <w:noProof/>
          <w:lang w:val="ka-GE"/>
        </w:rPr>
        <w:t>დეტექტორი</w:t>
      </w:r>
      <w:r w:rsidRPr="00B74D70">
        <w:rPr>
          <w:rFonts w:eastAsia="Arial Unicode MS" w:cs="Arial"/>
          <w:noProof/>
          <w:lang w:val="ka-GE"/>
        </w:rPr>
        <w:t xml:space="preserve">, </w:t>
      </w:r>
      <w:r w:rsidRPr="00B74D70">
        <w:rPr>
          <w:rFonts w:eastAsia="Arial Unicode MS" w:cs="Sylfaen"/>
          <w:noProof/>
          <w:lang w:val="ka-GE"/>
        </w:rPr>
        <w:t>აგრეთვე</w:t>
      </w:r>
      <w:r w:rsidRPr="00B74D70">
        <w:rPr>
          <w:rFonts w:eastAsia="Arial Unicode MS" w:cs="Arial"/>
          <w:noProof/>
          <w:lang w:val="ka-GE"/>
        </w:rPr>
        <w:t xml:space="preserve"> </w:t>
      </w:r>
      <w:r w:rsidRPr="00B74D70">
        <w:rPr>
          <w:rFonts w:eastAsia="Arial Unicode MS" w:cs="Sylfaen"/>
          <w:noProof/>
          <w:lang w:val="ka-GE"/>
        </w:rPr>
        <w:t>დამუშავდა</w:t>
      </w:r>
      <w:r w:rsidRPr="00B74D70">
        <w:rPr>
          <w:rFonts w:eastAsia="Arial Unicode MS" w:cs="Arial"/>
          <w:noProof/>
          <w:lang w:val="ka-GE"/>
        </w:rPr>
        <w:t xml:space="preserve"> </w:t>
      </w:r>
      <w:r w:rsidRPr="00B74D70">
        <w:rPr>
          <w:rFonts w:eastAsia="Arial Unicode MS" w:cs="Sylfaen"/>
          <w:noProof/>
          <w:lang w:val="ka-GE"/>
        </w:rPr>
        <w:t>აკუსტიკური</w:t>
      </w:r>
      <w:r w:rsidRPr="00B74D70">
        <w:rPr>
          <w:rFonts w:eastAsia="Arial Unicode MS" w:cs="Arial"/>
          <w:noProof/>
          <w:lang w:val="ka-GE"/>
        </w:rPr>
        <w:t xml:space="preserve"> </w:t>
      </w:r>
      <w:r w:rsidRPr="00B74D70">
        <w:rPr>
          <w:rFonts w:eastAsia="Arial Unicode MS" w:cs="Sylfaen"/>
          <w:noProof/>
          <w:lang w:val="ka-GE"/>
        </w:rPr>
        <w:t>მონაცემები</w:t>
      </w:r>
      <w:r w:rsidRPr="00B74D70">
        <w:rPr>
          <w:rFonts w:eastAsia="Arial Unicode MS" w:cs="Arial"/>
          <w:noProof/>
          <w:lang w:val="ka-GE"/>
        </w:rPr>
        <w:t xml:space="preserve">. </w:t>
      </w:r>
    </w:p>
    <w:p w14:paraId="775DBA7F" w14:textId="77777777" w:rsidR="00BA1671" w:rsidRPr="00B74D70" w:rsidRDefault="00BA1671" w:rsidP="00574E10">
      <w:pPr>
        <w:rPr>
          <w:rFonts w:eastAsia="Arial Unicode MS" w:cs="Sylfaen"/>
          <w:noProof/>
          <w:lang w:val="ka-GE"/>
        </w:rPr>
      </w:pPr>
      <w:r w:rsidRPr="00B74D70">
        <w:rPr>
          <w:rFonts w:eastAsia="Arial Unicode MS" w:cs="Sylfaen"/>
          <w:noProof/>
          <w:lang w:val="ka-GE"/>
        </w:rPr>
        <w:t xml:space="preserve">ამ კვლევების შედეგები წარმოდგენილია ი. ნატრაძისა და დოქტორ ა. აბულაძის ანგარიშებში. </w:t>
      </w:r>
    </w:p>
    <w:p w14:paraId="6679FCEC" w14:textId="77777777" w:rsidR="00BA1671" w:rsidRPr="00B74D70" w:rsidRDefault="00BA1671" w:rsidP="00574E10">
      <w:pPr>
        <w:rPr>
          <w:rFonts w:eastAsia="Arial Unicode MS" w:cs="Sylfaen"/>
          <w:noProof/>
          <w:lang w:val="ka-GE"/>
        </w:rPr>
      </w:pPr>
      <w:r w:rsidRPr="00B74D70">
        <w:rPr>
          <w:rFonts w:eastAsia="Arial Unicode MS" w:cs="Sylfaen"/>
          <w:noProof/>
          <w:lang w:val="ka-GE"/>
        </w:rPr>
        <w:t>ზოგადი ზოოლოგიური საველე კვლევები ჩაატარა ა. კანდაუროვმა და დოქტორმა ა. ბუხნიკაშვილმა 2018 წლის ივლისში (20, 21), აგვისტოში (7, 8), სექტემბერში (22), ოქტომბერში (16), აგრეთვე მარტში (6), აპრილში (10, 23), მაისში (1), ივლისში (28,) აგვისტოში (16).</w:t>
      </w:r>
    </w:p>
    <w:p w14:paraId="278D8527" w14:textId="364C4932" w:rsidR="00BA1671" w:rsidRPr="00B74D70" w:rsidRDefault="00BA1671" w:rsidP="00574E10">
      <w:pPr>
        <w:rPr>
          <w:rFonts w:eastAsia="Arial Unicode MS" w:cs="Sylfaen"/>
          <w:noProof/>
          <w:lang w:val="ka-GE"/>
        </w:rPr>
      </w:pPr>
      <w:r w:rsidRPr="00B74D70">
        <w:rPr>
          <w:rFonts w:eastAsia="Arial Unicode MS" w:cs="Sylfaen"/>
          <w:noProof/>
          <w:lang w:val="ka-GE"/>
        </w:rPr>
        <w:t xml:space="preserve">საველე კვლევების დროს </w:t>
      </w:r>
      <w:r w:rsidR="00530BFA" w:rsidRPr="00B74D70">
        <w:rPr>
          <w:rFonts w:eastAsia="Arial Unicode MS" w:cs="Sylfaen"/>
          <w:noProof/>
          <w:lang w:val="ka-GE"/>
        </w:rPr>
        <w:t>ნანახი იქნა</w:t>
      </w:r>
      <w:r w:rsidRPr="00B74D70">
        <w:rPr>
          <w:rFonts w:eastAsia="Arial Unicode MS" w:cs="Sylfaen"/>
          <w:noProof/>
          <w:lang w:val="ka-GE"/>
        </w:rPr>
        <w:t xml:space="preserve"> ყველა ტურბინა-გენერატორის დგომის ადგილი. ფეხით განხორციელებული თორმეტი შემოვლა განხორციელდა პროექტის ფარგლებში და მიმდებარე ტერიტორიაზე (საპროექტო ტერიტორიის სამხრეთით მდებარე მშრალ ხეობებში). სამეცნიერო კვლევების დროს </w:t>
      </w:r>
      <w:r w:rsidR="00903555" w:rsidRPr="00B74D70">
        <w:rPr>
          <w:rFonts w:eastAsia="Arial Unicode MS" w:cs="Sylfaen"/>
          <w:noProof/>
          <w:lang w:val="ka-GE"/>
        </w:rPr>
        <w:t>გამოკვლეულ იქნა</w:t>
      </w:r>
      <w:r w:rsidRPr="00B74D70">
        <w:rPr>
          <w:rFonts w:eastAsia="Arial Unicode MS" w:cs="Sylfaen"/>
          <w:noProof/>
          <w:lang w:val="ka-GE"/>
        </w:rPr>
        <w:t xml:space="preserve"> ზოოლოგიური კვლევისთვის წინასწარ შერჩეული ყველა ადგილი. საერთო ჯამში კასპის ქესის პროექტის საკვლევი არეალის 123 დაკვირვების წერტილი დაფიქსირდა GPS-ით და აღიწერა საველე დღიურში. </w:t>
      </w:r>
    </w:p>
    <w:p w14:paraId="0816E8FD" w14:textId="77777777" w:rsidR="00963ADC" w:rsidRPr="00B74D70" w:rsidRDefault="00963ADC" w:rsidP="00AF3867">
      <w:pPr>
        <w:pStyle w:val="Heading3"/>
        <w:rPr>
          <w:noProof/>
        </w:rPr>
      </w:pPr>
      <w:bookmarkStart w:id="154" w:name="_Toc39654261"/>
      <w:r w:rsidRPr="00B74D70">
        <w:rPr>
          <w:noProof/>
        </w:rPr>
        <w:t>საველე კვლევების შედეგები</w:t>
      </w:r>
      <w:bookmarkEnd w:id="154"/>
    </w:p>
    <w:p w14:paraId="04C67E0A" w14:textId="72CF4B10" w:rsidR="00BA1671" w:rsidRPr="00B74D70" w:rsidRDefault="009C3D08" w:rsidP="00574E10">
      <w:pPr>
        <w:rPr>
          <w:rFonts w:cs="Sylfaen"/>
          <w:noProof/>
          <w:lang w:val="ka-GE"/>
        </w:rPr>
      </w:pPr>
      <w:r w:rsidRPr="00B74D70">
        <w:rPr>
          <w:rFonts w:cs="Sylfaen"/>
          <w:noProof/>
          <w:lang w:val="ka-GE"/>
        </w:rPr>
        <w:t>საველე კვლევებისას დაფიქსირდა:</w:t>
      </w:r>
    </w:p>
    <w:p w14:paraId="11C86BC2" w14:textId="7EA681EA" w:rsidR="00F55CB8" w:rsidRPr="00B74D70" w:rsidRDefault="00F55CB8" w:rsidP="00574E10">
      <w:pPr>
        <w:rPr>
          <w:rFonts w:cs="Arial"/>
          <w:noProof/>
          <w:lang w:val="ka-GE"/>
        </w:rPr>
      </w:pPr>
      <w:r w:rsidRPr="00B74D70">
        <w:rPr>
          <w:rFonts w:cs="Sylfaen"/>
          <w:noProof/>
          <w:lang w:val="ka-GE"/>
        </w:rPr>
        <w:t>ძუძუმწოვრები</w:t>
      </w:r>
    </w:p>
    <w:p w14:paraId="4DDDFF67"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გელდენშტატის</w:t>
      </w:r>
      <w:r w:rsidRPr="00B74D70">
        <w:rPr>
          <w:rFonts w:cs="Arial"/>
          <w:noProof/>
          <w:lang w:val="ka-GE"/>
        </w:rPr>
        <w:t xml:space="preserve"> </w:t>
      </w:r>
      <w:r w:rsidRPr="00B74D70">
        <w:rPr>
          <w:rFonts w:cs="Sylfaen"/>
          <w:noProof/>
          <w:lang w:val="ka-GE"/>
        </w:rPr>
        <w:t>ბიგა</w:t>
      </w:r>
      <w:r w:rsidRPr="00B74D70">
        <w:rPr>
          <w:rFonts w:cs="Arial"/>
          <w:noProof/>
          <w:lang w:val="ka-GE"/>
        </w:rPr>
        <w:t xml:space="preserve"> (</w:t>
      </w:r>
      <w:r w:rsidRPr="00B74D70">
        <w:rPr>
          <w:rFonts w:cs="Arial"/>
          <w:i/>
          <w:noProof/>
          <w:lang w:val="ka-GE"/>
        </w:rPr>
        <w:t>Crocidura gueldenstaedtii</w:t>
      </w:r>
      <w:r w:rsidRPr="00B74D70">
        <w:rPr>
          <w:rFonts w:cs="Arial"/>
          <w:noProof/>
          <w:lang w:val="ka-GE"/>
        </w:rPr>
        <w:t xml:space="preserve">) </w:t>
      </w:r>
      <w:r w:rsidRPr="00B74D70">
        <w:rPr>
          <w:rFonts w:cs="Sylfaen"/>
          <w:noProof/>
          <w:lang w:val="ka-GE"/>
        </w:rPr>
        <w:t>ანუ</w:t>
      </w:r>
      <w:r w:rsidRPr="00B74D70">
        <w:rPr>
          <w:rFonts w:cs="Arial"/>
          <w:noProof/>
          <w:lang w:val="ka-GE"/>
        </w:rPr>
        <w:t xml:space="preserve"> </w:t>
      </w:r>
      <w:r w:rsidRPr="00B74D70">
        <w:rPr>
          <w:rFonts w:cs="Sylfaen"/>
          <w:noProof/>
          <w:lang w:val="ka-GE"/>
        </w:rPr>
        <w:t>მცირე</w:t>
      </w:r>
      <w:r w:rsidRPr="00B74D70">
        <w:rPr>
          <w:rFonts w:cs="Arial"/>
          <w:noProof/>
          <w:lang w:val="ka-GE"/>
        </w:rPr>
        <w:t xml:space="preserve"> </w:t>
      </w:r>
      <w:r w:rsidRPr="00B74D70">
        <w:rPr>
          <w:rFonts w:cs="Sylfaen"/>
          <w:noProof/>
          <w:lang w:val="ka-GE"/>
        </w:rPr>
        <w:t>კბილთეთრა</w:t>
      </w:r>
      <w:r w:rsidRPr="00B74D70">
        <w:rPr>
          <w:rFonts w:cs="Arial"/>
          <w:noProof/>
          <w:lang w:val="ka-GE"/>
        </w:rPr>
        <w:t xml:space="preserve"> (</w:t>
      </w:r>
      <w:r w:rsidRPr="00B74D70">
        <w:rPr>
          <w:rFonts w:cs="Arial"/>
          <w:i/>
          <w:noProof/>
          <w:lang w:val="ka-GE"/>
        </w:rPr>
        <w:t xml:space="preserve">Crocidura suaveolens </w:t>
      </w:r>
      <w:r w:rsidRPr="00B74D70">
        <w:rPr>
          <w:rFonts w:cs="Sylfaen"/>
          <w:noProof/>
          <w:lang w:val="ka-GE"/>
        </w:rPr>
        <w:t>ბუნების</w:t>
      </w:r>
      <w:r w:rsidRPr="00B74D70">
        <w:rPr>
          <w:rFonts w:cs="Arial"/>
          <w:noProof/>
          <w:lang w:val="ka-GE"/>
        </w:rPr>
        <w:t xml:space="preserve"> </w:t>
      </w:r>
      <w:r w:rsidRPr="00B74D70">
        <w:rPr>
          <w:rFonts w:cs="Sylfaen"/>
          <w:noProof/>
          <w:lang w:val="ka-GE"/>
        </w:rPr>
        <w:t>დაცვის</w:t>
      </w:r>
      <w:r w:rsidRPr="00B74D70">
        <w:rPr>
          <w:rFonts w:cs="Arial"/>
          <w:noProof/>
          <w:lang w:val="ka-GE"/>
        </w:rPr>
        <w:t xml:space="preserve"> </w:t>
      </w:r>
      <w:r w:rsidRPr="00B74D70">
        <w:rPr>
          <w:rFonts w:cs="Sylfaen"/>
          <w:noProof/>
          <w:lang w:val="ka-GE"/>
        </w:rPr>
        <w:t>საერთაშორისო</w:t>
      </w:r>
      <w:r w:rsidRPr="00B74D70">
        <w:rPr>
          <w:rFonts w:cs="Arial"/>
          <w:noProof/>
          <w:lang w:val="ka-GE"/>
        </w:rPr>
        <w:t xml:space="preserve"> </w:t>
      </w:r>
      <w:r w:rsidRPr="00B74D70">
        <w:rPr>
          <w:rFonts w:cs="Sylfaen"/>
          <w:noProof/>
          <w:lang w:val="ka-GE"/>
        </w:rPr>
        <w:t>კავშირის</w:t>
      </w:r>
      <w:r w:rsidRPr="00B74D70">
        <w:rPr>
          <w:rFonts w:cs="Arial"/>
          <w:noProof/>
          <w:lang w:val="ka-GE"/>
        </w:rPr>
        <w:t xml:space="preserve"> </w:t>
      </w:r>
      <w:r w:rsidRPr="00B74D70">
        <w:rPr>
          <w:rFonts w:cs="Sylfaen"/>
          <w:noProof/>
          <w:lang w:val="ka-GE"/>
        </w:rPr>
        <w:t>წითელ</w:t>
      </w:r>
      <w:r w:rsidRPr="00B74D70">
        <w:rPr>
          <w:rFonts w:cs="Arial"/>
          <w:noProof/>
          <w:lang w:val="ka-GE"/>
        </w:rPr>
        <w:t xml:space="preserve"> </w:t>
      </w:r>
      <w:r w:rsidRPr="00B74D70">
        <w:rPr>
          <w:rFonts w:cs="Sylfaen"/>
          <w:noProof/>
          <w:lang w:val="ka-GE"/>
        </w:rPr>
        <w:t>ნუსხაში</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№6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გენერატორი</w:t>
      </w:r>
      <w:r w:rsidRPr="00B74D70">
        <w:rPr>
          <w:rFonts w:cs="Arial"/>
          <w:noProof/>
          <w:lang w:val="ka-GE"/>
        </w:rPr>
        <w:t xml:space="preserve"> №1) 8/08/2019;</w:t>
      </w:r>
    </w:p>
    <w:p w14:paraId="589BEDFB"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კლდის</w:t>
      </w:r>
      <w:r w:rsidRPr="00B74D70">
        <w:rPr>
          <w:rFonts w:cs="Arial"/>
          <w:noProof/>
          <w:lang w:val="ka-GE"/>
        </w:rPr>
        <w:t xml:space="preserve"> </w:t>
      </w:r>
      <w:r w:rsidRPr="00B74D70">
        <w:rPr>
          <w:rFonts w:cs="Sylfaen"/>
          <w:noProof/>
          <w:lang w:val="ka-GE"/>
        </w:rPr>
        <w:t>კვერნა</w:t>
      </w:r>
      <w:r w:rsidRPr="00B74D70">
        <w:rPr>
          <w:rFonts w:cs="Arial"/>
          <w:noProof/>
          <w:lang w:val="ka-GE"/>
        </w:rPr>
        <w:t xml:space="preserve"> (</w:t>
      </w:r>
      <w:r w:rsidRPr="00B74D70">
        <w:rPr>
          <w:rFonts w:cs="Arial"/>
          <w:i/>
          <w:noProof/>
          <w:lang w:val="ka-GE"/>
        </w:rPr>
        <w:t>Martes foina</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№13 20/07/2018; </w:t>
      </w:r>
      <w:r w:rsidRPr="00B74D70">
        <w:rPr>
          <w:rFonts w:cs="Sylfaen"/>
          <w:noProof/>
          <w:lang w:val="ka-GE"/>
        </w:rPr>
        <w:t>სწ</w:t>
      </w:r>
      <w:r w:rsidRPr="00B74D70">
        <w:rPr>
          <w:rFonts w:cs="Arial"/>
          <w:noProof/>
          <w:lang w:val="ka-GE"/>
        </w:rPr>
        <w:t xml:space="preserve"> №8 </w:t>
      </w:r>
      <w:r w:rsidRPr="00B74D70">
        <w:rPr>
          <w:rFonts w:cs="Sylfaen"/>
          <w:noProof/>
          <w:lang w:val="ka-GE"/>
        </w:rPr>
        <w:t>და</w:t>
      </w:r>
      <w:r w:rsidRPr="00B74D70">
        <w:rPr>
          <w:rFonts w:cs="Arial"/>
          <w:noProof/>
          <w:lang w:val="ka-GE"/>
        </w:rPr>
        <w:t xml:space="preserve"> №10 23/07/2019;</w:t>
      </w:r>
    </w:p>
    <w:p w14:paraId="71058EAC"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lastRenderedPageBreak/>
        <w:t>მემინდვრიების</w:t>
      </w:r>
      <w:r w:rsidRPr="00B74D70">
        <w:rPr>
          <w:rFonts w:cs="Arial"/>
          <w:noProof/>
          <w:lang w:val="ka-GE"/>
        </w:rPr>
        <w:t xml:space="preserve"> </w:t>
      </w:r>
      <w:r w:rsidRPr="00B74D70">
        <w:rPr>
          <w:rFonts w:cs="Sylfaen"/>
          <w:noProof/>
          <w:lang w:val="ka-GE"/>
        </w:rPr>
        <w:t>სოროები</w:t>
      </w:r>
      <w:r w:rsidRPr="00B74D70">
        <w:rPr>
          <w:rFonts w:cs="Arial"/>
          <w:noProof/>
          <w:lang w:val="ka-GE"/>
        </w:rPr>
        <w:t xml:space="preserve"> (</w:t>
      </w:r>
      <w:r w:rsidRPr="00B74D70">
        <w:rPr>
          <w:rFonts w:cs="Sylfaen"/>
          <w:noProof/>
          <w:lang w:val="ka-GE"/>
        </w:rPr>
        <w:t>მემინდვრიას</w:t>
      </w:r>
      <w:r w:rsidRPr="00B74D70">
        <w:rPr>
          <w:rFonts w:cs="Arial"/>
          <w:noProof/>
          <w:lang w:val="ka-GE"/>
        </w:rPr>
        <w:t xml:space="preserve"> </w:t>
      </w:r>
      <w:r w:rsidRPr="00B74D70">
        <w:rPr>
          <w:rFonts w:cs="Sylfaen"/>
          <w:noProof/>
          <w:lang w:val="ka-GE"/>
        </w:rPr>
        <w:t>სახეობები</w:t>
      </w:r>
      <w:r w:rsidRPr="00B74D70">
        <w:rPr>
          <w:rFonts w:cs="Arial"/>
          <w:noProof/>
          <w:lang w:val="ka-GE"/>
        </w:rPr>
        <w:t xml:space="preserve"> – </w:t>
      </w:r>
      <w:r w:rsidRPr="00B74D70">
        <w:rPr>
          <w:rFonts w:cs="Sylfaen"/>
          <w:noProof/>
          <w:lang w:val="ka-GE"/>
        </w:rPr>
        <w:t>ჩვეულებრივი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საზოგადოებრივი</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№1 7/06/2018; </w:t>
      </w:r>
      <w:r w:rsidRPr="00B74D70">
        <w:rPr>
          <w:rFonts w:cs="Sylfaen"/>
          <w:noProof/>
          <w:lang w:val="ka-GE"/>
        </w:rPr>
        <w:t>სწ</w:t>
      </w:r>
      <w:r w:rsidRPr="00B74D70">
        <w:rPr>
          <w:rFonts w:cs="Arial"/>
          <w:noProof/>
          <w:lang w:val="ka-GE"/>
        </w:rPr>
        <w:t xml:space="preserve"> №2, №5 </w:t>
      </w:r>
      <w:r w:rsidRPr="00B74D70">
        <w:rPr>
          <w:rFonts w:cs="Sylfaen"/>
          <w:noProof/>
          <w:lang w:val="ka-GE"/>
        </w:rPr>
        <w:t>და</w:t>
      </w:r>
      <w:r w:rsidRPr="00B74D70">
        <w:rPr>
          <w:rFonts w:cs="Arial"/>
          <w:noProof/>
          <w:lang w:val="ka-GE"/>
        </w:rPr>
        <w:t xml:space="preserve"> №10 6/03/2019;</w:t>
      </w:r>
    </w:p>
    <w:p w14:paraId="7D3F4A2D"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შინაური</w:t>
      </w:r>
      <w:r w:rsidRPr="00B74D70">
        <w:rPr>
          <w:rFonts w:cs="Arial"/>
          <w:noProof/>
          <w:lang w:val="ka-GE"/>
        </w:rPr>
        <w:t xml:space="preserve"> </w:t>
      </w:r>
      <w:r w:rsidRPr="00B74D70">
        <w:rPr>
          <w:rFonts w:cs="Sylfaen"/>
          <w:noProof/>
          <w:lang w:val="ka-GE"/>
        </w:rPr>
        <w:t>კატა</w:t>
      </w:r>
      <w:r w:rsidRPr="00B74D70">
        <w:rPr>
          <w:rFonts w:cs="Arial"/>
          <w:noProof/>
          <w:lang w:val="ka-GE"/>
        </w:rPr>
        <w:t xml:space="preserve"> (</w:t>
      </w:r>
      <w:r w:rsidRPr="00B74D70">
        <w:rPr>
          <w:rFonts w:cs="Arial"/>
          <w:i/>
          <w:noProof/>
          <w:lang w:val="ka-GE"/>
        </w:rPr>
        <w:t>Felis catus</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№8 7/06/2018;</w:t>
      </w:r>
    </w:p>
    <w:p w14:paraId="000D9D8F"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ტურა</w:t>
      </w:r>
      <w:r w:rsidRPr="00B74D70">
        <w:rPr>
          <w:rFonts w:cs="Arial"/>
          <w:noProof/>
          <w:lang w:val="ka-GE"/>
        </w:rPr>
        <w:t xml:space="preserve"> (</w:t>
      </w:r>
      <w:r w:rsidRPr="00B74D70">
        <w:rPr>
          <w:rFonts w:cs="Arial"/>
          <w:i/>
          <w:noProof/>
          <w:lang w:val="ka-GE"/>
        </w:rPr>
        <w:t>Canis aureus</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№1 16/10/2018;</w:t>
      </w:r>
    </w:p>
    <w:p w14:paraId="25621825"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წითური</w:t>
      </w:r>
      <w:r w:rsidRPr="00B74D70">
        <w:rPr>
          <w:rFonts w:cs="Arial"/>
          <w:noProof/>
          <w:lang w:val="ka-GE"/>
        </w:rPr>
        <w:t xml:space="preserve"> </w:t>
      </w:r>
      <w:r w:rsidRPr="00B74D70">
        <w:rPr>
          <w:rFonts w:cs="Sylfaen"/>
          <w:noProof/>
          <w:lang w:val="ka-GE"/>
        </w:rPr>
        <w:t>მელა</w:t>
      </w:r>
      <w:r w:rsidRPr="00B74D70">
        <w:rPr>
          <w:rFonts w:cs="Arial"/>
          <w:noProof/>
          <w:lang w:val="ka-GE"/>
        </w:rPr>
        <w:t xml:space="preserve"> (</w:t>
      </w:r>
      <w:r w:rsidRPr="00B74D70">
        <w:rPr>
          <w:rFonts w:cs="Arial"/>
          <w:i/>
          <w:noProof/>
          <w:lang w:val="ka-GE"/>
        </w:rPr>
        <w:t>Vulpes vulpes</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№2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გენერატორი</w:t>
      </w:r>
      <w:r w:rsidRPr="00B74D70">
        <w:rPr>
          <w:rFonts w:cs="Arial"/>
          <w:noProof/>
          <w:lang w:val="ka-GE"/>
        </w:rPr>
        <w:t xml:space="preserve"> №5) 16/10/2018; </w:t>
      </w:r>
      <w:r w:rsidRPr="00B74D70">
        <w:rPr>
          <w:rFonts w:cs="Sylfaen"/>
          <w:noProof/>
          <w:lang w:val="ka-GE"/>
        </w:rPr>
        <w:t>სწ</w:t>
      </w:r>
      <w:r w:rsidRPr="00B74D70">
        <w:rPr>
          <w:rFonts w:cs="Arial"/>
          <w:noProof/>
          <w:lang w:val="ka-GE"/>
        </w:rPr>
        <w:t xml:space="preserve"> №5 </w:t>
      </w:r>
      <w:r w:rsidRPr="00B74D70">
        <w:rPr>
          <w:rFonts w:cs="Sylfaen"/>
          <w:noProof/>
          <w:lang w:val="ka-GE"/>
        </w:rPr>
        <w:t>და</w:t>
      </w:r>
      <w:r w:rsidRPr="00B74D70">
        <w:rPr>
          <w:rFonts w:cs="Arial"/>
          <w:noProof/>
          <w:lang w:val="ka-GE"/>
        </w:rPr>
        <w:t xml:space="preserve"> №6 6/03/2019; </w:t>
      </w:r>
      <w:r w:rsidRPr="00B74D70">
        <w:rPr>
          <w:rFonts w:cs="Sylfaen"/>
          <w:noProof/>
          <w:lang w:val="ka-GE"/>
        </w:rPr>
        <w:t>სწ</w:t>
      </w:r>
      <w:r w:rsidRPr="00B74D70">
        <w:rPr>
          <w:rFonts w:cs="Arial"/>
          <w:noProof/>
          <w:lang w:val="ka-GE"/>
        </w:rPr>
        <w:t xml:space="preserve"> №24 23/04/2019; 3007 28/07/2019;</w:t>
      </w:r>
    </w:p>
    <w:p w14:paraId="3F4508D4"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მაჩვი</w:t>
      </w:r>
      <w:r w:rsidRPr="00B74D70">
        <w:rPr>
          <w:rFonts w:cs="Arial"/>
          <w:noProof/>
          <w:lang w:val="ka-GE"/>
        </w:rPr>
        <w:t xml:space="preserve"> (</w:t>
      </w:r>
      <w:r w:rsidRPr="00B74D70">
        <w:rPr>
          <w:rFonts w:cs="Arial"/>
          <w:i/>
          <w:noProof/>
          <w:lang w:val="ka-GE"/>
        </w:rPr>
        <w:t>Meles meles</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№13 10/04/2019;</w:t>
      </w:r>
    </w:p>
    <w:p w14:paraId="567075C5"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ამიერკავკასიური</w:t>
      </w:r>
      <w:r w:rsidRPr="00B74D70">
        <w:rPr>
          <w:rFonts w:cs="Arial"/>
          <w:noProof/>
          <w:lang w:val="ka-GE"/>
        </w:rPr>
        <w:t xml:space="preserve"> </w:t>
      </w:r>
      <w:r w:rsidRPr="00B74D70">
        <w:rPr>
          <w:rFonts w:cs="Sylfaen"/>
          <w:noProof/>
          <w:lang w:val="ka-GE"/>
        </w:rPr>
        <w:t>ზაზუნა</w:t>
      </w:r>
      <w:r w:rsidRPr="00B74D70">
        <w:rPr>
          <w:rFonts w:cs="Arial"/>
          <w:noProof/>
          <w:lang w:val="ka-GE"/>
        </w:rPr>
        <w:t xml:space="preserve"> (</w:t>
      </w:r>
      <w:r w:rsidRPr="00B74D70">
        <w:rPr>
          <w:rFonts w:cs="Arial"/>
          <w:i/>
          <w:noProof/>
          <w:lang w:val="ka-GE"/>
        </w:rPr>
        <w:t>Mesocricetus brandtii</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№29 (WTG 02) 1/05/2019;</w:t>
      </w:r>
    </w:p>
    <w:p w14:paraId="3362EEB8" w14:textId="77777777" w:rsidR="00BA1671" w:rsidRPr="00B74D70" w:rsidRDefault="00BA1671" w:rsidP="001F6C60">
      <w:pPr>
        <w:pStyle w:val="ListParagraph"/>
        <w:numPr>
          <w:ilvl w:val="0"/>
          <w:numId w:val="47"/>
        </w:numPr>
        <w:rPr>
          <w:rFonts w:cs="Arial"/>
          <w:noProof/>
          <w:lang w:val="ka-GE"/>
        </w:rPr>
      </w:pPr>
      <w:r w:rsidRPr="00B74D70">
        <w:rPr>
          <w:rFonts w:cs="Sylfaen"/>
          <w:noProof/>
          <w:lang w:val="ka-GE"/>
        </w:rPr>
        <w:t>რუხი</w:t>
      </w:r>
      <w:r w:rsidRPr="00B74D70">
        <w:rPr>
          <w:rFonts w:cs="Arial"/>
          <w:noProof/>
          <w:lang w:val="ka-GE"/>
        </w:rPr>
        <w:t xml:space="preserve"> </w:t>
      </w:r>
      <w:r w:rsidRPr="00B74D70">
        <w:rPr>
          <w:rFonts w:cs="Sylfaen"/>
          <w:noProof/>
          <w:lang w:val="ka-GE"/>
        </w:rPr>
        <w:t>მგლის</w:t>
      </w:r>
      <w:r w:rsidRPr="00B74D70">
        <w:rPr>
          <w:rFonts w:cs="Arial"/>
          <w:noProof/>
          <w:lang w:val="ka-GE"/>
        </w:rPr>
        <w:t xml:space="preserve"> (</w:t>
      </w:r>
      <w:r w:rsidRPr="00B74D70">
        <w:rPr>
          <w:rFonts w:cs="Arial"/>
          <w:i/>
          <w:noProof/>
          <w:lang w:val="ka-GE"/>
        </w:rPr>
        <w:t>Canis lupus</w:t>
      </w:r>
      <w:r w:rsidRPr="00B74D70">
        <w:rPr>
          <w:rFonts w:cs="Arial"/>
          <w:noProof/>
          <w:lang w:val="ka-GE"/>
        </w:rPr>
        <w:t xml:space="preserve">) </w:t>
      </w:r>
      <w:r w:rsidRPr="00B74D70">
        <w:rPr>
          <w:rFonts w:cs="Sylfaen"/>
          <w:noProof/>
          <w:lang w:val="ka-GE"/>
        </w:rPr>
        <w:t>ნაკვალევი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ექსკრემენტები</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№12 </w:t>
      </w:r>
      <w:r w:rsidRPr="00B74D70">
        <w:rPr>
          <w:rFonts w:cs="Sylfaen"/>
          <w:noProof/>
          <w:lang w:val="ka-GE"/>
        </w:rPr>
        <w:t>და</w:t>
      </w:r>
      <w:r w:rsidRPr="00B74D70">
        <w:rPr>
          <w:rFonts w:cs="Arial"/>
          <w:noProof/>
          <w:lang w:val="ka-GE"/>
        </w:rPr>
        <w:t xml:space="preserve"> №2 28/07/2019; </w:t>
      </w:r>
      <w:r w:rsidRPr="00B74D70">
        <w:rPr>
          <w:rFonts w:cs="Sylfaen"/>
          <w:noProof/>
          <w:lang w:val="ka-GE"/>
        </w:rPr>
        <w:t>სწ</w:t>
      </w:r>
      <w:r w:rsidRPr="00B74D70">
        <w:rPr>
          <w:rFonts w:cs="Arial"/>
          <w:noProof/>
          <w:lang w:val="ka-GE"/>
        </w:rPr>
        <w:t xml:space="preserve"> №4, </w:t>
      </w:r>
      <w:r w:rsidRPr="00B74D70">
        <w:rPr>
          <w:rFonts w:cs="Sylfaen"/>
          <w:noProof/>
          <w:lang w:val="ka-GE"/>
        </w:rPr>
        <w:t>სწ</w:t>
      </w:r>
      <w:r w:rsidRPr="00B74D70">
        <w:rPr>
          <w:rFonts w:cs="Arial"/>
          <w:noProof/>
          <w:lang w:val="ka-GE"/>
        </w:rPr>
        <w:t xml:space="preserve"> №7 </w:t>
      </w:r>
      <w:r w:rsidRPr="00B74D70">
        <w:rPr>
          <w:rFonts w:cs="Sylfaen"/>
          <w:noProof/>
          <w:lang w:val="ka-GE"/>
        </w:rPr>
        <w:t>და</w:t>
      </w:r>
      <w:r w:rsidRPr="00B74D70">
        <w:rPr>
          <w:rFonts w:cs="Arial"/>
          <w:noProof/>
          <w:lang w:val="ka-GE"/>
        </w:rPr>
        <w:t xml:space="preserve"> №10 16/08/19;</w:t>
      </w:r>
    </w:p>
    <w:p w14:paraId="6A4487A5" w14:textId="77777777" w:rsidR="00BA1671" w:rsidRPr="00B74D70" w:rsidRDefault="00BA1671" w:rsidP="00574E10">
      <w:pPr>
        <w:rPr>
          <w:rFonts w:cs="Arial"/>
          <w:b/>
          <w:noProof/>
          <w:lang w:val="ka-GE"/>
        </w:rPr>
      </w:pPr>
      <w:r w:rsidRPr="00B74D70">
        <w:rPr>
          <w:rFonts w:cs="Arial"/>
          <w:b/>
          <w:noProof/>
          <w:lang w:val="ka-GE"/>
        </w:rPr>
        <w:t>ფრინველები</w:t>
      </w:r>
    </w:p>
    <w:p w14:paraId="6214B45C" w14:textId="7A586801" w:rsidR="00BA1671" w:rsidRPr="00B74D70" w:rsidRDefault="00BA1671" w:rsidP="00574E10">
      <w:pPr>
        <w:rPr>
          <w:rFonts w:cs="Arial"/>
          <w:noProof/>
          <w:lang w:val="ka-GE"/>
        </w:rPr>
      </w:pPr>
      <w:r w:rsidRPr="00B74D70">
        <w:rPr>
          <w:rFonts w:cs="Sylfaen"/>
          <w:noProof/>
          <w:lang w:val="ka-GE"/>
        </w:rPr>
        <w:t>აღსანიშნავია</w:t>
      </w:r>
      <w:r w:rsidRPr="00B74D70">
        <w:rPr>
          <w:rFonts w:cs="Arial"/>
          <w:noProof/>
          <w:lang w:val="ka-GE"/>
        </w:rPr>
        <w:t xml:space="preserve">, </w:t>
      </w:r>
      <w:r w:rsidRPr="00B74D70">
        <w:rPr>
          <w:rFonts w:cs="Sylfaen"/>
          <w:noProof/>
          <w:lang w:val="ka-GE"/>
        </w:rPr>
        <w:t>რომ</w:t>
      </w:r>
      <w:r w:rsidRPr="00B74D70">
        <w:rPr>
          <w:rFonts w:cs="Arial"/>
          <w:noProof/>
          <w:lang w:val="ka-GE"/>
        </w:rPr>
        <w:t xml:space="preserve"> </w:t>
      </w:r>
      <w:r w:rsidRPr="00B74D70">
        <w:rPr>
          <w:rFonts w:cs="Sylfaen"/>
          <w:noProof/>
          <w:lang w:val="ka-GE"/>
        </w:rPr>
        <w:t>ერთხელ</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ერთი</w:t>
      </w:r>
      <w:r w:rsidRPr="00B74D70">
        <w:rPr>
          <w:rFonts w:cs="Arial"/>
          <w:noProof/>
          <w:lang w:val="ka-GE"/>
        </w:rPr>
        <w:t xml:space="preserve"> </w:t>
      </w:r>
      <w:r w:rsidRPr="00B74D70">
        <w:rPr>
          <w:rFonts w:cs="Sylfaen"/>
          <w:noProof/>
          <w:lang w:val="ka-GE"/>
        </w:rPr>
        <w:t>ფასკუნჯი</w:t>
      </w:r>
      <w:r w:rsidRPr="00B74D70">
        <w:rPr>
          <w:rFonts w:cs="Arial"/>
          <w:noProof/>
          <w:lang w:val="ka-GE"/>
        </w:rPr>
        <w:t xml:space="preserve"> (</w:t>
      </w:r>
      <w:r w:rsidRPr="00B74D70">
        <w:rPr>
          <w:rFonts w:cs="Arial"/>
          <w:i/>
          <w:noProof/>
          <w:lang w:val="ka-GE"/>
        </w:rPr>
        <w:t>Neophron percnopterus</w:t>
      </w:r>
      <w:r w:rsidRPr="00B74D70">
        <w:rPr>
          <w:rFonts w:cs="Arial"/>
          <w:noProof/>
          <w:lang w:val="ka-GE"/>
        </w:rPr>
        <w:t xml:space="preserve">) </w:t>
      </w:r>
      <w:r w:rsidRPr="00B74D70">
        <w:rPr>
          <w:rFonts w:cs="Sylfaen"/>
          <w:noProof/>
          <w:lang w:val="ka-GE"/>
        </w:rPr>
        <w:t>ფრენის</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№4, </w:t>
      </w:r>
      <w:r w:rsidRPr="00B74D70">
        <w:rPr>
          <w:rFonts w:cs="Sylfaen"/>
          <w:noProof/>
          <w:lang w:val="ka-GE"/>
        </w:rPr>
        <w:t>სწ</w:t>
      </w:r>
      <w:r w:rsidRPr="00B74D70">
        <w:rPr>
          <w:rFonts w:cs="Arial"/>
          <w:noProof/>
          <w:lang w:val="ka-GE"/>
        </w:rPr>
        <w:t xml:space="preserve"> №28 1/05/2019. </w:t>
      </w:r>
      <w:r w:rsidRPr="00B74D70">
        <w:rPr>
          <w:rFonts w:cs="Sylfaen"/>
          <w:noProof/>
          <w:lang w:val="ka-GE"/>
        </w:rPr>
        <w:t>ხოლო</w:t>
      </w:r>
      <w:r w:rsidRPr="00B74D70">
        <w:rPr>
          <w:rFonts w:cs="Arial"/>
          <w:noProof/>
          <w:lang w:val="ka-GE"/>
        </w:rPr>
        <w:t xml:space="preserve"> </w:t>
      </w:r>
      <w:r w:rsidRPr="00B74D70">
        <w:rPr>
          <w:rFonts w:cs="Sylfaen"/>
          <w:noProof/>
          <w:lang w:val="ka-GE"/>
        </w:rPr>
        <w:t>მტაცებელი</w:t>
      </w:r>
      <w:r w:rsidRPr="00B74D70">
        <w:rPr>
          <w:rFonts w:cs="Arial"/>
          <w:noProof/>
          <w:lang w:val="ka-GE"/>
        </w:rPr>
        <w:t xml:space="preserve"> </w:t>
      </w:r>
      <w:r w:rsidRPr="00B74D70">
        <w:rPr>
          <w:rFonts w:cs="Sylfaen"/>
          <w:noProof/>
          <w:lang w:val="ka-GE"/>
        </w:rPr>
        <w:t>ფრინველები</w:t>
      </w:r>
      <w:r w:rsidRPr="00B74D70">
        <w:rPr>
          <w:rFonts w:cs="Arial"/>
          <w:noProof/>
          <w:lang w:val="ka-GE"/>
        </w:rPr>
        <w:t xml:space="preserve"> </w:t>
      </w:r>
      <w:r w:rsidRPr="00B74D70">
        <w:rPr>
          <w:rFonts w:cs="Sylfaen"/>
          <w:noProof/>
          <w:lang w:val="ka-GE"/>
        </w:rPr>
        <w:t>დიდი</w:t>
      </w:r>
      <w:r w:rsidRPr="00B74D70">
        <w:rPr>
          <w:rFonts w:cs="Arial"/>
          <w:noProof/>
          <w:lang w:val="ka-GE"/>
        </w:rPr>
        <w:t xml:space="preserve"> </w:t>
      </w:r>
      <w:r w:rsidRPr="00B74D70">
        <w:rPr>
          <w:rFonts w:cs="Sylfaen"/>
          <w:noProof/>
          <w:lang w:val="ka-GE"/>
        </w:rPr>
        <w:t>რაოდენობით</w:t>
      </w:r>
      <w:r w:rsidRPr="00B74D70">
        <w:rPr>
          <w:rFonts w:cs="Arial"/>
          <w:noProof/>
          <w:lang w:val="ka-GE"/>
        </w:rPr>
        <w:t xml:space="preserve">, </w:t>
      </w:r>
      <w:r w:rsidRPr="00B74D70">
        <w:rPr>
          <w:rFonts w:cs="Sylfaen"/>
          <w:noProof/>
          <w:lang w:val="ka-GE"/>
        </w:rPr>
        <w:t>კერძოდ</w:t>
      </w:r>
      <w:r w:rsidRPr="00B74D70">
        <w:rPr>
          <w:rFonts w:cs="Arial"/>
          <w:noProof/>
          <w:lang w:val="ka-GE"/>
        </w:rPr>
        <w:t xml:space="preserve">, </w:t>
      </w:r>
      <w:r w:rsidRPr="00B74D70">
        <w:rPr>
          <w:rFonts w:cs="Sylfaen"/>
          <w:noProof/>
          <w:lang w:val="ka-GE"/>
        </w:rPr>
        <w:t>კაკაჩა</w:t>
      </w:r>
      <w:r w:rsidRPr="00B74D70">
        <w:rPr>
          <w:rFonts w:cs="Arial"/>
          <w:noProof/>
          <w:lang w:val="ka-GE"/>
        </w:rPr>
        <w:t xml:space="preserve"> (</w:t>
      </w:r>
      <w:r w:rsidRPr="00B74D70">
        <w:rPr>
          <w:rFonts w:cs="Arial"/>
          <w:i/>
          <w:noProof/>
          <w:lang w:val="ka-GE"/>
        </w:rPr>
        <w:t>Buteo buteo</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ჩვეულებრივი</w:t>
      </w:r>
      <w:r w:rsidRPr="00B74D70">
        <w:rPr>
          <w:rFonts w:cs="Arial"/>
          <w:noProof/>
          <w:lang w:val="ka-GE"/>
        </w:rPr>
        <w:t xml:space="preserve"> </w:t>
      </w:r>
      <w:r w:rsidRPr="00B74D70">
        <w:rPr>
          <w:rFonts w:cs="Sylfaen"/>
          <w:noProof/>
          <w:lang w:val="ka-GE"/>
        </w:rPr>
        <w:t>კირკიტა</w:t>
      </w:r>
      <w:r w:rsidRPr="00B74D70">
        <w:rPr>
          <w:rFonts w:cs="Arial"/>
          <w:noProof/>
          <w:lang w:val="ka-GE"/>
        </w:rPr>
        <w:t xml:space="preserve"> (</w:t>
      </w:r>
      <w:r w:rsidRPr="00B74D70">
        <w:rPr>
          <w:rFonts w:cs="Arial"/>
          <w:i/>
          <w:noProof/>
          <w:lang w:val="ka-GE"/>
        </w:rPr>
        <w:t>Falco tinnunculus</w:t>
      </w:r>
      <w:r w:rsidRPr="00B74D70">
        <w:rPr>
          <w:rFonts w:cs="Arial"/>
          <w:noProof/>
          <w:lang w:val="ka-GE"/>
        </w:rPr>
        <w:t xml:space="preserve">), </w:t>
      </w:r>
      <w:r w:rsidRPr="00B74D70">
        <w:rPr>
          <w:rFonts w:cs="Sylfaen"/>
          <w:noProof/>
          <w:lang w:val="ka-GE"/>
        </w:rPr>
        <w:t>დაფიქსირდნენ</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არეალის</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ვაკე</w:t>
      </w:r>
      <w:r w:rsidRPr="00B74D70">
        <w:rPr>
          <w:rFonts w:cs="Arial"/>
          <w:noProof/>
          <w:lang w:val="ka-GE"/>
        </w:rPr>
        <w:t xml:space="preserve"> </w:t>
      </w:r>
      <w:r w:rsidRPr="00B74D70">
        <w:rPr>
          <w:rFonts w:cs="Sylfaen"/>
          <w:noProof/>
          <w:lang w:val="ka-GE"/>
        </w:rPr>
        <w:t>უბანზე</w:t>
      </w:r>
      <w:r w:rsidRPr="00B74D70">
        <w:rPr>
          <w:rFonts w:cs="Arial"/>
          <w:noProof/>
          <w:lang w:val="ka-GE"/>
        </w:rPr>
        <w:t xml:space="preserve">,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გენერატორების</w:t>
      </w:r>
      <w:r w:rsidRPr="00B74D70">
        <w:rPr>
          <w:rFonts w:cs="Arial"/>
          <w:noProof/>
          <w:lang w:val="ka-GE"/>
        </w:rPr>
        <w:t xml:space="preserve"> №5, №8, №9 </w:t>
      </w:r>
      <w:r w:rsidRPr="00B74D70">
        <w:rPr>
          <w:rFonts w:cs="Sylfaen"/>
          <w:noProof/>
          <w:lang w:val="ka-GE"/>
        </w:rPr>
        <w:t>მახლობლად</w:t>
      </w:r>
      <w:r w:rsidRPr="00B74D70">
        <w:rPr>
          <w:rFonts w:cs="Arial"/>
          <w:noProof/>
          <w:lang w:val="ka-GE"/>
        </w:rPr>
        <w:t xml:space="preserve"> 2018 </w:t>
      </w:r>
      <w:r w:rsidRPr="00B74D70">
        <w:rPr>
          <w:rFonts w:cs="Sylfaen"/>
          <w:noProof/>
          <w:lang w:val="ka-GE"/>
        </w:rPr>
        <w:t>წლის</w:t>
      </w:r>
      <w:r w:rsidRPr="00B74D70">
        <w:rPr>
          <w:rFonts w:cs="Arial"/>
          <w:noProof/>
          <w:lang w:val="ka-GE"/>
        </w:rPr>
        <w:t xml:space="preserve"> </w:t>
      </w:r>
      <w:r w:rsidRPr="00B74D70">
        <w:rPr>
          <w:rFonts w:cs="Sylfaen"/>
          <w:noProof/>
          <w:lang w:val="ka-GE"/>
        </w:rPr>
        <w:t>შემოდგომაზე</w:t>
      </w:r>
      <w:r w:rsidRPr="00B74D70">
        <w:rPr>
          <w:rFonts w:cs="Arial"/>
          <w:noProof/>
          <w:lang w:val="ka-GE"/>
        </w:rPr>
        <w:t xml:space="preserve"> </w:t>
      </w:r>
      <w:r w:rsidRPr="00B74D70">
        <w:rPr>
          <w:rFonts w:cs="Sylfaen"/>
          <w:noProof/>
          <w:lang w:val="ka-GE"/>
        </w:rPr>
        <w:t>მემინდვრიებზე</w:t>
      </w:r>
      <w:r w:rsidRPr="00B74D70">
        <w:rPr>
          <w:rFonts w:cs="Arial"/>
          <w:noProof/>
          <w:lang w:val="ka-GE"/>
        </w:rPr>
        <w:t xml:space="preserve"> </w:t>
      </w:r>
      <w:r w:rsidRPr="00B74D70">
        <w:rPr>
          <w:rFonts w:cs="Sylfaen"/>
          <w:noProof/>
          <w:lang w:val="ka-GE"/>
        </w:rPr>
        <w:t>ნადირობის დროს</w:t>
      </w:r>
      <w:r w:rsidRPr="00B74D70">
        <w:rPr>
          <w:rFonts w:cs="Arial"/>
          <w:noProof/>
          <w:lang w:val="ka-GE"/>
        </w:rPr>
        <w:t>.</w:t>
      </w:r>
      <w:r w:rsidR="000948AE" w:rsidRPr="00B74D70">
        <w:rPr>
          <w:rFonts w:cs="Arial"/>
          <w:noProof/>
          <w:lang w:val="ka-GE"/>
        </w:rPr>
        <w:t xml:space="preserve"> ფრინველთა სხვა სახეობებზე ინფორმაცია იხ. ქვემოთ.</w:t>
      </w:r>
    </w:p>
    <w:p w14:paraId="7FAE006A" w14:textId="77777777" w:rsidR="00BA1671" w:rsidRPr="00B74D70" w:rsidRDefault="00BA1671" w:rsidP="00574E10">
      <w:pPr>
        <w:rPr>
          <w:rFonts w:cs="Arial"/>
          <w:b/>
          <w:noProof/>
          <w:lang w:val="ka-GE"/>
        </w:rPr>
      </w:pPr>
      <w:r w:rsidRPr="00B74D70">
        <w:rPr>
          <w:rFonts w:cs="Sylfaen"/>
          <w:b/>
          <w:noProof/>
          <w:lang w:val="ka-GE"/>
        </w:rPr>
        <w:t>ამფიბიები</w:t>
      </w:r>
    </w:p>
    <w:p w14:paraId="5152CFE7" w14:textId="56E321E3" w:rsidR="00BA1671" w:rsidRPr="00B74D70" w:rsidRDefault="00BA1671" w:rsidP="00574E10">
      <w:pPr>
        <w:rPr>
          <w:rFonts w:cs="Arial"/>
          <w:noProof/>
          <w:lang w:val="ka-GE"/>
        </w:rPr>
      </w:pPr>
      <w:r w:rsidRPr="00B74D70">
        <w:rPr>
          <w:rFonts w:cs="Sylfaen"/>
          <w:noProof/>
          <w:lang w:val="ka-GE"/>
        </w:rPr>
        <w:t>მწვანე</w:t>
      </w:r>
      <w:r w:rsidRPr="00B74D70">
        <w:rPr>
          <w:rFonts w:cs="Arial"/>
          <w:noProof/>
          <w:lang w:val="ka-GE"/>
        </w:rPr>
        <w:t xml:space="preserve"> </w:t>
      </w:r>
      <w:r w:rsidRPr="00B74D70">
        <w:rPr>
          <w:rFonts w:cs="Sylfaen"/>
          <w:noProof/>
          <w:lang w:val="ka-GE"/>
        </w:rPr>
        <w:t>გომბეშო</w:t>
      </w:r>
      <w:r w:rsidRPr="00B74D70">
        <w:rPr>
          <w:rFonts w:cs="Arial"/>
          <w:noProof/>
          <w:lang w:val="ka-GE"/>
        </w:rPr>
        <w:t xml:space="preserve"> (</w:t>
      </w:r>
      <w:r w:rsidRPr="00B74D70">
        <w:rPr>
          <w:rFonts w:cs="Arial"/>
          <w:i/>
          <w:noProof/>
          <w:lang w:val="ka-GE"/>
        </w:rPr>
        <w:t>Bufotes variabilis</w:t>
      </w:r>
      <w:r w:rsidRPr="00B74D70">
        <w:rPr>
          <w:rFonts w:cs="Arial"/>
          <w:noProof/>
          <w:lang w:val="ka-GE"/>
        </w:rPr>
        <w:t xml:space="preserve">) </w:t>
      </w:r>
      <w:r w:rsidRPr="00B74D70">
        <w:rPr>
          <w:rFonts w:cs="Sylfaen"/>
          <w:noProof/>
          <w:lang w:val="ka-GE"/>
        </w:rPr>
        <w:t>დაფიქსირდა</w:t>
      </w:r>
      <w:r w:rsidRPr="00B74D70">
        <w:rPr>
          <w:rFonts w:cs="Arial"/>
          <w:noProof/>
          <w:lang w:val="ka-GE"/>
        </w:rPr>
        <w:t xml:space="preserve"> </w:t>
      </w:r>
      <w:r w:rsidRPr="00B74D70">
        <w:rPr>
          <w:rFonts w:cs="Sylfaen"/>
          <w:noProof/>
          <w:lang w:val="ka-GE"/>
        </w:rPr>
        <w:t>სწ</w:t>
      </w:r>
      <w:r w:rsidRPr="00B74D70">
        <w:rPr>
          <w:rFonts w:cs="Arial"/>
          <w:noProof/>
          <w:lang w:val="ka-GE"/>
        </w:rPr>
        <w:t xml:space="preserve"> №6 16/08/19.</w:t>
      </w:r>
    </w:p>
    <w:p w14:paraId="6297F47A" w14:textId="77777777" w:rsidR="00642022" w:rsidRPr="00B74D70" w:rsidRDefault="00642022" w:rsidP="00574E10">
      <w:pPr>
        <w:rPr>
          <w:rFonts w:cs="Arial"/>
          <w:noProof/>
          <w:lang w:val="ka-GE"/>
        </w:rPr>
      </w:pPr>
    </w:p>
    <w:p w14:paraId="56193642" w14:textId="3E42A324" w:rsidR="00BA1671" w:rsidRPr="00B74D70" w:rsidRDefault="00BA1671" w:rsidP="00AF3867">
      <w:pPr>
        <w:pStyle w:val="Heading3"/>
        <w:rPr>
          <w:noProof/>
        </w:rPr>
      </w:pPr>
      <w:bookmarkStart w:id="155" w:name="_Toc38881865"/>
      <w:bookmarkStart w:id="156" w:name="_Toc39654262"/>
      <w:r w:rsidRPr="00B74D70">
        <w:rPr>
          <w:noProof/>
        </w:rPr>
        <w:t>საველე კვლევის შედეგები</w:t>
      </w:r>
      <w:r w:rsidR="000A1794" w:rsidRPr="00B74D70">
        <w:rPr>
          <w:noProof/>
        </w:rPr>
        <w:t>ს შეჯამება</w:t>
      </w:r>
      <w:bookmarkEnd w:id="155"/>
      <w:bookmarkEnd w:id="156"/>
    </w:p>
    <w:p w14:paraId="0669DF20" w14:textId="77777777" w:rsidR="00BA1671" w:rsidRPr="00B74D70" w:rsidRDefault="00BA1671" w:rsidP="00574E10">
      <w:pPr>
        <w:rPr>
          <w:rFonts w:cs="Sylfaen"/>
          <w:noProof/>
          <w:lang w:val="ka-GE"/>
        </w:rPr>
      </w:pPr>
      <w:r w:rsidRPr="00B74D70">
        <w:rPr>
          <w:rFonts w:cs="Sylfaen"/>
          <w:noProof/>
          <w:lang w:val="ka-GE"/>
        </w:rPr>
        <w:t>ფრინველები ყველაზე მოწყვლადი ჯგუფია. ფრინველებისთვის სენსიტიური სახეობები და პროექტის შიგნით მდებარე უბნები საველე კვლევების დროს დაადგინა დოქტორმა ა. აბულაძემ. გზშ-ს ანგარიშში შესულია მისი ყველა რეკომენდაცია.</w:t>
      </w:r>
    </w:p>
    <w:p w14:paraId="5682360C" w14:textId="0B44F6FC" w:rsidR="00BA1671" w:rsidRPr="00B74D70" w:rsidRDefault="00BA1671" w:rsidP="00574E10">
      <w:pPr>
        <w:rPr>
          <w:rFonts w:cs="Arial"/>
          <w:noProof/>
          <w:lang w:val="ka-GE"/>
        </w:rPr>
      </w:pPr>
      <w:r w:rsidRPr="00B74D70">
        <w:rPr>
          <w:rFonts w:cs="Sylfaen"/>
          <w:noProof/>
          <w:lang w:val="ka-GE"/>
        </w:rPr>
        <w:t>ყველაზე</w:t>
      </w:r>
      <w:r w:rsidRPr="00B74D70">
        <w:rPr>
          <w:rFonts w:cs="Arial"/>
          <w:noProof/>
          <w:lang w:val="ka-GE"/>
        </w:rPr>
        <w:t xml:space="preserve"> </w:t>
      </w:r>
      <w:r w:rsidRPr="00B74D70">
        <w:rPr>
          <w:rFonts w:cs="Sylfaen"/>
          <w:noProof/>
          <w:lang w:val="ka-GE"/>
        </w:rPr>
        <w:t>სენს</w:t>
      </w:r>
      <w:r w:rsidR="00642022" w:rsidRPr="00B74D70">
        <w:rPr>
          <w:rFonts w:cs="Sylfaen"/>
          <w:noProof/>
          <w:lang w:val="ka-GE"/>
        </w:rPr>
        <w:t>ი</w:t>
      </w:r>
      <w:r w:rsidRPr="00B74D70">
        <w:rPr>
          <w:rFonts w:cs="Sylfaen"/>
          <w:noProof/>
          <w:lang w:val="ka-GE"/>
        </w:rPr>
        <w:t>ტიური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ამავე</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w:t>
      </w:r>
      <w:r w:rsidRPr="00B74D70">
        <w:rPr>
          <w:rFonts w:cs="Sylfaen"/>
          <w:noProof/>
          <w:lang w:val="ka-GE"/>
        </w:rPr>
        <w:t>კანონით</w:t>
      </w:r>
      <w:r w:rsidRPr="00B74D70">
        <w:rPr>
          <w:rFonts w:cs="Arial"/>
          <w:noProof/>
          <w:lang w:val="ka-GE"/>
        </w:rPr>
        <w:t xml:space="preserve"> </w:t>
      </w:r>
      <w:r w:rsidRPr="00B74D70">
        <w:rPr>
          <w:rFonts w:cs="Sylfaen"/>
          <w:noProof/>
          <w:lang w:val="ka-GE"/>
        </w:rPr>
        <w:t>დაცული</w:t>
      </w:r>
      <w:r w:rsidRPr="00B74D70">
        <w:rPr>
          <w:rFonts w:cs="Arial"/>
          <w:noProof/>
          <w:lang w:val="ka-GE"/>
        </w:rPr>
        <w:t xml:space="preserve">, </w:t>
      </w:r>
      <w:r w:rsidRPr="00B74D70">
        <w:rPr>
          <w:rFonts w:cs="Sylfaen"/>
          <w:noProof/>
          <w:lang w:val="ka-GE"/>
        </w:rPr>
        <w:t>როგორც</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საფრთხის</w:t>
      </w:r>
      <w:r w:rsidRPr="00B74D70">
        <w:rPr>
          <w:rFonts w:cs="Arial"/>
          <w:noProof/>
          <w:lang w:val="ka-GE"/>
        </w:rPr>
        <w:t xml:space="preserve"> </w:t>
      </w:r>
      <w:r w:rsidRPr="00B74D70">
        <w:rPr>
          <w:rFonts w:cs="Sylfaen"/>
          <w:noProof/>
          <w:lang w:val="ka-GE"/>
        </w:rPr>
        <w:t>წინაშე</w:t>
      </w:r>
      <w:r w:rsidRPr="00B74D70">
        <w:rPr>
          <w:rFonts w:cs="Arial"/>
          <w:noProof/>
          <w:lang w:val="ka-GE"/>
        </w:rPr>
        <w:t xml:space="preserve"> </w:t>
      </w:r>
      <w:r w:rsidRPr="00B74D70">
        <w:rPr>
          <w:rFonts w:cs="Sylfaen"/>
          <w:noProof/>
          <w:lang w:val="ka-GE"/>
        </w:rPr>
        <w:t>მყოფი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ფასკუნჯი</w:t>
      </w:r>
      <w:r w:rsidRPr="00B74D70">
        <w:rPr>
          <w:rFonts w:cs="Arial"/>
          <w:noProof/>
          <w:lang w:val="ka-GE"/>
        </w:rPr>
        <w:t xml:space="preserve"> (</w:t>
      </w:r>
      <w:r w:rsidRPr="00B74D70">
        <w:rPr>
          <w:rFonts w:cs="Arial"/>
          <w:i/>
          <w:noProof/>
          <w:lang w:val="ka-GE"/>
        </w:rPr>
        <w:t>Neophron percnopterus</w:t>
      </w:r>
      <w:r w:rsidRPr="00B74D70">
        <w:rPr>
          <w:rFonts w:cs="Arial"/>
          <w:noProof/>
          <w:lang w:val="ka-GE"/>
        </w:rPr>
        <w:t xml:space="preserve">). </w:t>
      </w:r>
      <w:r w:rsidRPr="00B74D70">
        <w:rPr>
          <w:rFonts w:cs="Sylfaen"/>
          <w:noProof/>
          <w:lang w:val="ka-GE"/>
        </w:rPr>
        <w:t>ეს</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შეყვანილია</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წითელ</w:t>
      </w:r>
      <w:r w:rsidRPr="00B74D70">
        <w:rPr>
          <w:rFonts w:cs="Arial"/>
          <w:noProof/>
          <w:lang w:val="ka-GE"/>
        </w:rPr>
        <w:t xml:space="preserve"> </w:t>
      </w:r>
      <w:r w:rsidRPr="00B74D70">
        <w:rPr>
          <w:rFonts w:cs="Sylfaen"/>
          <w:noProof/>
          <w:lang w:val="ka-GE"/>
        </w:rPr>
        <w:t>ნუსხაში</w:t>
      </w:r>
      <w:r w:rsidRPr="00B74D70">
        <w:rPr>
          <w:rFonts w:cs="Arial"/>
          <w:noProof/>
          <w:lang w:val="ka-GE"/>
        </w:rPr>
        <w:t xml:space="preserve"> (2006 </w:t>
      </w:r>
      <w:r w:rsidRPr="00B74D70">
        <w:rPr>
          <w:rFonts w:cs="Sylfaen"/>
          <w:noProof/>
          <w:lang w:val="ka-GE"/>
        </w:rPr>
        <w:t>წელი</w:t>
      </w:r>
      <w:r w:rsidRPr="00B74D70">
        <w:rPr>
          <w:rFonts w:cs="Arial"/>
          <w:noProof/>
          <w:lang w:val="ka-GE"/>
        </w:rPr>
        <w:t xml:space="preserve">) </w:t>
      </w:r>
      <w:r w:rsidRPr="00B74D70">
        <w:rPr>
          <w:rFonts w:cs="Sylfaen"/>
          <w:noProof/>
          <w:lang w:val="ka-GE"/>
        </w:rPr>
        <w:t>როგორც</w:t>
      </w:r>
      <w:r w:rsidRPr="00B74D70">
        <w:rPr>
          <w:rFonts w:cs="Arial"/>
          <w:noProof/>
          <w:lang w:val="ka-GE"/>
        </w:rPr>
        <w:t xml:space="preserve"> </w:t>
      </w:r>
      <w:r w:rsidRPr="00B74D70">
        <w:rPr>
          <w:rFonts w:cs="Sylfaen"/>
          <w:noProof/>
          <w:lang w:val="ka-GE"/>
        </w:rPr>
        <w:t>მოწყვლადი</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Pr="00B74D70">
        <w:rPr>
          <w:rFonts w:cs="Sylfaen"/>
          <w:noProof/>
          <w:lang w:val="ka-GE"/>
        </w:rPr>
        <w:t>წითელ</w:t>
      </w:r>
      <w:r w:rsidRPr="00B74D70">
        <w:rPr>
          <w:rFonts w:cs="Arial"/>
          <w:noProof/>
          <w:lang w:val="ka-GE"/>
        </w:rPr>
        <w:t xml:space="preserve"> </w:t>
      </w:r>
      <w:r w:rsidRPr="00B74D70">
        <w:rPr>
          <w:rFonts w:cs="Sylfaen"/>
          <w:noProof/>
          <w:lang w:val="ka-GE"/>
        </w:rPr>
        <w:t xml:space="preserve">წიგნში </w:t>
      </w:r>
      <w:r w:rsidRPr="00B74D70">
        <w:rPr>
          <w:rFonts w:cs="Arial"/>
          <w:noProof/>
          <w:szCs w:val="20"/>
          <w:lang w:val="ka-GE"/>
        </w:rPr>
        <w:t xml:space="preserve">– </w:t>
      </w:r>
      <w:r w:rsidRPr="00B74D70">
        <w:rPr>
          <w:rFonts w:cs="Sylfaen"/>
          <w:noProof/>
          <w:lang w:val="ka-GE"/>
        </w:rPr>
        <w:t>როგორც</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საფრთხის</w:t>
      </w:r>
      <w:r w:rsidRPr="00B74D70">
        <w:rPr>
          <w:rFonts w:cs="Arial"/>
          <w:noProof/>
          <w:lang w:val="ka-GE"/>
        </w:rPr>
        <w:t xml:space="preserve"> </w:t>
      </w:r>
      <w:r w:rsidRPr="00B74D70">
        <w:rPr>
          <w:rFonts w:cs="Sylfaen"/>
          <w:noProof/>
          <w:lang w:val="ka-GE"/>
        </w:rPr>
        <w:t>შემცველი</w:t>
      </w:r>
      <w:r w:rsidRPr="00B74D70">
        <w:rPr>
          <w:rFonts w:cs="Arial"/>
          <w:noProof/>
          <w:lang w:val="ka-GE"/>
        </w:rPr>
        <w:t xml:space="preserve">. </w:t>
      </w:r>
      <w:r w:rsidRPr="00B74D70">
        <w:rPr>
          <w:rFonts w:cs="Sylfaen"/>
          <w:noProof/>
          <w:lang w:val="ka-GE"/>
        </w:rPr>
        <w:t>ამ</w:t>
      </w:r>
      <w:r w:rsidRPr="00B74D70">
        <w:rPr>
          <w:rFonts w:cs="Arial"/>
          <w:noProof/>
          <w:lang w:val="ka-GE"/>
        </w:rPr>
        <w:t xml:space="preserve"> </w:t>
      </w:r>
      <w:r w:rsidRPr="00B74D70">
        <w:rPr>
          <w:rFonts w:cs="Sylfaen"/>
          <w:noProof/>
          <w:lang w:val="ka-GE"/>
        </w:rPr>
        <w:t>სახეობის</w:t>
      </w:r>
      <w:r w:rsidRPr="00B74D70">
        <w:rPr>
          <w:rFonts w:cs="Arial"/>
          <w:noProof/>
          <w:lang w:val="ka-GE"/>
        </w:rPr>
        <w:t xml:space="preserve"> </w:t>
      </w:r>
      <w:r w:rsidRPr="00B74D70">
        <w:rPr>
          <w:rFonts w:cs="Sylfaen"/>
          <w:noProof/>
          <w:lang w:val="ka-GE"/>
        </w:rPr>
        <w:t>ბუდობის</w:t>
      </w:r>
      <w:r w:rsidRPr="00B74D70">
        <w:rPr>
          <w:rFonts w:cs="Arial"/>
          <w:noProof/>
          <w:lang w:val="ka-GE"/>
        </w:rPr>
        <w:t xml:space="preserve"> </w:t>
      </w:r>
      <w:r w:rsidRPr="00B74D70">
        <w:rPr>
          <w:rFonts w:cs="Sylfaen"/>
          <w:noProof/>
          <w:lang w:val="ka-GE"/>
        </w:rPr>
        <w:t>ადგილები</w:t>
      </w:r>
      <w:r w:rsidRPr="00B74D70">
        <w:rPr>
          <w:rFonts w:cs="Arial"/>
          <w:noProof/>
          <w:lang w:val="ka-GE"/>
        </w:rPr>
        <w:t xml:space="preserve"> </w:t>
      </w:r>
      <w:r w:rsidRPr="00B74D70">
        <w:rPr>
          <w:rFonts w:cs="Sylfaen"/>
          <w:noProof/>
          <w:lang w:val="ka-GE"/>
        </w:rPr>
        <w:t>ცნობილია</w:t>
      </w:r>
      <w:r w:rsidRPr="00B74D70">
        <w:rPr>
          <w:rFonts w:cs="Arial"/>
          <w:noProof/>
          <w:lang w:val="ka-GE"/>
        </w:rPr>
        <w:t xml:space="preserve"> 70-</w:t>
      </w:r>
      <w:r w:rsidRPr="00B74D70">
        <w:rPr>
          <w:rFonts w:cs="Sylfaen"/>
          <w:noProof/>
          <w:lang w:val="ka-GE"/>
        </w:rPr>
        <w:t>იანი</w:t>
      </w:r>
      <w:r w:rsidRPr="00B74D70">
        <w:rPr>
          <w:rFonts w:cs="Arial"/>
          <w:noProof/>
          <w:lang w:val="ka-GE"/>
        </w:rPr>
        <w:t xml:space="preserve"> </w:t>
      </w:r>
      <w:r w:rsidRPr="00B74D70">
        <w:rPr>
          <w:rFonts w:cs="Sylfaen"/>
          <w:noProof/>
          <w:lang w:val="ka-GE"/>
        </w:rPr>
        <w:t>წლებიდან</w:t>
      </w:r>
      <w:r w:rsidRPr="00B74D70">
        <w:rPr>
          <w:rFonts w:cs="Arial"/>
          <w:noProof/>
          <w:lang w:val="ka-GE"/>
        </w:rPr>
        <w:t xml:space="preserve"> (</w:t>
      </w:r>
      <w:r w:rsidRPr="00B74D70">
        <w:rPr>
          <w:rFonts w:cs="Sylfaen"/>
          <w:noProof/>
          <w:lang w:val="ka-GE"/>
        </w:rPr>
        <w:t>აბულაძე</w:t>
      </w:r>
      <w:r w:rsidRPr="00B74D70">
        <w:rPr>
          <w:rFonts w:cs="Arial"/>
          <w:noProof/>
          <w:lang w:val="ka-GE"/>
        </w:rPr>
        <w:t xml:space="preserve">, 2003 წ.). </w:t>
      </w:r>
      <w:r w:rsidRPr="00B74D70">
        <w:rPr>
          <w:rFonts w:cs="Sylfaen"/>
          <w:noProof/>
          <w:lang w:val="ka-GE"/>
        </w:rPr>
        <w:t>იგი</w:t>
      </w:r>
      <w:r w:rsidRPr="00B74D70">
        <w:rPr>
          <w:rFonts w:cs="Arial"/>
          <w:noProof/>
          <w:lang w:val="ka-GE"/>
        </w:rPr>
        <w:t xml:space="preserve"> </w:t>
      </w:r>
      <w:r w:rsidRPr="00B74D70">
        <w:rPr>
          <w:rFonts w:cs="Sylfaen"/>
          <w:noProof/>
          <w:lang w:val="ka-GE"/>
        </w:rPr>
        <w:t>მდებარეობს</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არეალის</w:t>
      </w:r>
      <w:r w:rsidRPr="00B74D70">
        <w:rPr>
          <w:rFonts w:cs="Arial"/>
          <w:noProof/>
          <w:lang w:val="ka-GE"/>
        </w:rPr>
        <w:t xml:space="preserve"> </w:t>
      </w:r>
      <w:r w:rsidRPr="00B74D70">
        <w:rPr>
          <w:rFonts w:cs="Sylfaen"/>
          <w:noProof/>
          <w:lang w:val="ka-GE"/>
        </w:rPr>
        <w:t>სამხრეთით</w:t>
      </w:r>
      <w:r w:rsidRPr="00B74D70">
        <w:rPr>
          <w:rFonts w:cs="Arial"/>
          <w:noProof/>
          <w:lang w:val="ka-GE"/>
        </w:rPr>
        <w:t xml:space="preserve"> </w:t>
      </w:r>
      <w:r w:rsidRPr="00B74D70">
        <w:rPr>
          <w:rFonts w:cs="Sylfaen"/>
          <w:noProof/>
          <w:lang w:val="ka-GE"/>
        </w:rPr>
        <w:t>ხევში</w:t>
      </w:r>
      <w:r w:rsidRPr="00B74D70">
        <w:rPr>
          <w:rFonts w:cs="Arial"/>
          <w:noProof/>
          <w:lang w:val="ka-GE"/>
        </w:rPr>
        <w:t xml:space="preserve">, №4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გენერატორიდან</w:t>
      </w:r>
      <w:r w:rsidRPr="00B74D70">
        <w:rPr>
          <w:rFonts w:cs="Arial"/>
          <w:noProof/>
          <w:lang w:val="ka-GE"/>
        </w:rPr>
        <w:t xml:space="preserve"> </w:t>
      </w:r>
      <w:r w:rsidRPr="00B74D70">
        <w:rPr>
          <w:rFonts w:cs="Sylfaen"/>
          <w:noProof/>
          <w:lang w:val="ka-GE"/>
        </w:rPr>
        <w:t>დაახლოებით</w:t>
      </w:r>
      <w:r w:rsidRPr="00B74D70">
        <w:rPr>
          <w:rFonts w:cs="Arial"/>
          <w:noProof/>
          <w:lang w:val="ka-GE"/>
        </w:rPr>
        <w:t xml:space="preserve"> 2-3 </w:t>
      </w:r>
      <w:r w:rsidRPr="00B74D70">
        <w:rPr>
          <w:rFonts w:cs="Sylfaen"/>
          <w:noProof/>
          <w:lang w:val="ka-GE"/>
        </w:rPr>
        <w:t>კილომეტრში</w:t>
      </w:r>
      <w:r w:rsidRPr="00B74D70">
        <w:rPr>
          <w:rFonts w:cs="Arial"/>
          <w:noProof/>
          <w:lang w:val="ka-GE"/>
        </w:rPr>
        <w:t xml:space="preserve">. </w:t>
      </w:r>
      <w:r w:rsidR="002C0EBC" w:rsidRPr="00B74D70">
        <w:rPr>
          <w:rFonts w:cs="Sylfaen"/>
          <w:noProof/>
          <w:lang w:val="ka-GE"/>
        </w:rPr>
        <w:t xml:space="preserve">ზოოლოგების ჯგუფმა </w:t>
      </w:r>
      <w:r w:rsidR="004E5BDE" w:rsidRPr="00B74D70">
        <w:rPr>
          <w:rFonts w:cs="Sylfaen"/>
          <w:noProof/>
          <w:lang w:val="ka-GE"/>
        </w:rPr>
        <w:t>(</w:t>
      </w:r>
      <w:r w:rsidR="00642022" w:rsidRPr="00B74D70">
        <w:rPr>
          <w:rFonts w:cs="Sylfaen"/>
          <w:noProof/>
          <w:lang w:val="ka-GE"/>
        </w:rPr>
        <w:t>ა. კანდაუროვი</w:t>
      </w:r>
      <w:r w:rsidR="004E5BDE" w:rsidRPr="00B74D70">
        <w:rPr>
          <w:rFonts w:cs="Sylfaen"/>
          <w:noProof/>
          <w:lang w:val="ka-GE"/>
        </w:rPr>
        <w:t xml:space="preserve">) </w:t>
      </w:r>
      <w:r w:rsidRPr="00B74D70">
        <w:rPr>
          <w:rFonts w:cs="Arial"/>
          <w:noProof/>
          <w:lang w:val="ka-GE"/>
        </w:rPr>
        <w:t xml:space="preserve">№4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w:t>
      </w:r>
      <w:r w:rsidR="004E5BDE" w:rsidRPr="00B74D70">
        <w:rPr>
          <w:rFonts w:cs="Sylfaen"/>
          <w:noProof/>
          <w:lang w:val="ka-GE"/>
        </w:rPr>
        <w:t>ის უბანზე დაკვირვებებისას ორჯერ დააფიქსირა</w:t>
      </w:r>
      <w:r w:rsidR="000C5BDE" w:rsidRPr="00B74D70">
        <w:rPr>
          <w:rFonts w:cs="Sylfaen"/>
          <w:noProof/>
          <w:lang w:val="ka-GE"/>
        </w:rPr>
        <w:t xml:space="preserve"> </w:t>
      </w:r>
      <w:r w:rsidR="004E5BDE" w:rsidRPr="00B74D70">
        <w:rPr>
          <w:rFonts w:cs="Sylfaen"/>
          <w:noProof/>
          <w:lang w:val="ka-GE"/>
        </w:rPr>
        <w:t>ფასკუნჯი</w:t>
      </w:r>
      <w:r w:rsidR="000C5BDE" w:rsidRPr="00B74D70">
        <w:rPr>
          <w:rFonts w:cs="Arial"/>
          <w:noProof/>
          <w:lang w:val="ka-GE"/>
        </w:rPr>
        <w:t xml:space="preserve"> </w:t>
      </w:r>
      <w:r w:rsidR="004E5BDE" w:rsidRPr="00B74D70">
        <w:rPr>
          <w:rFonts w:cs="Sylfaen"/>
          <w:noProof/>
          <w:lang w:val="ka-GE"/>
        </w:rPr>
        <w:t xml:space="preserve">მახლობელ ტერიტორიაზე: ერთხელ </w:t>
      </w:r>
      <w:r w:rsidRPr="00B74D70">
        <w:rPr>
          <w:rFonts w:cs="Sylfaen"/>
          <w:noProof/>
          <w:lang w:val="ka-GE"/>
        </w:rPr>
        <w:t>ფრენის</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2019 </w:t>
      </w:r>
      <w:r w:rsidRPr="00B74D70">
        <w:rPr>
          <w:rFonts w:cs="Sylfaen"/>
          <w:noProof/>
          <w:lang w:val="ka-GE"/>
        </w:rPr>
        <w:t>წლის</w:t>
      </w:r>
      <w:r w:rsidRPr="00B74D70">
        <w:rPr>
          <w:rFonts w:cs="Arial"/>
          <w:noProof/>
          <w:lang w:val="ka-GE"/>
        </w:rPr>
        <w:t xml:space="preserve"> 1 </w:t>
      </w:r>
      <w:r w:rsidRPr="00B74D70">
        <w:rPr>
          <w:rFonts w:cs="Sylfaen"/>
          <w:noProof/>
          <w:lang w:val="ka-GE"/>
        </w:rPr>
        <w:t>მაისს</w:t>
      </w:r>
      <w:r w:rsidRPr="00B74D70">
        <w:rPr>
          <w:rFonts w:cs="Arial"/>
          <w:noProof/>
          <w:lang w:val="ka-GE"/>
        </w:rPr>
        <w:t xml:space="preserve">, </w:t>
      </w:r>
      <w:r w:rsidRPr="00B74D70">
        <w:rPr>
          <w:rFonts w:cs="Sylfaen"/>
          <w:noProof/>
          <w:lang w:val="ka-GE"/>
        </w:rPr>
        <w:t>აგრეთვე</w:t>
      </w:r>
      <w:r w:rsidRPr="00B74D70">
        <w:rPr>
          <w:rFonts w:cs="Arial"/>
          <w:noProof/>
          <w:lang w:val="ka-GE"/>
        </w:rPr>
        <w:t xml:space="preserve"> </w:t>
      </w:r>
      <w:r w:rsidRPr="00B74D70">
        <w:rPr>
          <w:rFonts w:cs="Sylfaen"/>
          <w:noProof/>
          <w:lang w:val="ka-GE"/>
        </w:rPr>
        <w:t>კლდეზე</w:t>
      </w:r>
      <w:r w:rsidRPr="00B74D70">
        <w:rPr>
          <w:rFonts w:cs="Arial"/>
          <w:noProof/>
          <w:lang w:val="ka-GE"/>
        </w:rPr>
        <w:t xml:space="preserve"> </w:t>
      </w:r>
      <w:r w:rsidRPr="00B74D70">
        <w:rPr>
          <w:rFonts w:cs="Sylfaen"/>
          <w:noProof/>
          <w:lang w:val="ka-GE"/>
        </w:rPr>
        <w:t>მჯდარი</w:t>
      </w:r>
      <w:r w:rsidRPr="00B74D70">
        <w:rPr>
          <w:rFonts w:cs="Arial"/>
          <w:noProof/>
          <w:lang w:val="ka-GE"/>
        </w:rPr>
        <w:t xml:space="preserve"> 2018 </w:t>
      </w:r>
      <w:r w:rsidRPr="00B74D70">
        <w:rPr>
          <w:rFonts w:cs="Sylfaen"/>
          <w:noProof/>
          <w:lang w:val="ka-GE"/>
        </w:rPr>
        <w:t>წლის</w:t>
      </w:r>
      <w:r w:rsidRPr="00B74D70">
        <w:rPr>
          <w:rFonts w:cs="Arial"/>
          <w:noProof/>
          <w:lang w:val="ka-GE"/>
        </w:rPr>
        <w:t xml:space="preserve"> 28 </w:t>
      </w:r>
      <w:r w:rsidRPr="00B74D70">
        <w:rPr>
          <w:rFonts w:cs="Sylfaen"/>
          <w:noProof/>
          <w:lang w:val="ka-GE"/>
        </w:rPr>
        <w:t>სექტემბერს</w:t>
      </w:r>
      <w:r w:rsidRPr="00B74D70">
        <w:rPr>
          <w:rFonts w:cs="Arial"/>
          <w:noProof/>
          <w:lang w:val="ka-GE"/>
        </w:rPr>
        <w:t xml:space="preserve">. </w:t>
      </w:r>
      <w:r w:rsidR="00642022" w:rsidRPr="00B74D70">
        <w:rPr>
          <w:rFonts w:cs="Arial"/>
          <w:noProof/>
          <w:lang w:val="ka-GE"/>
        </w:rPr>
        <w:t>ორნითოლოგმა</w:t>
      </w:r>
      <w:r w:rsidR="004E5BDE" w:rsidRPr="00B74D70">
        <w:rPr>
          <w:rFonts w:cs="Arial"/>
          <w:noProof/>
          <w:lang w:val="ka-GE"/>
        </w:rPr>
        <w:t xml:space="preserve"> </w:t>
      </w:r>
      <w:r w:rsidRPr="00B74D70">
        <w:rPr>
          <w:rFonts w:cs="Sylfaen"/>
          <w:noProof/>
          <w:lang w:val="ka-GE"/>
        </w:rPr>
        <w:t>დოქტორმა</w:t>
      </w:r>
      <w:r w:rsidRPr="00B74D70">
        <w:rPr>
          <w:rFonts w:cs="Arial"/>
          <w:noProof/>
          <w:lang w:val="ka-GE"/>
        </w:rPr>
        <w:t xml:space="preserve"> </w:t>
      </w:r>
      <w:r w:rsidRPr="00B74D70">
        <w:rPr>
          <w:rFonts w:cs="Sylfaen"/>
          <w:noProof/>
          <w:lang w:val="ka-GE"/>
        </w:rPr>
        <w:t>ა</w:t>
      </w:r>
      <w:r w:rsidRPr="00B74D70">
        <w:rPr>
          <w:rFonts w:cs="Arial"/>
          <w:noProof/>
          <w:lang w:val="ka-GE"/>
        </w:rPr>
        <w:t xml:space="preserve">. </w:t>
      </w:r>
      <w:r w:rsidRPr="00B74D70">
        <w:rPr>
          <w:rFonts w:cs="Sylfaen"/>
          <w:noProof/>
          <w:lang w:val="ka-GE"/>
        </w:rPr>
        <w:t>აბულაძემ</w:t>
      </w:r>
      <w:r w:rsidRPr="00B74D70">
        <w:rPr>
          <w:rFonts w:cs="Arial"/>
          <w:noProof/>
          <w:lang w:val="ka-GE"/>
        </w:rPr>
        <w:t xml:space="preserve"> </w:t>
      </w:r>
      <w:r w:rsidRPr="00B74D70">
        <w:rPr>
          <w:rFonts w:cs="Sylfaen"/>
          <w:noProof/>
          <w:lang w:val="ka-GE"/>
        </w:rPr>
        <w:t>რამდენჯერმე</w:t>
      </w:r>
      <w:r w:rsidRPr="00B74D70">
        <w:rPr>
          <w:rFonts w:cs="Arial"/>
          <w:noProof/>
          <w:lang w:val="ka-GE"/>
        </w:rPr>
        <w:t xml:space="preserve"> </w:t>
      </w:r>
      <w:r w:rsidRPr="00B74D70">
        <w:rPr>
          <w:rFonts w:cs="Sylfaen"/>
          <w:noProof/>
          <w:lang w:val="ka-GE"/>
        </w:rPr>
        <w:t>დააფიქსირა</w:t>
      </w:r>
      <w:r w:rsidRPr="00B74D70">
        <w:rPr>
          <w:rFonts w:cs="Arial"/>
          <w:noProof/>
          <w:lang w:val="ka-GE"/>
        </w:rPr>
        <w:t xml:space="preserve"> </w:t>
      </w:r>
      <w:r w:rsidRPr="00B74D70">
        <w:rPr>
          <w:rFonts w:cs="Sylfaen"/>
          <w:noProof/>
          <w:lang w:val="ka-GE"/>
        </w:rPr>
        <w:t>იგი</w:t>
      </w:r>
      <w:r w:rsidRPr="00B74D70">
        <w:rPr>
          <w:rFonts w:cs="Arial"/>
          <w:noProof/>
          <w:lang w:val="ka-GE"/>
        </w:rPr>
        <w:t>.</w:t>
      </w:r>
      <w:r w:rsidR="000C5BDE" w:rsidRPr="00B74D70">
        <w:rPr>
          <w:rFonts w:cs="Arial"/>
          <w:noProof/>
          <w:lang w:val="ka-GE"/>
        </w:rPr>
        <w:t xml:space="preserve"> </w:t>
      </w:r>
    </w:p>
    <w:tbl>
      <w:tblPr>
        <w:tblW w:w="8985" w:type="dxa"/>
        <w:jc w:val="center"/>
        <w:tblBorders>
          <w:top w:val="double" w:sz="4" w:space="0" w:color="auto"/>
          <w:left w:val="double" w:sz="4" w:space="0" w:color="auto"/>
          <w:bottom w:val="double" w:sz="4" w:space="0" w:color="auto"/>
          <w:right w:val="double" w:sz="4" w:space="0" w:color="auto"/>
          <w:insideV w:val="double" w:sz="4" w:space="0" w:color="auto"/>
        </w:tblBorders>
        <w:tblLayout w:type="fixed"/>
        <w:tblCellMar>
          <w:left w:w="0" w:type="dxa"/>
          <w:right w:w="0" w:type="dxa"/>
        </w:tblCellMar>
        <w:tblLook w:val="01E0" w:firstRow="1" w:lastRow="1" w:firstColumn="1" w:lastColumn="1" w:noHBand="0" w:noVBand="0"/>
      </w:tblPr>
      <w:tblGrid>
        <w:gridCol w:w="8985"/>
      </w:tblGrid>
      <w:tr w:rsidR="00997795" w:rsidRPr="00B74D70" w14:paraId="497D5EAD" w14:textId="77777777" w:rsidTr="00ED025F">
        <w:trPr>
          <w:trHeight w:val="5720"/>
          <w:jc w:val="center"/>
        </w:trPr>
        <w:tc>
          <w:tcPr>
            <w:tcW w:w="8985" w:type="dxa"/>
            <w:tcBorders>
              <w:top w:val="double" w:sz="4" w:space="0" w:color="auto"/>
            </w:tcBorders>
          </w:tcPr>
          <w:p w14:paraId="2400B06F" w14:textId="77777777" w:rsidR="00997795" w:rsidRPr="00B74D70" w:rsidRDefault="00997795" w:rsidP="00ED025F">
            <w:pPr>
              <w:keepNext/>
              <w:keepLines/>
              <w:spacing w:before="120" w:after="0"/>
              <w:jc w:val="center"/>
              <w:rPr>
                <w:rFonts w:cs="Arial"/>
                <w:noProof/>
                <w:lang w:val="ka-GE"/>
              </w:rPr>
            </w:pPr>
            <w:r w:rsidRPr="00B74D70">
              <w:rPr>
                <w:rFonts w:cs="Arial"/>
                <w:noProof/>
              </w:rPr>
              <w:lastRenderedPageBreak/>
              <w:drawing>
                <wp:inline distT="0" distB="0" distL="0" distR="0" wp14:anchorId="77671491" wp14:editId="335FD76A">
                  <wp:extent cx="5700232" cy="4023360"/>
                  <wp:effectExtent l="0" t="0" r="0" b="0"/>
                  <wp:docPr id="232" name="Picture 232" descr="Kaspi Egyption Vulture nest sit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aspi Egyption Vulture nest site_1"/>
                          <pic:cNvPicPr>
                            <a:picLocks noChangeAspect="1" noChangeArrowheads="1"/>
                          </pic:cNvPicPr>
                        </pic:nvPicPr>
                        <pic:blipFill>
                          <a:blip r:embed="rId417" cstate="screen">
                            <a:extLst>
                              <a:ext uri="{28A0092B-C50C-407E-A947-70E740481C1C}">
                                <a14:useLocalDpi xmlns:a14="http://schemas.microsoft.com/office/drawing/2010/main"/>
                              </a:ext>
                            </a:extLst>
                          </a:blip>
                          <a:srcRect/>
                          <a:stretch>
                            <a:fillRect/>
                          </a:stretch>
                        </pic:blipFill>
                        <pic:spPr bwMode="auto">
                          <a:xfrm>
                            <a:off x="0" y="0"/>
                            <a:ext cx="5700232" cy="4023360"/>
                          </a:xfrm>
                          <a:prstGeom prst="rect">
                            <a:avLst/>
                          </a:prstGeom>
                          <a:noFill/>
                          <a:ln>
                            <a:noFill/>
                          </a:ln>
                        </pic:spPr>
                      </pic:pic>
                    </a:graphicData>
                  </a:graphic>
                </wp:inline>
              </w:drawing>
            </w:r>
          </w:p>
        </w:tc>
      </w:tr>
      <w:tr w:rsidR="00997795" w:rsidRPr="00B74D70" w14:paraId="0F16C3ED" w14:textId="77777777" w:rsidTr="00ED025F">
        <w:trPr>
          <w:trHeight w:val="540"/>
          <w:jc w:val="center"/>
        </w:trPr>
        <w:tc>
          <w:tcPr>
            <w:tcW w:w="8985" w:type="dxa"/>
            <w:tcBorders>
              <w:bottom w:val="double" w:sz="4" w:space="0" w:color="auto"/>
            </w:tcBorders>
          </w:tcPr>
          <w:p w14:paraId="69A5F035" w14:textId="4F9B698B" w:rsidR="00997795" w:rsidRPr="00B74D70" w:rsidRDefault="00997795" w:rsidP="00997795">
            <w:pPr>
              <w:pStyle w:val="Caption"/>
              <w:jc w:val="center"/>
              <w:rPr>
                <w:rFonts w:eastAsia="MS Mincho" w:cs="Arial"/>
                <w:noProof/>
                <w:szCs w:val="20"/>
                <w:lang w:val="ka-GE" w:eastAsia="ja-JP"/>
              </w:rPr>
            </w:pPr>
            <w:bookmarkStart w:id="157" w:name="_Toc38882226"/>
            <w:bookmarkStart w:id="158" w:name="_Toc39654297"/>
            <w:r w:rsidRPr="00B74D70">
              <w:rPr>
                <w:lang w:val="ka-GE"/>
              </w:rPr>
              <w:t>სურათი</w:t>
            </w:r>
            <w:r w:rsidRPr="00B74D70">
              <w:t xml:space="preserve"> </w:t>
            </w:r>
            <w:r w:rsidR="00CD5F6E">
              <w:fldChar w:fldCharType="begin"/>
            </w:r>
            <w:r w:rsidR="00CD5F6E">
              <w:instrText xml:space="preserve"> STYLEREF 1 \s </w:instrText>
            </w:r>
            <w:r w:rsidR="00CD5F6E">
              <w:fldChar w:fldCharType="separate"/>
            </w:r>
            <w:r w:rsidR="00995EB3" w:rsidRPr="00B74D70">
              <w:rPr>
                <w:noProof/>
              </w:rPr>
              <w:t>5</w:t>
            </w:r>
            <w:r w:rsidR="00CD5F6E">
              <w:rPr>
                <w:noProof/>
              </w:rPr>
              <w:fldChar w:fldCharType="end"/>
            </w:r>
            <w:r w:rsidR="0069474D" w:rsidRPr="00B74D70">
              <w:noBreakHyphen/>
            </w:r>
            <w:r w:rsidR="00CD5F6E">
              <w:fldChar w:fldCharType="begin"/>
            </w:r>
            <w:r w:rsidR="00CD5F6E">
              <w:instrText xml:space="preserve"> SEQ Figure \* ARABIC \s 1 </w:instrText>
            </w:r>
            <w:r w:rsidR="00CD5F6E">
              <w:fldChar w:fldCharType="separate"/>
            </w:r>
            <w:r w:rsidR="00995EB3" w:rsidRPr="00B74D70">
              <w:rPr>
                <w:noProof/>
              </w:rPr>
              <w:t>4</w:t>
            </w:r>
            <w:r w:rsidR="00CD5F6E">
              <w:rPr>
                <w:noProof/>
              </w:rPr>
              <w:fldChar w:fldCharType="end"/>
            </w:r>
            <w:r w:rsidRPr="00B74D70">
              <w:tab/>
            </w:r>
            <w:r w:rsidRPr="00B74D70">
              <w:rPr>
                <w:rFonts w:eastAsia="MS Mincho" w:cs="Sylfaen"/>
                <w:noProof/>
                <w:szCs w:val="20"/>
                <w:lang w:val="ka-GE" w:eastAsia="ja-JP"/>
              </w:rPr>
              <w:t>ფასკუნჯის</w:t>
            </w:r>
            <w:r w:rsidRPr="00B74D70">
              <w:rPr>
                <w:rFonts w:eastAsia="MS Mincho" w:cs="Arial"/>
                <w:noProof/>
                <w:szCs w:val="20"/>
                <w:lang w:val="ka-GE" w:eastAsia="ja-JP"/>
              </w:rPr>
              <w:t xml:space="preserve"> </w:t>
            </w:r>
            <w:r w:rsidRPr="00B74D70">
              <w:rPr>
                <w:rFonts w:eastAsia="MS Mincho" w:cs="Sylfaen"/>
                <w:noProof/>
                <w:szCs w:val="20"/>
                <w:lang w:val="ka-GE" w:eastAsia="ja-JP"/>
              </w:rPr>
              <w:t>ბუდობის</w:t>
            </w:r>
            <w:r w:rsidRPr="00B74D70">
              <w:rPr>
                <w:rFonts w:eastAsia="MS Mincho" w:cs="Arial"/>
                <w:noProof/>
                <w:szCs w:val="20"/>
                <w:lang w:val="ka-GE" w:eastAsia="ja-JP"/>
              </w:rPr>
              <w:t xml:space="preserve"> </w:t>
            </w:r>
            <w:r w:rsidRPr="00B74D70">
              <w:rPr>
                <w:rFonts w:eastAsia="MS Mincho" w:cs="Sylfaen"/>
                <w:noProof/>
                <w:szCs w:val="20"/>
                <w:lang w:val="ka-GE" w:eastAsia="ja-JP"/>
              </w:rPr>
              <w:t>ადგილის</w:t>
            </w:r>
            <w:r w:rsidRPr="00B74D70">
              <w:rPr>
                <w:rFonts w:eastAsia="MS Mincho" w:cs="Arial"/>
                <w:noProof/>
                <w:szCs w:val="20"/>
                <w:lang w:val="ka-GE" w:eastAsia="ja-JP"/>
              </w:rPr>
              <w:t xml:space="preserve"> </w:t>
            </w:r>
            <w:r w:rsidRPr="00B74D70">
              <w:rPr>
                <w:rFonts w:eastAsia="MS Mincho" w:cs="Sylfaen"/>
                <w:noProof/>
                <w:szCs w:val="20"/>
                <w:lang w:val="ka-GE" w:eastAsia="ja-JP"/>
              </w:rPr>
              <w:t>განთავსება</w:t>
            </w:r>
            <w:r w:rsidRPr="00B74D70">
              <w:rPr>
                <w:rFonts w:eastAsia="MS Mincho" w:cs="Arial"/>
                <w:noProof/>
                <w:szCs w:val="20"/>
                <w:lang w:val="ka-GE" w:eastAsia="ja-JP"/>
              </w:rPr>
              <w:t xml:space="preserve"> №4 </w:t>
            </w:r>
            <w:r w:rsidRPr="00B74D70">
              <w:rPr>
                <w:rFonts w:eastAsia="MS Mincho" w:cs="Sylfaen"/>
                <w:noProof/>
                <w:szCs w:val="20"/>
                <w:lang w:val="ka-GE" w:eastAsia="ja-JP"/>
              </w:rPr>
              <w:t>ტურბინა</w:t>
            </w:r>
            <w:r w:rsidRPr="00B74D70">
              <w:rPr>
                <w:rFonts w:eastAsia="MS Mincho" w:cs="Arial"/>
                <w:noProof/>
                <w:szCs w:val="20"/>
                <w:lang w:val="ka-GE" w:eastAsia="ja-JP"/>
              </w:rPr>
              <w:t>-</w:t>
            </w:r>
            <w:r w:rsidRPr="00B74D70">
              <w:rPr>
                <w:rFonts w:eastAsia="MS Mincho" w:cs="Sylfaen"/>
                <w:noProof/>
                <w:szCs w:val="20"/>
                <w:lang w:val="ka-GE" w:eastAsia="ja-JP"/>
              </w:rPr>
              <w:t>გენერატორთან</w:t>
            </w:r>
            <w:bookmarkEnd w:id="157"/>
            <w:bookmarkEnd w:id="158"/>
          </w:p>
          <w:p w14:paraId="1DFD0789" w14:textId="77777777" w:rsidR="00997795" w:rsidRPr="00B74D70" w:rsidRDefault="00997795" w:rsidP="00997795">
            <w:pPr>
              <w:keepNext/>
              <w:autoSpaceDE w:val="0"/>
              <w:autoSpaceDN w:val="0"/>
              <w:adjustRightInd w:val="0"/>
              <w:jc w:val="center"/>
              <w:rPr>
                <w:rFonts w:eastAsia="MS Mincho" w:cs="Arial"/>
                <w:noProof/>
                <w:szCs w:val="20"/>
                <w:lang w:val="ka-GE" w:eastAsia="ja-JP"/>
              </w:rPr>
            </w:pPr>
            <w:r w:rsidRPr="00B74D70">
              <w:rPr>
                <w:rFonts w:eastAsia="MS Mincho" w:cs="Sylfaen"/>
                <w:noProof/>
                <w:sz w:val="16"/>
                <w:szCs w:val="20"/>
                <w:lang w:val="ka-GE" w:eastAsia="ja-JP"/>
              </w:rPr>
              <w:t>წრე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შავი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ვერტიკალური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შტრიხებით</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ფასკუნჯის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ბუდობის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ადგილი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წრის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რადიუსი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არის</w:t>
            </w:r>
            <w:r w:rsidRPr="00B74D70">
              <w:rPr>
                <w:rFonts w:eastAsia="MS Mincho" w:cs="Arial"/>
                <w:noProof/>
                <w:sz w:val="16"/>
                <w:szCs w:val="20"/>
                <w:lang w:val="ka-GE" w:eastAsia="ja-JP"/>
              </w:rPr>
              <w:t xml:space="preserve"> 2 </w:t>
            </w:r>
            <w:r w:rsidRPr="00B74D70">
              <w:rPr>
                <w:rFonts w:eastAsia="MS Mincho" w:cs="Sylfaen"/>
                <w:noProof/>
                <w:sz w:val="16"/>
                <w:szCs w:val="20"/>
                <w:lang w:val="ka-GE" w:eastAsia="ja-JP"/>
              </w:rPr>
              <w:t>კმ</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მწვანე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დაშტრიხული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ტერიტორია</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ტყე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და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ბუჩქები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ყავისფერი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ხაზი</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საზღვარი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ღია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ბრტყელ</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მდელოსა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და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ხევების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უსწორმასწორო</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რელიეფს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შორის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ღია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მწვანე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ხაზი</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ზურმუხტის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უბნის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საზღვრები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ნარინჯისფერი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რომბები</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ტურბინა</w:t>
            </w:r>
            <w:r w:rsidRPr="00B74D70">
              <w:rPr>
                <w:rFonts w:eastAsia="MS Mincho" w:cs="Arial"/>
                <w:noProof/>
                <w:sz w:val="16"/>
                <w:szCs w:val="20"/>
                <w:lang w:val="ka-GE" w:eastAsia="ja-JP"/>
              </w:rPr>
              <w:t>-</w:t>
            </w:r>
            <w:r w:rsidRPr="00B74D70">
              <w:rPr>
                <w:rFonts w:eastAsia="MS Mincho" w:cs="Sylfaen"/>
                <w:noProof/>
                <w:sz w:val="16"/>
                <w:szCs w:val="20"/>
                <w:lang w:val="ka-GE" w:eastAsia="ja-JP"/>
              </w:rPr>
              <w:t>გენერატორები</w:t>
            </w:r>
            <w:r w:rsidRPr="00B74D70">
              <w:rPr>
                <w:rFonts w:eastAsia="MS Mincho" w:cs="Arial"/>
                <w:noProof/>
                <w:sz w:val="16"/>
                <w:szCs w:val="20"/>
                <w:lang w:val="ka-GE" w:eastAsia="ja-JP"/>
              </w:rPr>
              <w:t>.</w:t>
            </w:r>
          </w:p>
        </w:tc>
      </w:tr>
    </w:tbl>
    <w:p w14:paraId="74280A11" w14:textId="7C4DA85C" w:rsidR="00BA1671" w:rsidRPr="00B74D70" w:rsidRDefault="00BA1671" w:rsidP="00574E10">
      <w:pPr>
        <w:rPr>
          <w:rFonts w:cs="Sylfaen"/>
          <w:noProof/>
          <w:lang w:val="ka-GE"/>
        </w:rPr>
      </w:pPr>
      <w:r w:rsidRPr="00B74D70">
        <w:rPr>
          <w:rFonts w:cs="Sylfaen"/>
          <w:noProof/>
          <w:lang w:val="ka-GE"/>
        </w:rPr>
        <w:t xml:space="preserve">ცხოველების შემდეგი ყველაზე მგრძნობიარე ჯგუფი არის ღამურები (ხელფრთიანები). საპროექტო არეალში მათი პოპულაციის მონიტორინგი და კვლევა განხორციელდა 2018 წლის ივლისიდან 2019 წლის ბოლომდე. ამ კვლევას ახორციელებდა ი. ნატრაძე ილიას სახელმწიფო უნივერსიტეტის ზოოლოგიის ინსტიტუტიდან. ყველა რეკომენდაცია, რომელიც შემუშავდა წლის ბოლოს, შესულია გზშ-ს ანგარიშში. ამ დაკვირვების დროს დაფიქსირდა ღამურების მაღალი აქტივობის (დროებითი თავმოყრა) მხოლოდ ორი ადგილი. ქვემოთ მოცემულ რუკაზე ეს ადგილები აღინიშნება ვერტიკალური შავი შტრიხიანი ოვალებით. თავმოყრა აღმოსავლეთში დაფიქსირდა 08/07/2018 და 20/05/2019, დასავლეთში – 21/05/2019. ორივე ადგილი მდებარეობს ტყის საზღვარზე. საპროექტო არეალის დანარჩენ ნაწილს ღამურები დაბალი ინტენსივობით იყენებენ გამოსაკვებ ტერიტორიად. </w:t>
      </w:r>
    </w:p>
    <w:tbl>
      <w:tblPr>
        <w:tblW w:w="9112" w:type="dxa"/>
        <w:jc w:val="center"/>
        <w:tblBorders>
          <w:top w:val="double" w:sz="4" w:space="0" w:color="auto"/>
          <w:left w:val="double" w:sz="4" w:space="0" w:color="auto"/>
          <w:bottom w:val="double" w:sz="4" w:space="0" w:color="auto"/>
          <w:right w:val="double" w:sz="4" w:space="0" w:color="auto"/>
          <w:insideV w:val="double" w:sz="4" w:space="0" w:color="auto"/>
        </w:tblBorders>
        <w:tblLayout w:type="fixed"/>
        <w:tblCellMar>
          <w:left w:w="0" w:type="dxa"/>
          <w:right w:w="0" w:type="dxa"/>
        </w:tblCellMar>
        <w:tblLook w:val="01E0" w:firstRow="1" w:lastRow="1" w:firstColumn="1" w:lastColumn="1" w:noHBand="0" w:noVBand="0"/>
      </w:tblPr>
      <w:tblGrid>
        <w:gridCol w:w="9112"/>
      </w:tblGrid>
      <w:tr w:rsidR="00BA1671" w:rsidRPr="00B74D70" w14:paraId="34DD58B4" w14:textId="77777777" w:rsidTr="00963ADC">
        <w:trPr>
          <w:trHeight w:val="5720"/>
          <w:jc w:val="center"/>
        </w:trPr>
        <w:tc>
          <w:tcPr>
            <w:tcW w:w="9112" w:type="dxa"/>
            <w:tcBorders>
              <w:top w:val="double" w:sz="4" w:space="0" w:color="auto"/>
            </w:tcBorders>
          </w:tcPr>
          <w:p w14:paraId="76ABB8CC" w14:textId="1128C70A" w:rsidR="00BA1671" w:rsidRPr="00B74D70" w:rsidRDefault="00BA1671" w:rsidP="00574E10">
            <w:pPr>
              <w:keepNext/>
              <w:keepLines/>
              <w:spacing w:before="120" w:after="0"/>
              <w:jc w:val="center"/>
              <w:rPr>
                <w:rFonts w:cs="Arial"/>
                <w:noProof/>
                <w:lang w:val="ka-GE"/>
              </w:rPr>
            </w:pPr>
            <w:r w:rsidRPr="00B74D70">
              <w:rPr>
                <w:rFonts w:cs="Arial"/>
                <w:noProof/>
              </w:rPr>
              <w:lastRenderedPageBreak/>
              <w:drawing>
                <wp:inline distT="0" distB="0" distL="0" distR="0" wp14:anchorId="7C38F45E" wp14:editId="180F6062">
                  <wp:extent cx="5756910" cy="4063365"/>
                  <wp:effectExtent l="0" t="0" r="0" b="0"/>
                  <wp:docPr id="231" name="Picture 231" descr="Kaspi WF Bat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aspi WF Bats area"/>
                          <pic:cNvPicPr>
                            <a:picLocks noChangeAspect="1" noChangeArrowheads="1"/>
                          </pic:cNvPicPr>
                        </pic:nvPicPr>
                        <pic:blipFill>
                          <a:blip r:embed="rId418" cstate="screen">
                            <a:extLst>
                              <a:ext uri="{28A0092B-C50C-407E-A947-70E740481C1C}">
                                <a14:useLocalDpi xmlns:a14="http://schemas.microsoft.com/office/drawing/2010/main"/>
                              </a:ext>
                            </a:extLst>
                          </a:blip>
                          <a:srcRect/>
                          <a:stretch>
                            <a:fillRect/>
                          </a:stretch>
                        </pic:blipFill>
                        <pic:spPr bwMode="auto">
                          <a:xfrm>
                            <a:off x="0" y="0"/>
                            <a:ext cx="5756910" cy="4063365"/>
                          </a:xfrm>
                          <a:prstGeom prst="rect">
                            <a:avLst/>
                          </a:prstGeom>
                          <a:noFill/>
                          <a:ln>
                            <a:noFill/>
                          </a:ln>
                        </pic:spPr>
                      </pic:pic>
                    </a:graphicData>
                  </a:graphic>
                </wp:inline>
              </w:drawing>
            </w:r>
          </w:p>
        </w:tc>
      </w:tr>
      <w:tr w:rsidR="00BA1671" w:rsidRPr="00B74D70" w14:paraId="32712F84" w14:textId="77777777" w:rsidTr="00963ADC">
        <w:trPr>
          <w:trHeight w:val="540"/>
          <w:jc w:val="center"/>
        </w:trPr>
        <w:tc>
          <w:tcPr>
            <w:tcW w:w="9112" w:type="dxa"/>
            <w:tcBorders>
              <w:bottom w:val="double" w:sz="4" w:space="0" w:color="auto"/>
            </w:tcBorders>
          </w:tcPr>
          <w:p w14:paraId="2AA0CF21" w14:textId="07A9C364" w:rsidR="00BA1671" w:rsidRPr="00B74D70" w:rsidRDefault="00997795" w:rsidP="00574E10">
            <w:pPr>
              <w:autoSpaceDE w:val="0"/>
              <w:autoSpaceDN w:val="0"/>
              <w:adjustRightInd w:val="0"/>
              <w:spacing w:before="120" w:after="120"/>
              <w:jc w:val="center"/>
              <w:rPr>
                <w:rFonts w:eastAsia="MS Mincho" w:cs="Arial"/>
                <w:noProof/>
                <w:szCs w:val="20"/>
                <w:lang w:val="ka-GE" w:eastAsia="ja-JP"/>
              </w:rPr>
            </w:pPr>
            <w:bookmarkStart w:id="159" w:name="_Toc38882227"/>
            <w:bookmarkStart w:id="160" w:name="_Toc39654298"/>
            <w:r w:rsidRPr="00B74D70">
              <w:rPr>
                <w:lang w:val="ka-GE"/>
              </w:rPr>
              <w:t>სურათი</w:t>
            </w:r>
            <w:r w:rsidRPr="00B74D70">
              <w:t xml:space="preserve"> </w:t>
            </w:r>
            <w:r w:rsidR="00CD5F6E">
              <w:fldChar w:fldCharType="begin"/>
            </w:r>
            <w:r w:rsidR="00CD5F6E">
              <w:instrText xml:space="preserve"> STYLEREF</w:instrText>
            </w:r>
            <w:r w:rsidR="00CD5F6E">
              <w:instrText xml:space="preserve"> 1 \s </w:instrText>
            </w:r>
            <w:r w:rsidR="00CD5F6E">
              <w:fldChar w:fldCharType="separate"/>
            </w:r>
            <w:r w:rsidR="00995EB3" w:rsidRPr="00B74D70">
              <w:rPr>
                <w:noProof/>
              </w:rPr>
              <w:t>5</w:t>
            </w:r>
            <w:r w:rsidR="00CD5F6E">
              <w:rPr>
                <w:noProof/>
              </w:rPr>
              <w:fldChar w:fldCharType="end"/>
            </w:r>
            <w:r w:rsidR="0069474D" w:rsidRPr="00B74D70">
              <w:noBreakHyphen/>
            </w:r>
            <w:r w:rsidR="00CD5F6E">
              <w:fldChar w:fldCharType="begin"/>
            </w:r>
            <w:r w:rsidR="00CD5F6E">
              <w:instrText xml:space="preserve"> SEQ Figure \* ARABIC \s 1 </w:instrText>
            </w:r>
            <w:r w:rsidR="00CD5F6E">
              <w:fldChar w:fldCharType="separate"/>
            </w:r>
            <w:r w:rsidR="00995EB3" w:rsidRPr="00B74D70">
              <w:rPr>
                <w:noProof/>
              </w:rPr>
              <w:t>5</w:t>
            </w:r>
            <w:r w:rsidR="00CD5F6E">
              <w:rPr>
                <w:noProof/>
              </w:rPr>
              <w:fldChar w:fldCharType="end"/>
            </w:r>
            <w:r w:rsidRPr="00B74D70">
              <w:tab/>
            </w:r>
            <w:r w:rsidR="00BA1671" w:rsidRPr="00B74D70">
              <w:rPr>
                <w:rFonts w:eastAsia="MS Mincho" w:cs="Sylfaen"/>
                <w:noProof/>
                <w:szCs w:val="20"/>
                <w:lang w:val="ka-GE" w:eastAsia="ja-JP"/>
              </w:rPr>
              <w:t>ღამურების</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გაერთიანებები</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რომლებიც</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დაფიქსირდა</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საველე</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კვლევების</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დროს</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ი</w:t>
            </w:r>
            <w:r w:rsidR="00BA1671" w:rsidRPr="00B74D70">
              <w:rPr>
                <w:rFonts w:eastAsia="MS Mincho" w:cs="Arial"/>
                <w:noProof/>
                <w:szCs w:val="20"/>
                <w:lang w:val="ka-GE" w:eastAsia="ja-JP"/>
              </w:rPr>
              <w:t xml:space="preserve">. </w:t>
            </w:r>
            <w:r w:rsidR="00BA1671" w:rsidRPr="00B74D70">
              <w:rPr>
                <w:rFonts w:eastAsia="MS Mincho" w:cs="Sylfaen"/>
                <w:noProof/>
                <w:szCs w:val="20"/>
                <w:lang w:val="ka-GE" w:eastAsia="ja-JP"/>
              </w:rPr>
              <w:t>ნატრაძე</w:t>
            </w:r>
            <w:r w:rsidR="00BA1671" w:rsidRPr="00B74D70">
              <w:rPr>
                <w:rFonts w:eastAsia="MS Mincho" w:cs="Arial"/>
                <w:noProof/>
                <w:szCs w:val="20"/>
                <w:lang w:val="ka-GE" w:eastAsia="ja-JP"/>
              </w:rPr>
              <w:t xml:space="preserve">, 2019 </w:t>
            </w:r>
            <w:r w:rsidR="00BA1671" w:rsidRPr="00B74D70">
              <w:rPr>
                <w:rFonts w:eastAsia="MS Mincho" w:cs="Sylfaen"/>
                <w:noProof/>
                <w:szCs w:val="20"/>
                <w:lang w:val="ka-GE" w:eastAsia="ja-JP"/>
              </w:rPr>
              <w:t>წელი</w:t>
            </w:r>
            <w:r w:rsidR="00BA1671" w:rsidRPr="00B74D70">
              <w:rPr>
                <w:rFonts w:eastAsia="MS Mincho" w:cs="Arial"/>
                <w:noProof/>
                <w:szCs w:val="20"/>
                <w:lang w:val="ka-GE" w:eastAsia="ja-JP"/>
              </w:rPr>
              <w:t>)</w:t>
            </w:r>
            <w:bookmarkEnd w:id="159"/>
            <w:bookmarkEnd w:id="160"/>
          </w:p>
          <w:p w14:paraId="7636E161" w14:textId="77777777" w:rsidR="00BA1671" w:rsidRPr="00B74D70" w:rsidRDefault="00BA1671" w:rsidP="00574E10">
            <w:pPr>
              <w:autoSpaceDE w:val="0"/>
              <w:autoSpaceDN w:val="0"/>
              <w:adjustRightInd w:val="0"/>
              <w:spacing w:before="40" w:after="0"/>
              <w:jc w:val="center"/>
              <w:rPr>
                <w:rFonts w:eastAsia="MS Mincho" w:cs="Arial"/>
                <w:noProof/>
                <w:szCs w:val="20"/>
                <w:lang w:val="ka-GE" w:eastAsia="ja-JP"/>
              </w:rPr>
            </w:pPr>
            <w:r w:rsidRPr="00B74D70">
              <w:rPr>
                <w:rFonts w:eastAsia="MS Mincho" w:cs="Sylfaen"/>
                <w:noProof/>
                <w:sz w:val="16"/>
                <w:szCs w:val="20"/>
                <w:lang w:val="ka-GE" w:eastAsia="ja-JP"/>
              </w:rPr>
              <w:t>წრე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ვერტიკალური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შავი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შტრიხებით</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ღამურების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შედარებით</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მაღალი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აქტივობის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ადგილები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მწვანე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დაშტრიხული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ტერიტორია</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ტყე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და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ბუჩქები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ყავისფერი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ხაზი</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საზღვარი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ღია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ბრტყელ</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მდელოსა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და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ხევების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უსწორმასწორო</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რელიეფს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შორის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ღია</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მწვანე</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ხაზი</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ზურმუხტის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უბნის</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საზღვრები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ნარინჯისფერი</w:t>
            </w:r>
            <w:r w:rsidRPr="00B74D70">
              <w:rPr>
                <w:rFonts w:eastAsia="MS Mincho" w:cs="Arial"/>
                <w:noProof/>
                <w:sz w:val="16"/>
                <w:szCs w:val="20"/>
                <w:lang w:val="ka-GE" w:eastAsia="ja-JP"/>
              </w:rPr>
              <w:t xml:space="preserve"> </w:t>
            </w:r>
            <w:r w:rsidRPr="00B74D70">
              <w:rPr>
                <w:rFonts w:eastAsia="MS Mincho" w:cs="Sylfaen"/>
                <w:noProof/>
                <w:sz w:val="16"/>
                <w:szCs w:val="20"/>
                <w:lang w:val="ka-GE" w:eastAsia="ja-JP"/>
              </w:rPr>
              <w:t>რომბები</w:t>
            </w:r>
            <w:r w:rsidRPr="00B74D70">
              <w:rPr>
                <w:rFonts w:eastAsia="MS Mincho" w:cs="Arial"/>
                <w:noProof/>
                <w:sz w:val="16"/>
                <w:szCs w:val="20"/>
                <w:lang w:val="ka-GE" w:eastAsia="ja-JP"/>
              </w:rPr>
              <w:t xml:space="preserve"> – </w:t>
            </w:r>
            <w:r w:rsidRPr="00B74D70">
              <w:rPr>
                <w:rFonts w:eastAsia="MS Mincho" w:cs="Sylfaen"/>
                <w:noProof/>
                <w:sz w:val="16"/>
                <w:szCs w:val="20"/>
                <w:lang w:val="ka-GE" w:eastAsia="ja-JP"/>
              </w:rPr>
              <w:t>ტურბინა</w:t>
            </w:r>
            <w:r w:rsidRPr="00B74D70">
              <w:rPr>
                <w:rFonts w:eastAsia="MS Mincho" w:cs="Arial"/>
                <w:noProof/>
                <w:sz w:val="16"/>
                <w:szCs w:val="20"/>
                <w:lang w:val="ka-GE" w:eastAsia="ja-JP"/>
              </w:rPr>
              <w:t>-</w:t>
            </w:r>
            <w:r w:rsidRPr="00B74D70">
              <w:rPr>
                <w:rFonts w:eastAsia="MS Mincho" w:cs="Sylfaen"/>
                <w:noProof/>
                <w:sz w:val="16"/>
                <w:szCs w:val="20"/>
                <w:lang w:val="ka-GE" w:eastAsia="ja-JP"/>
              </w:rPr>
              <w:t>გენერატორები</w:t>
            </w:r>
            <w:r w:rsidRPr="00B74D70">
              <w:rPr>
                <w:rFonts w:eastAsia="MS Mincho" w:cs="Arial"/>
                <w:noProof/>
                <w:sz w:val="16"/>
                <w:szCs w:val="20"/>
                <w:lang w:val="ka-GE" w:eastAsia="ja-JP"/>
              </w:rPr>
              <w:t>.</w:t>
            </w:r>
          </w:p>
        </w:tc>
      </w:tr>
    </w:tbl>
    <w:p w14:paraId="1D71D44D" w14:textId="4F229D83" w:rsidR="00BA1671" w:rsidRPr="00B74D70" w:rsidRDefault="00BA1671" w:rsidP="00574E10">
      <w:pPr>
        <w:spacing w:before="120" w:after="120"/>
        <w:ind w:left="907"/>
        <w:rPr>
          <w:rFonts w:cs="Arial"/>
          <w:noProof/>
          <w:lang w:val="ka-GE"/>
        </w:rPr>
      </w:pPr>
    </w:p>
    <w:tbl>
      <w:tblPr>
        <w:tblW w:w="929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4617"/>
        <w:gridCol w:w="4680"/>
      </w:tblGrid>
      <w:tr w:rsidR="00BA1671" w:rsidRPr="00B74D70" w14:paraId="74168B47" w14:textId="77777777" w:rsidTr="00963ADC">
        <w:trPr>
          <w:jc w:val="center"/>
        </w:trPr>
        <w:tc>
          <w:tcPr>
            <w:tcW w:w="4617" w:type="dxa"/>
            <w:shd w:val="clear" w:color="auto" w:fill="auto"/>
            <w:noWrap/>
            <w:tcMar>
              <w:left w:w="0" w:type="dxa"/>
              <w:right w:w="0" w:type="dxa"/>
            </w:tcMar>
          </w:tcPr>
          <w:p w14:paraId="635E8219" w14:textId="657FB7CF" w:rsidR="00BA1671" w:rsidRPr="00B74D70" w:rsidRDefault="00BA1671" w:rsidP="00574E10">
            <w:pPr>
              <w:spacing w:before="120" w:after="120"/>
              <w:jc w:val="center"/>
              <w:rPr>
                <w:rFonts w:cs="Arial"/>
                <w:noProof/>
                <w:szCs w:val="20"/>
                <w:lang w:val="ka-GE"/>
              </w:rPr>
            </w:pPr>
            <w:r w:rsidRPr="00B74D70">
              <w:rPr>
                <w:rFonts w:cs="Arial"/>
                <w:noProof/>
                <w:szCs w:val="20"/>
              </w:rPr>
              <w:drawing>
                <wp:inline distT="0" distB="0" distL="0" distR="0" wp14:anchorId="1B8C4F60" wp14:editId="76751386">
                  <wp:extent cx="3192963" cy="2103120"/>
                  <wp:effectExtent l="0" t="0" r="7620" b="0"/>
                  <wp:docPr id="229" name="Picture 229" descr="Green Toad DSCF1834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een Toad DSCF1834_cr"/>
                          <pic:cNvPicPr>
                            <a:picLocks noChangeAspect="1" noChangeArrowheads="1"/>
                          </pic:cNvPicPr>
                        </pic:nvPicPr>
                        <pic:blipFill>
                          <a:blip r:embed="rId419" cstate="screen">
                            <a:extLst>
                              <a:ext uri="{28A0092B-C50C-407E-A947-70E740481C1C}">
                                <a14:useLocalDpi xmlns:a14="http://schemas.microsoft.com/office/drawing/2010/main"/>
                              </a:ext>
                            </a:extLst>
                          </a:blip>
                          <a:srcRect/>
                          <a:stretch>
                            <a:fillRect/>
                          </a:stretch>
                        </pic:blipFill>
                        <pic:spPr bwMode="auto">
                          <a:xfrm>
                            <a:off x="0" y="0"/>
                            <a:ext cx="3192963" cy="2103120"/>
                          </a:xfrm>
                          <a:prstGeom prst="rect">
                            <a:avLst/>
                          </a:prstGeom>
                          <a:noFill/>
                          <a:ln>
                            <a:noFill/>
                          </a:ln>
                        </pic:spPr>
                      </pic:pic>
                    </a:graphicData>
                  </a:graphic>
                </wp:inline>
              </w:drawing>
            </w:r>
          </w:p>
          <w:p w14:paraId="3BB1E50E" w14:textId="77777777" w:rsidR="00BA1671" w:rsidRPr="00B74D70" w:rsidRDefault="00BA1671" w:rsidP="00574E10">
            <w:pPr>
              <w:widowControl w:val="0"/>
              <w:kinsoku w:val="0"/>
              <w:overflowPunct w:val="0"/>
              <w:autoSpaceDE w:val="0"/>
              <w:autoSpaceDN w:val="0"/>
              <w:adjustRightInd w:val="0"/>
              <w:snapToGrid w:val="0"/>
              <w:spacing w:before="120" w:after="120"/>
              <w:jc w:val="center"/>
              <w:rPr>
                <w:rFonts w:cs="Arial"/>
                <w:noProof/>
                <w:szCs w:val="20"/>
                <w:lang w:val="ka-GE"/>
              </w:rPr>
            </w:pPr>
            <w:r w:rsidRPr="00B74D70">
              <w:rPr>
                <w:rFonts w:eastAsia="MS Mincho" w:cs="Sylfaen"/>
                <w:noProof/>
                <w:szCs w:val="20"/>
                <w:lang w:val="ka-GE" w:eastAsia="ja-JP"/>
              </w:rPr>
              <w:t>მწვანე</w:t>
            </w:r>
            <w:r w:rsidRPr="00B74D70">
              <w:rPr>
                <w:rFonts w:eastAsia="MS Mincho" w:cs="Arial"/>
                <w:noProof/>
                <w:szCs w:val="20"/>
                <w:lang w:val="ka-GE" w:eastAsia="ja-JP"/>
              </w:rPr>
              <w:t xml:space="preserve"> </w:t>
            </w:r>
            <w:r w:rsidRPr="00B74D70">
              <w:rPr>
                <w:rFonts w:eastAsia="MS Mincho" w:cs="Sylfaen"/>
                <w:noProof/>
                <w:szCs w:val="20"/>
                <w:lang w:val="ka-GE" w:eastAsia="ja-JP"/>
              </w:rPr>
              <w:t>გომბეშო</w:t>
            </w:r>
          </w:p>
        </w:tc>
        <w:tc>
          <w:tcPr>
            <w:tcW w:w="4680" w:type="dxa"/>
            <w:shd w:val="clear" w:color="auto" w:fill="auto"/>
            <w:noWrap/>
            <w:tcMar>
              <w:left w:w="0" w:type="dxa"/>
              <w:right w:w="0" w:type="dxa"/>
            </w:tcMar>
          </w:tcPr>
          <w:p w14:paraId="32AD1A1C" w14:textId="294975AD" w:rsidR="00BA1671" w:rsidRPr="00B74D70" w:rsidRDefault="00BA1671" w:rsidP="00574E10">
            <w:pPr>
              <w:spacing w:before="120" w:after="120"/>
              <w:jc w:val="center"/>
              <w:rPr>
                <w:rFonts w:cs="Arial"/>
                <w:noProof/>
                <w:szCs w:val="20"/>
                <w:lang w:val="ka-GE"/>
              </w:rPr>
            </w:pPr>
            <w:r w:rsidRPr="00B74D70">
              <w:rPr>
                <w:rFonts w:cs="Arial"/>
                <w:noProof/>
                <w:szCs w:val="20"/>
              </w:rPr>
              <w:drawing>
                <wp:inline distT="0" distB="0" distL="0" distR="0" wp14:anchorId="70CDC8F9" wp14:editId="21937EB4">
                  <wp:extent cx="2809268" cy="2103120"/>
                  <wp:effectExtent l="0" t="0" r="0" b="0"/>
                  <wp:docPr id="228" name="Picture 228" descr="DSCF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F1297"/>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0" y="0"/>
                            <a:ext cx="2809268" cy="2103120"/>
                          </a:xfrm>
                          <a:prstGeom prst="rect">
                            <a:avLst/>
                          </a:prstGeom>
                          <a:noFill/>
                          <a:ln>
                            <a:noFill/>
                          </a:ln>
                        </pic:spPr>
                      </pic:pic>
                    </a:graphicData>
                  </a:graphic>
                </wp:inline>
              </w:drawing>
            </w:r>
          </w:p>
          <w:p w14:paraId="35CF7DB6" w14:textId="77777777" w:rsidR="00BA1671" w:rsidRPr="00B74D70" w:rsidRDefault="00BA1671" w:rsidP="00574E10">
            <w:pPr>
              <w:spacing w:before="120" w:after="120"/>
              <w:jc w:val="center"/>
              <w:rPr>
                <w:rFonts w:cs="Arial"/>
                <w:b/>
                <w:noProof/>
                <w:szCs w:val="20"/>
                <w:lang w:val="ka-GE"/>
              </w:rPr>
            </w:pPr>
            <w:r w:rsidRPr="00B74D70">
              <w:rPr>
                <w:rFonts w:cs="Arial"/>
                <w:noProof/>
                <w:szCs w:val="20"/>
                <w:lang w:val="ka-GE"/>
              </w:rPr>
              <w:t>გრძელკუდა კბილთეთრა</w:t>
            </w:r>
          </w:p>
        </w:tc>
      </w:tr>
      <w:tr w:rsidR="00BA1671" w:rsidRPr="00B74D70" w14:paraId="591FA1EA" w14:textId="77777777" w:rsidTr="00963ADC">
        <w:trPr>
          <w:jc w:val="center"/>
        </w:trPr>
        <w:tc>
          <w:tcPr>
            <w:tcW w:w="4617" w:type="dxa"/>
            <w:shd w:val="clear" w:color="auto" w:fill="auto"/>
            <w:noWrap/>
            <w:tcMar>
              <w:left w:w="0" w:type="dxa"/>
              <w:right w:w="0" w:type="dxa"/>
            </w:tcMar>
          </w:tcPr>
          <w:p w14:paraId="79CCE68A" w14:textId="3B228C60" w:rsidR="00BA1671" w:rsidRPr="00B74D70" w:rsidRDefault="00BA1671" w:rsidP="00574E10">
            <w:pPr>
              <w:spacing w:before="120" w:after="120"/>
              <w:jc w:val="center"/>
              <w:rPr>
                <w:rFonts w:cs="Arial"/>
                <w:noProof/>
                <w:szCs w:val="20"/>
                <w:lang w:val="ka-GE"/>
              </w:rPr>
            </w:pPr>
            <w:r w:rsidRPr="00B74D70">
              <w:rPr>
                <w:rFonts w:cs="Arial"/>
                <w:noProof/>
                <w:szCs w:val="20"/>
              </w:rPr>
              <w:lastRenderedPageBreak/>
              <w:drawing>
                <wp:inline distT="0" distB="0" distL="0" distR="0" wp14:anchorId="21A3F404" wp14:editId="5776E9A5">
                  <wp:extent cx="2809268" cy="2103120"/>
                  <wp:effectExtent l="0" t="0" r="0" b="0"/>
                  <wp:docPr id="225" name="Picture 225" descr="DSCF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2182"/>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0" y="0"/>
                            <a:ext cx="2809268" cy="2103120"/>
                          </a:xfrm>
                          <a:prstGeom prst="rect">
                            <a:avLst/>
                          </a:prstGeom>
                          <a:noFill/>
                          <a:ln>
                            <a:noFill/>
                          </a:ln>
                        </pic:spPr>
                      </pic:pic>
                    </a:graphicData>
                  </a:graphic>
                </wp:inline>
              </w:drawing>
            </w:r>
          </w:p>
          <w:p w14:paraId="44B5300C" w14:textId="77777777" w:rsidR="00BA1671" w:rsidRPr="00B74D70" w:rsidRDefault="00BA1671" w:rsidP="00574E10">
            <w:pPr>
              <w:widowControl w:val="0"/>
              <w:kinsoku w:val="0"/>
              <w:overflowPunct w:val="0"/>
              <w:autoSpaceDE w:val="0"/>
              <w:autoSpaceDN w:val="0"/>
              <w:adjustRightInd w:val="0"/>
              <w:snapToGrid w:val="0"/>
              <w:spacing w:before="120" w:after="120"/>
              <w:jc w:val="center"/>
              <w:rPr>
                <w:rFonts w:cs="Arial"/>
                <w:noProof/>
                <w:szCs w:val="20"/>
                <w:lang w:val="ka-GE"/>
              </w:rPr>
            </w:pPr>
            <w:r w:rsidRPr="00B74D70">
              <w:rPr>
                <w:rFonts w:cs="Arial"/>
                <w:noProof/>
                <w:szCs w:val="20"/>
                <w:lang w:val="ka-GE"/>
              </w:rPr>
              <w:t>მგლის ნაკვალევი</w:t>
            </w:r>
          </w:p>
        </w:tc>
        <w:tc>
          <w:tcPr>
            <w:tcW w:w="4680" w:type="dxa"/>
            <w:shd w:val="clear" w:color="auto" w:fill="auto"/>
            <w:noWrap/>
            <w:tcMar>
              <w:left w:w="0" w:type="dxa"/>
              <w:right w:w="0" w:type="dxa"/>
            </w:tcMar>
          </w:tcPr>
          <w:p w14:paraId="76011632" w14:textId="1ADCC7EB" w:rsidR="00BA1671" w:rsidRPr="00B74D70" w:rsidRDefault="00BA1671" w:rsidP="00574E10">
            <w:pPr>
              <w:spacing w:before="120" w:after="120"/>
              <w:jc w:val="center"/>
              <w:rPr>
                <w:rFonts w:cs="Arial"/>
                <w:noProof/>
                <w:szCs w:val="20"/>
                <w:lang w:val="ka-GE"/>
              </w:rPr>
            </w:pPr>
            <w:r w:rsidRPr="00B74D70">
              <w:rPr>
                <w:rFonts w:cs="Arial"/>
                <w:noProof/>
                <w:szCs w:val="20"/>
              </w:rPr>
              <w:drawing>
                <wp:inline distT="0" distB="0" distL="0" distR="0" wp14:anchorId="29D50529" wp14:editId="376E5783">
                  <wp:extent cx="2809268" cy="2103120"/>
                  <wp:effectExtent l="0" t="0" r="0" b="0"/>
                  <wp:docPr id="224" name="Picture 224" descr="DSCF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F1827"/>
                          <pic:cNvPicPr>
                            <a:picLocks noChangeAspect="1" noChangeArrowheads="1"/>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0" y="0"/>
                            <a:ext cx="2809268" cy="2103120"/>
                          </a:xfrm>
                          <a:prstGeom prst="rect">
                            <a:avLst/>
                          </a:prstGeom>
                          <a:noFill/>
                          <a:ln>
                            <a:noFill/>
                          </a:ln>
                        </pic:spPr>
                      </pic:pic>
                    </a:graphicData>
                  </a:graphic>
                </wp:inline>
              </w:drawing>
            </w:r>
          </w:p>
          <w:p w14:paraId="22BD7434" w14:textId="77777777" w:rsidR="00BA1671" w:rsidRPr="00B74D70" w:rsidRDefault="00BA1671" w:rsidP="00574E10">
            <w:pPr>
              <w:spacing w:before="120" w:after="120"/>
              <w:jc w:val="center"/>
              <w:rPr>
                <w:rFonts w:cs="Arial"/>
                <w:noProof/>
                <w:szCs w:val="20"/>
                <w:lang w:val="ka-GE"/>
              </w:rPr>
            </w:pPr>
            <w:r w:rsidRPr="00B74D70">
              <w:rPr>
                <w:rFonts w:cs="Arial"/>
                <w:noProof/>
                <w:szCs w:val="20"/>
                <w:lang w:val="ka-GE"/>
              </w:rPr>
              <w:t>მელას ნაკვალევი</w:t>
            </w:r>
          </w:p>
        </w:tc>
      </w:tr>
    </w:tbl>
    <w:p w14:paraId="7E0185B3" w14:textId="77777777" w:rsidR="00EB7282" w:rsidRPr="00B74D70" w:rsidRDefault="00EB7282" w:rsidP="00574E10">
      <w:pPr>
        <w:pStyle w:val="1"/>
        <w:spacing w:before="120" w:after="120" w:line="276" w:lineRule="auto"/>
        <w:ind w:left="360"/>
        <w:jc w:val="both"/>
        <w:rPr>
          <w:rFonts w:ascii="Sylfaen" w:hAnsi="Sylfaen" w:cs="Arial"/>
          <w:noProof/>
          <w:sz w:val="20"/>
          <w:lang w:val="ka-GE"/>
        </w:rPr>
      </w:pPr>
    </w:p>
    <w:p w14:paraId="407F0E66" w14:textId="32CD8DE2" w:rsidR="00143AD3" w:rsidRPr="00B74D70" w:rsidRDefault="00E6090C" w:rsidP="00997795">
      <w:pPr>
        <w:pStyle w:val="1"/>
        <w:spacing w:before="120" w:after="120" w:line="276" w:lineRule="auto"/>
        <w:jc w:val="both"/>
        <w:rPr>
          <w:rFonts w:ascii="Sylfaen" w:hAnsi="Sylfaen" w:cs="Arial"/>
          <w:noProof/>
          <w:sz w:val="20"/>
          <w:lang w:val="ka-GE"/>
        </w:rPr>
      </w:pPr>
      <w:r w:rsidRPr="00B74D70">
        <w:rPr>
          <w:rFonts w:ascii="Sylfaen" w:hAnsi="Sylfaen" w:cs="Arial"/>
          <w:b/>
          <w:noProof/>
          <w:sz w:val="20"/>
          <w:lang w:val="ka-GE"/>
        </w:rPr>
        <w:t xml:space="preserve">ორნითოლოგიური </w:t>
      </w:r>
      <w:r w:rsidR="00143AD3" w:rsidRPr="00B74D70">
        <w:rPr>
          <w:rFonts w:ascii="Sylfaen" w:hAnsi="Sylfaen" w:cs="Arial"/>
          <w:b/>
          <w:noProof/>
          <w:sz w:val="20"/>
          <w:lang w:val="ka-GE"/>
        </w:rPr>
        <w:t>კვლევების</w:t>
      </w:r>
      <w:r w:rsidR="00143AD3" w:rsidRPr="00B74D70">
        <w:rPr>
          <w:rFonts w:ascii="Sylfaen" w:hAnsi="Sylfaen" w:cs="Arial"/>
          <w:noProof/>
          <w:sz w:val="20"/>
          <w:lang w:val="ka-GE"/>
        </w:rPr>
        <w:t xml:space="preserve"> </w:t>
      </w:r>
      <w:r w:rsidRPr="00B74D70">
        <w:rPr>
          <w:rFonts w:ascii="Sylfaen" w:hAnsi="Sylfaen" w:cs="Arial"/>
          <w:noProof/>
          <w:sz w:val="20"/>
          <w:lang w:val="ka-GE"/>
        </w:rPr>
        <w:t>შედეგების საფუძველზე გაკეთდა შემდეგი ძირითადი დასკვნები</w:t>
      </w:r>
      <w:r w:rsidR="00143AD3" w:rsidRPr="00B74D70">
        <w:rPr>
          <w:rFonts w:ascii="Sylfaen" w:hAnsi="Sylfaen" w:cs="Arial"/>
          <w:noProof/>
          <w:sz w:val="20"/>
          <w:lang w:val="ka-GE"/>
        </w:rPr>
        <w:t>:</w:t>
      </w:r>
    </w:p>
    <w:p w14:paraId="43FD281C" w14:textId="77777777" w:rsidR="0050207F" w:rsidRPr="00B74D70" w:rsidRDefault="0050207F"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კასპის ქეს-ის პროექტის ტერიტორია და მისი შემოგარენი ფრინველების სახეობრივი შემადგენლობის, მათ მიერ შერჩეული ჰაბიტატების, ფრინველთა რიცხოვნების ან სიმჭიდროვის თვალსაზრისით ერთმანეთისაგან მნიშვნელოვნად არ განსხვავდება;</w:t>
      </w:r>
    </w:p>
    <w:p w14:paraId="61F89F2C" w14:textId="77777777" w:rsidR="0050207F" w:rsidRPr="00B74D70" w:rsidRDefault="0050207F" w:rsidP="001F6C60">
      <w:pPr>
        <w:pStyle w:val="NoSpacing1"/>
        <w:numPr>
          <w:ilvl w:val="0"/>
          <w:numId w:val="42"/>
        </w:numPr>
        <w:suppressAutoHyphens w:val="0"/>
        <w:spacing w:before="120" w:after="120" w:line="276" w:lineRule="auto"/>
        <w:jc w:val="both"/>
        <w:rPr>
          <w:rFonts w:ascii="Sylfaen" w:hAnsi="Sylfaen" w:cs="Arial"/>
          <w:noProof/>
          <w:sz w:val="20"/>
          <w:lang w:val="ka-GE"/>
        </w:rPr>
      </w:pPr>
      <w:r w:rsidRPr="00B74D70">
        <w:rPr>
          <w:rFonts w:ascii="Sylfaen" w:hAnsi="Sylfaen"/>
          <w:noProof/>
          <w:sz w:val="20"/>
          <w:lang w:val="ka-GE"/>
        </w:rPr>
        <w:t xml:space="preserve">2018-2019 წლებში არ დაფიქსირებულა იმ სახეობების ტერიტორიული გადანაწილების, შერჩეული ჰაბიტატების, რიცხოვნების, სიმჭიდროვისა და ქცევის მეტ-ნაკლებად შესამჩნევი ცვლილება, რომლებიც საკვლევ ტერიტორიაზე მრავლდებიან, მათ შორის არც იმ სახეობების, რომლებიც აქ მთელი წლის განმავლობაში ბინადრობენ და არც გადამფრენი ფრინველების, რომლებიც აქ მრავლდებიან; </w:t>
      </w:r>
    </w:p>
    <w:p w14:paraId="19FF557F" w14:textId="77777777" w:rsidR="0050207F" w:rsidRPr="00B74D70" w:rsidRDefault="0050207F" w:rsidP="001F6C60">
      <w:pPr>
        <w:pStyle w:val="NoSpacing1"/>
        <w:numPr>
          <w:ilvl w:val="0"/>
          <w:numId w:val="42"/>
        </w:numPr>
        <w:suppressAutoHyphens w:val="0"/>
        <w:spacing w:before="120" w:after="120" w:line="276" w:lineRule="auto"/>
        <w:jc w:val="both"/>
        <w:rPr>
          <w:rFonts w:ascii="Sylfaen" w:hAnsi="Sylfaen" w:cs="Arial"/>
          <w:noProof/>
          <w:sz w:val="20"/>
          <w:lang w:val="ka-GE"/>
        </w:rPr>
      </w:pPr>
      <w:r w:rsidRPr="00B74D70">
        <w:rPr>
          <w:rFonts w:ascii="Sylfaen" w:hAnsi="Sylfaen"/>
          <w:noProof/>
          <w:sz w:val="20"/>
          <w:lang w:val="ka-GE"/>
        </w:rPr>
        <w:t>განხილული ტერიტორია კავკასიის ენდემებით მდიდარი ორი ადგილის საზღვრებს მიღმა მდებარეობს. ფრინველთა ენდემური სახეობები აქ აღრიცხული არ არის;</w:t>
      </w:r>
    </w:p>
    <w:p w14:paraId="737F9BEF" w14:textId="77777777" w:rsidR="0050207F" w:rsidRPr="00B74D70" w:rsidRDefault="0050207F" w:rsidP="001F6C60">
      <w:pPr>
        <w:pStyle w:val="NoSpacing1"/>
        <w:numPr>
          <w:ilvl w:val="0"/>
          <w:numId w:val="42"/>
        </w:numPr>
        <w:suppressAutoHyphens w:val="0"/>
        <w:spacing w:before="120" w:after="120" w:line="276" w:lineRule="auto"/>
        <w:jc w:val="both"/>
        <w:rPr>
          <w:rFonts w:ascii="Sylfaen" w:hAnsi="Sylfaen" w:cs="Arial"/>
          <w:noProof/>
          <w:sz w:val="20"/>
          <w:lang w:val="ka-GE"/>
        </w:rPr>
      </w:pPr>
      <w:r w:rsidRPr="00B74D70">
        <w:rPr>
          <w:rFonts w:ascii="Sylfaen" w:hAnsi="Sylfaen"/>
          <w:noProof/>
          <w:sz w:val="20"/>
          <w:lang w:val="ka-GE"/>
        </w:rPr>
        <w:t xml:space="preserve">საკვლევი ტერიტორია ტიპურ ანთროპოგენულ ლანდშაფტშია განლაგებული. საკვლევ ტერიტორიაზე არსებული ჰაბიტატები, როგორც წესი, წარმოადგენს ტიპურ მეორად ტყეებსა და მდელოებს, რომლებმაც რამდენიმე საუკუნის წინათ განიცადეს სახეცვლილება. </w:t>
      </w:r>
    </w:p>
    <w:p w14:paraId="018E25E0" w14:textId="65712F15" w:rsidR="0050207F" w:rsidRPr="00B74D70" w:rsidRDefault="0050207F" w:rsidP="001F6C60">
      <w:pPr>
        <w:numPr>
          <w:ilvl w:val="0"/>
          <w:numId w:val="42"/>
        </w:numPr>
        <w:spacing w:before="120" w:after="120"/>
        <w:rPr>
          <w:rFonts w:cs="Arial"/>
          <w:noProof/>
          <w:lang w:val="ka-GE"/>
        </w:rPr>
      </w:pPr>
      <w:r w:rsidRPr="00B74D70">
        <w:rPr>
          <w:noProof/>
          <w:lang w:val="ka-GE"/>
        </w:rPr>
        <w:t>აქ არ გხვდება დაცული ტერიტორიები, როგორიცაა ეროვნული პარკი, ნაკრძალი, აღკვეთილი, ბუნების ძეგლი, დაცული ლანდშაფტი და სხვა (</w:t>
      </w:r>
      <w:hyperlink r:id="rId423" w:history="1">
        <w:r w:rsidRPr="00B74D70">
          <w:rPr>
            <w:rStyle w:val="Hyperlink"/>
            <w:noProof/>
            <w:lang w:val="ka-GE"/>
          </w:rPr>
          <w:t>https://apa.gov.ge/en/</w:t>
        </w:r>
      </w:hyperlink>
      <w:r w:rsidRPr="00B74D70">
        <w:rPr>
          <w:noProof/>
          <w:lang w:val="ka-GE"/>
        </w:rPr>
        <w:t>). მეორე მხრივ კი, კასპის ქეს-ის პროექტის ტერიტორია მდებარეობს ადგილას, რომელსაც მინიჭებული აქვს სტატუსი: „მნიშვნელოვანი ორნითოლოგიური ადგილსამყოფელი - კვერნაქის ქედი GE020" (</w:t>
      </w:r>
      <w:r w:rsidR="00782722" w:rsidRPr="00B74D70">
        <w:rPr>
          <w:rFonts w:cs="Arial"/>
          <w:noProof/>
          <w:lang w:val="ka-GE"/>
        </w:rPr>
        <w:fldChar w:fldCharType="begin"/>
      </w:r>
      <w:r w:rsidR="00782722" w:rsidRPr="00B74D70">
        <w:rPr>
          <w:noProof/>
          <w:lang w:val="ka-GE"/>
        </w:rPr>
        <w:instrText xml:space="preserve"> REF _Ref39654286 \h </w:instrText>
      </w:r>
      <w:r w:rsidR="00B74D70">
        <w:rPr>
          <w:rFonts w:cs="Arial"/>
          <w:noProof/>
          <w:lang w:val="ka-GE"/>
        </w:rPr>
        <w:instrText xml:space="preserve"> \* MERGEFORMAT </w:instrText>
      </w:r>
      <w:r w:rsidR="00782722" w:rsidRPr="00B74D70">
        <w:rPr>
          <w:rFonts w:cs="Arial"/>
          <w:noProof/>
          <w:lang w:val="ka-GE"/>
        </w:rPr>
      </w:r>
      <w:r w:rsidR="00782722" w:rsidRPr="00B74D70">
        <w:rPr>
          <w:rFonts w:cs="Arial"/>
          <w:noProof/>
          <w:lang w:val="ka-GE"/>
        </w:rPr>
        <w:fldChar w:fldCharType="separate"/>
      </w:r>
      <w:r w:rsidR="00782722" w:rsidRPr="00B74D70">
        <w:rPr>
          <w:lang w:val="ka-GE"/>
        </w:rPr>
        <w:t xml:space="preserve">სურათი </w:t>
      </w:r>
      <w:r w:rsidR="00782722" w:rsidRPr="00B74D70">
        <w:rPr>
          <w:noProof/>
          <w:lang w:val="ka-GE"/>
        </w:rPr>
        <w:t>5</w:t>
      </w:r>
      <w:r w:rsidR="00782722" w:rsidRPr="00B74D70">
        <w:rPr>
          <w:lang w:val="ka-GE"/>
        </w:rPr>
        <w:noBreakHyphen/>
      </w:r>
      <w:r w:rsidR="00782722" w:rsidRPr="00B74D70">
        <w:rPr>
          <w:noProof/>
          <w:lang w:val="ka-GE"/>
        </w:rPr>
        <w:t>6</w:t>
      </w:r>
      <w:r w:rsidR="00782722" w:rsidRPr="00B74D70">
        <w:rPr>
          <w:rFonts w:cs="Arial"/>
          <w:noProof/>
          <w:lang w:val="ka-GE"/>
        </w:rPr>
        <w:fldChar w:fldCharType="end"/>
      </w:r>
      <w:r w:rsidRPr="00B74D70">
        <w:rPr>
          <w:noProof/>
          <w:lang w:val="ka-GE"/>
        </w:rPr>
        <w:t xml:space="preserve">). ამას გარდა, საკვლევი ტერიტორია ზურმუხტის </w:t>
      </w:r>
      <w:r w:rsidR="0030065E" w:rsidRPr="00B74D70">
        <w:rPr>
          <w:noProof/>
          <w:lang w:val="ka-GE"/>
        </w:rPr>
        <w:t>დამტკიც</w:t>
      </w:r>
      <w:r w:rsidRPr="00B74D70">
        <w:rPr>
          <w:noProof/>
          <w:lang w:val="ka-GE"/>
        </w:rPr>
        <w:t>ებული უბანია</w:t>
      </w:r>
      <w:r w:rsidR="00E24EF3" w:rsidRPr="00B74D70">
        <w:rPr>
          <w:noProof/>
          <w:lang w:val="ka-GE"/>
        </w:rPr>
        <w:t xml:space="preserve"> (კვერნაკი - GE0000046)</w:t>
      </w:r>
      <w:r w:rsidRPr="00B74D70">
        <w:rPr>
          <w:noProof/>
          <w:lang w:val="ka-GE"/>
        </w:rPr>
        <w:t>;</w:t>
      </w:r>
    </w:p>
    <w:p w14:paraId="454FB434" w14:textId="77777777" w:rsidR="0050207F" w:rsidRPr="00B74D70" w:rsidRDefault="0050207F" w:rsidP="00574E10">
      <w:pPr>
        <w:tabs>
          <w:tab w:val="left" w:pos="360"/>
        </w:tabs>
        <w:spacing w:after="0"/>
        <w:jc w:val="right"/>
        <w:rPr>
          <w:rFonts w:cs="Arial"/>
          <w:noProof/>
          <w:lang w:val="ka-GE"/>
        </w:rPr>
      </w:pPr>
      <w:r w:rsidRPr="00B74D70">
        <w:rPr>
          <w:rFonts w:cs="Arial"/>
          <w:noProof/>
        </w:rPr>
        <w:lastRenderedPageBreak/>
        <w:drawing>
          <wp:inline distT="0" distB="0" distL="0" distR="0" wp14:anchorId="4095BC72" wp14:editId="01399B27">
            <wp:extent cx="5762626" cy="4572000"/>
            <wp:effectExtent l="0" t="0" r="9525" b="0"/>
            <wp:docPr id="255" name="Picture 255" descr="IBAs-of-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BAs-of-Georgia"/>
                    <pic:cNvPicPr>
                      <a:picLocks noChangeAspect="1" noChangeArrowheads="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5762626" cy="4572000"/>
                    </a:xfrm>
                    <a:prstGeom prst="rect">
                      <a:avLst/>
                    </a:prstGeom>
                    <a:noFill/>
                    <a:ln>
                      <a:noFill/>
                    </a:ln>
                  </pic:spPr>
                </pic:pic>
              </a:graphicData>
            </a:graphic>
          </wp:inline>
        </w:drawing>
      </w:r>
    </w:p>
    <w:p w14:paraId="1DC100B7" w14:textId="415B86C9" w:rsidR="0050207F" w:rsidRPr="00B74D70" w:rsidRDefault="00E6090C" w:rsidP="00E6090C">
      <w:pPr>
        <w:spacing w:before="120" w:after="120"/>
        <w:jc w:val="center"/>
        <w:rPr>
          <w:rFonts w:cs="Arial"/>
          <w:noProof/>
          <w:lang w:val="ka-GE"/>
        </w:rPr>
      </w:pPr>
      <w:bookmarkStart w:id="161" w:name="_Ref39654286"/>
      <w:bookmarkStart w:id="162" w:name="_Toc38882231"/>
      <w:bookmarkStart w:id="163" w:name="_Toc39654299"/>
      <w:r w:rsidRPr="00B74D70">
        <w:rPr>
          <w:lang w:val="ka-GE"/>
        </w:rPr>
        <w:t>სურათი</w:t>
      </w:r>
      <w:r w:rsidRPr="00B74D70">
        <w:t xml:space="preserve"> </w:t>
      </w:r>
      <w:r w:rsidR="00CD5F6E">
        <w:fldChar w:fldCharType="begin"/>
      </w:r>
      <w:r w:rsidR="00CD5F6E">
        <w:instrText xml:space="preserve"> STYLEREF 1 \s </w:instrText>
      </w:r>
      <w:r w:rsidR="00CD5F6E">
        <w:fldChar w:fldCharType="separate"/>
      </w:r>
      <w:r w:rsidR="00995EB3" w:rsidRPr="00B74D70">
        <w:rPr>
          <w:noProof/>
        </w:rPr>
        <w:t>5</w:t>
      </w:r>
      <w:r w:rsidR="00CD5F6E">
        <w:rPr>
          <w:noProof/>
        </w:rPr>
        <w:fldChar w:fldCharType="end"/>
      </w:r>
      <w:r w:rsidR="0069474D" w:rsidRPr="00B74D70">
        <w:noBreakHyphen/>
      </w:r>
      <w:r w:rsidR="00CD5F6E">
        <w:fldChar w:fldCharType="begin"/>
      </w:r>
      <w:r w:rsidR="00CD5F6E">
        <w:instrText xml:space="preserve"> SEQ Figure \* ARABIC \s 1 </w:instrText>
      </w:r>
      <w:r w:rsidR="00CD5F6E">
        <w:fldChar w:fldCharType="separate"/>
      </w:r>
      <w:r w:rsidR="00995EB3" w:rsidRPr="00B74D70">
        <w:rPr>
          <w:noProof/>
        </w:rPr>
        <w:t>6</w:t>
      </w:r>
      <w:r w:rsidR="00CD5F6E">
        <w:rPr>
          <w:noProof/>
        </w:rPr>
        <w:fldChar w:fldCharType="end"/>
      </w:r>
      <w:bookmarkEnd w:id="161"/>
      <w:r w:rsidRPr="00B74D70">
        <w:tab/>
      </w:r>
      <w:r w:rsidR="0050207F" w:rsidRPr="00B74D70">
        <w:rPr>
          <w:noProof/>
          <w:lang w:val="ka-GE"/>
        </w:rPr>
        <w:t>მნიშვნელოვანი ორნითოლოგიური ადგილსამყოფელები საქართველოში</w:t>
      </w:r>
      <w:bookmarkEnd w:id="162"/>
      <w:bookmarkEnd w:id="163"/>
    </w:p>
    <w:p w14:paraId="104538E9" w14:textId="77777777" w:rsidR="0050207F" w:rsidRPr="00B74D70" w:rsidRDefault="0050207F" w:rsidP="00574E10">
      <w:pPr>
        <w:jc w:val="right"/>
        <w:rPr>
          <w:rFonts w:cs="Arial"/>
          <w:noProof/>
          <w:lang w:val="ka-GE"/>
        </w:rPr>
      </w:pPr>
      <w:r w:rsidRPr="00B74D70">
        <w:rPr>
          <w:rFonts w:cs="Arial"/>
          <w:noProof/>
        </w:rPr>
        <w:drawing>
          <wp:inline distT="0" distB="0" distL="0" distR="0" wp14:anchorId="6B34A523" wp14:editId="783D129D">
            <wp:extent cx="5762625" cy="3338830"/>
            <wp:effectExtent l="0" t="0" r="0" b="0"/>
            <wp:docPr id="254" name="Picture 254" descr="Kaspi Emeral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Kaspi Emerald Site"/>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5762625" cy="3338830"/>
                    </a:xfrm>
                    <a:prstGeom prst="rect">
                      <a:avLst/>
                    </a:prstGeom>
                    <a:noFill/>
                    <a:ln>
                      <a:noFill/>
                    </a:ln>
                  </pic:spPr>
                </pic:pic>
              </a:graphicData>
            </a:graphic>
          </wp:inline>
        </w:drawing>
      </w:r>
    </w:p>
    <w:p w14:paraId="4AA5009C" w14:textId="3CF091C9" w:rsidR="0050207F" w:rsidRPr="00B74D70" w:rsidRDefault="00E6090C" w:rsidP="00E6090C">
      <w:pPr>
        <w:spacing w:before="120" w:after="120"/>
        <w:jc w:val="center"/>
        <w:rPr>
          <w:rFonts w:cs="Arial"/>
          <w:noProof/>
          <w:lang w:val="ka-GE"/>
        </w:rPr>
      </w:pPr>
      <w:bookmarkStart w:id="164" w:name="_Toc38882232"/>
      <w:bookmarkStart w:id="165" w:name="_Toc39654300"/>
      <w:r w:rsidRPr="00B74D70">
        <w:rPr>
          <w:lang w:val="ka-GE"/>
        </w:rPr>
        <w:t>სურათი</w:t>
      </w:r>
      <w:r w:rsidRPr="00B74D70">
        <w:t xml:space="preserve"> </w:t>
      </w:r>
      <w:r w:rsidR="00CD5F6E">
        <w:fldChar w:fldCharType="begin"/>
      </w:r>
      <w:r w:rsidR="00CD5F6E">
        <w:instrText xml:space="preserve"> STYLEREF 1 \s </w:instrText>
      </w:r>
      <w:r w:rsidR="00CD5F6E">
        <w:fldChar w:fldCharType="separate"/>
      </w:r>
      <w:r w:rsidR="00995EB3" w:rsidRPr="00B74D70">
        <w:rPr>
          <w:noProof/>
        </w:rPr>
        <w:t>5</w:t>
      </w:r>
      <w:r w:rsidR="00CD5F6E">
        <w:rPr>
          <w:noProof/>
        </w:rPr>
        <w:fldChar w:fldCharType="end"/>
      </w:r>
      <w:r w:rsidR="0069474D" w:rsidRPr="00B74D70">
        <w:noBreakHyphen/>
      </w:r>
      <w:r w:rsidR="00CD5F6E">
        <w:fldChar w:fldCharType="begin"/>
      </w:r>
      <w:r w:rsidR="00CD5F6E">
        <w:instrText xml:space="preserve"> SEQ Figure \* ARABIC \s 1 </w:instrText>
      </w:r>
      <w:r w:rsidR="00CD5F6E">
        <w:fldChar w:fldCharType="separate"/>
      </w:r>
      <w:r w:rsidR="00995EB3" w:rsidRPr="00B74D70">
        <w:rPr>
          <w:noProof/>
        </w:rPr>
        <w:t>7</w:t>
      </w:r>
      <w:r w:rsidR="00CD5F6E">
        <w:rPr>
          <w:noProof/>
        </w:rPr>
        <w:fldChar w:fldCharType="end"/>
      </w:r>
      <w:r w:rsidRPr="00B74D70">
        <w:tab/>
      </w:r>
      <w:r w:rsidR="0050207F" w:rsidRPr="00B74D70">
        <w:rPr>
          <w:noProof/>
          <w:lang w:val="ka-GE"/>
        </w:rPr>
        <w:t>ზურმუხტის უბანი „</w:t>
      </w:r>
      <w:r w:rsidR="000B21FE" w:rsidRPr="00B74D70">
        <w:rPr>
          <w:noProof/>
          <w:lang w:val="ka-GE"/>
        </w:rPr>
        <w:t>კვერნაკ</w:t>
      </w:r>
      <w:r w:rsidR="0050207F" w:rsidRPr="00B74D70">
        <w:rPr>
          <w:noProof/>
          <w:lang w:val="ka-GE"/>
        </w:rPr>
        <w:t>ი“ (საზღვარი - წითელი წირი)</w:t>
      </w:r>
      <w:bookmarkEnd w:id="164"/>
      <w:bookmarkEnd w:id="165"/>
    </w:p>
    <w:p w14:paraId="371542D4" w14:textId="2F676B44" w:rsidR="0050207F" w:rsidRPr="00B74D70" w:rsidRDefault="0050207F"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lastRenderedPageBreak/>
        <w:t>ორნითოლოგიური თვალსაზრისით საკვლევი ტერიტორიის მნიშვნელოვნება „საშუალოა“. კასპის ქეს-ის ტერიტორიაზე მობუდარი და მოზამთრე ორნითოფაუნა შეიძლე</w:t>
      </w:r>
      <w:r w:rsidR="004165E8" w:rsidRPr="00B74D70">
        <w:rPr>
          <w:rFonts w:ascii="Sylfaen" w:hAnsi="Sylfaen"/>
          <w:noProof/>
          <w:sz w:val="20"/>
          <w:lang w:val="ka-GE"/>
        </w:rPr>
        <w:t>ბა</w:t>
      </w:r>
      <w:r w:rsidRPr="00B74D70">
        <w:rPr>
          <w:rFonts w:ascii="Sylfaen" w:hAnsi="Sylfaen"/>
          <w:noProof/>
          <w:sz w:val="20"/>
          <w:lang w:val="ka-GE"/>
        </w:rPr>
        <w:t xml:space="preserve"> ღარიბად ჩაითვალოს, რადგანაც იგი ძირითადად ფრინველების ფართოდ გავრცელებული, საკმაოდ ჩვეულებრივი და მრავალრიცხოვანი სახეობებითაა წარმოდგენილი, რომლებიც საქართველოს მოცემული რეგიონის - შიდა ქართლის - ფაუნის ტიპური ელემენტები არიან. აღნიშნული განსაკუთრებით მართებულია მობუდარი ფრინველების შემთხვევაში, რომლებიც ფართოდ გავრცელებულ და ჩვეულებრივ სახეობებს მიეკუთვნებიან;</w:t>
      </w:r>
    </w:p>
    <w:p w14:paraId="45B196E8" w14:textId="77777777" w:rsidR="0050207F" w:rsidRPr="00B74D70" w:rsidRDefault="0050207F"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მობუდარი, გადამფრენი და მოზამთრე ფრინველების სახეობებიდან საკვლევ ტერიტორიაზე გაბატონებულ სისტემატიკურ ჯგუფებს წარმოადგენს მცირე ზომის ბეღურასნაირები. აქ შეიძლება აღირიცხოს საქართველოს წითელი ნუსხის (2006წ.) ზოგიერთი სახეობის ფრინველი, თუმცა, როგორც წესი, ხანმოკლე დროით, ძირითადად სეზონური გავლით გადაფრენის დროს და ისიც ძალიან მცირე რაოდენობით;</w:t>
      </w:r>
    </w:p>
    <w:p w14:paraId="48F71E98" w14:textId="77777777" w:rsidR="0050207F" w:rsidRPr="00B74D70" w:rsidRDefault="0050207F"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 xml:space="preserve">მთელი წლის განმავლობაში მობინადრე და ზაფხულში მობუდარი გადამფრენი ფრინველებისათვის, ასევე იმ არამობუდარი სახეობებისათვის, რომლებიც აქ წლის ნებისმიერ დროს შემოდიან და ზაფხულის არამობუდარი ვიზიტორებისთვის მეტ-ნაკლებად მნიშვნელოვანი ჰაბიტატებია საკვლევი ტერიტორიის სამხრეთით მდებარე ქარაფები და კლდეები, ასევე კვერნაქის ქედის სამხრეთ მაკროფერდობებზე ფოთლოვანი ტყეებით დაფარული ნაკვეთები. საკვლევი ტერიტორიის ზედა ნაწილში, წყალგამყოფი ხაზის გასწვრივ მდებარე გაშლილი ჰაბიტატები მტაცებელი სახეობების საკვებ ჰაბიტატებად უნდა იქნას მიჩნეული; </w:t>
      </w:r>
    </w:p>
    <w:p w14:paraId="6F227B4D" w14:textId="63FDB03A" w:rsidR="009C120B" w:rsidRPr="00B74D70" w:rsidRDefault="0050207F" w:rsidP="001F6C60">
      <w:pPr>
        <w:pStyle w:val="1"/>
        <w:numPr>
          <w:ilvl w:val="0"/>
          <w:numId w:val="42"/>
        </w:numPr>
        <w:spacing w:before="120" w:after="120" w:line="276" w:lineRule="auto"/>
        <w:jc w:val="both"/>
        <w:rPr>
          <w:rFonts w:ascii="Sylfaen" w:hAnsi="Sylfaen"/>
          <w:noProof/>
          <w:sz w:val="20"/>
          <w:lang w:val="ka-GE"/>
        </w:rPr>
      </w:pPr>
      <w:r w:rsidRPr="00B74D70">
        <w:rPr>
          <w:rFonts w:ascii="Sylfaen" w:hAnsi="Sylfaen"/>
          <w:noProof/>
          <w:sz w:val="20"/>
          <w:lang w:val="ka-GE"/>
        </w:rPr>
        <w:t>კასპის ქეს-ის პროექტის ტერიტორია არ ხვდება შორ მანძილზე გადამფრენი მტაცებელი ფრინველების ძირითად სამიგრაციო დერეფნებში და „ძაბრებში“, როგორიცაა: შავი ზღვის აღმოსავლეთ სანაპიროზე გამავალი სამიგრაციო მარშრუტი, შავი ზღვის აუზის ზოგიერთი დიდი მდინარის ხეობა და აღმოსავლეთ საქართველოს, ანუ კასპიის ზღვის აუზის დიდი მდინარეების ჭალები. მეორე მხრივ კი, საკვლევი ტერიტორია მდებარეობს მეორადი სამიგრაციო მარშრუტის მახლობლად, რომელიც მდ. მტკვრის ჭალაში, კვერნაქის ქედის სამხრეთ მაკროფერდობზე და თრიალეთის ქედის ჩრდილოეთ მაკროფერდობზე გადის. ამას გარდა, საკვლევი ტერიტორიის ზედა სარტყელში მდებარე გაშლილ და ნაწილობრივ გაშლილ ჰაბიტატებს (მინდვრებს, საძოვრებს, უხეო მცირე დახრილობის ფერდობებს) გადამფრენი მტაცებლების ზოგიერთი სახეობა (ძელქორები, კაკაჩები, ქორი/ქორცქვიტა) და სხვა ფრინველები შესაჩერებლად, ასევე წვრილ მღრღნელებზე, წვრილ ბეღურასნაირ ფრინველებზე და სხვა მსხვერპლზე სანადიროდ იყენებენ</w:t>
      </w:r>
      <w:r w:rsidR="000B21FE" w:rsidRPr="00B74D70">
        <w:rPr>
          <w:rFonts w:ascii="Sylfaen" w:hAnsi="Sylfaen"/>
          <w:noProof/>
          <w:sz w:val="20"/>
          <w:lang w:val="ka-GE"/>
        </w:rPr>
        <w:t>.</w:t>
      </w:r>
    </w:p>
    <w:p w14:paraId="649F30C8" w14:textId="35BCB43F" w:rsidR="009C120B" w:rsidRPr="00B74D70" w:rsidRDefault="00727C76" w:rsidP="00ED025F">
      <w:pPr>
        <w:rPr>
          <w:b/>
          <w:noProof/>
          <w:szCs w:val="20"/>
          <w:lang w:val="ka-GE"/>
        </w:rPr>
      </w:pPr>
      <w:bookmarkStart w:id="166" w:name="_Toc19180430"/>
      <w:r w:rsidRPr="00B74D70">
        <w:rPr>
          <w:b/>
          <w:noProof/>
          <w:szCs w:val="20"/>
          <w:lang w:val="ka-GE"/>
        </w:rPr>
        <w:t>ხელფრთიანე</w:t>
      </w:r>
      <w:bookmarkEnd w:id="166"/>
      <w:r w:rsidR="006F2C51" w:rsidRPr="00B74D70">
        <w:rPr>
          <w:b/>
          <w:noProof/>
          <w:szCs w:val="20"/>
          <w:lang w:val="ka-GE"/>
        </w:rPr>
        <w:t>ბი</w:t>
      </w:r>
      <w:r w:rsidR="00ED025F" w:rsidRPr="00B74D70">
        <w:rPr>
          <w:b/>
          <w:noProof/>
          <w:szCs w:val="20"/>
          <w:lang w:val="ka-GE"/>
        </w:rPr>
        <w:t xml:space="preserve"> </w:t>
      </w:r>
    </w:p>
    <w:p w14:paraId="70509804" w14:textId="77777777" w:rsidR="00E86852" w:rsidRPr="00B74D70" w:rsidRDefault="00E86852" w:rsidP="00574E10">
      <w:pPr>
        <w:spacing w:before="200" w:after="0"/>
        <w:rPr>
          <w:noProof/>
          <w:szCs w:val="20"/>
          <w:lang w:val="ka-GE"/>
        </w:rPr>
      </w:pPr>
      <w:bookmarkStart w:id="167" w:name="_Toc19180432"/>
      <w:r w:rsidRPr="00B74D70">
        <w:rPr>
          <w:noProof/>
          <w:szCs w:val="20"/>
          <w:lang w:val="ka-GE"/>
        </w:rPr>
        <w:t>არსებული ლიტერატურული მონაცემებისა და ჰაბიტატების გათვალისწინებით, საკვლევ ტერიტორიაზე და მის მიმდებარედ, წლის სხვადასხვა სეზონზე, შესაძლებელია შევხვდეთ ხელფრთიანთა შემდეგ სახეობებს:</w:t>
      </w:r>
    </w:p>
    <w:p w14:paraId="5EE4C8AA" w14:textId="13F3E351" w:rsidR="00E86852" w:rsidRPr="00B74D70" w:rsidRDefault="00ED025F" w:rsidP="00ED025F">
      <w:pPr>
        <w:pStyle w:val="Caption"/>
        <w:rPr>
          <w:noProof/>
          <w:lang w:val="ka-GE"/>
        </w:rPr>
      </w:pPr>
      <w:bookmarkStart w:id="168" w:name="_Ref38817606"/>
      <w:bookmarkStart w:id="169" w:name="_Toc38882006"/>
      <w:bookmarkStart w:id="170" w:name="_Toc39654312"/>
      <w:r w:rsidRPr="00B74D70">
        <w:rPr>
          <w:lang w:val="ka-GE"/>
        </w:rPr>
        <w:t xml:space="preserve">ცხრილი </w:t>
      </w:r>
      <w:r w:rsidR="002E20A5" w:rsidRPr="00B74D70">
        <w:rPr>
          <w:lang w:val="ka-GE"/>
        </w:rPr>
        <w:fldChar w:fldCharType="begin"/>
      </w:r>
      <w:r w:rsidR="002E20A5" w:rsidRPr="00B74D70">
        <w:rPr>
          <w:lang w:val="ka-GE"/>
        </w:rPr>
        <w:instrText xml:space="preserve"> STYLEREF 1 \s </w:instrText>
      </w:r>
      <w:r w:rsidR="002E20A5" w:rsidRPr="00B74D70">
        <w:rPr>
          <w:lang w:val="ka-GE"/>
        </w:rPr>
        <w:fldChar w:fldCharType="separate"/>
      </w:r>
      <w:r w:rsidR="00995EB3" w:rsidRPr="00B74D70">
        <w:rPr>
          <w:noProof/>
          <w:lang w:val="ka-GE"/>
        </w:rPr>
        <w:t>5</w:t>
      </w:r>
      <w:r w:rsidR="002E20A5" w:rsidRPr="00B74D70">
        <w:rPr>
          <w:lang w:val="ka-GE"/>
        </w:rPr>
        <w:fldChar w:fldCharType="end"/>
      </w:r>
      <w:r w:rsidR="002E20A5" w:rsidRPr="00B74D70">
        <w:rPr>
          <w:lang w:val="ka-GE"/>
        </w:rPr>
        <w:noBreakHyphen/>
      </w:r>
      <w:r w:rsidR="002E20A5" w:rsidRPr="00B74D70">
        <w:rPr>
          <w:lang w:val="ka-GE"/>
        </w:rPr>
        <w:fldChar w:fldCharType="begin"/>
      </w:r>
      <w:r w:rsidR="002E20A5" w:rsidRPr="00B74D70">
        <w:rPr>
          <w:lang w:val="ka-GE"/>
        </w:rPr>
        <w:instrText xml:space="preserve"> SEQ Table \* ARABIC \s 1 </w:instrText>
      </w:r>
      <w:r w:rsidR="002E20A5" w:rsidRPr="00B74D70">
        <w:rPr>
          <w:lang w:val="ka-GE"/>
        </w:rPr>
        <w:fldChar w:fldCharType="separate"/>
      </w:r>
      <w:r w:rsidR="00995EB3" w:rsidRPr="00B74D70">
        <w:rPr>
          <w:noProof/>
          <w:lang w:val="ka-GE"/>
        </w:rPr>
        <w:t>1</w:t>
      </w:r>
      <w:r w:rsidR="002E20A5" w:rsidRPr="00B74D70">
        <w:rPr>
          <w:lang w:val="ka-GE"/>
        </w:rPr>
        <w:fldChar w:fldCharType="end"/>
      </w:r>
      <w:r w:rsidRPr="00B74D70">
        <w:tab/>
      </w:r>
      <w:bookmarkEnd w:id="168"/>
      <w:r w:rsidR="00642022" w:rsidRPr="00B74D70">
        <w:rPr>
          <w:rFonts w:cs="Arial"/>
          <w:noProof/>
          <w:lang w:val="ka-GE"/>
        </w:rPr>
        <w:t>საკვლევ ტერიტორიაზე და მის შემოგარენში წარმოდგენილი ღამურას სახეობები</w:t>
      </w:r>
      <w:bookmarkEnd w:id="169"/>
      <w:bookmarkEnd w:id="170"/>
      <w:r w:rsidR="00642022" w:rsidRPr="00B74D70">
        <w:rPr>
          <w:rFonts w:cs="Arial"/>
          <w:noProof/>
          <w:lang w:val="ka-GE"/>
        </w:rPr>
        <w:t xml:space="preserve"> </w:t>
      </w:r>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3042"/>
        <w:gridCol w:w="3042"/>
        <w:gridCol w:w="2340"/>
      </w:tblGrid>
      <w:tr w:rsidR="00642022" w:rsidRPr="00B74D70" w14:paraId="000AE823" w14:textId="77777777" w:rsidTr="00642022">
        <w:trPr>
          <w:tblHeader/>
          <w:jc w:val="center"/>
        </w:trPr>
        <w:tc>
          <w:tcPr>
            <w:tcW w:w="661" w:type="dxa"/>
            <w:shd w:val="clear" w:color="auto" w:fill="666699"/>
            <w:vAlign w:val="center"/>
          </w:tcPr>
          <w:p w14:paraId="09F2FB4D" w14:textId="77777777" w:rsidR="00E86852" w:rsidRPr="00B74D70" w:rsidRDefault="00E86852" w:rsidP="00574E10">
            <w:pPr>
              <w:spacing w:before="40" w:after="40"/>
              <w:jc w:val="center"/>
              <w:rPr>
                <w:b/>
                <w:noProof/>
                <w:color w:val="FFFFFF" w:themeColor="background1"/>
                <w:lang w:val="ka-GE"/>
              </w:rPr>
            </w:pPr>
            <w:r w:rsidRPr="00B74D70">
              <w:rPr>
                <w:b/>
                <w:noProof/>
                <w:color w:val="FFFFFF" w:themeColor="background1"/>
                <w:lang w:val="ka-GE"/>
              </w:rPr>
              <w:t>#</w:t>
            </w:r>
          </w:p>
        </w:tc>
        <w:tc>
          <w:tcPr>
            <w:tcW w:w="3042" w:type="dxa"/>
            <w:shd w:val="clear" w:color="auto" w:fill="666699"/>
            <w:vAlign w:val="center"/>
          </w:tcPr>
          <w:p w14:paraId="499F6EC5" w14:textId="77777777" w:rsidR="00E86852" w:rsidRPr="00B74D70" w:rsidRDefault="00E86852" w:rsidP="00574E10">
            <w:pPr>
              <w:spacing w:before="40" w:after="40"/>
              <w:jc w:val="center"/>
              <w:rPr>
                <w:b/>
                <w:noProof/>
                <w:color w:val="FFFFFF" w:themeColor="background1"/>
                <w:lang w:val="ka-GE"/>
              </w:rPr>
            </w:pPr>
            <w:r w:rsidRPr="00B74D70">
              <w:rPr>
                <w:b/>
                <w:noProof/>
                <w:color w:val="FFFFFF" w:themeColor="background1"/>
                <w:lang w:val="ka-GE"/>
              </w:rPr>
              <w:t>სახეობა ქართულად</w:t>
            </w:r>
          </w:p>
        </w:tc>
        <w:tc>
          <w:tcPr>
            <w:tcW w:w="3042" w:type="dxa"/>
            <w:shd w:val="clear" w:color="auto" w:fill="666699"/>
            <w:vAlign w:val="center"/>
          </w:tcPr>
          <w:p w14:paraId="04696572" w14:textId="77777777" w:rsidR="00E86852" w:rsidRPr="00B74D70" w:rsidRDefault="00E86852" w:rsidP="00574E10">
            <w:pPr>
              <w:spacing w:before="40" w:after="40"/>
              <w:jc w:val="center"/>
              <w:rPr>
                <w:b/>
                <w:noProof/>
                <w:color w:val="FFFFFF" w:themeColor="background1"/>
                <w:lang w:val="ka-GE"/>
              </w:rPr>
            </w:pPr>
            <w:r w:rsidRPr="00B74D70">
              <w:rPr>
                <w:b/>
                <w:noProof/>
                <w:color w:val="FFFFFF" w:themeColor="background1"/>
                <w:lang w:val="ka-GE"/>
              </w:rPr>
              <w:t>სახეობა ლათინურად</w:t>
            </w:r>
          </w:p>
        </w:tc>
        <w:tc>
          <w:tcPr>
            <w:tcW w:w="2340" w:type="dxa"/>
            <w:shd w:val="clear" w:color="auto" w:fill="666699"/>
            <w:vAlign w:val="center"/>
          </w:tcPr>
          <w:p w14:paraId="5A656CC7" w14:textId="77777777" w:rsidR="00E86852" w:rsidRPr="00B74D70" w:rsidRDefault="00E86852" w:rsidP="00574E10">
            <w:pPr>
              <w:spacing w:before="40" w:after="40"/>
              <w:jc w:val="center"/>
              <w:rPr>
                <w:b/>
                <w:noProof/>
                <w:color w:val="FFFFFF" w:themeColor="background1"/>
                <w:lang w:val="ka-GE"/>
              </w:rPr>
            </w:pPr>
            <w:r w:rsidRPr="00B74D70">
              <w:rPr>
                <w:b/>
                <w:noProof/>
                <w:color w:val="FFFFFF" w:themeColor="background1"/>
                <w:lang w:val="ka-GE"/>
              </w:rPr>
              <w:t>სტატუსი</w:t>
            </w:r>
          </w:p>
        </w:tc>
      </w:tr>
      <w:tr w:rsidR="00E86852" w:rsidRPr="00B74D70" w14:paraId="39191C95" w14:textId="77777777" w:rsidTr="00642022">
        <w:trPr>
          <w:jc w:val="center"/>
        </w:trPr>
        <w:tc>
          <w:tcPr>
            <w:tcW w:w="661" w:type="dxa"/>
            <w:shd w:val="clear" w:color="auto" w:fill="auto"/>
          </w:tcPr>
          <w:p w14:paraId="3D783206"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4723E992" w14:textId="77777777" w:rsidR="00E86852" w:rsidRPr="00B74D70" w:rsidRDefault="00E86852" w:rsidP="00574E10">
            <w:pPr>
              <w:spacing w:before="40" w:after="40"/>
              <w:rPr>
                <w:noProof/>
                <w:lang w:val="ka-GE"/>
              </w:rPr>
            </w:pPr>
            <w:r w:rsidRPr="00B74D70">
              <w:rPr>
                <w:noProof/>
                <w:lang w:val="ka-GE"/>
              </w:rPr>
              <w:t>დიდი ცხვირნალა</w:t>
            </w:r>
          </w:p>
        </w:tc>
        <w:tc>
          <w:tcPr>
            <w:tcW w:w="3042" w:type="dxa"/>
            <w:shd w:val="clear" w:color="auto" w:fill="auto"/>
          </w:tcPr>
          <w:p w14:paraId="47C461E7" w14:textId="77777777" w:rsidR="00E86852" w:rsidRPr="00B74D70" w:rsidRDefault="00E86852" w:rsidP="00574E10">
            <w:pPr>
              <w:spacing w:before="40" w:after="40"/>
              <w:rPr>
                <w:i/>
                <w:noProof/>
                <w:lang w:val="ka-GE"/>
              </w:rPr>
            </w:pPr>
            <w:r w:rsidRPr="00B74D70">
              <w:rPr>
                <w:i/>
                <w:noProof/>
                <w:lang w:val="ka-GE"/>
              </w:rPr>
              <w:t>Rhinolophus ferrumequinum</w:t>
            </w:r>
          </w:p>
        </w:tc>
        <w:tc>
          <w:tcPr>
            <w:tcW w:w="2340" w:type="dxa"/>
            <w:shd w:val="clear" w:color="auto" w:fill="auto"/>
          </w:tcPr>
          <w:p w14:paraId="53ECA8EB" w14:textId="77777777" w:rsidR="00E86852" w:rsidRPr="00B74D70" w:rsidRDefault="00E86852" w:rsidP="00574E10">
            <w:pPr>
              <w:spacing w:before="40" w:after="40"/>
              <w:rPr>
                <w:noProof/>
                <w:lang w:val="ka-GE"/>
              </w:rPr>
            </w:pPr>
          </w:p>
        </w:tc>
      </w:tr>
      <w:tr w:rsidR="00E86852" w:rsidRPr="00B74D70" w14:paraId="3ACC96BC" w14:textId="77777777" w:rsidTr="00642022">
        <w:trPr>
          <w:jc w:val="center"/>
        </w:trPr>
        <w:tc>
          <w:tcPr>
            <w:tcW w:w="661" w:type="dxa"/>
            <w:shd w:val="clear" w:color="auto" w:fill="auto"/>
          </w:tcPr>
          <w:p w14:paraId="136A5879"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71D0D359" w14:textId="77777777" w:rsidR="00E86852" w:rsidRPr="00B74D70" w:rsidRDefault="00E86852" w:rsidP="00574E10">
            <w:pPr>
              <w:spacing w:before="40" w:after="40"/>
              <w:rPr>
                <w:noProof/>
                <w:lang w:val="ka-GE"/>
              </w:rPr>
            </w:pPr>
            <w:r w:rsidRPr="00B74D70">
              <w:rPr>
                <w:noProof/>
                <w:lang w:val="ka-GE"/>
              </w:rPr>
              <w:t>მცირე ცხვირნალა</w:t>
            </w:r>
          </w:p>
        </w:tc>
        <w:tc>
          <w:tcPr>
            <w:tcW w:w="3042" w:type="dxa"/>
            <w:shd w:val="clear" w:color="auto" w:fill="auto"/>
          </w:tcPr>
          <w:p w14:paraId="734902C7" w14:textId="77777777" w:rsidR="00E86852" w:rsidRPr="00B74D70" w:rsidRDefault="00E86852" w:rsidP="00574E10">
            <w:pPr>
              <w:spacing w:before="40" w:after="40"/>
              <w:rPr>
                <w:i/>
                <w:noProof/>
                <w:lang w:val="ka-GE"/>
              </w:rPr>
            </w:pPr>
            <w:r w:rsidRPr="00B74D70">
              <w:rPr>
                <w:i/>
                <w:noProof/>
                <w:lang w:val="ka-GE"/>
              </w:rPr>
              <w:t>Rhinolophus hipposideros</w:t>
            </w:r>
          </w:p>
        </w:tc>
        <w:tc>
          <w:tcPr>
            <w:tcW w:w="2340" w:type="dxa"/>
            <w:shd w:val="clear" w:color="auto" w:fill="auto"/>
          </w:tcPr>
          <w:p w14:paraId="52FC7976" w14:textId="77777777" w:rsidR="00E86852" w:rsidRPr="00B74D70" w:rsidRDefault="00E86852" w:rsidP="00574E10">
            <w:pPr>
              <w:spacing w:before="40" w:after="40"/>
              <w:rPr>
                <w:noProof/>
                <w:lang w:val="ka-GE"/>
              </w:rPr>
            </w:pPr>
          </w:p>
        </w:tc>
      </w:tr>
      <w:tr w:rsidR="00E86852" w:rsidRPr="00B74D70" w14:paraId="546E8C52" w14:textId="77777777" w:rsidTr="00642022">
        <w:trPr>
          <w:jc w:val="center"/>
        </w:trPr>
        <w:tc>
          <w:tcPr>
            <w:tcW w:w="661" w:type="dxa"/>
            <w:shd w:val="clear" w:color="auto" w:fill="auto"/>
          </w:tcPr>
          <w:p w14:paraId="55BF6F3B"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2C1B0878" w14:textId="77777777" w:rsidR="00E86852" w:rsidRPr="00B74D70" w:rsidRDefault="00E86852" w:rsidP="00574E10">
            <w:pPr>
              <w:spacing w:before="40" w:after="40"/>
              <w:rPr>
                <w:noProof/>
                <w:lang w:val="ka-GE"/>
              </w:rPr>
            </w:pPr>
            <w:r w:rsidRPr="00B74D70">
              <w:rPr>
                <w:noProof/>
                <w:lang w:val="ka-GE"/>
              </w:rPr>
              <w:t>სამხრეთული ცხვირნალა</w:t>
            </w:r>
          </w:p>
        </w:tc>
        <w:tc>
          <w:tcPr>
            <w:tcW w:w="3042" w:type="dxa"/>
            <w:shd w:val="clear" w:color="auto" w:fill="auto"/>
          </w:tcPr>
          <w:p w14:paraId="2420BBDC" w14:textId="77777777" w:rsidR="00E86852" w:rsidRPr="00B74D70" w:rsidRDefault="00E86852" w:rsidP="00574E10">
            <w:pPr>
              <w:spacing w:before="40" w:after="40"/>
              <w:rPr>
                <w:i/>
                <w:noProof/>
                <w:lang w:val="ka-GE"/>
              </w:rPr>
            </w:pPr>
            <w:r w:rsidRPr="00B74D70">
              <w:rPr>
                <w:i/>
                <w:noProof/>
                <w:lang w:val="ka-GE"/>
              </w:rPr>
              <w:t>Rhinolophus euryale</w:t>
            </w:r>
          </w:p>
        </w:tc>
        <w:tc>
          <w:tcPr>
            <w:tcW w:w="2340" w:type="dxa"/>
            <w:shd w:val="clear" w:color="auto" w:fill="auto"/>
          </w:tcPr>
          <w:p w14:paraId="16D3BFB7" w14:textId="77777777" w:rsidR="00E86852" w:rsidRPr="00B74D70" w:rsidRDefault="00E86852" w:rsidP="00574E10">
            <w:pPr>
              <w:spacing w:before="40" w:after="40"/>
              <w:rPr>
                <w:noProof/>
                <w:lang w:val="ka-GE"/>
              </w:rPr>
            </w:pPr>
            <w:r w:rsidRPr="00B74D70">
              <w:rPr>
                <w:noProof/>
                <w:lang w:val="ka-GE"/>
              </w:rPr>
              <w:t>GRL</w:t>
            </w:r>
          </w:p>
        </w:tc>
      </w:tr>
      <w:tr w:rsidR="00E86852" w:rsidRPr="00B74D70" w14:paraId="414BC920" w14:textId="77777777" w:rsidTr="00642022">
        <w:trPr>
          <w:jc w:val="center"/>
        </w:trPr>
        <w:tc>
          <w:tcPr>
            <w:tcW w:w="661" w:type="dxa"/>
            <w:shd w:val="clear" w:color="auto" w:fill="auto"/>
          </w:tcPr>
          <w:p w14:paraId="300A1283"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0D74F493" w14:textId="77777777" w:rsidR="00E86852" w:rsidRPr="00B74D70" w:rsidRDefault="00E86852" w:rsidP="00574E10">
            <w:pPr>
              <w:autoSpaceDE w:val="0"/>
              <w:autoSpaceDN w:val="0"/>
              <w:adjustRightInd w:val="0"/>
              <w:spacing w:before="40" w:after="40"/>
              <w:rPr>
                <w:rFonts w:cs="Sylfaen"/>
                <w:noProof/>
                <w:lang w:val="ka-GE"/>
              </w:rPr>
            </w:pPr>
            <w:r w:rsidRPr="00B74D70">
              <w:rPr>
                <w:rFonts w:cs="Sylfaen"/>
                <w:noProof/>
                <w:lang w:val="ka-GE"/>
              </w:rPr>
              <w:t>მეჰელის ცხვირნალა</w:t>
            </w:r>
          </w:p>
        </w:tc>
        <w:tc>
          <w:tcPr>
            <w:tcW w:w="3042" w:type="dxa"/>
            <w:shd w:val="clear" w:color="auto" w:fill="auto"/>
          </w:tcPr>
          <w:p w14:paraId="5AD75BBB" w14:textId="77777777" w:rsidR="00E86852" w:rsidRPr="00B74D70" w:rsidRDefault="00E86852" w:rsidP="00574E10">
            <w:pPr>
              <w:spacing w:before="40" w:after="40"/>
              <w:rPr>
                <w:rFonts w:cs="Sylfaen"/>
                <w:noProof/>
                <w:lang w:val="ka-GE"/>
              </w:rPr>
            </w:pPr>
            <w:r w:rsidRPr="00B74D70">
              <w:rPr>
                <w:i/>
                <w:noProof/>
                <w:lang w:val="ka-GE"/>
              </w:rPr>
              <w:t>Rhinolophus mehelyi</w:t>
            </w:r>
          </w:p>
        </w:tc>
        <w:tc>
          <w:tcPr>
            <w:tcW w:w="2340" w:type="dxa"/>
            <w:shd w:val="clear" w:color="auto" w:fill="auto"/>
          </w:tcPr>
          <w:p w14:paraId="12E6F4D8" w14:textId="0B91D151" w:rsidR="00E86852" w:rsidRPr="00B74D70" w:rsidRDefault="00E86852" w:rsidP="00574E10">
            <w:pPr>
              <w:spacing w:before="40" w:after="40"/>
              <w:rPr>
                <w:noProof/>
                <w:shd w:val="clear" w:color="auto" w:fill="FFFFFF"/>
                <w:lang w:val="ka-GE"/>
              </w:rPr>
            </w:pPr>
            <w:r w:rsidRPr="00B74D70">
              <w:rPr>
                <w:rFonts w:cs="TimesNewRoman"/>
                <w:noProof/>
                <w:lang w:val="ka-GE"/>
              </w:rPr>
              <w:t>GRL</w:t>
            </w:r>
            <w:r w:rsidR="000C5BDE" w:rsidRPr="00B74D70">
              <w:rPr>
                <w:rFonts w:cs="TimesNewRoman"/>
                <w:noProof/>
                <w:lang w:val="ka-GE"/>
              </w:rPr>
              <w:t xml:space="preserve"> </w:t>
            </w:r>
          </w:p>
        </w:tc>
      </w:tr>
      <w:tr w:rsidR="00E86852" w:rsidRPr="00B74D70" w14:paraId="6CD00617" w14:textId="77777777" w:rsidTr="00642022">
        <w:trPr>
          <w:jc w:val="center"/>
        </w:trPr>
        <w:tc>
          <w:tcPr>
            <w:tcW w:w="661" w:type="dxa"/>
            <w:shd w:val="clear" w:color="auto" w:fill="auto"/>
          </w:tcPr>
          <w:p w14:paraId="136FB57B"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3F91F5E4" w14:textId="77777777" w:rsidR="00E86852" w:rsidRPr="00B74D70" w:rsidRDefault="00E86852" w:rsidP="00574E10">
            <w:pPr>
              <w:spacing w:before="40" w:after="40"/>
              <w:rPr>
                <w:noProof/>
                <w:lang w:val="ka-GE"/>
              </w:rPr>
            </w:pPr>
            <w:r w:rsidRPr="00B74D70">
              <w:rPr>
                <w:noProof/>
                <w:lang w:val="ka-GE"/>
              </w:rPr>
              <w:t>ყურწვეტა მღამიობი</w:t>
            </w:r>
          </w:p>
        </w:tc>
        <w:tc>
          <w:tcPr>
            <w:tcW w:w="3042" w:type="dxa"/>
            <w:shd w:val="clear" w:color="auto" w:fill="auto"/>
          </w:tcPr>
          <w:p w14:paraId="5D930D3C" w14:textId="77777777" w:rsidR="00E86852" w:rsidRPr="00B74D70" w:rsidRDefault="00E86852" w:rsidP="00574E10">
            <w:pPr>
              <w:spacing w:before="40" w:after="40"/>
              <w:rPr>
                <w:i/>
                <w:noProof/>
                <w:lang w:val="ka-GE"/>
              </w:rPr>
            </w:pPr>
            <w:r w:rsidRPr="00B74D70">
              <w:rPr>
                <w:i/>
                <w:noProof/>
                <w:lang w:val="ka-GE"/>
              </w:rPr>
              <w:t>Myotis blythii</w:t>
            </w:r>
          </w:p>
        </w:tc>
        <w:tc>
          <w:tcPr>
            <w:tcW w:w="2340" w:type="dxa"/>
            <w:shd w:val="clear" w:color="auto" w:fill="auto"/>
          </w:tcPr>
          <w:p w14:paraId="6D6F95BB" w14:textId="77777777" w:rsidR="00E86852" w:rsidRPr="00B74D70" w:rsidRDefault="00E86852" w:rsidP="00574E10">
            <w:pPr>
              <w:spacing w:before="40" w:after="40"/>
              <w:rPr>
                <w:noProof/>
                <w:lang w:val="ka-GE"/>
              </w:rPr>
            </w:pPr>
          </w:p>
        </w:tc>
      </w:tr>
      <w:tr w:rsidR="00E86852" w:rsidRPr="00B74D70" w14:paraId="3EBAF2DF" w14:textId="77777777" w:rsidTr="00642022">
        <w:trPr>
          <w:jc w:val="center"/>
        </w:trPr>
        <w:tc>
          <w:tcPr>
            <w:tcW w:w="661" w:type="dxa"/>
            <w:shd w:val="clear" w:color="auto" w:fill="auto"/>
          </w:tcPr>
          <w:p w14:paraId="0386946C"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5CF8B4A5" w14:textId="77777777" w:rsidR="00E86852" w:rsidRPr="00B74D70" w:rsidRDefault="00E86852" w:rsidP="00574E10">
            <w:pPr>
              <w:spacing w:before="40" w:after="40"/>
              <w:rPr>
                <w:noProof/>
                <w:lang w:val="ka-GE"/>
              </w:rPr>
            </w:pPr>
            <w:r w:rsidRPr="00B74D70">
              <w:rPr>
                <w:noProof/>
                <w:lang w:val="ka-GE"/>
              </w:rPr>
              <w:t>ულვაშა მღამიობი</w:t>
            </w:r>
          </w:p>
        </w:tc>
        <w:tc>
          <w:tcPr>
            <w:tcW w:w="3042" w:type="dxa"/>
            <w:shd w:val="clear" w:color="auto" w:fill="auto"/>
          </w:tcPr>
          <w:p w14:paraId="4C370DBC" w14:textId="77777777" w:rsidR="00E86852" w:rsidRPr="00B74D70" w:rsidRDefault="00E86852" w:rsidP="00574E10">
            <w:pPr>
              <w:spacing w:before="40" w:after="40"/>
              <w:rPr>
                <w:i/>
                <w:noProof/>
                <w:lang w:val="ka-GE"/>
              </w:rPr>
            </w:pPr>
            <w:r w:rsidRPr="00B74D70">
              <w:rPr>
                <w:i/>
                <w:noProof/>
                <w:lang w:val="ka-GE"/>
              </w:rPr>
              <w:t>Myotis mystacinus</w:t>
            </w:r>
          </w:p>
        </w:tc>
        <w:tc>
          <w:tcPr>
            <w:tcW w:w="2340" w:type="dxa"/>
            <w:shd w:val="clear" w:color="auto" w:fill="auto"/>
          </w:tcPr>
          <w:p w14:paraId="7716BF6F" w14:textId="77777777" w:rsidR="00E86852" w:rsidRPr="00B74D70" w:rsidRDefault="00E86852" w:rsidP="00574E10">
            <w:pPr>
              <w:spacing w:before="40" w:after="40"/>
              <w:rPr>
                <w:noProof/>
                <w:lang w:val="ka-GE"/>
              </w:rPr>
            </w:pPr>
          </w:p>
        </w:tc>
      </w:tr>
      <w:tr w:rsidR="00E86852" w:rsidRPr="00B74D70" w14:paraId="65DA2348" w14:textId="77777777" w:rsidTr="00642022">
        <w:trPr>
          <w:jc w:val="center"/>
        </w:trPr>
        <w:tc>
          <w:tcPr>
            <w:tcW w:w="661" w:type="dxa"/>
            <w:shd w:val="clear" w:color="auto" w:fill="auto"/>
          </w:tcPr>
          <w:p w14:paraId="25041DEB"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29FC9019" w14:textId="77777777" w:rsidR="00E86852" w:rsidRPr="00B74D70" w:rsidRDefault="00E86852" w:rsidP="00574E10">
            <w:pPr>
              <w:spacing w:before="40" w:after="40"/>
              <w:rPr>
                <w:noProof/>
                <w:lang w:val="ka-GE"/>
              </w:rPr>
            </w:pPr>
            <w:r w:rsidRPr="00B74D70">
              <w:rPr>
                <w:noProof/>
                <w:lang w:val="ka-GE"/>
              </w:rPr>
              <w:t>ბრანდტის მღამიობი</w:t>
            </w:r>
          </w:p>
        </w:tc>
        <w:tc>
          <w:tcPr>
            <w:tcW w:w="3042" w:type="dxa"/>
            <w:shd w:val="clear" w:color="auto" w:fill="auto"/>
          </w:tcPr>
          <w:p w14:paraId="5930CCBF" w14:textId="77777777" w:rsidR="00E86852" w:rsidRPr="00B74D70" w:rsidRDefault="00E86852" w:rsidP="00574E10">
            <w:pPr>
              <w:spacing w:before="40" w:after="40"/>
              <w:rPr>
                <w:i/>
                <w:noProof/>
                <w:lang w:val="ka-GE"/>
              </w:rPr>
            </w:pPr>
            <w:r w:rsidRPr="00B74D70">
              <w:rPr>
                <w:i/>
                <w:noProof/>
                <w:lang w:val="ka-GE"/>
              </w:rPr>
              <w:t>Myotis brandtii</w:t>
            </w:r>
          </w:p>
        </w:tc>
        <w:tc>
          <w:tcPr>
            <w:tcW w:w="2340" w:type="dxa"/>
            <w:shd w:val="clear" w:color="auto" w:fill="auto"/>
          </w:tcPr>
          <w:p w14:paraId="402BA808" w14:textId="77777777" w:rsidR="00E86852" w:rsidRPr="00B74D70" w:rsidRDefault="00E86852" w:rsidP="00574E10">
            <w:pPr>
              <w:spacing w:before="40" w:after="40"/>
              <w:rPr>
                <w:noProof/>
                <w:lang w:val="ka-GE"/>
              </w:rPr>
            </w:pPr>
          </w:p>
        </w:tc>
      </w:tr>
      <w:tr w:rsidR="00E86852" w:rsidRPr="00B74D70" w14:paraId="34148B92" w14:textId="77777777" w:rsidTr="00642022">
        <w:trPr>
          <w:jc w:val="center"/>
        </w:trPr>
        <w:tc>
          <w:tcPr>
            <w:tcW w:w="661" w:type="dxa"/>
            <w:shd w:val="clear" w:color="auto" w:fill="auto"/>
          </w:tcPr>
          <w:p w14:paraId="7C885BF7"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163D18A1" w14:textId="77777777" w:rsidR="00E86852" w:rsidRPr="00B74D70" w:rsidRDefault="00E86852" w:rsidP="00574E10">
            <w:pPr>
              <w:spacing w:before="40" w:after="40"/>
              <w:rPr>
                <w:noProof/>
                <w:lang w:val="ka-GE"/>
              </w:rPr>
            </w:pPr>
            <w:r w:rsidRPr="00B74D70">
              <w:rPr>
                <w:noProof/>
                <w:lang w:val="ka-GE"/>
              </w:rPr>
              <w:t>ოქროსფერი მღამიობი</w:t>
            </w:r>
          </w:p>
        </w:tc>
        <w:tc>
          <w:tcPr>
            <w:tcW w:w="3042" w:type="dxa"/>
            <w:shd w:val="clear" w:color="auto" w:fill="auto"/>
          </w:tcPr>
          <w:p w14:paraId="40E6A2BE" w14:textId="77777777" w:rsidR="00E86852" w:rsidRPr="00B74D70" w:rsidRDefault="00E86852" w:rsidP="00574E10">
            <w:pPr>
              <w:spacing w:before="40" w:after="40"/>
              <w:rPr>
                <w:i/>
                <w:noProof/>
                <w:lang w:val="ka-GE"/>
              </w:rPr>
            </w:pPr>
            <w:r w:rsidRPr="00B74D70">
              <w:rPr>
                <w:i/>
                <w:noProof/>
                <w:lang w:val="ka-GE"/>
              </w:rPr>
              <w:t>Myotis davidii</w:t>
            </w:r>
          </w:p>
        </w:tc>
        <w:tc>
          <w:tcPr>
            <w:tcW w:w="2340" w:type="dxa"/>
            <w:shd w:val="clear" w:color="auto" w:fill="auto"/>
          </w:tcPr>
          <w:p w14:paraId="6AFE2D16" w14:textId="77777777" w:rsidR="00E86852" w:rsidRPr="00B74D70" w:rsidRDefault="00E86852" w:rsidP="00574E10">
            <w:pPr>
              <w:spacing w:before="40" w:after="40"/>
              <w:rPr>
                <w:noProof/>
                <w:lang w:val="ka-GE"/>
              </w:rPr>
            </w:pPr>
          </w:p>
        </w:tc>
      </w:tr>
      <w:tr w:rsidR="00E86852" w:rsidRPr="00B74D70" w14:paraId="05C911AB" w14:textId="77777777" w:rsidTr="00642022">
        <w:trPr>
          <w:jc w:val="center"/>
        </w:trPr>
        <w:tc>
          <w:tcPr>
            <w:tcW w:w="661" w:type="dxa"/>
            <w:shd w:val="clear" w:color="auto" w:fill="auto"/>
          </w:tcPr>
          <w:p w14:paraId="133B2D25"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603F9465" w14:textId="77777777" w:rsidR="00E86852" w:rsidRPr="00B74D70" w:rsidRDefault="00E86852" w:rsidP="00574E10">
            <w:pPr>
              <w:spacing w:before="40" w:after="40"/>
              <w:rPr>
                <w:noProof/>
                <w:lang w:val="ka-GE"/>
              </w:rPr>
            </w:pPr>
            <w:r w:rsidRPr="00B74D70">
              <w:rPr>
                <w:noProof/>
                <w:lang w:val="ka-GE"/>
              </w:rPr>
              <w:t>სამფერი მღამიობი</w:t>
            </w:r>
          </w:p>
        </w:tc>
        <w:tc>
          <w:tcPr>
            <w:tcW w:w="3042" w:type="dxa"/>
            <w:shd w:val="clear" w:color="auto" w:fill="auto"/>
          </w:tcPr>
          <w:p w14:paraId="022CCA20" w14:textId="77777777" w:rsidR="00E86852" w:rsidRPr="00B74D70" w:rsidRDefault="00E86852" w:rsidP="00574E10">
            <w:pPr>
              <w:spacing w:before="40" w:after="40"/>
              <w:rPr>
                <w:i/>
                <w:noProof/>
                <w:lang w:val="ka-GE"/>
              </w:rPr>
            </w:pPr>
            <w:r w:rsidRPr="00B74D70">
              <w:rPr>
                <w:i/>
                <w:noProof/>
                <w:lang w:val="ka-GE"/>
              </w:rPr>
              <w:t>Myotis emarginatus</w:t>
            </w:r>
          </w:p>
        </w:tc>
        <w:tc>
          <w:tcPr>
            <w:tcW w:w="2340" w:type="dxa"/>
            <w:shd w:val="clear" w:color="auto" w:fill="auto"/>
          </w:tcPr>
          <w:p w14:paraId="0B52E287" w14:textId="77777777" w:rsidR="00E86852" w:rsidRPr="00B74D70" w:rsidRDefault="00E86852" w:rsidP="00574E10">
            <w:pPr>
              <w:spacing w:before="40" w:after="40"/>
              <w:rPr>
                <w:noProof/>
                <w:lang w:val="ka-GE"/>
              </w:rPr>
            </w:pPr>
          </w:p>
        </w:tc>
      </w:tr>
      <w:tr w:rsidR="00E86852" w:rsidRPr="00B74D70" w14:paraId="0AB35F52" w14:textId="77777777" w:rsidTr="00642022">
        <w:trPr>
          <w:jc w:val="center"/>
        </w:trPr>
        <w:tc>
          <w:tcPr>
            <w:tcW w:w="661" w:type="dxa"/>
            <w:shd w:val="clear" w:color="auto" w:fill="auto"/>
          </w:tcPr>
          <w:p w14:paraId="0DB76F35"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51320146" w14:textId="77777777" w:rsidR="00E86852" w:rsidRPr="00B74D70" w:rsidRDefault="00E86852" w:rsidP="00574E10">
            <w:pPr>
              <w:spacing w:before="40" w:after="40"/>
              <w:rPr>
                <w:noProof/>
                <w:lang w:val="ka-GE"/>
              </w:rPr>
            </w:pPr>
            <w:r w:rsidRPr="00B74D70">
              <w:rPr>
                <w:noProof/>
                <w:lang w:val="ka-GE"/>
              </w:rPr>
              <w:t>ნატერერის/ტყის მღამიობი</w:t>
            </w:r>
          </w:p>
        </w:tc>
        <w:tc>
          <w:tcPr>
            <w:tcW w:w="3042" w:type="dxa"/>
            <w:shd w:val="clear" w:color="auto" w:fill="auto"/>
          </w:tcPr>
          <w:p w14:paraId="0667B625" w14:textId="77777777" w:rsidR="00E86852" w:rsidRPr="00B74D70" w:rsidRDefault="00E86852" w:rsidP="00574E10">
            <w:pPr>
              <w:spacing w:before="40" w:after="40"/>
              <w:rPr>
                <w:i/>
                <w:noProof/>
                <w:lang w:val="ka-GE"/>
              </w:rPr>
            </w:pPr>
            <w:r w:rsidRPr="00B74D70">
              <w:rPr>
                <w:i/>
                <w:noProof/>
                <w:lang w:val="ka-GE"/>
              </w:rPr>
              <w:t>Myotis nattereri</w:t>
            </w:r>
          </w:p>
        </w:tc>
        <w:tc>
          <w:tcPr>
            <w:tcW w:w="2340" w:type="dxa"/>
            <w:shd w:val="clear" w:color="auto" w:fill="auto"/>
          </w:tcPr>
          <w:p w14:paraId="53C36981" w14:textId="77777777" w:rsidR="00E86852" w:rsidRPr="00B74D70" w:rsidRDefault="00E86852" w:rsidP="00574E10">
            <w:pPr>
              <w:spacing w:before="40" w:after="40"/>
              <w:rPr>
                <w:noProof/>
                <w:lang w:val="ka-GE"/>
              </w:rPr>
            </w:pPr>
          </w:p>
        </w:tc>
      </w:tr>
      <w:tr w:rsidR="00E86852" w:rsidRPr="00B74D70" w14:paraId="651B2524" w14:textId="77777777" w:rsidTr="00642022">
        <w:trPr>
          <w:jc w:val="center"/>
        </w:trPr>
        <w:tc>
          <w:tcPr>
            <w:tcW w:w="661" w:type="dxa"/>
            <w:shd w:val="clear" w:color="auto" w:fill="auto"/>
          </w:tcPr>
          <w:p w14:paraId="1E5C7E05"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5D5B4641" w14:textId="77777777" w:rsidR="00E86852" w:rsidRPr="00B74D70" w:rsidRDefault="00E86852" w:rsidP="00574E10">
            <w:pPr>
              <w:spacing w:before="40" w:after="40"/>
              <w:rPr>
                <w:noProof/>
                <w:lang w:val="ka-GE"/>
              </w:rPr>
            </w:pPr>
            <w:r w:rsidRPr="00B74D70">
              <w:rPr>
                <w:noProof/>
                <w:lang w:val="ka-GE"/>
              </w:rPr>
              <w:t>ჯუჯა ღამორი</w:t>
            </w:r>
          </w:p>
        </w:tc>
        <w:tc>
          <w:tcPr>
            <w:tcW w:w="3042" w:type="dxa"/>
            <w:shd w:val="clear" w:color="auto" w:fill="auto"/>
          </w:tcPr>
          <w:p w14:paraId="11A30D8C" w14:textId="77777777" w:rsidR="00E86852" w:rsidRPr="00B74D70" w:rsidRDefault="00E86852" w:rsidP="00574E10">
            <w:pPr>
              <w:spacing w:before="40" w:after="40"/>
              <w:rPr>
                <w:i/>
                <w:noProof/>
                <w:lang w:val="ka-GE"/>
              </w:rPr>
            </w:pPr>
            <w:r w:rsidRPr="00B74D70">
              <w:rPr>
                <w:i/>
                <w:noProof/>
                <w:lang w:val="ka-GE"/>
              </w:rPr>
              <w:t>Pipistrellus pipistrellus</w:t>
            </w:r>
          </w:p>
        </w:tc>
        <w:tc>
          <w:tcPr>
            <w:tcW w:w="2340" w:type="dxa"/>
            <w:shd w:val="clear" w:color="auto" w:fill="auto"/>
          </w:tcPr>
          <w:p w14:paraId="374B76D9" w14:textId="77777777" w:rsidR="00E86852" w:rsidRPr="00B74D70" w:rsidRDefault="00E86852" w:rsidP="00574E10">
            <w:pPr>
              <w:spacing w:before="40" w:after="40"/>
              <w:rPr>
                <w:noProof/>
                <w:lang w:val="ka-GE"/>
              </w:rPr>
            </w:pPr>
          </w:p>
        </w:tc>
      </w:tr>
      <w:tr w:rsidR="00E86852" w:rsidRPr="00B74D70" w14:paraId="139B5F9F" w14:textId="77777777" w:rsidTr="00642022">
        <w:trPr>
          <w:jc w:val="center"/>
        </w:trPr>
        <w:tc>
          <w:tcPr>
            <w:tcW w:w="661" w:type="dxa"/>
            <w:shd w:val="clear" w:color="auto" w:fill="auto"/>
          </w:tcPr>
          <w:p w14:paraId="5D6CCCC3"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31F84A41" w14:textId="77777777" w:rsidR="00E86852" w:rsidRPr="00B74D70" w:rsidRDefault="00E86852" w:rsidP="00574E10">
            <w:pPr>
              <w:spacing w:before="40" w:after="40"/>
              <w:rPr>
                <w:noProof/>
                <w:lang w:val="ka-GE"/>
              </w:rPr>
            </w:pPr>
            <w:r w:rsidRPr="00B74D70">
              <w:rPr>
                <w:noProof/>
                <w:lang w:val="ka-GE"/>
              </w:rPr>
              <w:t>პაწია ღამორი</w:t>
            </w:r>
          </w:p>
        </w:tc>
        <w:tc>
          <w:tcPr>
            <w:tcW w:w="3042" w:type="dxa"/>
            <w:shd w:val="clear" w:color="auto" w:fill="auto"/>
          </w:tcPr>
          <w:p w14:paraId="1D456B4B" w14:textId="77777777" w:rsidR="00E86852" w:rsidRPr="00B74D70" w:rsidRDefault="00E86852" w:rsidP="00574E10">
            <w:pPr>
              <w:spacing w:before="40" w:after="40"/>
              <w:rPr>
                <w:i/>
                <w:noProof/>
                <w:lang w:val="ka-GE"/>
              </w:rPr>
            </w:pPr>
            <w:r w:rsidRPr="00B74D70">
              <w:rPr>
                <w:i/>
                <w:noProof/>
                <w:lang w:val="ka-GE"/>
              </w:rPr>
              <w:t>Pipistrellus pygmaeus</w:t>
            </w:r>
          </w:p>
        </w:tc>
        <w:tc>
          <w:tcPr>
            <w:tcW w:w="2340" w:type="dxa"/>
            <w:shd w:val="clear" w:color="auto" w:fill="auto"/>
          </w:tcPr>
          <w:p w14:paraId="0B31E142" w14:textId="77777777" w:rsidR="00E86852" w:rsidRPr="00B74D70" w:rsidRDefault="00E86852" w:rsidP="00574E10">
            <w:pPr>
              <w:spacing w:before="40" w:after="40"/>
              <w:rPr>
                <w:noProof/>
                <w:lang w:val="ka-GE"/>
              </w:rPr>
            </w:pPr>
          </w:p>
        </w:tc>
      </w:tr>
      <w:tr w:rsidR="00E86852" w:rsidRPr="00B74D70" w14:paraId="148B4575" w14:textId="77777777" w:rsidTr="00642022">
        <w:trPr>
          <w:jc w:val="center"/>
        </w:trPr>
        <w:tc>
          <w:tcPr>
            <w:tcW w:w="661" w:type="dxa"/>
            <w:shd w:val="clear" w:color="auto" w:fill="auto"/>
          </w:tcPr>
          <w:p w14:paraId="4AB0048B"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5DAB21A9" w14:textId="77777777" w:rsidR="00E86852" w:rsidRPr="00B74D70" w:rsidRDefault="00E86852" w:rsidP="00574E10">
            <w:pPr>
              <w:spacing w:before="40" w:after="40"/>
              <w:rPr>
                <w:noProof/>
                <w:lang w:val="ka-GE"/>
              </w:rPr>
            </w:pPr>
            <w:r w:rsidRPr="00B74D70">
              <w:rPr>
                <w:noProof/>
                <w:lang w:val="ka-GE"/>
              </w:rPr>
              <w:t>ტყის/ნათუსის ღამორი</w:t>
            </w:r>
          </w:p>
        </w:tc>
        <w:tc>
          <w:tcPr>
            <w:tcW w:w="3042" w:type="dxa"/>
            <w:shd w:val="clear" w:color="auto" w:fill="auto"/>
          </w:tcPr>
          <w:p w14:paraId="09373015" w14:textId="77777777" w:rsidR="00E86852" w:rsidRPr="00B74D70" w:rsidRDefault="00E86852" w:rsidP="00574E10">
            <w:pPr>
              <w:spacing w:before="40" w:after="40"/>
              <w:rPr>
                <w:i/>
                <w:noProof/>
                <w:lang w:val="ka-GE"/>
              </w:rPr>
            </w:pPr>
            <w:r w:rsidRPr="00B74D70">
              <w:rPr>
                <w:i/>
                <w:noProof/>
                <w:lang w:val="ka-GE"/>
              </w:rPr>
              <w:t>Pipistrellus nathusii</w:t>
            </w:r>
          </w:p>
        </w:tc>
        <w:tc>
          <w:tcPr>
            <w:tcW w:w="2340" w:type="dxa"/>
            <w:shd w:val="clear" w:color="auto" w:fill="auto"/>
          </w:tcPr>
          <w:p w14:paraId="253C4762" w14:textId="77777777" w:rsidR="00E86852" w:rsidRPr="00B74D70" w:rsidRDefault="00E86852" w:rsidP="00574E10">
            <w:pPr>
              <w:spacing w:before="40" w:after="40"/>
              <w:rPr>
                <w:noProof/>
                <w:lang w:val="ka-GE"/>
              </w:rPr>
            </w:pPr>
          </w:p>
        </w:tc>
      </w:tr>
      <w:tr w:rsidR="00E86852" w:rsidRPr="00B74D70" w14:paraId="3A45D855" w14:textId="77777777" w:rsidTr="00642022">
        <w:trPr>
          <w:jc w:val="center"/>
        </w:trPr>
        <w:tc>
          <w:tcPr>
            <w:tcW w:w="661" w:type="dxa"/>
            <w:shd w:val="clear" w:color="auto" w:fill="auto"/>
          </w:tcPr>
          <w:p w14:paraId="3DF45E97"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62DD8C76" w14:textId="77777777" w:rsidR="00E86852" w:rsidRPr="00B74D70" w:rsidRDefault="00E86852" w:rsidP="00574E10">
            <w:pPr>
              <w:spacing w:before="40" w:after="40"/>
              <w:rPr>
                <w:noProof/>
                <w:lang w:val="ka-GE"/>
              </w:rPr>
            </w:pPr>
            <w:r w:rsidRPr="00B74D70">
              <w:rPr>
                <w:noProof/>
                <w:lang w:val="ka-GE"/>
              </w:rPr>
              <w:t>ხმელთაშუაზღვის ღამორი</w:t>
            </w:r>
          </w:p>
        </w:tc>
        <w:tc>
          <w:tcPr>
            <w:tcW w:w="3042" w:type="dxa"/>
            <w:shd w:val="clear" w:color="auto" w:fill="auto"/>
          </w:tcPr>
          <w:p w14:paraId="68628140" w14:textId="77777777" w:rsidR="00E86852" w:rsidRPr="00B74D70" w:rsidRDefault="00E86852" w:rsidP="00574E10">
            <w:pPr>
              <w:spacing w:before="40" w:after="40"/>
              <w:rPr>
                <w:i/>
                <w:noProof/>
                <w:lang w:val="ka-GE"/>
              </w:rPr>
            </w:pPr>
            <w:r w:rsidRPr="00B74D70">
              <w:rPr>
                <w:i/>
                <w:noProof/>
                <w:lang w:val="ka-GE"/>
              </w:rPr>
              <w:t xml:space="preserve">Pipistrellus kuhlii </w:t>
            </w:r>
          </w:p>
        </w:tc>
        <w:tc>
          <w:tcPr>
            <w:tcW w:w="2340" w:type="dxa"/>
            <w:shd w:val="clear" w:color="auto" w:fill="auto"/>
          </w:tcPr>
          <w:p w14:paraId="26057428" w14:textId="77777777" w:rsidR="00E86852" w:rsidRPr="00B74D70" w:rsidRDefault="00E86852" w:rsidP="00574E10">
            <w:pPr>
              <w:spacing w:before="40" w:after="40"/>
              <w:rPr>
                <w:noProof/>
                <w:lang w:val="ka-GE"/>
              </w:rPr>
            </w:pPr>
          </w:p>
        </w:tc>
      </w:tr>
      <w:tr w:rsidR="00E86852" w:rsidRPr="00B74D70" w14:paraId="54EAA6F4" w14:textId="77777777" w:rsidTr="00642022">
        <w:trPr>
          <w:jc w:val="center"/>
        </w:trPr>
        <w:tc>
          <w:tcPr>
            <w:tcW w:w="661" w:type="dxa"/>
            <w:shd w:val="clear" w:color="auto" w:fill="auto"/>
          </w:tcPr>
          <w:p w14:paraId="2488F864"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35ADE10E" w14:textId="77777777" w:rsidR="00E86852" w:rsidRPr="00B74D70" w:rsidRDefault="00E86852" w:rsidP="00574E10">
            <w:pPr>
              <w:spacing w:before="40" w:after="40"/>
              <w:rPr>
                <w:noProof/>
                <w:lang w:val="ka-GE"/>
              </w:rPr>
            </w:pPr>
            <w:r w:rsidRPr="00B74D70">
              <w:rPr>
                <w:noProof/>
                <w:lang w:val="ka-GE"/>
              </w:rPr>
              <w:t>სავის ღამორი</w:t>
            </w:r>
          </w:p>
        </w:tc>
        <w:tc>
          <w:tcPr>
            <w:tcW w:w="3042" w:type="dxa"/>
            <w:shd w:val="clear" w:color="auto" w:fill="auto"/>
          </w:tcPr>
          <w:p w14:paraId="6A9FAFEC" w14:textId="77777777" w:rsidR="00E86852" w:rsidRPr="00B74D70" w:rsidRDefault="00E86852" w:rsidP="00574E10">
            <w:pPr>
              <w:spacing w:before="40" w:after="40"/>
              <w:rPr>
                <w:i/>
                <w:noProof/>
                <w:lang w:val="ka-GE"/>
              </w:rPr>
            </w:pPr>
            <w:r w:rsidRPr="00B74D70">
              <w:rPr>
                <w:i/>
                <w:noProof/>
                <w:lang w:val="ka-GE"/>
              </w:rPr>
              <w:t>Hypsugo savii</w:t>
            </w:r>
          </w:p>
        </w:tc>
        <w:tc>
          <w:tcPr>
            <w:tcW w:w="2340" w:type="dxa"/>
            <w:shd w:val="clear" w:color="auto" w:fill="auto"/>
          </w:tcPr>
          <w:p w14:paraId="0B2CE8C6" w14:textId="77777777" w:rsidR="00E86852" w:rsidRPr="00B74D70" w:rsidRDefault="00E86852" w:rsidP="00574E10">
            <w:pPr>
              <w:spacing w:before="40" w:after="40"/>
              <w:rPr>
                <w:noProof/>
                <w:lang w:val="ka-GE"/>
              </w:rPr>
            </w:pPr>
          </w:p>
        </w:tc>
      </w:tr>
      <w:tr w:rsidR="00E86852" w:rsidRPr="00B74D70" w14:paraId="4BD3BED9" w14:textId="77777777" w:rsidTr="00642022">
        <w:trPr>
          <w:jc w:val="center"/>
        </w:trPr>
        <w:tc>
          <w:tcPr>
            <w:tcW w:w="661" w:type="dxa"/>
            <w:shd w:val="clear" w:color="auto" w:fill="auto"/>
          </w:tcPr>
          <w:p w14:paraId="4913D33B"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189B4A30" w14:textId="77777777" w:rsidR="00E86852" w:rsidRPr="00B74D70" w:rsidRDefault="00E86852" w:rsidP="00574E10">
            <w:pPr>
              <w:spacing w:before="40" w:after="40"/>
              <w:rPr>
                <w:noProof/>
                <w:lang w:val="ka-GE"/>
              </w:rPr>
            </w:pPr>
            <w:r w:rsidRPr="00B74D70">
              <w:rPr>
                <w:noProof/>
                <w:lang w:val="ka-GE"/>
              </w:rPr>
              <w:t>ევროპული მაჩქათელა</w:t>
            </w:r>
          </w:p>
        </w:tc>
        <w:tc>
          <w:tcPr>
            <w:tcW w:w="3042" w:type="dxa"/>
            <w:shd w:val="clear" w:color="auto" w:fill="auto"/>
          </w:tcPr>
          <w:p w14:paraId="1879DF6B" w14:textId="77777777" w:rsidR="00E86852" w:rsidRPr="00B74D70" w:rsidRDefault="00E86852" w:rsidP="00574E10">
            <w:pPr>
              <w:spacing w:before="40" w:after="40"/>
              <w:rPr>
                <w:i/>
                <w:noProof/>
                <w:lang w:val="ka-GE"/>
              </w:rPr>
            </w:pPr>
            <w:r w:rsidRPr="00B74D70">
              <w:rPr>
                <w:i/>
                <w:noProof/>
                <w:lang w:val="ka-GE"/>
              </w:rPr>
              <w:t>Barbastella barbastellus</w:t>
            </w:r>
          </w:p>
        </w:tc>
        <w:tc>
          <w:tcPr>
            <w:tcW w:w="2340" w:type="dxa"/>
            <w:shd w:val="clear" w:color="auto" w:fill="auto"/>
          </w:tcPr>
          <w:p w14:paraId="167CC665" w14:textId="77777777" w:rsidR="00E86852" w:rsidRPr="00B74D70" w:rsidRDefault="00E86852" w:rsidP="00574E10">
            <w:pPr>
              <w:spacing w:before="40" w:after="40"/>
              <w:rPr>
                <w:noProof/>
                <w:lang w:val="ka-GE"/>
              </w:rPr>
            </w:pPr>
            <w:r w:rsidRPr="00B74D70">
              <w:rPr>
                <w:noProof/>
                <w:lang w:val="ka-GE"/>
              </w:rPr>
              <w:t>GRL</w:t>
            </w:r>
          </w:p>
        </w:tc>
      </w:tr>
      <w:tr w:rsidR="00E86852" w:rsidRPr="00B74D70" w14:paraId="40559675" w14:textId="77777777" w:rsidTr="00642022">
        <w:trPr>
          <w:jc w:val="center"/>
        </w:trPr>
        <w:tc>
          <w:tcPr>
            <w:tcW w:w="661" w:type="dxa"/>
            <w:shd w:val="clear" w:color="auto" w:fill="auto"/>
          </w:tcPr>
          <w:p w14:paraId="154D607A"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547AF366" w14:textId="77777777" w:rsidR="00E86852" w:rsidRPr="00B74D70" w:rsidRDefault="00E86852" w:rsidP="00574E10">
            <w:pPr>
              <w:spacing w:before="40" w:after="40"/>
              <w:rPr>
                <w:noProof/>
                <w:lang w:val="ka-GE"/>
              </w:rPr>
            </w:pPr>
            <w:r w:rsidRPr="00B74D70">
              <w:rPr>
                <w:noProof/>
                <w:lang w:val="ka-GE"/>
              </w:rPr>
              <w:t>წითური მეღამურა</w:t>
            </w:r>
          </w:p>
        </w:tc>
        <w:tc>
          <w:tcPr>
            <w:tcW w:w="3042" w:type="dxa"/>
            <w:shd w:val="clear" w:color="auto" w:fill="auto"/>
          </w:tcPr>
          <w:p w14:paraId="0BD86A0C" w14:textId="77777777" w:rsidR="00E86852" w:rsidRPr="00B74D70" w:rsidRDefault="00E86852" w:rsidP="00574E10">
            <w:pPr>
              <w:spacing w:before="40" w:after="40"/>
              <w:rPr>
                <w:i/>
                <w:noProof/>
                <w:lang w:val="ka-GE"/>
              </w:rPr>
            </w:pPr>
            <w:r w:rsidRPr="00B74D70">
              <w:rPr>
                <w:i/>
                <w:noProof/>
                <w:lang w:val="ka-GE"/>
              </w:rPr>
              <w:t>Nyctalus noctula</w:t>
            </w:r>
          </w:p>
        </w:tc>
        <w:tc>
          <w:tcPr>
            <w:tcW w:w="2340" w:type="dxa"/>
            <w:shd w:val="clear" w:color="auto" w:fill="auto"/>
          </w:tcPr>
          <w:p w14:paraId="0869079C" w14:textId="77777777" w:rsidR="00E86852" w:rsidRPr="00B74D70" w:rsidRDefault="00E86852" w:rsidP="00574E10">
            <w:pPr>
              <w:spacing w:before="40" w:after="40"/>
              <w:rPr>
                <w:noProof/>
                <w:lang w:val="ka-GE"/>
              </w:rPr>
            </w:pPr>
          </w:p>
        </w:tc>
      </w:tr>
      <w:tr w:rsidR="00E86852" w:rsidRPr="00B74D70" w14:paraId="50FDE21D" w14:textId="77777777" w:rsidTr="00642022">
        <w:trPr>
          <w:jc w:val="center"/>
        </w:trPr>
        <w:tc>
          <w:tcPr>
            <w:tcW w:w="661" w:type="dxa"/>
            <w:shd w:val="clear" w:color="auto" w:fill="auto"/>
          </w:tcPr>
          <w:p w14:paraId="2E79D57B"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12FF9465" w14:textId="77777777" w:rsidR="00E86852" w:rsidRPr="00B74D70" w:rsidRDefault="00E86852" w:rsidP="00574E10">
            <w:pPr>
              <w:spacing w:before="40" w:after="40"/>
              <w:rPr>
                <w:noProof/>
                <w:lang w:val="ka-GE"/>
              </w:rPr>
            </w:pPr>
            <w:r w:rsidRPr="00B74D70">
              <w:rPr>
                <w:noProof/>
                <w:lang w:val="ka-GE"/>
              </w:rPr>
              <w:t>მცირე მეღამურა</w:t>
            </w:r>
          </w:p>
        </w:tc>
        <w:tc>
          <w:tcPr>
            <w:tcW w:w="3042" w:type="dxa"/>
            <w:shd w:val="clear" w:color="auto" w:fill="auto"/>
          </w:tcPr>
          <w:p w14:paraId="71ECAFD2" w14:textId="77777777" w:rsidR="00E86852" w:rsidRPr="00B74D70" w:rsidRDefault="00E86852" w:rsidP="00574E10">
            <w:pPr>
              <w:spacing w:before="40" w:after="40"/>
              <w:rPr>
                <w:i/>
                <w:noProof/>
                <w:lang w:val="ka-GE"/>
              </w:rPr>
            </w:pPr>
            <w:r w:rsidRPr="00B74D70">
              <w:rPr>
                <w:i/>
                <w:noProof/>
                <w:lang w:val="ka-GE"/>
              </w:rPr>
              <w:t>Nyctalus leisleri</w:t>
            </w:r>
          </w:p>
        </w:tc>
        <w:tc>
          <w:tcPr>
            <w:tcW w:w="2340" w:type="dxa"/>
            <w:shd w:val="clear" w:color="auto" w:fill="auto"/>
          </w:tcPr>
          <w:p w14:paraId="2021EFEC" w14:textId="77777777" w:rsidR="00E86852" w:rsidRPr="00B74D70" w:rsidRDefault="00E86852" w:rsidP="00574E10">
            <w:pPr>
              <w:spacing w:before="40" w:after="40"/>
              <w:rPr>
                <w:noProof/>
                <w:lang w:val="ka-GE"/>
              </w:rPr>
            </w:pPr>
          </w:p>
        </w:tc>
      </w:tr>
      <w:tr w:rsidR="00E86852" w:rsidRPr="00B74D70" w14:paraId="3384919E" w14:textId="77777777" w:rsidTr="00642022">
        <w:trPr>
          <w:jc w:val="center"/>
        </w:trPr>
        <w:tc>
          <w:tcPr>
            <w:tcW w:w="661" w:type="dxa"/>
            <w:shd w:val="clear" w:color="auto" w:fill="auto"/>
          </w:tcPr>
          <w:p w14:paraId="36D840E9"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213F0456" w14:textId="77777777" w:rsidR="00E86852" w:rsidRPr="00B74D70" w:rsidRDefault="00E86852" w:rsidP="00574E10">
            <w:pPr>
              <w:spacing w:before="40" w:after="40"/>
              <w:rPr>
                <w:noProof/>
                <w:lang w:val="ka-GE"/>
              </w:rPr>
            </w:pPr>
            <w:r w:rsidRPr="00B74D70">
              <w:rPr>
                <w:noProof/>
                <w:lang w:val="ka-GE"/>
              </w:rPr>
              <w:t>გიგანტური მეღამურა</w:t>
            </w:r>
          </w:p>
        </w:tc>
        <w:tc>
          <w:tcPr>
            <w:tcW w:w="3042" w:type="dxa"/>
            <w:shd w:val="clear" w:color="auto" w:fill="auto"/>
          </w:tcPr>
          <w:p w14:paraId="09961AFB" w14:textId="77777777" w:rsidR="00E86852" w:rsidRPr="00B74D70" w:rsidRDefault="00E86852" w:rsidP="00574E10">
            <w:pPr>
              <w:spacing w:before="40" w:after="40"/>
              <w:rPr>
                <w:i/>
                <w:noProof/>
                <w:lang w:val="ka-GE"/>
              </w:rPr>
            </w:pPr>
            <w:r w:rsidRPr="00B74D70">
              <w:rPr>
                <w:i/>
                <w:noProof/>
                <w:lang w:val="ka-GE"/>
              </w:rPr>
              <w:t>Nyctalus lasiopterus</w:t>
            </w:r>
          </w:p>
        </w:tc>
        <w:tc>
          <w:tcPr>
            <w:tcW w:w="2340" w:type="dxa"/>
            <w:shd w:val="clear" w:color="auto" w:fill="auto"/>
          </w:tcPr>
          <w:p w14:paraId="5E95CA73" w14:textId="77777777" w:rsidR="00E86852" w:rsidRPr="00B74D70" w:rsidRDefault="00E86852" w:rsidP="00574E10">
            <w:pPr>
              <w:spacing w:before="40" w:after="40"/>
              <w:rPr>
                <w:noProof/>
                <w:lang w:val="ka-GE"/>
              </w:rPr>
            </w:pPr>
            <w:r w:rsidRPr="00B74D70">
              <w:rPr>
                <w:noProof/>
                <w:lang w:val="ka-GE"/>
              </w:rPr>
              <w:t>IUCN</w:t>
            </w:r>
          </w:p>
        </w:tc>
      </w:tr>
      <w:tr w:rsidR="00E86852" w:rsidRPr="00B74D70" w14:paraId="64D76AD0" w14:textId="77777777" w:rsidTr="00642022">
        <w:trPr>
          <w:jc w:val="center"/>
        </w:trPr>
        <w:tc>
          <w:tcPr>
            <w:tcW w:w="661" w:type="dxa"/>
            <w:shd w:val="clear" w:color="auto" w:fill="auto"/>
          </w:tcPr>
          <w:p w14:paraId="7FD32D31"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6379A5FD" w14:textId="77777777" w:rsidR="00E86852" w:rsidRPr="00B74D70" w:rsidRDefault="00E86852" w:rsidP="00574E10">
            <w:pPr>
              <w:spacing w:before="40" w:after="40"/>
              <w:rPr>
                <w:noProof/>
                <w:lang w:val="ka-GE"/>
              </w:rPr>
            </w:pPr>
            <w:r w:rsidRPr="00B74D70">
              <w:rPr>
                <w:noProof/>
                <w:lang w:val="ka-GE"/>
              </w:rPr>
              <w:t>ჩვეულებრივი ღამურა</w:t>
            </w:r>
          </w:p>
        </w:tc>
        <w:tc>
          <w:tcPr>
            <w:tcW w:w="3042" w:type="dxa"/>
            <w:shd w:val="clear" w:color="auto" w:fill="auto"/>
          </w:tcPr>
          <w:p w14:paraId="4CE1B80C" w14:textId="77777777" w:rsidR="00E86852" w:rsidRPr="00B74D70" w:rsidRDefault="00E86852" w:rsidP="00574E10">
            <w:pPr>
              <w:spacing w:before="40" w:after="40"/>
              <w:rPr>
                <w:i/>
                <w:noProof/>
                <w:lang w:val="ka-GE"/>
              </w:rPr>
            </w:pPr>
            <w:r w:rsidRPr="00B74D70">
              <w:rPr>
                <w:i/>
                <w:noProof/>
                <w:lang w:val="ka-GE"/>
              </w:rPr>
              <w:t>Vespertilio murinus</w:t>
            </w:r>
          </w:p>
        </w:tc>
        <w:tc>
          <w:tcPr>
            <w:tcW w:w="2340" w:type="dxa"/>
            <w:shd w:val="clear" w:color="auto" w:fill="auto"/>
          </w:tcPr>
          <w:p w14:paraId="0A5E75BC" w14:textId="77777777" w:rsidR="00E86852" w:rsidRPr="00B74D70" w:rsidRDefault="00E86852" w:rsidP="00574E10">
            <w:pPr>
              <w:spacing w:before="40" w:after="40"/>
              <w:rPr>
                <w:noProof/>
                <w:lang w:val="ka-GE"/>
              </w:rPr>
            </w:pPr>
          </w:p>
        </w:tc>
      </w:tr>
      <w:tr w:rsidR="00E86852" w:rsidRPr="00B74D70" w14:paraId="55ECF9C5" w14:textId="77777777" w:rsidTr="00642022">
        <w:trPr>
          <w:jc w:val="center"/>
        </w:trPr>
        <w:tc>
          <w:tcPr>
            <w:tcW w:w="661" w:type="dxa"/>
            <w:shd w:val="clear" w:color="auto" w:fill="auto"/>
          </w:tcPr>
          <w:p w14:paraId="37298C46"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4FF723AF" w14:textId="77777777" w:rsidR="00E86852" w:rsidRPr="00B74D70" w:rsidRDefault="00E86852" w:rsidP="00574E10">
            <w:pPr>
              <w:spacing w:before="40" w:after="40"/>
              <w:rPr>
                <w:noProof/>
                <w:lang w:val="ka-GE"/>
              </w:rPr>
            </w:pPr>
            <w:r w:rsidRPr="00B74D70">
              <w:rPr>
                <w:noProof/>
                <w:lang w:val="ka-GE"/>
              </w:rPr>
              <w:t>ჩვეულებრივი მეგვიანე</w:t>
            </w:r>
          </w:p>
        </w:tc>
        <w:tc>
          <w:tcPr>
            <w:tcW w:w="3042" w:type="dxa"/>
            <w:shd w:val="clear" w:color="auto" w:fill="auto"/>
          </w:tcPr>
          <w:p w14:paraId="5720CAA3" w14:textId="77777777" w:rsidR="00E86852" w:rsidRPr="00B74D70" w:rsidRDefault="00E86852" w:rsidP="00574E10">
            <w:pPr>
              <w:spacing w:before="40" w:after="40"/>
              <w:rPr>
                <w:i/>
                <w:noProof/>
                <w:lang w:val="ka-GE"/>
              </w:rPr>
            </w:pPr>
            <w:r w:rsidRPr="00B74D70">
              <w:rPr>
                <w:i/>
                <w:noProof/>
                <w:lang w:val="ka-GE"/>
              </w:rPr>
              <w:t>Eptesicus serotinus</w:t>
            </w:r>
          </w:p>
        </w:tc>
        <w:tc>
          <w:tcPr>
            <w:tcW w:w="2340" w:type="dxa"/>
            <w:shd w:val="clear" w:color="auto" w:fill="auto"/>
          </w:tcPr>
          <w:p w14:paraId="200AB5CB" w14:textId="77777777" w:rsidR="00E86852" w:rsidRPr="00B74D70" w:rsidRDefault="00E86852" w:rsidP="00574E10">
            <w:pPr>
              <w:spacing w:before="40" w:after="40"/>
              <w:rPr>
                <w:noProof/>
                <w:lang w:val="ka-GE"/>
              </w:rPr>
            </w:pPr>
          </w:p>
        </w:tc>
      </w:tr>
      <w:tr w:rsidR="00E86852" w:rsidRPr="00B74D70" w14:paraId="2E4964D1" w14:textId="77777777" w:rsidTr="00642022">
        <w:trPr>
          <w:jc w:val="center"/>
        </w:trPr>
        <w:tc>
          <w:tcPr>
            <w:tcW w:w="661" w:type="dxa"/>
            <w:shd w:val="clear" w:color="auto" w:fill="auto"/>
          </w:tcPr>
          <w:p w14:paraId="7F36F046"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79ACBB57" w14:textId="77777777" w:rsidR="00E86852" w:rsidRPr="00B74D70" w:rsidRDefault="00E86852" w:rsidP="00574E10">
            <w:pPr>
              <w:spacing w:before="40" w:after="40"/>
              <w:rPr>
                <w:noProof/>
                <w:lang w:val="ka-GE"/>
              </w:rPr>
            </w:pPr>
            <w:r w:rsidRPr="00B74D70">
              <w:rPr>
                <w:noProof/>
                <w:lang w:val="ka-GE"/>
              </w:rPr>
              <w:t>რუხი ყურა</w:t>
            </w:r>
          </w:p>
        </w:tc>
        <w:tc>
          <w:tcPr>
            <w:tcW w:w="3042" w:type="dxa"/>
            <w:shd w:val="clear" w:color="auto" w:fill="auto"/>
          </w:tcPr>
          <w:p w14:paraId="729BF9DB" w14:textId="77777777" w:rsidR="00E86852" w:rsidRPr="00B74D70" w:rsidRDefault="00E86852" w:rsidP="00574E10">
            <w:pPr>
              <w:spacing w:before="40" w:after="40"/>
              <w:rPr>
                <w:i/>
                <w:noProof/>
                <w:lang w:val="ka-GE"/>
              </w:rPr>
            </w:pPr>
            <w:r w:rsidRPr="00B74D70">
              <w:rPr>
                <w:i/>
                <w:noProof/>
                <w:lang w:val="ka-GE"/>
              </w:rPr>
              <w:t>Plecotus auritus</w:t>
            </w:r>
          </w:p>
        </w:tc>
        <w:tc>
          <w:tcPr>
            <w:tcW w:w="2340" w:type="dxa"/>
            <w:shd w:val="clear" w:color="auto" w:fill="auto"/>
          </w:tcPr>
          <w:p w14:paraId="64CD2D22" w14:textId="77777777" w:rsidR="00E86852" w:rsidRPr="00B74D70" w:rsidRDefault="00E86852" w:rsidP="00574E10">
            <w:pPr>
              <w:spacing w:before="40" w:after="40"/>
              <w:rPr>
                <w:noProof/>
                <w:lang w:val="ka-GE"/>
              </w:rPr>
            </w:pPr>
          </w:p>
        </w:tc>
      </w:tr>
      <w:tr w:rsidR="00E86852" w:rsidRPr="00B74D70" w14:paraId="4F59EF5F" w14:textId="77777777" w:rsidTr="00642022">
        <w:trPr>
          <w:jc w:val="center"/>
        </w:trPr>
        <w:tc>
          <w:tcPr>
            <w:tcW w:w="661" w:type="dxa"/>
            <w:shd w:val="clear" w:color="auto" w:fill="auto"/>
          </w:tcPr>
          <w:p w14:paraId="50AD7C3E"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2A8439F4" w14:textId="77777777" w:rsidR="00E86852" w:rsidRPr="00B74D70" w:rsidRDefault="00E86852" w:rsidP="00574E10">
            <w:pPr>
              <w:spacing w:before="40" w:after="40"/>
              <w:rPr>
                <w:noProof/>
                <w:lang w:val="ka-GE"/>
              </w:rPr>
            </w:pPr>
            <w:r w:rsidRPr="00B74D70">
              <w:rPr>
                <w:noProof/>
                <w:lang w:val="ka-GE"/>
              </w:rPr>
              <w:t>კავკასიური ყურა</w:t>
            </w:r>
          </w:p>
        </w:tc>
        <w:tc>
          <w:tcPr>
            <w:tcW w:w="3042" w:type="dxa"/>
            <w:shd w:val="clear" w:color="auto" w:fill="auto"/>
          </w:tcPr>
          <w:p w14:paraId="2DB020E8" w14:textId="77777777" w:rsidR="00E86852" w:rsidRPr="00B74D70" w:rsidRDefault="00E86852" w:rsidP="00574E10">
            <w:pPr>
              <w:spacing w:before="40" w:after="40"/>
              <w:rPr>
                <w:i/>
                <w:noProof/>
                <w:lang w:val="ka-GE"/>
              </w:rPr>
            </w:pPr>
            <w:r w:rsidRPr="00B74D70">
              <w:rPr>
                <w:i/>
                <w:noProof/>
                <w:lang w:val="ka-GE"/>
              </w:rPr>
              <w:t>Plecotus macrobullaris</w:t>
            </w:r>
          </w:p>
        </w:tc>
        <w:tc>
          <w:tcPr>
            <w:tcW w:w="2340" w:type="dxa"/>
            <w:shd w:val="clear" w:color="auto" w:fill="auto"/>
          </w:tcPr>
          <w:p w14:paraId="58EB20E6" w14:textId="77777777" w:rsidR="00E86852" w:rsidRPr="00B74D70" w:rsidRDefault="00E86852" w:rsidP="00574E10">
            <w:pPr>
              <w:spacing w:before="40" w:after="40"/>
              <w:rPr>
                <w:noProof/>
                <w:lang w:val="ka-GE"/>
              </w:rPr>
            </w:pPr>
          </w:p>
        </w:tc>
      </w:tr>
      <w:tr w:rsidR="00E86852" w:rsidRPr="00B74D70" w14:paraId="75C66CE7" w14:textId="77777777" w:rsidTr="00642022">
        <w:trPr>
          <w:jc w:val="center"/>
        </w:trPr>
        <w:tc>
          <w:tcPr>
            <w:tcW w:w="661" w:type="dxa"/>
            <w:shd w:val="clear" w:color="auto" w:fill="auto"/>
          </w:tcPr>
          <w:p w14:paraId="4840E4DB" w14:textId="77777777" w:rsidR="00E86852" w:rsidRPr="00B74D70" w:rsidRDefault="00E86852" w:rsidP="001F6C60">
            <w:pPr>
              <w:numPr>
                <w:ilvl w:val="0"/>
                <w:numId w:val="32"/>
              </w:numPr>
              <w:spacing w:before="40" w:after="40"/>
              <w:ind w:left="360"/>
              <w:rPr>
                <w:noProof/>
                <w:lang w:val="ka-GE"/>
              </w:rPr>
            </w:pPr>
          </w:p>
        </w:tc>
        <w:tc>
          <w:tcPr>
            <w:tcW w:w="3042" w:type="dxa"/>
            <w:shd w:val="clear" w:color="auto" w:fill="auto"/>
          </w:tcPr>
          <w:p w14:paraId="7C987B20" w14:textId="77777777" w:rsidR="00E86852" w:rsidRPr="00B74D70" w:rsidRDefault="00E86852" w:rsidP="00574E10">
            <w:pPr>
              <w:spacing w:before="40" w:after="40"/>
              <w:rPr>
                <w:noProof/>
                <w:lang w:val="ka-GE"/>
              </w:rPr>
            </w:pPr>
            <w:r w:rsidRPr="00B74D70">
              <w:rPr>
                <w:noProof/>
                <w:lang w:val="ka-GE"/>
              </w:rPr>
              <w:t>ჩვეულებრივი ფრთაგრძელი</w:t>
            </w:r>
          </w:p>
        </w:tc>
        <w:tc>
          <w:tcPr>
            <w:tcW w:w="3042" w:type="dxa"/>
            <w:shd w:val="clear" w:color="auto" w:fill="auto"/>
          </w:tcPr>
          <w:p w14:paraId="00B8651A" w14:textId="77777777" w:rsidR="00E86852" w:rsidRPr="00B74D70" w:rsidRDefault="00E86852" w:rsidP="00574E10">
            <w:pPr>
              <w:spacing w:before="40" w:after="40"/>
              <w:rPr>
                <w:i/>
                <w:noProof/>
                <w:lang w:val="ka-GE"/>
              </w:rPr>
            </w:pPr>
            <w:r w:rsidRPr="00B74D70">
              <w:rPr>
                <w:i/>
                <w:noProof/>
                <w:lang w:val="ka-GE"/>
              </w:rPr>
              <w:t>Miniopterus schreibersii</w:t>
            </w:r>
          </w:p>
        </w:tc>
        <w:tc>
          <w:tcPr>
            <w:tcW w:w="2340" w:type="dxa"/>
            <w:shd w:val="clear" w:color="auto" w:fill="auto"/>
          </w:tcPr>
          <w:p w14:paraId="3D0B4E44" w14:textId="77777777" w:rsidR="00E86852" w:rsidRPr="00B74D70" w:rsidRDefault="00E86852" w:rsidP="00574E10">
            <w:pPr>
              <w:spacing w:before="40" w:after="40"/>
              <w:rPr>
                <w:noProof/>
                <w:lang w:val="ka-GE"/>
              </w:rPr>
            </w:pPr>
          </w:p>
        </w:tc>
      </w:tr>
    </w:tbl>
    <w:p w14:paraId="3A9B854F" w14:textId="645AE930" w:rsidR="00E86852" w:rsidRPr="00B74D70" w:rsidRDefault="00E86852" w:rsidP="00574E10">
      <w:pPr>
        <w:rPr>
          <w:noProof/>
          <w:lang w:val="ka-GE"/>
        </w:rPr>
      </w:pPr>
      <w:bookmarkStart w:id="171" w:name="_Hlk19360322"/>
      <w:bookmarkEnd w:id="167"/>
      <w:r w:rsidRPr="00B74D70">
        <w:rPr>
          <w:noProof/>
          <w:lang w:val="ka-GE"/>
        </w:rPr>
        <w:t xml:space="preserve">საველე კვლევებისას დაფიქსირდა მინიმუმ 11 სახეობის ხელფრთიანი, რომელთაგანაც ხელის </w:t>
      </w:r>
      <w:r w:rsidR="007F1354" w:rsidRPr="00B74D70">
        <w:rPr>
          <w:noProof/>
          <w:lang w:val="ka-GE"/>
        </w:rPr>
        <w:t>დეტექტორით</w:t>
      </w:r>
      <w:r w:rsidRPr="00B74D70">
        <w:rPr>
          <w:noProof/>
          <w:lang w:val="ka-GE"/>
        </w:rPr>
        <w:t xml:space="preserve"> დაფიქსირდა რვა სახეობის და/ან გვარის ხელფრთიანი, პასიური დეტექტორით</w:t>
      </w:r>
      <w:r w:rsidR="000C5BDE" w:rsidRPr="00B74D70">
        <w:rPr>
          <w:noProof/>
          <w:lang w:val="ka-GE"/>
        </w:rPr>
        <w:t xml:space="preserve"> </w:t>
      </w:r>
      <w:r w:rsidRPr="00B74D70">
        <w:rPr>
          <w:noProof/>
          <w:lang w:val="ka-GE"/>
        </w:rPr>
        <w:t>10 სახეობის და/ან გვარის ხელფრთიანი, ხოლო ბადით კი ხუთი სახეობის ხელფრთიანი</w:t>
      </w:r>
      <w:r w:rsidR="007F1354" w:rsidRPr="00B74D70">
        <w:rPr>
          <w:noProof/>
          <w:lang w:val="ka-GE"/>
        </w:rPr>
        <w:t>.</w:t>
      </w:r>
    </w:p>
    <w:p w14:paraId="1D089250" w14:textId="5FA2AE26" w:rsidR="00EA3DAE" w:rsidRPr="00B74D70" w:rsidRDefault="00ED025F" w:rsidP="00574E10">
      <w:pPr>
        <w:keepNext/>
        <w:rPr>
          <w:bCs/>
          <w:noProof/>
          <w:szCs w:val="20"/>
          <w:lang w:val="ka-GE"/>
        </w:rPr>
      </w:pPr>
      <w:bookmarkStart w:id="172" w:name="_Toc38882009"/>
      <w:bookmarkStart w:id="173" w:name="_Toc39654313"/>
      <w:bookmarkEnd w:id="171"/>
      <w:r w:rsidRPr="00B74D70">
        <w:rPr>
          <w:lang w:val="ka-GE"/>
        </w:rPr>
        <w:t xml:space="preserve">ცხრილი </w:t>
      </w:r>
      <w:r w:rsidR="002E20A5" w:rsidRPr="00B74D70">
        <w:rPr>
          <w:lang w:val="ka-GE"/>
        </w:rPr>
        <w:fldChar w:fldCharType="begin"/>
      </w:r>
      <w:r w:rsidR="002E20A5" w:rsidRPr="00B74D70">
        <w:rPr>
          <w:lang w:val="ka-GE"/>
        </w:rPr>
        <w:instrText xml:space="preserve"> STYLEREF 1 \s </w:instrText>
      </w:r>
      <w:r w:rsidR="002E20A5" w:rsidRPr="00B74D70">
        <w:rPr>
          <w:lang w:val="ka-GE"/>
        </w:rPr>
        <w:fldChar w:fldCharType="separate"/>
      </w:r>
      <w:r w:rsidR="00995EB3" w:rsidRPr="00B74D70">
        <w:rPr>
          <w:noProof/>
          <w:lang w:val="ka-GE"/>
        </w:rPr>
        <w:t>5</w:t>
      </w:r>
      <w:r w:rsidR="002E20A5" w:rsidRPr="00B74D70">
        <w:rPr>
          <w:lang w:val="ka-GE"/>
        </w:rPr>
        <w:fldChar w:fldCharType="end"/>
      </w:r>
      <w:r w:rsidR="002E20A5" w:rsidRPr="00B74D70">
        <w:rPr>
          <w:lang w:val="ka-GE"/>
        </w:rPr>
        <w:noBreakHyphen/>
      </w:r>
      <w:r w:rsidR="002E20A5" w:rsidRPr="00B74D70">
        <w:rPr>
          <w:lang w:val="ka-GE"/>
        </w:rPr>
        <w:fldChar w:fldCharType="begin"/>
      </w:r>
      <w:r w:rsidR="002E20A5" w:rsidRPr="00B74D70">
        <w:rPr>
          <w:lang w:val="ka-GE"/>
        </w:rPr>
        <w:instrText xml:space="preserve"> SEQ Table \* ARABIC \s 1 </w:instrText>
      </w:r>
      <w:r w:rsidR="002E20A5" w:rsidRPr="00B74D70">
        <w:rPr>
          <w:lang w:val="ka-GE"/>
        </w:rPr>
        <w:fldChar w:fldCharType="separate"/>
      </w:r>
      <w:r w:rsidR="00995EB3" w:rsidRPr="00B74D70">
        <w:rPr>
          <w:noProof/>
          <w:lang w:val="ka-GE"/>
        </w:rPr>
        <w:t>2</w:t>
      </w:r>
      <w:r w:rsidR="002E20A5" w:rsidRPr="00B74D70">
        <w:rPr>
          <w:lang w:val="ka-GE"/>
        </w:rPr>
        <w:fldChar w:fldCharType="end"/>
      </w:r>
      <w:r w:rsidRPr="00B74D70">
        <w:tab/>
      </w:r>
      <w:r w:rsidR="007F1354" w:rsidRPr="00B74D70">
        <w:rPr>
          <w:bCs/>
          <w:noProof/>
          <w:szCs w:val="20"/>
          <w:lang w:val="ka-GE"/>
        </w:rPr>
        <w:t>საველე კვლევებისას აღრიცხული ხელფრთიანები</w:t>
      </w:r>
      <w:bookmarkEnd w:id="172"/>
      <w:bookmarkEnd w:id="173"/>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
        <w:gridCol w:w="1886"/>
        <w:gridCol w:w="1710"/>
        <w:gridCol w:w="1105"/>
        <w:gridCol w:w="780"/>
        <w:gridCol w:w="780"/>
        <w:gridCol w:w="781"/>
        <w:gridCol w:w="780"/>
        <w:gridCol w:w="756"/>
      </w:tblGrid>
      <w:tr w:rsidR="00EA3DAE" w:rsidRPr="00B74D70" w14:paraId="5A659551" w14:textId="77777777" w:rsidTr="007F1354">
        <w:trPr>
          <w:cantSplit/>
          <w:trHeight w:val="1430"/>
          <w:tblHeader/>
          <w:jc w:val="center"/>
        </w:trPr>
        <w:tc>
          <w:tcPr>
            <w:tcW w:w="524" w:type="dxa"/>
            <w:shd w:val="clear" w:color="auto" w:fill="666699"/>
            <w:tcMar>
              <w:left w:w="29" w:type="dxa"/>
              <w:right w:w="29" w:type="dxa"/>
            </w:tcMar>
            <w:vAlign w:val="center"/>
          </w:tcPr>
          <w:p w14:paraId="6CE1CB65" w14:textId="77777777" w:rsidR="00EA3DAE" w:rsidRPr="00B74D70" w:rsidRDefault="00EA3DAE" w:rsidP="00574E10">
            <w:pPr>
              <w:spacing w:before="40" w:after="40"/>
              <w:jc w:val="center"/>
              <w:rPr>
                <w:b/>
                <w:noProof/>
                <w:color w:val="FFFFFF" w:themeColor="background1"/>
                <w:sz w:val="18"/>
                <w:szCs w:val="18"/>
                <w:lang w:val="ka-GE"/>
              </w:rPr>
            </w:pPr>
            <w:bookmarkStart w:id="174" w:name="_Hlk19272805"/>
            <w:r w:rsidRPr="00B74D70">
              <w:rPr>
                <w:b/>
                <w:noProof/>
                <w:color w:val="FFFFFF" w:themeColor="background1"/>
                <w:sz w:val="18"/>
                <w:szCs w:val="18"/>
                <w:lang w:val="ka-GE"/>
              </w:rPr>
              <w:t>#</w:t>
            </w:r>
          </w:p>
        </w:tc>
        <w:tc>
          <w:tcPr>
            <w:tcW w:w="1886" w:type="dxa"/>
            <w:shd w:val="clear" w:color="auto" w:fill="666699"/>
            <w:tcMar>
              <w:left w:w="29" w:type="dxa"/>
              <w:right w:w="29" w:type="dxa"/>
            </w:tcMar>
            <w:vAlign w:val="center"/>
          </w:tcPr>
          <w:p w14:paraId="2D44D4B5" w14:textId="77777777" w:rsidR="00EA3DAE" w:rsidRPr="00B74D70" w:rsidRDefault="00EA3DAE" w:rsidP="00574E10">
            <w:pPr>
              <w:spacing w:before="40" w:after="40"/>
              <w:jc w:val="center"/>
              <w:rPr>
                <w:b/>
                <w:noProof/>
                <w:color w:val="FFFFFF" w:themeColor="background1"/>
                <w:sz w:val="18"/>
                <w:szCs w:val="18"/>
                <w:lang w:val="ka-GE"/>
              </w:rPr>
            </w:pPr>
            <w:r w:rsidRPr="00B74D70">
              <w:rPr>
                <w:b/>
                <w:noProof/>
                <w:color w:val="FFFFFF" w:themeColor="background1"/>
                <w:sz w:val="18"/>
                <w:szCs w:val="18"/>
                <w:lang w:val="ka-GE"/>
              </w:rPr>
              <w:t>სახეობა ქართულად</w:t>
            </w:r>
          </w:p>
        </w:tc>
        <w:tc>
          <w:tcPr>
            <w:tcW w:w="1710" w:type="dxa"/>
            <w:shd w:val="clear" w:color="auto" w:fill="666699"/>
            <w:tcMar>
              <w:left w:w="29" w:type="dxa"/>
              <w:right w:w="29" w:type="dxa"/>
            </w:tcMar>
            <w:vAlign w:val="center"/>
          </w:tcPr>
          <w:p w14:paraId="44A0F6B3" w14:textId="77777777" w:rsidR="00EA3DAE" w:rsidRPr="00B74D70" w:rsidRDefault="00EA3DAE" w:rsidP="00574E10">
            <w:pPr>
              <w:spacing w:before="40" w:after="40"/>
              <w:jc w:val="center"/>
              <w:rPr>
                <w:b/>
                <w:noProof/>
                <w:color w:val="FFFFFF" w:themeColor="background1"/>
                <w:sz w:val="18"/>
                <w:szCs w:val="18"/>
                <w:lang w:val="ka-GE"/>
              </w:rPr>
            </w:pPr>
            <w:r w:rsidRPr="00B74D70">
              <w:rPr>
                <w:b/>
                <w:noProof/>
                <w:color w:val="FFFFFF" w:themeColor="background1"/>
                <w:sz w:val="18"/>
                <w:szCs w:val="18"/>
                <w:lang w:val="ka-GE"/>
              </w:rPr>
              <w:t>სახეობა ლათინურად</w:t>
            </w:r>
          </w:p>
        </w:tc>
        <w:tc>
          <w:tcPr>
            <w:tcW w:w="1105" w:type="dxa"/>
            <w:shd w:val="clear" w:color="auto" w:fill="666699"/>
            <w:tcMar>
              <w:left w:w="29" w:type="dxa"/>
              <w:right w:w="29" w:type="dxa"/>
            </w:tcMar>
            <w:textDirection w:val="btLr"/>
            <w:vAlign w:val="center"/>
          </w:tcPr>
          <w:p w14:paraId="6E250DC9" w14:textId="77777777" w:rsidR="00EA3DAE" w:rsidRPr="00B74D70" w:rsidRDefault="00EA3DAE" w:rsidP="00574E10">
            <w:pPr>
              <w:spacing w:before="40" w:after="40"/>
              <w:ind w:left="113" w:right="113"/>
              <w:jc w:val="center"/>
              <w:rPr>
                <w:b/>
                <w:noProof/>
                <w:color w:val="FFFFFF" w:themeColor="background1"/>
                <w:sz w:val="18"/>
                <w:szCs w:val="18"/>
                <w:lang w:val="ka-GE"/>
              </w:rPr>
            </w:pPr>
            <w:r w:rsidRPr="00B74D70">
              <w:rPr>
                <w:b/>
                <w:noProof/>
                <w:color w:val="FFFFFF" w:themeColor="background1"/>
                <w:sz w:val="18"/>
                <w:szCs w:val="18"/>
                <w:lang w:val="ka-GE"/>
              </w:rPr>
              <w:t>სტატუსი</w:t>
            </w:r>
          </w:p>
        </w:tc>
        <w:tc>
          <w:tcPr>
            <w:tcW w:w="780" w:type="dxa"/>
            <w:shd w:val="clear" w:color="auto" w:fill="666699"/>
            <w:tcMar>
              <w:left w:w="29" w:type="dxa"/>
              <w:right w:w="29" w:type="dxa"/>
            </w:tcMar>
            <w:textDirection w:val="btLr"/>
            <w:vAlign w:val="center"/>
          </w:tcPr>
          <w:p w14:paraId="1E8ED347" w14:textId="77777777" w:rsidR="00EA3DAE" w:rsidRPr="00B74D70" w:rsidRDefault="00EA3DAE" w:rsidP="00574E10">
            <w:pPr>
              <w:spacing w:before="40" w:after="40"/>
              <w:ind w:left="113" w:right="113"/>
              <w:jc w:val="center"/>
              <w:rPr>
                <w:b/>
                <w:noProof/>
                <w:color w:val="FFFFFF" w:themeColor="background1"/>
                <w:sz w:val="18"/>
                <w:szCs w:val="18"/>
                <w:lang w:val="ka-GE"/>
              </w:rPr>
            </w:pPr>
            <w:r w:rsidRPr="00B74D70">
              <w:rPr>
                <w:b/>
                <w:noProof/>
                <w:color w:val="FFFFFF" w:themeColor="background1"/>
                <w:sz w:val="18"/>
                <w:szCs w:val="18"/>
                <w:lang w:val="ka-GE"/>
              </w:rPr>
              <w:t>ხელის დეტექტორით</w:t>
            </w:r>
          </w:p>
        </w:tc>
        <w:tc>
          <w:tcPr>
            <w:tcW w:w="780" w:type="dxa"/>
            <w:shd w:val="clear" w:color="auto" w:fill="666699"/>
            <w:tcMar>
              <w:left w:w="29" w:type="dxa"/>
              <w:right w:w="29" w:type="dxa"/>
            </w:tcMar>
            <w:textDirection w:val="btLr"/>
            <w:vAlign w:val="center"/>
          </w:tcPr>
          <w:p w14:paraId="684C1CFD" w14:textId="77777777" w:rsidR="00EA3DAE" w:rsidRPr="00B74D70" w:rsidRDefault="00EA3DAE" w:rsidP="00574E10">
            <w:pPr>
              <w:spacing w:before="40" w:after="40"/>
              <w:ind w:left="113" w:right="113"/>
              <w:jc w:val="center"/>
              <w:rPr>
                <w:b/>
                <w:noProof/>
                <w:color w:val="FFFFFF" w:themeColor="background1"/>
                <w:sz w:val="18"/>
                <w:szCs w:val="18"/>
                <w:lang w:val="ka-GE"/>
              </w:rPr>
            </w:pPr>
            <w:r w:rsidRPr="00B74D70">
              <w:rPr>
                <w:b/>
                <w:noProof/>
                <w:color w:val="FFFFFF" w:themeColor="background1"/>
                <w:sz w:val="18"/>
                <w:szCs w:val="18"/>
                <w:lang w:val="ka-GE"/>
              </w:rPr>
              <w:t>სტატიკური დეტექტორით</w:t>
            </w:r>
          </w:p>
        </w:tc>
        <w:tc>
          <w:tcPr>
            <w:tcW w:w="781" w:type="dxa"/>
            <w:shd w:val="clear" w:color="auto" w:fill="666699"/>
            <w:textDirection w:val="btLr"/>
            <w:vAlign w:val="center"/>
          </w:tcPr>
          <w:p w14:paraId="4B00F9B7" w14:textId="77777777" w:rsidR="00EA3DAE" w:rsidRPr="00B74D70" w:rsidRDefault="00EA3DAE" w:rsidP="00574E10">
            <w:pPr>
              <w:spacing w:before="40" w:after="40"/>
              <w:ind w:left="113" w:right="113"/>
              <w:jc w:val="center"/>
              <w:rPr>
                <w:b/>
                <w:noProof/>
                <w:color w:val="FFFFFF" w:themeColor="background1"/>
                <w:sz w:val="18"/>
                <w:szCs w:val="18"/>
                <w:lang w:val="ka-GE"/>
              </w:rPr>
            </w:pPr>
            <w:r w:rsidRPr="00B74D70">
              <w:rPr>
                <w:b/>
                <w:noProof/>
                <w:color w:val="FFFFFF" w:themeColor="background1"/>
                <w:sz w:val="18"/>
                <w:szCs w:val="18"/>
                <w:lang w:val="ka-GE"/>
              </w:rPr>
              <w:t>ბადით</w:t>
            </w:r>
          </w:p>
        </w:tc>
        <w:tc>
          <w:tcPr>
            <w:tcW w:w="780" w:type="dxa"/>
            <w:shd w:val="clear" w:color="auto" w:fill="666699"/>
            <w:textDirection w:val="btLr"/>
            <w:vAlign w:val="center"/>
          </w:tcPr>
          <w:p w14:paraId="7F78B938" w14:textId="77777777" w:rsidR="00EA3DAE" w:rsidRPr="00B74D70" w:rsidRDefault="00EA3DAE" w:rsidP="00574E10">
            <w:pPr>
              <w:spacing w:before="40" w:after="40"/>
              <w:ind w:left="113" w:right="113"/>
              <w:jc w:val="center"/>
              <w:rPr>
                <w:b/>
                <w:noProof/>
                <w:color w:val="FFFFFF" w:themeColor="background1"/>
                <w:sz w:val="18"/>
                <w:szCs w:val="18"/>
                <w:lang w:val="ka-GE"/>
              </w:rPr>
            </w:pPr>
            <w:r w:rsidRPr="00B74D70">
              <w:rPr>
                <w:b/>
                <w:noProof/>
                <w:color w:val="FFFFFF" w:themeColor="background1"/>
                <w:sz w:val="18"/>
                <w:szCs w:val="18"/>
                <w:lang w:val="ka-GE"/>
              </w:rPr>
              <w:t>2018</w:t>
            </w:r>
          </w:p>
        </w:tc>
        <w:tc>
          <w:tcPr>
            <w:tcW w:w="756" w:type="dxa"/>
            <w:shd w:val="clear" w:color="auto" w:fill="666699"/>
            <w:textDirection w:val="btLr"/>
            <w:vAlign w:val="center"/>
          </w:tcPr>
          <w:p w14:paraId="55668E15" w14:textId="77777777" w:rsidR="00EA3DAE" w:rsidRPr="00B74D70" w:rsidRDefault="00EA3DAE" w:rsidP="00574E10">
            <w:pPr>
              <w:spacing w:before="40" w:after="40"/>
              <w:ind w:left="113" w:right="113"/>
              <w:jc w:val="center"/>
              <w:rPr>
                <w:b/>
                <w:noProof/>
                <w:color w:val="FFFFFF" w:themeColor="background1"/>
                <w:sz w:val="18"/>
                <w:szCs w:val="18"/>
                <w:lang w:val="ka-GE"/>
              </w:rPr>
            </w:pPr>
            <w:r w:rsidRPr="00B74D70">
              <w:rPr>
                <w:b/>
                <w:noProof/>
                <w:color w:val="FFFFFF" w:themeColor="background1"/>
                <w:sz w:val="18"/>
                <w:szCs w:val="18"/>
                <w:lang w:val="ka-GE"/>
              </w:rPr>
              <w:t>2019</w:t>
            </w:r>
          </w:p>
        </w:tc>
      </w:tr>
      <w:tr w:rsidR="00EA3DAE" w:rsidRPr="00B74D70" w14:paraId="160AAEEB" w14:textId="77777777" w:rsidTr="007F1354">
        <w:trPr>
          <w:jc w:val="center"/>
        </w:trPr>
        <w:tc>
          <w:tcPr>
            <w:tcW w:w="524" w:type="dxa"/>
          </w:tcPr>
          <w:p w14:paraId="061E2E87"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4EEBAC50" w14:textId="77777777" w:rsidR="00EA3DAE" w:rsidRPr="00B74D70" w:rsidRDefault="00EA3DAE" w:rsidP="00574E10">
            <w:pPr>
              <w:spacing w:before="40" w:after="40"/>
              <w:rPr>
                <w:noProof/>
                <w:sz w:val="18"/>
                <w:szCs w:val="18"/>
                <w:lang w:val="ka-GE"/>
              </w:rPr>
            </w:pPr>
            <w:r w:rsidRPr="00B74D70">
              <w:rPr>
                <w:noProof/>
                <w:sz w:val="18"/>
                <w:szCs w:val="18"/>
                <w:lang w:val="ka-GE"/>
              </w:rPr>
              <w:t>დიდი ცხვირნალა</w:t>
            </w:r>
          </w:p>
        </w:tc>
        <w:tc>
          <w:tcPr>
            <w:tcW w:w="1710" w:type="dxa"/>
            <w:shd w:val="clear" w:color="auto" w:fill="auto"/>
          </w:tcPr>
          <w:p w14:paraId="423E468A" w14:textId="77777777" w:rsidR="00EA3DAE" w:rsidRPr="00B74D70" w:rsidRDefault="00EA3DAE" w:rsidP="00574E10">
            <w:pPr>
              <w:spacing w:before="40" w:after="40"/>
              <w:rPr>
                <w:i/>
                <w:noProof/>
                <w:sz w:val="18"/>
                <w:szCs w:val="18"/>
                <w:lang w:val="ka-GE"/>
              </w:rPr>
            </w:pPr>
            <w:r w:rsidRPr="00B74D70">
              <w:rPr>
                <w:i/>
                <w:noProof/>
                <w:sz w:val="18"/>
                <w:szCs w:val="18"/>
                <w:lang w:val="ka-GE"/>
              </w:rPr>
              <w:t>Rhinolophus ferrumequinum</w:t>
            </w:r>
          </w:p>
        </w:tc>
        <w:tc>
          <w:tcPr>
            <w:tcW w:w="1105" w:type="dxa"/>
          </w:tcPr>
          <w:p w14:paraId="6A24EEED" w14:textId="77777777" w:rsidR="00EA3DAE" w:rsidRPr="00B74D70" w:rsidRDefault="00EA3DAE" w:rsidP="00574E10">
            <w:pPr>
              <w:spacing w:before="40" w:after="40"/>
              <w:rPr>
                <w:rFonts w:cs="Arial"/>
                <w:noProof/>
                <w:sz w:val="18"/>
                <w:szCs w:val="18"/>
                <w:lang w:val="ka-GE"/>
              </w:rPr>
            </w:pPr>
          </w:p>
        </w:tc>
        <w:tc>
          <w:tcPr>
            <w:tcW w:w="780" w:type="dxa"/>
          </w:tcPr>
          <w:p w14:paraId="25EEEF4A"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5A5EA0A7" w14:textId="77777777" w:rsidR="00EA3DAE" w:rsidRPr="00B74D70" w:rsidRDefault="00EA3DAE" w:rsidP="00574E10">
            <w:pPr>
              <w:spacing w:before="40" w:after="40"/>
              <w:rPr>
                <w:rFonts w:cs="Arial"/>
                <w:noProof/>
                <w:sz w:val="18"/>
                <w:szCs w:val="18"/>
                <w:lang w:val="ka-GE"/>
              </w:rPr>
            </w:pPr>
          </w:p>
        </w:tc>
        <w:tc>
          <w:tcPr>
            <w:tcW w:w="781" w:type="dxa"/>
          </w:tcPr>
          <w:p w14:paraId="7B461E66"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4C09394C"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18E7F765"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163417CE" w14:textId="77777777" w:rsidTr="007F1354">
        <w:trPr>
          <w:jc w:val="center"/>
        </w:trPr>
        <w:tc>
          <w:tcPr>
            <w:tcW w:w="524" w:type="dxa"/>
          </w:tcPr>
          <w:p w14:paraId="32E51CF4"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1A947D3B" w14:textId="77777777" w:rsidR="00EA3DAE" w:rsidRPr="00B74D70" w:rsidRDefault="00EA3DAE" w:rsidP="00574E10">
            <w:pPr>
              <w:spacing w:before="40" w:after="40"/>
              <w:rPr>
                <w:noProof/>
                <w:sz w:val="18"/>
                <w:szCs w:val="18"/>
                <w:lang w:val="ka-GE"/>
              </w:rPr>
            </w:pPr>
            <w:r w:rsidRPr="00B74D70">
              <w:rPr>
                <w:noProof/>
                <w:sz w:val="18"/>
                <w:szCs w:val="18"/>
                <w:lang w:val="ka-GE"/>
              </w:rPr>
              <w:t>მღამიობი</w:t>
            </w:r>
          </w:p>
        </w:tc>
        <w:tc>
          <w:tcPr>
            <w:tcW w:w="1710" w:type="dxa"/>
            <w:shd w:val="clear" w:color="auto" w:fill="auto"/>
          </w:tcPr>
          <w:p w14:paraId="4D9509F0" w14:textId="77777777" w:rsidR="00EA3DAE" w:rsidRPr="00B74D70" w:rsidRDefault="00EA3DAE" w:rsidP="00574E10">
            <w:pPr>
              <w:spacing w:before="40" w:after="40"/>
              <w:rPr>
                <w:i/>
                <w:noProof/>
                <w:sz w:val="18"/>
                <w:szCs w:val="18"/>
                <w:lang w:val="ka-GE"/>
              </w:rPr>
            </w:pPr>
            <w:r w:rsidRPr="00B74D70">
              <w:rPr>
                <w:i/>
                <w:noProof/>
                <w:sz w:val="18"/>
                <w:szCs w:val="18"/>
                <w:lang w:val="ka-GE"/>
              </w:rPr>
              <w:t>Myotis sp</w:t>
            </w:r>
          </w:p>
        </w:tc>
        <w:tc>
          <w:tcPr>
            <w:tcW w:w="1105" w:type="dxa"/>
          </w:tcPr>
          <w:p w14:paraId="69AB1D4B" w14:textId="77777777" w:rsidR="00EA3DAE" w:rsidRPr="00B74D70" w:rsidRDefault="00EA3DAE" w:rsidP="00574E10">
            <w:pPr>
              <w:spacing w:before="40" w:after="40"/>
              <w:rPr>
                <w:rFonts w:cs="Arial"/>
                <w:noProof/>
                <w:sz w:val="18"/>
                <w:szCs w:val="18"/>
                <w:lang w:val="ka-GE"/>
              </w:rPr>
            </w:pPr>
          </w:p>
        </w:tc>
        <w:tc>
          <w:tcPr>
            <w:tcW w:w="780" w:type="dxa"/>
          </w:tcPr>
          <w:p w14:paraId="648FAFAB"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775322C3"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4B698568" w14:textId="77777777" w:rsidR="00EA3DAE" w:rsidRPr="00B74D70" w:rsidRDefault="00EA3DAE" w:rsidP="00574E10">
            <w:pPr>
              <w:spacing w:before="40" w:after="40"/>
              <w:rPr>
                <w:rFonts w:cs="Arial"/>
                <w:noProof/>
                <w:sz w:val="18"/>
                <w:szCs w:val="18"/>
                <w:lang w:val="ka-GE"/>
              </w:rPr>
            </w:pPr>
          </w:p>
        </w:tc>
        <w:tc>
          <w:tcPr>
            <w:tcW w:w="780" w:type="dxa"/>
          </w:tcPr>
          <w:p w14:paraId="2A2FB648"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0370B749"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33B4AA86" w14:textId="77777777" w:rsidTr="007F1354">
        <w:trPr>
          <w:jc w:val="center"/>
        </w:trPr>
        <w:tc>
          <w:tcPr>
            <w:tcW w:w="524" w:type="dxa"/>
          </w:tcPr>
          <w:p w14:paraId="6781FAB9" w14:textId="77777777" w:rsidR="00EA3DAE" w:rsidRPr="00B74D70" w:rsidRDefault="00EA3DAE" w:rsidP="001F6C60">
            <w:pPr>
              <w:numPr>
                <w:ilvl w:val="0"/>
                <w:numId w:val="33"/>
              </w:numPr>
              <w:spacing w:before="40" w:after="40"/>
              <w:ind w:left="0" w:firstLine="0"/>
              <w:rPr>
                <w:noProof/>
                <w:sz w:val="18"/>
                <w:szCs w:val="18"/>
                <w:lang w:val="ka-GE"/>
              </w:rPr>
            </w:pPr>
          </w:p>
        </w:tc>
        <w:tc>
          <w:tcPr>
            <w:tcW w:w="1886" w:type="dxa"/>
            <w:shd w:val="clear" w:color="auto" w:fill="auto"/>
          </w:tcPr>
          <w:p w14:paraId="007C7097" w14:textId="77777777" w:rsidR="00EA3DAE" w:rsidRPr="00B74D70" w:rsidRDefault="00EA3DAE" w:rsidP="00574E10">
            <w:pPr>
              <w:spacing w:before="40" w:after="40"/>
              <w:rPr>
                <w:noProof/>
                <w:sz w:val="18"/>
                <w:szCs w:val="18"/>
                <w:lang w:val="ka-GE"/>
              </w:rPr>
            </w:pPr>
            <w:r w:rsidRPr="00B74D70">
              <w:rPr>
                <w:noProof/>
                <w:sz w:val="18"/>
                <w:szCs w:val="18"/>
                <w:lang w:val="ka-GE"/>
              </w:rPr>
              <w:t>მეღამურა</w:t>
            </w:r>
          </w:p>
        </w:tc>
        <w:tc>
          <w:tcPr>
            <w:tcW w:w="1710" w:type="dxa"/>
            <w:shd w:val="clear" w:color="auto" w:fill="auto"/>
          </w:tcPr>
          <w:p w14:paraId="40F7FB1E" w14:textId="77777777" w:rsidR="00EA3DAE" w:rsidRPr="00B74D70" w:rsidRDefault="00EA3DAE" w:rsidP="00574E10">
            <w:pPr>
              <w:spacing w:before="40" w:after="40"/>
              <w:rPr>
                <w:i/>
                <w:noProof/>
                <w:sz w:val="18"/>
                <w:szCs w:val="18"/>
                <w:lang w:val="ka-GE"/>
              </w:rPr>
            </w:pPr>
            <w:r w:rsidRPr="00B74D70">
              <w:rPr>
                <w:i/>
                <w:noProof/>
                <w:sz w:val="18"/>
                <w:szCs w:val="18"/>
                <w:lang w:val="ka-GE"/>
              </w:rPr>
              <w:t xml:space="preserve">Nyctalus sp </w:t>
            </w:r>
          </w:p>
        </w:tc>
        <w:tc>
          <w:tcPr>
            <w:tcW w:w="1105" w:type="dxa"/>
          </w:tcPr>
          <w:p w14:paraId="04697277" w14:textId="77777777" w:rsidR="00EA3DAE" w:rsidRPr="00B74D70" w:rsidRDefault="00EA3DAE" w:rsidP="00574E10">
            <w:pPr>
              <w:spacing w:before="40" w:after="40"/>
              <w:rPr>
                <w:rFonts w:cs="Arial"/>
                <w:noProof/>
                <w:sz w:val="18"/>
                <w:szCs w:val="18"/>
                <w:lang w:val="ka-GE"/>
              </w:rPr>
            </w:pPr>
          </w:p>
        </w:tc>
        <w:tc>
          <w:tcPr>
            <w:tcW w:w="780" w:type="dxa"/>
          </w:tcPr>
          <w:p w14:paraId="5C58DF86"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5883FC88"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5A7BD9FA" w14:textId="77777777" w:rsidR="00EA3DAE" w:rsidRPr="00B74D70" w:rsidRDefault="00EA3DAE" w:rsidP="00574E10">
            <w:pPr>
              <w:spacing w:before="40" w:after="40"/>
              <w:rPr>
                <w:rFonts w:cs="Arial"/>
                <w:noProof/>
                <w:sz w:val="18"/>
                <w:szCs w:val="18"/>
                <w:lang w:val="ka-GE"/>
              </w:rPr>
            </w:pPr>
          </w:p>
        </w:tc>
        <w:tc>
          <w:tcPr>
            <w:tcW w:w="780" w:type="dxa"/>
          </w:tcPr>
          <w:p w14:paraId="5C662D3A"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56E1E901"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3696402C" w14:textId="77777777" w:rsidTr="007F1354">
        <w:trPr>
          <w:jc w:val="center"/>
        </w:trPr>
        <w:tc>
          <w:tcPr>
            <w:tcW w:w="524" w:type="dxa"/>
          </w:tcPr>
          <w:p w14:paraId="34FEA462" w14:textId="77777777" w:rsidR="00EA3DAE" w:rsidRPr="00B74D70" w:rsidRDefault="00EA3DAE" w:rsidP="001F6C60">
            <w:pPr>
              <w:numPr>
                <w:ilvl w:val="0"/>
                <w:numId w:val="33"/>
              </w:numPr>
              <w:spacing w:before="40" w:after="40"/>
              <w:ind w:left="0" w:firstLine="0"/>
              <w:rPr>
                <w:noProof/>
                <w:sz w:val="18"/>
                <w:szCs w:val="18"/>
                <w:lang w:val="ka-GE"/>
              </w:rPr>
            </w:pPr>
          </w:p>
        </w:tc>
        <w:tc>
          <w:tcPr>
            <w:tcW w:w="1886" w:type="dxa"/>
            <w:shd w:val="clear" w:color="auto" w:fill="auto"/>
          </w:tcPr>
          <w:p w14:paraId="27F504F1" w14:textId="77777777" w:rsidR="00EA3DAE" w:rsidRPr="00B74D70" w:rsidRDefault="00EA3DAE" w:rsidP="00574E10">
            <w:pPr>
              <w:spacing w:before="40" w:after="40"/>
              <w:rPr>
                <w:noProof/>
                <w:sz w:val="18"/>
                <w:szCs w:val="18"/>
                <w:lang w:val="ka-GE"/>
              </w:rPr>
            </w:pPr>
            <w:r w:rsidRPr="00B74D70">
              <w:rPr>
                <w:noProof/>
                <w:sz w:val="18"/>
                <w:szCs w:val="18"/>
                <w:lang w:val="ka-GE"/>
              </w:rPr>
              <w:t>გიგანტური მეღამურა</w:t>
            </w:r>
          </w:p>
        </w:tc>
        <w:tc>
          <w:tcPr>
            <w:tcW w:w="1710" w:type="dxa"/>
            <w:shd w:val="clear" w:color="auto" w:fill="auto"/>
          </w:tcPr>
          <w:p w14:paraId="7DCB5402" w14:textId="77777777" w:rsidR="00EA3DAE" w:rsidRPr="00B74D70" w:rsidRDefault="00EA3DAE" w:rsidP="00574E10">
            <w:pPr>
              <w:spacing w:before="40" w:after="40"/>
              <w:rPr>
                <w:i/>
                <w:noProof/>
                <w:sz w:val="18"/>
                <w:szCs w:val="18"/>
                <w:lang w:val="ka-GE"/>
              </w:rPr>
            </w:pPr>
            <w:r w:rsidRPr="00B74D70">
              <w:rPr>
                <w:i/>
                <w:noProof/>
                <w:sz w:val="18"/>
                <w:szCs w:val="18"/>
                <w:lang w:val="ka-GE"/>
              </w:rPr>
              <w:t>Nyctalus lasiopterus</w:t>
            </w:r>
          </w:p>
        </w:tc>
        <w:tc>
          <w:tcPr>
            <w:tcW w:w="1105" w:type="dxa"/>
          </w:tcPr>
          <w:p w14:paraId="7C62D559" w14:textId="13559601" w:rsidR="00EA3DAE" w:rsidRPr="00B74D70" w:rsidRDefault="007F1354" w:rsidP="00574E10">
            <w:pPr>
              <w:spacing w:before="40" w:after="40"/>
              <w:rPr>
                <w:rFonts w:cs="Arial"/>
                <w:noProof/>
                <w:sz w:val="18"/>
                <w:szCs w:val="18"/>
                <w:lang w:val="ka-GE"/>
              </w:rPr>
            </w:pPr>
            <w:r w:rsidRPr="00B74D70">
              <w:rPr>
                <w:rFonts w:cs="Arial"/>
                <w:noProof/>
                <w:sz w:val="18"/>
                <w:szCs w:val="18"/>
                <w:lang w:val="ka-GE"/>
              </w:rPr>
              <w:t>ბუნების</w:t>
            </w:r>
            <w:r w:rsidR="00EA3DAE" w:rsidRPr="00B74D70">
              <w:rPr>
                <w:rFonts w:cs="Arial"/>
                <w:noProof/>
                <w:sz w:val="18"/>
                <w:szCs w:val="18"/>
                <w:lang w:val="ka-GE"/>
              </w:rPr>
              <w:t xml:space="preserve"> დაცვის მსოფლიო კავშირის წითელი ნუსხა</w:t>
            </w:r>
          </w:p>
        </w:tc>
        <w:tc>
          <w:tcPr>
            <w:tcW w:w="780" w:type="dxa"/>
          </w:tcPr>
          <w:p w14:paraId="769FA480" w14:textId="77777777" w:rsidR="00EA3DAE" w:rsidRPr="00B74D70" w:rsidRDefault="00EA3DAE" w:rsidP="00574E10">
            <w:pPr>
              <w:spacing w:before="40" w:after="40"/>
              <w:rPr>
                <w:rFonts w:cs="Arial"/>
                <w:noProof/>
                <w:sz w:val="18"/>
                <w:szCs w:val="18"/>
                <w:lang w:val="ka-GE"/>
              </w:rPr>
            </w:pPr>
          </w:p>
        </w:tc>
        <w:tc>
          <w:tcPr>
            <w:tcW w:w="780" w:type="dxa"/>
          </w:tcPr>
          <w:p w14:paraId="6576B55D"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16189C29" w14:textId="77777777" w:rsidR="00EA3DAE" w:rsidRPr="00B74D70" w:rsidRDefault="00EA3DAE" w:rsidP="00574E10">
            <w:pPr>
              <w:spacing w:before="40" w:after="40"/>
              <w:rPr>
                <w:rFonts w:cs="Arial"/>
                <w:noProof/>
                <w:sz w:val="18"/>
                <w:szCs w:val="18"/>
                <w:lang w:val="ka-GE"/>
              </w:rPr>
            </w:pPr>
          </w:p>
        </w:tc>
        <w:tc>
          <w:tcPr>
            <w:tcW w:w="780" w:type="dxa"/>
          </w:tcPr>
          <w:p w14:paraId="492B8F89"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272E4EEA"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1EDBBDCA" w14:textId="77777777" w:rsidTr="007F1354">
        <w:trPr>
          <w:jc w:val="center"/>
        </w:trPr>
        <w:tc>
          <w:tcPr>
            <w:tcW w:w="524" w:type="dxa"/>
          </w:tcPr>
          <w:p w14:paraId="3D28B7AB"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5E1AF33C" w14:textId="77777777" w:rsidR="00EA3DAE" w:rsidRPr="00B74D70" w:rsidRDefault="00EA3DAE" w:rsidP="00574E10">
            <w:pPr>
              <w:spacing w:before="40" w:after="40"/>
              <w:rPr>
                <w:noProof/>
                <w:sz w:val="18"/>
                <w:szCs w:val="18"/>
                <w:lang w:val="ka-GE"/>
              </w:rPr>
            </w:pPr>
            <w:r w:rsidRPr="00B74D70">
              <w:rPr>
                <w:noProof/>
                <w:sz w:val="18"/>
                <w:szCs w:val="18"/>
                <w:lang w:val="ka-GE"/>
              </w:rPr>
              <w:t>მცირე მეღამურა</w:t>
            </w:r>
          </w:p>
        </w:tc>
        <w:tc>
          <w:tcPr>
            <w:tcW w:w="1710" w:type="dxa"/>
            <w:shd w:val="clear" w:color="auto" w:fill="auto"/>
          </w:tcPr>
          <w:p w14:paraId="4AF23603" w14:textId="77777777" w:rsidR="00EA3DAE" w:rsidRPr="00B74D70" w:rsidRDefault="00EA3DAE" w:rsidP="00574E10">
            <w:pPr>
              <w:spacing w:before="40" w:after="40"/>
              <w:rPr>
                <w:i/>
                <w:noProof/>
                <w:sz w:val="18"/>
                <w:szCs w:val="18"/>
                <w:lang w:val="ka-GE"/>
              </w:rPr>
            </w:pPr>
            <w:r w:rsidRPr="00B74D70">
              <w:rPr>
                <w:i/>
                <w:noProof/>
                <w:sz w:val="18"/>
                <w:szCs w:val="18"/>
                <w:lang w:val="ka-GE"/>
              </w:rPr>
              <w:t>Nyctalus leisleri</w:t>
            </w:r>
          </w:p>
        </w:tc>
        <w:tc>
          <w:tcPr>
            <w:tcW w:w="1105" w:type="dxa"/>
          </w:tcPr>
          <w:p w14:paraId="490EFC89" w14:textId="77777777" w:rsidR="00EA3DAE" w:rsidRPr="00B74D70" w:rsidRDefault="00EA3DAE" w:rsidP="00574E10">
            <w:pPr>
              <w:spacing w:before="40" w:after="40"/>
              <w:rPr>
                <w:rFonts w:cs="Arial"/>
                <w:noProof/>
                <w:sz w:val="18"/>
                <w:szCs w:val="18"/>
                <w:lang w:val="ka-GE"/>
              </w:rPr>
            </w:pPr>
          </w:p>
        </w:tc>
        <w:tc>
          <w:tcPr>
            <w:tcW w:w="780" w:type="dxa"/>
          </w:tcPr>
          <w:p w14:paraId="5EFAFFBD" w14:textId="77777777" w:rsidR="00EA3DAE" w:rsidRPr="00B74D70" w:rsidRDefault="00EA3DAE" w:rsidP="00574E10">
            <w:pPr>
              <w:spacing w:before="40" w:after="40"/>
              <w:rPr>
                <w:rFonts w:cs="Arial"/>
                <w:noProof/>
                <w:sz w:val="18"/>
                <w:szCs w:val="18"/>
                <w:lang w:val="ka-GE"/>
              </w:rPr>
            </w:pPr>
          </w:p>
        </w:tc>
        <w:tc>
          <w:tcPr>
            <w:tcW w:w="780" w:type="dxa"/>
          </w:tcPr>
          <w:p w14:paraId="5E31EC0C"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3C3961E6" w14:textId="77777777" w:rsidR="00EA3DAE" w:rsidRPr="00B74D70" w:rsidRDefault="00EA3DAE" w:rsidP="00574E10">
            <w:pPr>
              <w:spacing w:before="40" w:after="40"/>
              <w:rPr>
                <w:rFonts w:cs="Arial"/>
                <w:noProof/>
                <w:sz w:val="18"/>
                <w:szCs w:val="18"/>
                <w:lang w:val="ka-GE"/>
              </w:rPr>
            </w:pPr>
          </w:p>
        </w:tc>
        <w:tc>
          <w:tcPr>
            <w:tcW w:w="780" w:type="dxa"/>
          </w:tcPr>
          <w:p w14:paraId="006D90B8"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0655A65C"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50F4385F" w14:textId="77777777" w:rsidTr="007F1354">
        <w:trPr>
          <w:jc w:val="center"/>
        </w:trPr>
        <w:tc>
          <w:tcPr>
            <w:tcW w:w="524" w:type="dxa"/>
          </w:tcPr>
          <w:p w14:paraId="6F0CAD5C"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546382BE" w14:textId="77777777" w:rsidR="00EA3DAE" w:rsidRPr="00B74D70" w:rsidRDefault="00EA3DAE" w:rsidP="00574E10">
            <w:pPr>
              <w:spacing w:before="40" w:after="40"/>
              <w:rPr>
                <w:noProof/>
                <w:sz w:val="18"/>
                <w:szCs w:val="18"/>
                <w:lang w:val="ka-GE"/>
              </w:rPr>
            </w:pPr>
            <w:r w:rsidRPr="00B74D70">
              <w:rPr>
                <w:noProof/>
                <w:sz w:val="18"/>
                <w:szCs w:val="18"/>
                <w:lang w:val="ka-GE"/>
              </w:rPr>
              <w:t>წითური მეღამურა</w:t>
            </w:r>
          </w:p>
        </w:tc>
        <w:tc>
          <w:tcPr>
            <w:tcW w:w="1710" w:type="dxa"/>
            <w:shd w:val="clear" w:color="auto" w:fill="auto"/>
          </w:tcPr>
          <w:p w14:paraId="089B8CDE" w14:textId="77777777" w:rsidR="00EA3DAE" w:rsidRPr="00B74D70" w:rsidRDefault="00EA3DAE" w:rsidP="00574E10">
            <w:pPr>
              <w:spacing w:before="40" w:after="40"/>
              <w:rPr>
                <w:i/>
                <w:noProof/>
                <w:sz w:val="18"/>
                <w:szCs w:val="18"/>
                <w:lang w:val="ka-GE"/>
              </w:rPr>
            </w:pPr>
            <w:r w:rsidRPr="00B74D70">
              <w:rPr>
                <w:i/>
                <w:noProof/>
                <w:sz w:val="18"/>
                <w:szCs w:val="18"/>
                <w:lang w:val="ka-GE"/>
              </w:rPr>
              <w:t>Nyctalus noctula</w:t>
            </w:r>
          </w:p>
        </w:tc>
        <w:tc>
          <w:tcPr>
            <w:tcW w:w="1105" w:type="dxa"/>
          </w:tcPr>
          <w:p w14:paraId="5277CBF5" w14:textId="77777777" w:rsidR="00EA3DAE" w:rsidRPr="00B74D70" w:rsidRDefault="00EA3DAE" w:rsidP="00574E10">
            <w:pPr>
              <w:spacing w:before="40" w:after="40"/>
              <w:rPr>
                <w:rFonts w:cs="Arial"/>
                <w:noProof/>
                <w:sz w:val="18"/>
                <w:szCs w:val="18"/>
                <w:lang w:val="ka-GE"/>
              </w:rPr>
            </w:pPr>
          </w:p>
        </w:tc>
        <w:tc>
          <w:tcPr>
            <w:tcW w:w="780" w:type="dxa"/>
          </w:tcPr>
          <w:p w14:paraId="58D84F64" w14:textId="77777777" w:rsidR="00EA3DAE" w:rsidRPr="00B74D70" w:rsidRDefault="00EA3DAE" w:rsidP="00574E10">
            <w:pPr>
              <w:spacing w:before="40" w:after="40"/>
              <w:rPr>
                <w:rFonts w:cs="Arial"/>
                <w:noProof/>
                <w:sz w:val="18"/>
                <w:szCs w:val="18"/>
                <w:lang w:val="ka-GE"/>
              </w:rPr>
            </w:pPr>
          </w:p>
        </w:tc>
        <w:tc>
          <w:tcPr>
            <w:tcW w:w="780" w:type="dxa"/>
          </w:tcPr>
          <w:p w14:paraId="7D6AA3EA"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7F1F3A1F" w14:textId="77777777" w:rsidR="00EA3DAE" w:rsidRPr="00B74D70" w:rsidRDefault="00EA3DAE" w:rsidP="00574E10">
            <w:pPr>
              <w:spacing w:before="40" w:after="40"/>
              <w:rPr>
                <w:rFonts w:cs="Arial"/>
                <w:noProof/>
                <w:sz w:val="18"/>
                <w:szCs w:val="18"/>
                <w:lang w:val="ka-GE"/>
              </w:rPr>
            </w:pPr>
          </w:p>
        </w:tc>
        <w:tc>
          <w:tcPr>
            <w:tcW w:w="780" w:type="dxa"/>
          </w:tcPr>
          <w:p w14:paraId="6C05A9AD"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304B39C6"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7E8B8758" w14:textId="77777777" w:rsidTr="007F1354">
        <w:trPr>
          <w:jc w:val="center"/>
        </w:trPr>
        <w:tc>
          <w:tcPr>
            <w:tcW w:w="524" w:type="dxa"/>
          </w:tcPr>
          <w:p w14:paraId="44236D60"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1E27E60D" w14:textId="77777777" w:rsidR="00EA3DAE" w:rsidRPr="00B74D70" w:rsidRDefault="00EA3DAE" w:rsidP="00574E10">
            <w:pPr>
              <w:spacing w:before="40" w:after="40"/>
              <w:rPr>
                <w:noProof/>
                <w:sz w:val="18"/>
                <w:szCs w:val="18"/>
                <w:lang w:val="ka-GE"/>
              </w:rPr>
            </w:pPr>
            <w:r w:rsidRPr="00B74D70">
              <w:rPr>
                <w:noProof/>
                <w:sz w:val="18"/>
                <w:szCs w:val="18"/>
                <w:lang w:val="ka-GE"/>
              </w:rPr>
              <w:t>ჩვეულებრივი მეგვიანე</w:t>
            </w:r>
          </w:p>
        </w:tc>
        <w:tc>
          <w:tcPr>
            <w:tcW w:w="1710" w:type="dxa"/>
            <w:shd w:val="clear" w:color="auto" w:fill="auto"/>
          </w:tcPr>
          <w:p w14:paraId="7BB142F5" w14:textId="77777777" w:rsidR="00EA3DAE" w:rsidRPr="00B74D70" w:rsidRDefault="00EA3DAE" w:rsidP="00574E10">
            <w:pPr>
              <w:spacing w:before="40" w:after="40"/>
              <w:rPr>
                <w:i/>
                <w:noProof/>
                <w:sz w:val="18"/>
                <w:szCs w:val="18"/>
                <w:lang w:val="ka-GE"/>
              </w:rPr>
            </w:pPr>
            <w:r w:rsidRPr="00B74D70">
              <w:rPr>
                <w:i/>
                <w:noProof/>
                <w:sz w:val="18"/>
                <w:szCs w:val="18"/>
                <w:lang w:val="ka-GE"/>
              </w:rPr>
              <w:t>Eptesicus serotinus</w:t>
            </w:r>
          </w:p>
        </w:tc>
        <w:tc>
          <w:tcPr>
            <w:tcW w:w="1105" w:type="dxa"/>
          </w:tcPr>
          <w:p w14:paraId="5A62A0B9" w14:textId="77777777" w:rsidR="00EA3DAE" w:rsidRPr="00B74D70" w:rsidRDefault="00EA3DAE" w:rsidP="00574E10">
            <w:pPr>
              <w:spacing w:before="40" w:after="40"/>
              <w:rPr>
                <w:rFonts w:cs="Arial"/>
                <w:noProof/>
                <w:sz w:val="18"/>
                <w:szCs w:val="18"/>
                <w:lang w:val="ka-GE"/>
              </w:rPr>
            </w:pPr>
          </w:p>
        </w:tc>
        <w:tc>
          <w:tcPr>
            <w:tcW w:w="780" w:type="dxa"/>
          </w:tcPr>
          <w:p w14:paraId="14BCAC75"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2530B06A"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57EC96EB"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2A6688FE"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3AA24706"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613831AA" w14:textId="77777777" w:rsidTr="007F1354">
        <w:trPr>
          <w:jc w:val="center"/>
        </w:trPr>
        <w:tc>
          <w:tcPr>
            <w:tcW w:w="524" w:type="dxa"/>
          </w:tcPr>
          <w:p w14:paraId="49D436D3"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6D48203B" w14:textId="77777777" w:rsidR="00EA3DAE" w:rsidRPr="00B74D70" w:rsidRDefault="00EA3DAE" w:rsidP="00574E10">
            <w:pPr>
              <w:spacing w:before="40" w:after="40"/>
              <w:rPr>
                <w:noProof/>
                <w:sz w:val="18"/>
                <w:szCs w:val="18"/>
                <w:lang w:val="ka-GE"/>
              </w:rPr>
            </w:pPr>
            <w:r w:rsidRPr="00B74D70">
              <w:rPr>
                <w:noProof/>
                <w:sz w:val="18"/>
                <w:szCs w:val="18"/>
                <w:lang w:val="ka-GE"/>
              </w:rPr>
              <w:t>ჯუჯა ღამორი</w:t>
            </w:r>
          </w:p>
        </w:tc>
        <w:tc>
          <w:tcPr>
            <w:tcW w:w="1710" w:type="dxa"/>
            <w:shd w:val="clear" w:color="auto" w:fill="auto"/>
          </w:tcPr>
          <w:p w14:paraId="030960A3" w14:textId="77777777" w:rsidR="00EA3DAE" w:rsidRPr="00B74D70" w:rsidRDefault="00EA3DAE" w:rsidP="00574E10">
            <w:pPr>
              <w:spacing w:before="40" w:after="40"/>
              <w:rPr>
                <w:i/>
                <w:noProof/>
                <w:sz w:val="18"/>
                <w:szCs w:val="18"/>
                <w:lang w:val="ka-GE"/>
              </w:rPr>
            </w:pPr>
            <w:r w:rsidRPr="00B74D70">
              <w:rPr>
                <w:i/>
                <w:noProof/>
                <w:sz w:val="18"/>
                <w:szCs w:val="18"/>
                <w:lang w:val="ka-GE"/>
              </w:rPr>
              <w:t>Pipistrellus pipistrellus</w:t>
            </w:r>
          </w:p>
        </w:tc>
        <w:tc>
          <w:tcPr>
            <w:tcW w:w="1105" w:type="dxa"/>
          </w:tcPr>
          <w:p w14:paraId="19CD0198" w14:textId="77777777" w:rsidR="00EA3DAE" w:rsidRPr="00B74D70" w:rsidRDefault="00EA3DAE" w:rsidP="00574E10">
            <w:pPr>
              <w:spacing w:before="40" w:after="40"/>
              <w:rPr>
                <w:rFonts w:cs="Arial"/>
                <w:noProof/>
                <w:sz w:val="18"/>
                <w:szCs w:val="18"/>
                <w:lang w:val="ka-GE"/>
              </w:rPr>
            </w:pPr>
          </w:p>
        </w:tc>
        <w:tc>
          <w:tcPr>
            <w:tcW w:w="780" w:type="dxa"/>
          </w:tcPr>
          <w:p w14:paraId="68C2D66C"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15A8D28A"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08A1C1CB"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40942B10"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0F44E5FF"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69FA97A7" w14:textId="77777777" w:rsidTr="007F1354">
        <w:trPr>
          <w:jc w:val="center"/>
        </w:trPr>
        <w:tc>
          <w:tcPr>
            <w:tcW w:w="524" w:type="dxa"/>
          </w:tcPr>
          <w:p w14:paraId="43D63248"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0B53C0BD" w14:textId="77777777" w:rsidR="00EA3DAE" w:rsidRPr="00B74D70" w:rsidRDefault="00EA3DAE" w:rsidP="00574E10">
            <w:pPr>
              <w:spacing w:before="40" w:after="40"/>
              <w:rPr>
                <w:noProof/>
                <w:sz w:val="18"/>
                <w:szCs w:val="18"/>
                <w:lang w:val="ka-GE"/>
              </w:rPr>
            </w:pPr>
            <w:r w:rsidRPr="00B74D70">
              <w:rPr>
                <w:noProof/>
                <w:sz w:val="18"/>
                <w:szCs w:val="18"/>
                <w:lang w:val="ka-GE"/>
              </w:rPr>
              <w:t>პაწია ღამორი</w:t>
            </w:r>
          </w:p>
        </w:tc>
        <w:tc>
          <w:tcPr>
            <w:tcW w:w="1710" w:type="dxa"/>
            <w:shd w:val="clear" w:color="auto" w:fill="auto"/>
          </w:tcPr>
          <w:p w14:paraId="2715B833" w14:textId="77777777" w:rsidR="00EA3DAE" w:rsidRPr="00B74D70" w:rsidRDefault="00EA3DAE" w:rsidP="00574E10">
            <w:pPr>
              <w:spacing w:before="40" w:after="40"/>
              <w:rPr>
                <w:i/>
                <w:noProof/>
                <w:sz w:val="18"/>
                <w:szCs w:val="18"/>
                <w:lang w:val="ka-GE"/>
              </w:rPr>
            </w:pPr>
            <w:r w:rsidRPr="00B74D70">
              <w:rPr>
                <w:i/>
                <w:noProof/>
                <w:sz w:val="18"/>
                <w:szCs w:val="18"/>
                <w:lang w:val="ka-GE"/>
              </w:rPr>
              <w:t>Pipistrellus pygmaeus</w:t>
            </w:r>
          </w:p>
        </w:tc>
        <w:tc>
          <w:tcPr>
            <w:tcW w:w="1105" w:type="dxa"/>
          </w:tcPr>
          <w:p w14:paraId="07485672" w14:textId="77777777" w:rsidR="00EA3DAE" w:rsidRPr="00B74D70" w:rsidRDefault="00EA3DAE" w:rsidP="00574E10">
            <w:pPr>
              <w:spacing w:before="40" w:after="40"/>
              <w:rPr>
                <w:rFonts w:cs="Arial"/>
                <w:noProof/>
                <w:sz w:val="18"/>
                <w:szCs w:val="18"/>
                <w:lang w:val="ka-GE"/>
              </w:rPr>
            </w:pPr>
          </w:p>
        </w:tc>
        <w:tc>
          <w:tcPr>
            <w:tcW w:w="780" w:type="dxa"/>
          </w:tcPr>
          <w:p w14:paraId="7D2905B0" w14:textId="77777777" w:rsidR="00EA3DAE" w:rsidRPr="00B74D70" w:rsidRDefault="00EA3DAE" w:rsidP="00574E10">
            <w:pPr>
              <w:spacing w:before="40" w:after="40"/>
              <w:rPr>
                <w:rFonts w:cs="Arial"/>
                <w:noProof/>
                <w:sz w:val="18"/>
                <w:szCs w:val="18"/>
                <w:lang w:val="ka-GE"/>
              </w:rPr>
            </w:pPr>
          </w:p>
        </w:tc>
        <w:tc>
          <w:tcPr>
            <w:tcW w:w="780" w:type="dxa"/>
          </w:tcPr>
          <w:p w14:paraId="29CC2C92"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18D6ABA4" w14:textId="77777777" w:rsidR="00EA3DAE" w:rsidRPr="00B74D70" w:rsidRDefault="00EA3DAE" w:rsidP="00574E10">
            <w:pPr>
              <w:spacing w:before="40" w:after="40"/>
              <w:rPr>
                <w:rFonts w:cs="Arial"/>
                <w:noProof/>
                <w:sz w:val="18"/>
                <w:szCs w:val="18"/>
                <w:lang w:val="ka-GE"/>
              </w:rPr>
            </w:pPr>
          </w:p>
        </w:tc>
        <w:tc>
          <w:tcPr>
            <w:tcW w:w="780" w:type="dxa"/>
          </w:tcPr>
          <w:p w14:paraId="7E837ACE"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150B34F0"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44D4E54D" w14:textId="77777777" w:rsidTr="007F1354">
        <w:trPr>
          <w:jc w:val="center"/>
        </w:trPr>
        <w:tc>
          <w:tcPr>
            <w:tcW w:w="524" w:type="dxa"/>
          </w:tcPr>
          <w:p w14:paraId="4D98D1E9" w14:textId="77777777" w:rsidR="00EA3DAE" w:rsidRPr="00B74D70" w:rsidRDefault="00EA3DAE" w:rsidP="001F6C60">
            <w:pPr>
              <w:numPr>
                <w:ilvl w:val="0"/>
                <w:numId w:val="33"/>
              </w:numPr>
              <w:spacing w:before="40" w:after="40"/>
              <w:ind w:left="0" w:firstLine="0"/>
              <w:rPr>
                <w:noProof/>
                <w:sz w:val="18"/>
                <w:szCs w:val="18"/>
                <w:lang w:val="ka-GE"/>
              </w:rPr>
            </w:pPr>
          </w:p>
        </w:tc>
        <w:tc>
          <w:tcPr>
            <w:tcW w:w="1886" w:type="dxa"/>
            <w:shd w:val="clear" w:color="auto" w:fill="auto"/>
          </w:tcPr>
          <w:p w14:paraId="7AB9B53A" w14:textId="77777777" w:rsidR="00EA3DAE" w:rsidRPr="00B74D70" w:rsidRDefault="00EA3DAE" w:rsidP="00574E10">
            <w:pPr>
              <w:spacing w:before="40" w:after="40"/>
              <w:rPr>
                <w:noProof/>
                <w:sz w:val="18"/>
                <w:szCs w:val="18"/>
                <w:lang w:val="ka-GE"/>
              </w:rPr>
            </w:pPr>
            <w:r w:rsidRPr="00B74D70">
              <w:rPr>
                <w:noProof/>
                <w:sz w:val="18"/>
                <w:szCs w:val="18"/>
                <w:lang w:val="ka-GE"/>
              </w:rPr>
              <w:t>ხმელთაშუაზღვის ღამორი</w:t>
            </w:r>
          </w:p>
        </w:tc>
        <w:tc>
          <w:tcPr>
            <w:tcW w:w="1710" w:type="dxa"/>
            <w:shd w:val="clear" w:color="auto" w:fill="auto"/>
          </w:tcPr>
          <w:p w14:paraId="416A6D41" w14:textId="77777777" w:rsidR="00EA3DAE" w:rsidRPr="00B74D70" w:rsidRDefault="00EA3DAE" w:rsidP="00574E10">
            <w:pPr>
              <w:spacing w:before="40" w:after="40"/>
              <w:rPr>
                <w:i/>
                <w:noProof/>
                <w:sz w:val="18"/>
                <w:szCs w:val="18"/>
                <w:lang w:val="ka-GE"/>
              </w:rPr>
            </w:pPr>
            <w:r w:rsidRPr="00B74D70">
              <w:rPr>
                <w:i/>
                <w:noProof/>
                <w:sz w:val="18"/>
                <w:szCs w:val="18"/>
                <w:lang w:val="ka-GE"/>
              </w:rPr>
              <w:t xml:space="preserve">Pipistrellus kuhlii </w:t>
            </w:r>
          </w:p>
        </w:tc>
        <w:tc>
          <w:tcPr>
            <w:tcW w:w="1105" w:type="dxa"/>
          </w:tcPr>
          <w:p w14:paraId="2AEE21C5" w14:textId="77777777" w:rsidR="00EA3DAE" w:rsidRPr="00B74D70" w:rsidRDefault="00EA3DAE" w:rsidP="00574E10">
            <w:pPr>
              <w:spacing w:before="40" w:after="40"/>
              <w:rPr>
                <w:rFonts w:cs="Arial"/>
                <w:noProof/>
                <w:sz w:val="18"/>
                <w:szCs w:val="18"/>
                <w:lang w:val="ka-GE"/>
              </w:rPr>
            </w:pPr>
          </w:p>
        </w:tc>
        <w:tc>
          <w:tcPr>
            <w:tcW w:w="780" w:type="dxa"/>
          </w:tcPr>
          <w:p w14:paraId="0C923D2A"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61412961" w14:textId="77777777" w:rsidR="00EA3DAE" w:rsidRPr="00B74D70" w:rsidRDefault="00EA3DAE" w:rsidP="00574E10">
            <w:pPr>
              <w:spacing w:before="40" w:after="40"/>
              <w:rPr>
                <w:rFonts w:cs="Arial"/>
                <w:noProof/>
                <w:sz w:val="18"/>
                <w:szCs w:val="18"/>
                <w:lang w:val="ka-GE"/>
              </w:rPr>
            </w:pPr>
          </w:p>
        </w:tc>
        <w:tc>
          <w:tcPr>
            <w:tcW w:w="781" w:type="dxa"/>
          </w:tcPr>
          <w:p w14:paraId="1BDD6620"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17A3A515"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7C00C6BB"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07A59B88" w14:textId="77777777" w:rsidTr="007F1354">
        <w:trPr>
          <w:jc w:val="center"/>
        </w:trPr>
        <w:tc>
          <w:tcPr>
            <w:tcW w:w="524" w:type="dxa"/>
          </w:tcPr>
          <w:p w14:paraId="366D8E12"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23F00CE0" w14:textId="77777777" w:rsidR="00EA3DAE" w:rsidRPr="00B74D70" w:rsidRDefault="00EA3DAE" w:rsidP="00574E10">
            <w:pPr>
              <w:spacing w:before="40" w:after="40"/>
              <w:rPr>
                <w:noProof/>
                <w:sz w:val="18"/>
                <w:szCs w:val="18"/>
                <w:lang w:val="ka-GE"/>
              </w:rPr>
            </w:pPr>
            <w:r w:rsidRPr="00B74D70">
              <w:rPr>
                <w:noProof/>
                <w:sz w:val="18"/>
                <w:szCs w:val="18"/>
                <w:lang w:val="ka-GE"/>
              </w:rPr>
              <w:t>ნათუსის/ ხმელთაშუაზღვის ღამორი</w:t>
            </w:r>
          </w:p>
        </w:tc>
        <w:tc>
          <w:tcPr>
            <w:tcW w:w="1710" w:type="dxa"/>
            <w:shd w:val="clear" w:color="auto" w:fill="auto"/>
          </w:tcPr>
          <w:p w14:paraId="4B2ABA07" w14:textId="77777777" w:rsidR="00EA3DAE" w:rsidRPr="00B74D70" w:rsidRDefault="00EA3DAE" w:rsidP="00574E10">
            <w:pPr>
              <w:spacing w:before="40" w:after="40"/>
              <w:rPr>
                <w:i/>
                <w:noProof/>
                <w:sz w:val="18"/>
                <w:szCs w:val="18"/>
                <w:lang w:val="ka-GE"/>
              </w:rPr>
            </w:pPr>
            <w:r w:rsidRPr="00B74D70">
              <w:rPr>
                <w:i/>
                <w:noProof/>
                <w:sz w:val="18"/>
                <w:szCs w:val="18"/>
                <w:lang w:val="ka-GE"/>
              </w:rPr>
              <w:t>Pipistrellus nathusii/ kuhlii</w:t>
            </w:r>
          </w:p>
        </w:tc>
        <w:tc>
          <w:tcPr>
            <w:tcW w:w="1105" w:type="dxa"/>
          </w:tcPr>
          <w:p w14:paraId="412F716A" w14:textId="77777777" w:rsidR="00EA3DAE" w:rsidRPr="00B74D70" w:rsidRDefault="00EA3DAE" w:rsidP="00574E10">
            <w:pPr>
              <w:spacing w:before="40" w:after="40"/>
              <w:rPr>
                <w:rFonts w:cs="Arial"/>
                <w:noProof/>
                <w:sz w:val="18"/>
                <w:szCs w:val="18"/>
                <w:lang w:val="ka-GE"/>
              </w:rPr>
            </w:pPr>
          </w:p>
        </w:tc>
        <w:tc>
          <w:tcPr>
            <w:tcW w:w="780" w:type="dxa"/>
          </w:tcPr>
          <w:p w14:paraId="541EC54D" w14:textId="77777777" w:rsidR="00EA3DAE" w:rsidRPr="00B74D70" w:rsidRDefault="00EA3DAE" w:rsidP="00574E10">
            <w:pPr>
              <w:spacing w:before="40" w:after="40"/>
              <w:rPr>
                <w:rFonts w:cs="Arial"/>
                <w:noProof/>
                <w:sz w:val="18"/>
                <w:szCs w:val="18"/>
                <w:lang w:val="ka-GE"/>
              </w:rPr>
            </w:pPr>
          </w:p>
        </w:tc>
        <w:tc>
          <w:tcPr>
            <w:tcW w:w="780" w:type="dxa"/>
          </w:tcPr>
          <w:p w14:paraId="3B83F3FD"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503402A8" w14:textId="77777777" w:rsidR="00EA3DAE" w:rsidRPr="00B74D70" w:rsidRDefault="00EA3DAE" w:rsidP="00574E10">
            <w:pPr>
              <w:spacing w:before="40" w:after="40"/>
              <w:rPr>
                <w:rFonts w:cs="Arial"/>
                <w:noProof/>
                <w:sz w:val="18"/>
                <w:szCs w:val="18"/>
                <w:lang w:val="ka-GE"/>
              </w:rPr>
            </w:pPr>
          </w:p>
        </w:tc>
        <w:tc>
          <w:tcPr>
            <w:tcW w:w="780" w:type="dxa"/>
          </w:tcPr>
          <w:p w14:paraId="7656C763"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7A2C116E"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0213E7CB" w14:textId="77777777" w:rsidTr="007F1354">
        <w:trPr>
          <w:jc w:val="center"/>
        </w:trPr>
        <w:tc>
          <w:tcPr>
            <w:tcW w:w="524" w:type="dxa"/>
          </w:tcPr>
          <w:p w14:paraId="774C598A"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4713F89F" w14:textId="77777777" w:rsidR="00EA3DAE" w:rsidRPr="00B74D70" w:rsidRDefault="00EA3DAE" w:rsidP="00574E10">
            <w:pPr>
              <w:spacing w:before="40" w:after="40"/>
              <w:rPr>
                <w:noProof/>
                <w:sz w:val="18"/>
                <w:szCs w:val="18"/>
                <w:lang w:val="ka-GE"/>
              </w:rPr>
            </w:pPr>
            <w:r w:rsidRPr="00B74D70">
              <w:rPr>
                <w:noProof/>
                <w:sz w:val="18"/>
                <w:szCs w:val="18"/>
                <w:lang w:val="ka-GE"/>
              </w:rPr>
              <w:t>სავის ღამორი</w:t>
            </w:r>
          </w:p>
        </w:tc>
        <w:tc>
          <w:tcPr>
            <w:tcW w:w="1710" w:type="dxa"/>
            <w:shd w:val="clear" w:color="auto" w:fill="auto"/>
          </w:tcPr>
          <w:p w14:paraId="6435BE68" w14:textId="77777777" w:rsidR="00EA3DAE" w:rsidRPr="00B74D70" w:rsidRDefault="00EA3DAE" w:rsidP="00574E10">
            <w:pPr>
              <w:spacing w:before="40" w:after="40"/>
              <w:rPr>
                <w:i/>
                <w:noProof/>
                <w:sz w:val="18"/>
                <w:szCs w:val="18"/>
                <w:lang w:val="ka-GE"/>
              </w:rPr>
            </w:pPr>
            <w:r w:rsidRPr="00B74D70">
              <w:rPr>
                <w:i/>
                <w:noProof/>
                <w:sz w:val="18"/>
                <w:szCs w:val="18"/>
                <w:lang w:val="ka-GE"/>
              </w:rPr>
              <w:t>Hypsugo savii</w:t>
            </w:r>
          </w:p>
        </w:tc>
        <w:tc>
          <w:tcPr>
            <w:tcW w:w="1105" w:type="dxa"/>
          </w:tcPr>
          <w:p w14:paraId="7CD68307" w14:textId="77777777" w:rsidR="00EA3DAE" w:rsidRPr="00B74D70" w:rsidRDefault="00EA3DAE" w:rsidP="00574E10">
            <w:pPr>
              <w:spacing w:before="40" w:after="40"/>
              <w:rPr>
                <w:rFonts w:cs="Arial"/>
                <w:noProof/>
                <w:sz w:val="18"/>
                <w:szCs w:val="18"/>
                <w:lang w:val="ka-GE"/>
              </w:rPr>
            </w:pPr>
          </w:p>
        </w:tc>
        <w:tc>
          <w:tcPr>
            <w:tcW w:w="780" w:type="dxa"/>
          </w:tcPr>
          <w:p w14:paraId="4C6DAF49"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26EA5438" w14:textId="77777777" w:rsidR="00EA3DAE" w:rsidRPr="00B74D70" w:rsidRDefault="00EA3DAE" w:rsidP="00574E10">
            <w:pPr>
              <w:spacing w:before="40" w:after="40"/>
              <w:rPr>
                <w:rFonts w:cs="Arial"/>
                <w:noProof/>
                <w:sz w:val="18"/>
                <w:szCs w:val="18"/>
                <w:lang w:val="ka-GE"/>
              </w:rPr>
            </w:pPr>
          </w:p>
        </w:tc>
        <w:tc>
          <w:tcPr>
            <w:tcW w:w="781" w:type="dxa"/>
          </w:tcPr>
          <w:p w14:paraId="06ADB3E0" w14:textId="77777777" w:rsidR="00EA3DAE" w:rsidRPr="00B74D70" w:rsidRDefault="00EA3DAE" w:rsidP="00574E10">
            <w:pPr>
              <w:spacing w:before="40" w:after="40"/>
              <w:rPr>
                <w:rFonts w:cs="Arial"/>
                <w:noProof/>
                <w:sz w:val="18"/>
                <w:szCs w:val="18"/>
                <w:lang w:val="ka-GE"/>
              </w:rPr>
            </w:pPr>
          </w:p>
        </w:tc>
        <w:tc>
          <w:tcPr>
            <w:tcW w:w="780" w:type="dxa"/>
          </w:tcPr>
          <w:p w14:paraId="50DA4F72"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6226B5A8"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2D16FDDD" w14:textId="77777777" w:rsidTr="007F1354">
        <w:trPr>
          <w:jc w:val="center"/>
        </w:trPr>
        <w:tc>
          <w:tcPr>
            <w:tcW w:w="524" w:type="dxa"/>
          </w:tcPr>
          <w:p w14:paraId="50B01097" w14:textId="77777777" w:rsidR="00EA3DAE" w:rsidRPr="00B74D70" w:rsidRDefault="00EA3DAE" w:rsidP="001F6C60">
            <w:pPr>
              <w:numPr>
                <w:ilvl w:val="0"/>
                <w:numId w:val="33"/>
              </w:numPr>
              <w:spacing w:before="40" w:after="40"/>
              <w:ind w:left="0" w:firstLine="0"/>
              <w:jc w:val="center"/>
              <w:rPr>
                <w:noProof/>
                <w:sz w:val="18"/>
                <w:szCs w:val="18"/>
                <w:lang w:val="ka-GE"/>
              </w:rPr>
            </w:pPr>
          </w:p>
        </w:tc>
        <w:tc>
          <w:tcPr>
            <w:tcW w:w="1886" w:type="dxa"/>
            <w:shd w:val="clear" w:color="auto" w:fill="auto"/>
          </w:tcPr>
          <w:p w14:paraId="0D795364" w14:textId="77777777" w:rsidR="00EA3DAE" w:rsidRPr="00B74D70" w:rsidRDefault="00EA3DAE" w:rsidP="00574E10">
            <w:pPr>
              <w:spacing w:before="40" w:after="40"/>
              <w:rPr>
                <w:noProof/>
                <w:sz w:val="18"/>
                <w:szCs w:val="18"/>
                <w:lang w:val="ka-GE"/>
              </w:rPr>
            </w:pPr>
            <w:r w:rsidRPr="00B74D70">
              <w:rPr>
                <w:noProof/>
                <w:sz w:val="18"/>
                <w:szCs w:val="18"/>
                <w:lang w:val="ka-GE"/>
              </w:rPr>
              <w:t>ყურწვეტა მღამიობი</w:t>
            </w:r>
          </w:p>
        </w:tc>
        <w:tc>
          <w:tcPr>
            <w:tcW w:w="1710" w:type="dxa"/>
            <w:shd w:val="clear" w:color="auto" w:fill="auto"/>
          </w:tcPr>
          <w:p w14:paraId="0280E857" w14:textId="77777777" w:rsidR="00EA3DAE" w:rsidRPr="00B74D70" w:rsidRDefault="00EA3DAE" w:rsidP="00574E10">
            <w:pPr>
              <w:spacing w:before="40" w:after="40"/>
              <w:rPr>
                <w:i/>
                <w:noProof/>
                <w:sz w:val="18"/>
                <w:szCs w:val="18"/>
                <w:lang w:val="ka-GE"/>
              </w:rPr>
            </w:pPr>
            <w:r w:rsidRPr="00B74D70">
              <w:rPr>
                <w:i/>
                <w:noProof/>
                <w:sz w:val="18"/>
                <w:szCs w:val="18"/>
                <w:lang w:val="ka-GE"/>
              </w:rPr>
              <w:t>Myotis blythii</w:t>
            </w:r>
          </w:p>
        </w:tc>
        <w:tc>
          <w:tcPr>
            <w:tcW w:w="1105" w:type="dxa"/>
          </w:tcPr>
          <w:p w14:paraId="265E103F" w14:textId="77777777" w:rsidR="00EA3DAE" w:rsidRPr="00B74D70" w:rsidRDefault="00EA3DAE" w:rsidP="00574E10">
            <w:pPr>
              <w:spacing w:before="40" w:after="40"/>
              <w:rPr>
                <w:rFonts w:cs="Arial"/>
                <w:noProof/>
                <w:sz w:val="18"/>
                <w:szCs w:val="18"/>
                <w:lang w:val="ka-GE"/>
              </w:rPr>
            </w:pPr>
          </w:p>
        </w:tc>
        <w:tc>
          <w:tcPr>
            <w:tcW w:w="780" w:type="dxa"/>
          </w:tcPr>
          <w:p w14:paraId="01A2150A" w14:textId="77777777" w:rsidR="00EA3DAE" w:rsidRPr="00B74D70" w:rsidRDefault="00EA3DAE" w:rsidP="00574E10">
            <w:pPr>
              <w:spacing w:before="40" w:after="40"/>
              <w:rPr>
                <w:rFonts w:cs="Arial"/>
                <w:noProof/>
                <w:sz w:val="18"/>
                <w:szCs w:val="18"/>
                <w:lang w:val="ka-GE"/>
              </w:rPr>
            </w:pPr>
          </w:p>
        </w:tc>
        <w:tc>
          <w:tcPr>
            <w:tcW w:w="780" w:type="dxa"/>
          </w:tcPr>
          <w:p w14:paraId="420DC413" w14:textId="77777777" w:rsidR="00EA3DAE" w:rsidRPr="00B74D70" w:rsidRDefault="00EA3DAE" w:rsidP="00574E10">
            <w:pPr>
              <w:spacing w:before="40" w:after="40"/>
              <w:rPr>
                <w:rFonts w:cs="Arial"/>
                <w:noProof/>
                <w:sz w:val="18"/>
                <w:szCs w:val="18"/>
                <w:lang w:val="ka-GE"/>
              </w:rPr>
            </w:pPr>
          </w:p>
        </w:tc>
        <w:tc>
          <w:tcPr>
            <w:tcW w:w="781" w:type="dxa"/>
          </w:tcPr>
          <w:p w14:paraId="2527E386"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Pr>
          <w:p w14:paraId="065049B9"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512900F8"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79D9ABB8" w14:textId="77777777" w:rsidTr="007F1354">
        <w:trPr>
          <w:jc w:val="center"/>
        </w:trPr>
        <w:tc>
          <w:tcPr>
            <w:tcW w:w="524" w:type="dxa"/>
          </w:tcPr>
          <w:p w14:paraId="6615E3F8" w14:textId="77777777" w:rsidR="00EA3DAE" w:rsidRPr="00B74D70" w:rsidRDefault="00EA3DAE" w:rsidP="001F6C60">
            <w:pPr>
              <w:numPr>
                <w:ilvl w:val="0"/>
                <w:numId w:val="33"/>
              </w:numPr>
              <w:spacing w:before="40" w:after="40"/>
              <w:ind w:left="0" w:firstLine="0"/>
              <w:rPr>
                <w:noProof/>
                <w:sz w:val="18"/>
                <w:szCs w:val="18"/>
                <w:lang w:val="ka-GE"/>
              </w:rPr>
            </w:pPr>
          </w:p>
        </w:tc>
        <w:tc>
          <w:tcPr>
            <w:tcW w:w="1886" w:type="dxa"/>
            <w:shd w:val="clear" w:color="auto" w:fill="auto"/>
          </w:tcPr>
          <w:p w14:paraId="70D79561" w14:textId="77777777" w:rsidR="00EA3DAE" w:rsidRPr="00B74D70" w:rsidRDefault="00EA3DAE" w:rsidP="00574E10">
            <w:pPr>
              <w:spacing w:before="40" w:after="40"/>
              <w:rPr>
                <w:noProof/>
                <w:sz w:val="18"/>
                <w:szCs w:val="18"/>
                <w:lang w:val="ka-GE"/>
              </w:rPr>
            </w:pPr>
            <w:r w:rsidRPr="00B74D70">
              <w:rPr>
                <w:noProof/>
                <w:sz w:val="18"/>
                <w:szCs w:val="18"/>
                <w:lang w:val="ka-GE"/>
              </w:rPr>
              <w:t>ჩვეულებრივი ღამურა</w:t>
            </w:r>
          </w:p>
        </w:tc>
        <w:tc>
          <w:tcPr>
            <w:tcW w:w="1710" w:type="dxa"/>
            <w:shd w:val="clear" w:color="auto" w:fill="auto"/>
          </w:tcPr>
          <w:p w14:paraId="198AA6D9" w14:textId="77777777" w:rsidR="00EA3DAE" w:rsidRPr="00B74D70" w:rsidRDefault="00EA3DAE" w:rsidP="00574E10">
            <w:pPr>
              <w:spacing w:before="40" w:after="40"/>
              <w:rPr>
                <w:i/>
                <w:noProof/>
                <w:sz w:val="18"/>
                <w:szCs w:val="18"/>
                <w:lang w:val="ka-GE"/>
              </w:rPr>
            </w:pPr>
            <w:r w:rsidRPr="00B74D70">
              <w:rPr>
                <w:i/>
                <w:noProof/>
                <w:sz w:val="18"/>
                <w:szCs w:val="18"/>
                <w:lang w:val="ka-GE"/>
              </w:rPr>
              <w:t>Vespertilio murinus</w:t>
            </w:r>
          </w:p>
        </w:tc>
        <w:tc>
          <w:tcPr>
            <w:tcW w:w="1105" w:type="dxa"/>
          </w:tcPr>
          <w:p w14:paraId="772F8901" w14:textId="77777777" w:rsidR="00EA3DAE" w:rsidRPr="00B74D70" w:rsidRDefault="00EA3DAE" w:rsidP="00574E10">
            <w:pPr>
              <w:spacing w:before="40" w:after="40"/>
              <w:rPr>
                <w:rFonts w:cs="Arial"/>
                <w:noProof/>
                <w:sz w:val="18"/>
                <w:szCs w:val="18"/>
                <w:lang w:val="ka-GE"/>
              </w:rPr>
            </w:pPr>
          </w:p>
        </w:tc>
        <w:tc>
          <w:tcPr>
            <w:tcW w:w="780" w:type="dxa"/>
          </w:tcPr>
          <w:p w14:paraId="75A7D1B6" w14:textId="77777777" w:rsidR="00EA3DAE" w:rsidRPr="00B74D70" w:rsidRDefault="00EA3DAE" w:rsidP="00574E10">
            <w:pPr>
              <w:spacing w:before="40" w:after="40"/>
              <w:rPr>
                <w:rFonts w:cs="Arial"/>
                <w:noProof/>
                <w:sz w:val="18"/>
                <w:szCs w:val="18"/>
                <w:lang w:val="ka-GE"/>
              </w:rPr>
            </w:pPr>
          </w:p>
        </w:tc>
        <w:tc>
          <w:tcPr>
            <w:tcW w:w="780" w:type="dxa"/>
          </w:tcPr>
          <w:p w14:paraId="422537F7"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1" w:type="dxa"/>
          </w:tcPr>
          <w:p w14:paraId="28E0DA85" w14:textId="77777777" w:rsidR="00EA3DAE" w:rsidRPr="00B74D70" w:rsidRDefault="00EA3DAE" w:rsidP="00574E10">
            <w:pPr>
              <w:spacing w:before="40" w:after="40"/>
              <w:rPr>
                <w:rFonts w:cs="Arial"/>
                <w:noProof/>
                <w:sz w:val="18"/>
                <w:szCs w:val="18"/>
                <w:lang w:val="ka-GE"/>
              </w:rPr>
            </w:pPr>
          </w:p>
        </w:tc>
        <w:tc>
          <w:tcPr>
            <w:tcW w:w="780" w:type="dxa"/>
          </w:tcPr>
          <w:p w14:paraId="552BE759"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56" w:type="dxa"/>
          </w:tcPr>
          <w:p w14:paraId="105722AB"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r w:rsidR="00EA3DAE" w:rsidRPr="00B74D70" w14:paraId="2CE4EE3C" w14:textId="77777777" w:rsidTr="007F1354">
        <w:trPr>
          <w:jc w:val="center"/>
        </w:trPr>
        <w:tc>
          <w:tcPr>
            <w:tcW w:w="524" w:type="dxa"/>
            <w:tcBorders>
              <w:top w:val="single" w:sz="4" w:space="0" w:color="auto"/>
              <w:left w:val="single" w:sz="4" w:space="0" w:color="auto"/>
              <w:bottom w:val="single" w:sz="4" w:space="0" w:color="auto"/>
              <w:right w:val="single" w:sz="4" w:space="0" w:color="auto"/>
            </w:tcBorders>
          </w:tcPr>
          <w:p w14:paraId="2E9DBB7D" w14:textId="77777777" w:rsidR="00EA3DAE" w:rsidRPr="00B74D70" w:rsidRDefault="00EA3DAE" w:rsidP="001F6C60">
            <w:pPr>
              <w:numPr>
                <w:ilvl w:val="0"/>
                <w:numId w:val="33"/>
              </w:numPr>
              <w:spacing w:before="40" w:after="40"/>
              <w:ind w:left="0" w:firstLine="0"/>
              <w:rPr>
                <w:noProof/>
                <w:sz w:val="18"/>
                <w:szCs w:val="18"/>
                <w:lang w:val="ka-GE"/>
              </w:rPr>
            </w:pPr>
          </w:p>
        </w:tc>
        <w:tc>
          <w:tcPr>
            <w:tcW w:w="1886" w:type="dxa"/>
            <w:tcBorders>
              <w:top w:val="single" w:sz="4" w:space="0" w:color="auto"/>
              <w:left w:val="single" w:sz="4" w:space="0" w:color="auto"/>
              <w:bottom w:val="single" w:sz="4" w:space="0" w:color="auto"/>
              <w:right w:val="single" w:sz="4" w:space="0" w:color="auto"/>
            </w:tcBorders>
            <w:shd w:val="clear" w:color="auto" w:fill="auto"/>
          </w:tcPr>
          <w:p w14:paraId="742E77CF" w14:textId="77777777" w:rsidR="00EA3DAE" w:rsidRPr="00B74D70" w:rsidRDefault="00EA3DAE" w:rsidP="00574E10">
            <w:pPr>
              <w:spacing w:before="40" w:after="40"/>
              <w:rPr>
                <w:noProof/>
                <w:sz w:val="18"/>
                <w:szCs w:val="18"/>
                <w:lang w:val="ka-GE"/>
              </w:rPr>
            </w:pPr>
            <w:r w:rsidRPr="00B74D70">
              <w:rPr>
                <w:noProof/>
                <w:sz w:val="18"/>
                <w:szCs w:val="18"/>
                <w:lang w:val="ka-GE"/>
              </w:rPr>
              <w:t>ხელფრთიანი</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5B73264" w14:textId="77777777" w:rsidR="00EA3DAE" w:rsidRPr="00B74D70" w:rsidRDefault="00EA3DAE" w:rsidP="00574E10">
            <w:pPr>
              <w:spacing w:before="40" w:after="40"/>
              <w:rPr>
                <w:i/>
                <w:noProof/>
                <w:sz w:val="18"/>
                <w:szCs w:val="18"/>
                <w:lang w:val="ka-GE"/>
              </w:rPr>
            </w:pPr>
          </w:p>
        </w:tc>
        <w:tc>
          <w:tcPr>
            <w:tcW w:w="1105" w:type="dxa"/>
            <w:tcBorders>
              <w:top w:val="single" w:sz="4" w:space="0" w:color="auto"/>
              <w:left w:val="single" w:sz="4" w:space="0" w:color="auto"/>
              <w:bottom w:val="single" w:sz="4" w:space="0" w:color="auto"/>
              <w:right w:val="single" w:sz="4" w:space="0" w:color="auto"/>
            </w:tcBorders>
          </w:tcPr>
          <w:p w14:paraId="5014F946" w14:textId="77777777" w:rsidR="00EA3DAE" w:rsidRPr="00B74D70" w:rsidRDefault="00EA3DAE" w:rsidP="00574E10">
            <w:pPr>
              <w:spacing w:before="40" w:after="40"/>
              <w:rPr>
                <w:rFonts w:cs="Arial"/>
                <w:noProof/>
                <w:sz w:val="18"/>
                <w:szCs w:val="18"/>
                <w:lang w:val="ka-GE"/>
              </w:rPr>
            </w:pPr>
          </w:p>
        </w:tc>
        <w:tc>
          <w:tcPr>
            <w:tcW w:w="780" w:type="dxa"/>
            <w:tcBorders>
              <w:top w:val="single" w:sz="4" w:space="0" w:color="auto"/>
              <w:left w:val="single" w:sz="4" w:space="0" w:color="auto"/>
              <w:bottom w:val="single" w:sz="4" w:space="0" w:color="auto"/>
              <w:right w:val="single" w:sz="4" w:space="0" w:color="auto"/>
            </w:tcBorders>
          </w:tcPr>
          <w:p w14:paraId="4FABCF31"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c>
          <w:tcPr>
            <w:tcW w:w="780" w:type="dxa"/>
            <w:tcBorders>
              <w:top w:val="single" w:sz="4" w:space="0" w:color="auto"/>
              <w:left w:val="single" w:sz="4" w:space="0" w:color="auto"/>
              <w:bottom w:val="single" w:sz="4" w:space="0" w:color="auto"/>
              <w:right w:val="single" w:sz="4" w:space="0" w:color="auto"/>
            </w:tcBorders>
          </w:tcPr>
          <w:p w14:paraId="0D385FB3" w14:textId="77777777" w:rsidR="00EA3DAE" w:rsidRPr="00B74D70" w:rsidRDefault="00EA3DAE" w:rsidP="00574E10">
            <w:pPr>
              <w:spacing w:before="40" w:after="40"/>
              <w:rPr>
                <w:rFonts w:cs="Arial"/>
                <w:noProof/>
                <w:sz w:val="18"/>
                <w:szCs w:val="18"/>
                <w:lang w:val="ka-GE"/>
              </w:rPr>
            </w:pPr>
          </w:p>
        </w:tc>
        <w:tc>
          <w:tcPr>
            <w:tcW w:w="781" w:type="dxa"/>
            <w:tcBorders>
              <w:top w:val="single" w:sz="4" w:space="0" w:color="auto"/>
              <w:left w:val="single" w:sz="4" w:space="0" w:color="auto"/>
              <w:bottom w:val="single" w:sz="4" w:space="0" w:color="auto"/>
              <w:right w:val="single" w:sz="4" w:space="0" w:color="auto"/>
            </w:tcBorders>
          </w:tcPr>
          <w:p w14:paraId="46BC01C9" w14:textId="77777777" w:rsidR="00EA3DAE" w:rsidRPr="00B74D70" w:rsidRDefault="00EA3DAE" w:rsidP="00574E10">
            <w:pPr>
              <w:spacing w:before="40" w:after="40"/>
              <w:rPr>
                <w:rFonts w:cs="Arial"/>
                <w:noProof/>
                <w:sz w:val="18"/>
                <w:szCs w:val="18"/>
                <w:lang w:val="ka-GE"/>
              </w:rPr>
            </w:pPr>
          </w:p>
        </w:tc>
        <w:tc>
          <w:tcPr>
            <w:tcW w:w="780" w:type="dxa"/>
            <w:tcBorders>
              <w:top w:val="single" w:sz="4" w:space="0" w:color="auto"/>
              <w:left w:val="single" w:sz="4" w:space="0" w:color="auto"/>
              <w:bottom w:val="single" w:sz="4" w:space="0" w:color="auto"/>
              <w:right w:val="single" w:sz="4" w:space="0" w:color="auto"/>
            </w:tcBorders>
          </w:tcPr>
          <w:p w14:paraId="359D58DB" w14:textId="77777777" w:rsidR="00EA3DAE" w:rsidRPr="00B74D70" w:rsidRDefault="00EA3DAE" w:rsidP="00574E10">
            <w:pPr>
              <w:spacing w:before="40" w:after="40"/>
              <w:rPr>
                <w:rFonts w:cs="Arial"/>
                <w:noProof/>
                <w:sz w:val="18"/>
                <w:szCs w:val="18"/>
                <w:lang w:val="ka-GE"/>
              </w:rPr>
            </w:pPr>
          </w:p>
        </w:tc>
        <w:tc>
          <w:tcPr>
            <w:tcW w:w="756" w:type="dxa"/>
            <w:tcBorders>
              <w:top w:val="single" w:sz="4" w:space="0" w:color="auto"/>
              <w:left w:val="single" w:sz="4" w:space="0" w:color="auto"/>
              <w:bottom w:val="single" w:sz="4" w:space="0" w:color="auto"/>
              <w:right w:val="single" w:sz="4" w:space="0" w:color="auto"/>
            </w:tcBorders>
          </w:tcPr>
          <w:p w14:paraId="7066A56B" w14:textId="77777777" w:rsidR="00EA3DAE" w:rsidRPr="00B74D70" w:rsidRDefault="00EA3DAE" w:rsidP="00574E10">
            <w:pPr>
              <w:spacing w:before="40" w:after="40"/>
              <w:rPr>
                <w:rFonts w:cs="Arial"/>
                <w:noProof/>
                <w:sz w:val="18"/>
                <w:szCs w:val="18"/>
                <w:lang w:val="ka-GE"/>
              </w:rPr>
            </w:pPr>
            <w:r w:rsidRPr="00B74D70">
              <w:rPr>
                <w:rFonts w:cs="Arial"/>
                <w:noProof/>
                <w:sz w:val="18"/>
                <w:szCs w:val="18"/>
                <w:lang w:val="ka-GE"/>
              </w:rPr>
              <w:t>+</w:t>
            </w:r>
          </w:p>
        </w:tc>
      </w:tr>
    </w:tbl>
    <w:bookmarkEnd w:id="174"/>
    <w:p w14:paraId="26EA1342" w14:textId="05FC5638" w:rsidR="00995EB3" w:rsidRPr="00B74D70" w:rsidRDefault="007D616B" w:rsidP="00574E10">
      <w:pPr>
        <w:rPr>
          <w:b/>
          <w:i/>
          <w:noProof/>
          <w:lang w:val="ka-GE"/>
        </w:rPr>
      </w:pPr>
      <w:r w:rsidRPr="00B74D70">
        <w:rPr>
          <w:noProof/>
          <w:lang w:val="ka-GE"/>
        </w:rPr>
        <w:t xml:space="preserve">ზოგადად კვლევის შედეგების </w:t>
      </w:r>
      <w:r w:rsidR="00EA3DAE" w:rsidRPr="00B74D70">
        <w:rPr>
          <w:noProof/>
          <w:lang w:val="ka-GE"/>
        </w:rPr>
        <w:t>მონაცემებიდან ჩანს</w:t>
      </w:r>
      <w:r w:rsidR="002534BB" w:rsidRPr="00B74D70">
        <w:rPr>
          <w:noProof/>
          <w:lang w:val="ka-GE"/>
        </w:rPr>
        <w:t xml:space="preserve"> (დეტალური ინფორმაცია მოცემულია შესაბამის გზშ-ს ანგარიშსა და დანართებში)</w:t>
      </w:r>
      <w:r w:rsidR="00EA3DAE" w:rsidRPr="00B74D70">
        <w:rPr>
          <w:noProof/>
          <w:lang w:val="ka-GE"/>
        </w:rPr>
        <w:t xml:space="preserve">, რომ </w:t>
      </w:r>
      <w:r w:rsidR="00EA3DAE" w:rsidRPr="00B74D70">
        <w:rPr>
          <w:b/>
          <w:i/>
          <w:noProof/>
          <w:lang w:val="ka-GE"/>
        </w:rPr>
        <w:t>ზოგადად საპროექტო ტერიტორიაზე ხელფრთიანთა აქტივობა</w:t>
      </w:r>
      <w:r w:rsidR="00ED025F" w:rsidRPr="00B74D70">
        <w:rPr>
          <w:b/>
          <w:i/>
          <w:noProof/>
          <w:lang w:val="ka-GE"/>
        </w:rPr>
        <w:t>,</w:t>
      </w:r>
      <w:r w:rsidR="00EA3DAE" w:rsidRPr="00B74D70">
        <w:rPr>
          <w:b/>
          <w:i/>
          <w:noProof/>
          <w:lang w:val="ka-GE"/>
        </w:rPr>
        <w:t xml:space="preserve"> </w:t>
      </w:r>
      <w:r w:rsidR="003558C0" w:rsidRPr="00B74D70">
        <w:rPr>
          <w:b/>
          <w:i/>
          <w:noProof/>
          <w:lang w:val="ka-GE"/>
        </w:rPr>
        <w:t>იშვიათი</w:t>
      </w:r>
      <w:r w:rsidR="00EA3DAE" w:rsidRPr="00B74D70">
        <w:rPr>
          <w:b/>
          <w:i/>
          <w:noProof/>
          <w:lang w:val="ka-GE"/>
        </w:rPr>
        <w:t xml:space="preserve"> გამონაკლისი ღამეების გარდა</w:t>
      </w:r>
      <w:r w:rsidR="00ED025F" w:rsidRPr="00B74D70">
        <w:rPr>
          <w:b/>
          <w:i/>
          <w:noProof/>
          <w:lang w:val="ka-GE"/>
        </w:rPr>
        <w:t>,</w:t>
      </w:r>
      <w:r w:rsidR="00EA3DAE" w:rsidRPr="00B74D70">
        <w:rPr>
          <w:b/>
          <w:i/>
          <w:noProof/>
          <w:lang w:val="ka-GE"/>
        </w:rPr>
        <w:t xml:space="preserve"> დაბალია. მარშრუტების დროსაც ხელფრთიანთა აქტივობა დაბალია. იყო მარშრუტები, როდესაც ხელფრთიანთა ხმები საერთოდ არ ფიქსირდებოდა. </w:t>
      </w:r>
    </w:p>
    <w:p w14:paraId="3C84603C" w14:textId="77777777" w:rsidR="00995EB3" w:rsidRPr="00B74D70" w:rsidRDefault="00995EB3">
      <w:pPr>
        <w:spacing w:before="0" w:after="0" w:line="240" w:lineRule="auto"/>
        <w:jc w:val="left"/>
        <w:rPr>
          <w:b/>
          <w:i/>
          <w:noProof/>
          <w:lang w:val="ka-GE"/>
        </w:rPr>
      </w:pPr>
      <w:r w:rsidRPr="00B74D70">
        <w:rPr>
          <w:b/>
          <w:i/>
          <w:noProof/>
          <w:lang w:val="ka-GE"/>
        </w:rPr>
        <w:br w:type="page"/>
      </w:r>
    </w:p>
    <w:p w14:paraId="7CCBB148" w14:textId="4F5AD181" w:rsidR="003E09D1" w:rsidRPr="00B74D70" w:rsidRDefault="00905F6C" w:rsidP="00AF3867">
      <w:pPr>
        <w:pStyle w:val="Heading3"/>
        <w:rPr>
          <w:noProof/>
        </w:rPr>
      </w:pPr>
      <w:bookmarkStart w:id="175" w:name="_Toc39654263"/>
      <w:r w:rsidRPr="00B74D70">
        <w:rPr>
          <w:noProof/>
        </w:rPr>
        <w:lastRenderedPageBreak/>
        <w:t>პროექტის ტერიტორიაზე არსებული ცხოველთა სახეობები</w:t>
      </w:r>
      <w:bookmarkEnd w:id="175"/>
    </w:p>
    <w:p w14:paraId="531501B1" w14:textId="77777777" w:rsidR="001D5D9F" w:rsidRPr="00B74D70" w:rsidRDefault="001D5D9F" w:rsidP="00574E10">
      <w:pPr>
        <w:pStyle w:val="List"/>
        <w:spacing w:line="276" w:lineRule="auto"/>
        <w:ind w:left="0" w:firstLine="0"/>
        <w:jc w:val="both"/>
        <w:rPr>
          <w:rFonts w:ascii="Sylfaen" w:hAnsi="Sylfaen" w:cs="Sylfaen"/>
          <w:noProof/>
          <w:szCs w:val="22"/>
          <w:lang w:val="ka-GE"/>
        </w:rPr>
      </w:pPr>
      <w:bookmarkStart w:id="176" w:name="OLE_LINK68"/>
      <w:bookmarkStart w:id="177" w:name="OLE_LINK70"/>
      <w:r w:rsidRPr="00B74D70">
        <w:rPr>
          <w:rFonts w:ascii="Sylfaen" w:hAnsi="Sylfaen" w:cs="Sylfaen"/>
          <w:noProof/>
          <w:szCs w:val="22"/>
          <w:lang w:val="ka-GE"/>
        </w:rPr>
        <w:t>ქვემოთ მოცემულია საპრეოქტო ტერიტორიაზე ცხოველების შესახებ შეჯამებული ინფორმაცია. დეტალური ინფორმაცია იხ. შესაბამის გზშ-ს ანგარიშსა და დანართებში.</w:t>
      </w:r>
    </w:p>
    <w:p w14:paraId="50A0B44C" w14:textId="77777777" w:rsidR="001D5D9F" w:rsidRPr="00B74D70" w:rsidRDefault="001D5D9F" w:rsidP="00574E10">
      <w:pPr>
        <w:pStyle w:val="List"/>
        <w:spacing w:line="276" w:lineRule="auto"/>
        <w:ind w:left="0" w:firstLine="0"/>
        <w:jc w:val="both"/>
        <w:rPr>
          <w:rFonts w:ascii="Sylfaen" w:hAnsi="Sylfaen" w:cs="Sylfaen"/>
          <w:noProof/>
          <w:szCs w:val="22"/>
          <w:lang w:val="ka-GE"/>
        </w:rPr>
      </w:pPr>
    </w:p>
    <w:p w14:paraId="5C0D88DC" w14:textId="40319D67" w:rsidR="00905F6C" w:rsidRPr="00B74D70" w:rsidRDefault="00905F6C" w:rsidP="00574E10">
      <w:pPr>
        <w:pStyle w:val="List"/>
        <w:spacing w:line="276" w:lineRule="auto"/>
        <w:ind w:left="0" w:firstLine="0"/>
        <w:jc w:val="both"/>
        <w:rPr>
          <w:rFonts w:ascii="Sylfaen" w:hAnsi="Sylfaen" w:cs="Arial"/>
          <w:noProof/>
          <w:szCs w:val="22"/>
          <w:lang w:val="ka-GE"/>
        </w:rPr>
      </w:pPr>
      <w:r w:rsidRPr="00B74D70">
        <w:rPr>
          <w:rFonts w:ascii="Sylfaen" w:hAnsi="Sylfaen" w:cs="Sylfaen"/>
          <w:noProof/>
          <w:szCs w:val="22"/>
          <w:lang w:val="ka-GE"/>
        </w:rPr>
        <w:t>პროექტის</w:t>
      </w:r>
      <w:r w:rsidRPr="00B74D70">
        <w:rPr>
          <w:rFonts w:ascii="Sylfaen" w:hAnsi="Sylfaen" w:cs="Arial"/>
          <w:noProof/>
          <w:szCs w:val="22"/>
          <w:lang w:val="ka-GE"/>
        </w:rPr>
        <w:t xml:space="preserve"> </w:t>
      </w:r>
      <w:r w:rsidRPr="00B74D70">
        <w:rPr>
          <w:rFonts w:ascii="Sylfaen" w:hAnsi="Sylfaen" w:cs="Sylfaen"/>
          <w:noProof/>
          <w:szCs w:val="22"/>
          <w:lang w:val="ka-GE"/>
        </w:rPr>
        <w:t>ტერიტორიის</w:t>
      </w:r>
      <w:r w:rsidRPr="00B74D70">
        <w:rPr>
          <w:rFonts w:ascii="Sylfaen" w:hAnsi="Sylfaen" w:cs="Arial"/>
          <w:noProof/>
          <w:szCs w:val="22"/>
          <w:lang w:val="ka-GE"/>
        </w:rPr>
        <w:t xml:space="preserve"> </w:t>
      </w:r>
      <w:r w:rsidRPr="00B74D70">
        <w:rPr>
          <w:rFonts w:ascii="Sylfaen" w:hAnsi="Sylfaen" w:cs="Sylfaen"/>
          <w:noProof/>
          <w:szCs w:val="22"/>
          <w:lang w:val="ka-GE"/>
        </w:rPr>
        <w:t>ფარგლებში</w:t>
      </w:r>
      <w:r w:rsidRPr="00B74D70">
        <w:rPr>
          <w:rFonts w:ascii="Sylfaen" w:hAnsi="Sylfaen" w:cs="Arial"/>
          <w:noProof/>
          <w:szCs w:val="22"/>
          <w:lang w:val="ka-GE"/>
        </w:rPr>
        <w:t xml:space="preserve"> </w:t>
      </w:r>
      <w:r w:rsidRPr="00B74D70">
        <w:rPr>
          <w:rFonts w:ascii="Sylfaen" w:hAnsi="Sylfaen" w:cs="Sylfaen"/>
          <w:noProof/>
          <w:szCs w:val="22"/>
          <w:lang w:val="ka-GE"/>
        </w:rPr>
        <w:t>ყველა</w:t>
      </w:r>
      <w:r w:rsidRPr="00B74D70">
        <w:rPr>
          <w:rFonts w:ascii="Sylfaen" w:hAnsi="Sylfaen" w:cs="Arial"/>
          <w:noProof/>
          <w:szCs w:val="22"/>
          <w:lang w:val="ka-GE"/>
        </w:rPr>
        <w:t xml:space="preserve"> </w:t>
      </w:r>
      <w:r w:rsidRPr="00B74D70">
        <w:rPr>
          <w:rFonts w:ascii="Sylfaen" w:hAnsi="Sylfaen" w:cs="Sylfaen"/>
          <w:noProof/>
          <w:szCs w:val="22"/>
          <w:lang w:val="ka-GE"/>
        </w:rPr>
        <w:t>სახეობა</w:t>
      </w:r>
      <w:r w:rsidRPr="00B74D70">
        <w:rPr>
          <w:rFonts w:ascii="Sylfaen" w:hAnsi="Sylfaen" w:cs="Arial"/>
          <w:noProof/>
          <w:szCs w:val="22"/>
          <w:lang w:val="ka-GE"/>
        </w:rPr>
        <w:t xml:space="preserve"> </w:t>
      </w:r>
      <w:r w:rsidRPr="00B74D70">
        <w:rPr>
          <w:rFonts w:ascii="Sylfaen" w:hAnsi="Sylfaen" w:cs="Sylfaen"/>
          <w:noProof/>
          <w:szCs w:val="22"/>
          <w:lang w:val="ka-GE"/>
        </w:rPr>
        <w:t>ფასდება</w:t>
      </w:r>
      <w:r w:rsidRPr="00B74D70">
        <w:rPr>
          <w:rFonts w:ascii="Sylfaen" w:hAnsi="Sylfaen" w:cs="Arial"/>
          <w:noProof/>
          <w:szCs w:val="22"/>
          <w:lang w:val="ka-GE"/>
        </w:rPr>
        <w:t xml:space="preserve"> </w:t>
      </w:r>
      <w:r w:rsidRPr="00B74D70">
        <w:rPr>
          <w:rFonts w:ascii="Sylfaen" w:hAnsi="Sylfaen" w:cs="Sylfaen"/>
          <w:noProof/>
          <w:szCs w:val="22"/>
          <w:lang w:val="ka-GE"/>
        </w:rPr>
        <w:t>ადგილზე</w:t>
      </w:r>
      <w:r w:rsidRPr="00B74D70">
        <w:rPr>
          <w:rFonts w:ascii="Sylfaen" w:hAnsi="Sylfaen" w:cs="Arial"/>
          <w:noProof/>
          <w:szCs w:val="22"/>
          <w:lang w:val="ka-GE"/>
        </w:rPr>
        <w:t xml:space="preserve"> </w:t>
      </w:r>
      <w:r w:rsidRPr="00B74D70">
        <w:rPr>
          <w:rFonts w:ascii="Sylfaen" w:hAnsi="Sylfaen" w:cs="Sylfaen"/>
          <w:noProof/>
          <w:szCs w:val="22"/>
          <w:lang w:val="ka-GE"/>
        </w:rPr>
        <w:t>ყოფნის</w:t>
      </w:r>
      <w:r w:rsidRPr="00B74D70">
        <w:rPr>
          <w:rFonts w:ascii="Sylfaen" w:hAnsi="Sylfaen" w:cs="Arial"/>
          <w:noProof/>
          <w:szCs w:val="22"/>
          <w:lang w:val="ka-GE"/>
        </w:rPr>
        <w:t xml:space="preserve"> </w:t>
      </w:r>
      <w:r w:rsidRPr="00B74D70">
        <w:rPr>
          <w:rFonts w:ascii="Sylfaen" w:hAnsi="Sylfaen" w:cs="Sylfaen"/>
          <w:noProof/>
          <w:szCs w:val="22"/>
          <w:lang w:val="ka-GE"/>
        </w:rPr>
        <w:t>სტატუსის</w:t>
      </w:r>
      <w:r w:rsidRPr="00B74D70">
        <w:rPr>
          <w:rFonts w:ascii="Sylfaen" w:hAnsi="Sylfaen" w:cs="Arial"/>
          <w:noProof/>
          <w:szCs w:val="22"/>
          <w:lang w:val="ka-GE"/>
        </w:rPr>
        <w:t xml:space="preserve"> </w:t>
      </w:r>
      <w:r w:rsidRPr="00B74D70">
        <w:rPr>
          <w:rFonts w:ascii="Sylfaen" w:hAnsi="Sylfaen" w:cs="Sylfaen"/>
          <w:noProof/>
          <w:szCs w:val="22"/>
          <w:lang w:val="ka-GE"/>
        </w:rPr>
        <w:t>კატეგორიების</w:t>
      </w:r>
      <w:r w:rsidRPr="00B74D70">
        <w:rPr>
          <w:rFonts w:ascii="Sylfaen" w:hAnsi="Sylfaen" w:cs="Arial"/>
          <w:noProof/>
          <w:szCs w:val="22"/>
          <w:lang w:val="ka-GE"/>
        </w:rPr>
        <w:t xml:space="preserve"> </w:t>
      </w:r>
      <w:r w:rsidRPr="00B74D70">
        <w:rPr>
          <w:rFonts w:ascii="Sylfaen" w:hAnsi="Sylfaen" w:cs="Sylfaen"/>
          <w:noProof/>
          <w:szCs w:val="22"/>
          <w:lang w:val="ka-GE"/>
        </w:rPr>
        <w:t>მიხედვით</w:t>
      </w:r>
      <w:r w:rsidRPr="00B74D70">
        <w:rPr>
          <w:rFonts w:ascii="Sylfaen" w:hAnsi="Sylfaen" w:cs="Arial"/>
          <w:noProof/>
          <w:szCs w:val="22"/>
          <w:lang w:val="ka-GE"/>
        </w:rPr>
        <w:t>.</w:t>
      </w:r>
    </w:p>
    <w:p w14:paraId="0E48590C" w14:textId="77777777" w:rsidR="00905F6C" w:rsidRPr="00B74D70" w:rsidRDefault="00905F6C" w:rsidP="00574E10">
      <w:pPr>
        <w:rPr>
          <w:rFonts w:cs="Arial"/>
          <w:noProof/>
          <w:lang w:val="ka-GE"/>
        </w:rPr>
      </w:pPr>
      <w:r w:rsidRPr="00B74D70">
        <w:rPr>
          <w:rFonts w:cs="Sylfaen"/>
          <w:noProof/>
          <w:lang w:val="ka-GE"/>
        </w:rPr>
        <w:t>ფრინველთა</w:t>
      </w:r>
      <w:r w:rsidRPr="00B74D70">
        <w:rPr>
          <w:rFonts w:cs="Arial"/>
          <w:noProof/>
          <w:lang w:val="ka-GE"/>
        </w:rPr>
        <w:t xml:space="preserve"> </w:t>
      </w:r>
      <w:r w:rsidRPr="00B74D70">
        <w:rPr>
          <w:rFonts w:cs="Sylfaen"/>
          <w:noProof/>
          <w:lang w:val="ka-GE"/>
        </w:rPr>
        <w:t>სახეობების</w:t>
      </w:r>
      <w:r w:rsidRPr="00B74D70">
        <w:rPr>
          <w:rFonts w:cs="Arial"/>
          <w:noProof/>
          <w:lang w:val="ka-GE"/>
        </w:rPr>
        <w:t xml:space="preserve"> </w:t>
      </w:r>
      <w:r w:rsidRPr="00B74D70">
        <w:rPr>
          <w:rFonts w:cs="Sylfaen"/>
          <w:noProof/>
          <w:lang w:val="ka-GE"/>
        </w:rPr>
        <w:t>სტატუსის</w:t>
      </w:r>
      <w:r w:rsidRPr="00B74D70">
        <w:rPr>
          <w:rFonts w:cs="Arial"/>
          <w:noProof/>
          <w:lang w:val="ka-GE"/>
        </w:rPr>
        <w:t xml:space="preserve"> </w:t>
      </w:r>
      <w:r w:rsidRPr="00B74D70">
        <w:rPr>
          <w:rFonts w:cs="Sylfaen"/>
          <w:noProof/>
          <w:lang w:val="ka-GE"/>
        </w:rPr>
        <w:t>კლასიფიკაციისთვის</w:t>
      </w:r>
      <w:r w:rsidRPr="00B74D70">
        <w:rPr>
          <w:rFonts w:cs="Arial"/>
          <w:noProof/>
          <w:lang w:val="ka-GE"/>
        </w:rPr>
        <w:t xml:space="preserve"> </w:t>
      </w:r>
      <w:r w:rsidRPr="00B74D70">
        <w:rPr>
          <w:rFonts w:cs="Sylfaen"/>
          <w:noProof/>
          <w:lang w:val="ka-GE"/>
        </w:rPr>
        <w:t>შეირჩა</w:t>
      </w:r>
      <w:r w:rsidRPr="00B74D70">
        <w:rPr>
          <w:rFonts w:cs="Arial"/>
          <w:noProof/>
          <w:lang w:val="ka-GE"/>
        </w:rPr>
        <w:t xml:space="preserve"> </w:t>
      </w:r>
      <w:r w:rsidRPr="00B74D70">
        <w:rPr>
          <w:rFonts w:cs="Sylfaen"/>
          <w:noProof/>
          <w:lang w:val="ka-GE"/>
        </w:rPr>
        <w:t>შემდეგი</w:t>
      </w:r>
      <w:r w:rsidRPr="00B74D70">
        <w:rPr>
          <w:rFonts w:cs="Arial"/>
          <w:noProof/>
          <w:lang w:val="ka-GE"/>
        </w:rPr>
        <w:t xml:space="preserve"> (</w:t>
      </w:r>
      <w:r w:rsidRPr="00B74D70">
        <w:rPr>
          <w:rFonts w:cs="Sylfaen"/>
          <w:noProof/>
          <w:lang w:val="ka-GE"/>
        </w:rPr>
        <w:t>ერთი</w:t>
      </w:r>
      <w:r w:rsidRPr="00B74D70">
        <w:rPr>
          <w:rFonts w:cs="Arial"/>
          <w:noProof/>
          <w:lang w:val="ka-GE"/>
        </w:rPr>
        <w:t xml:space="preserve"> </w:t>
      </w:r>
      <w:r w:rsidRPr="00B74D70">
        <w:rPr>
          <w:rFonts w:cs="Sylfaen"/>
          <w:noProof/>
          <w:lang w:val="ka-GE"/>
        </w:rPr>
        <w:t>ან</w:t>
      </w:r>
      <w:r w:rsidRPr="00B74D70">
        <w:rPr>
          <w:rFonts w:cs="Arial"/>
          <w:noProof/>
          <w:lang w:val="ka-GE"/>
        </w:rPr>
        <w:t xml:space="preserve"> </w:t>
      </w:r>
      <w:r w:rsidRPr="00B74D70">
        <w:rPr>
          <w:rFonts w:cs="Sylfaen"/>
          <w:noProof/>
          <w:lang w:val="ka-GE"/>
        </w:rPr>
        <w:t>მეტი</w:t>
      </w:r>
      <w:r w:rsidRPr="00B74D70">
        <w:rPr>
          <w:rFonts w:cs="Arial"/>
          <w:noProof/>
          <w:lang w:val="ka-GE"/>
        </w:rPr>
        <w:t xml:space="preserve">) </w:t>
      </w:r>
      <w:r w:rsidRPr="00B74D70">
        <w:rPr>
          <w:rFonts w:cs="Sylfaen"/>
          <w:noProof/>
          <w:lang w:val="ka-GE"/>
        </w:rPr>
        <w:t>კატეგორიები</w:t>
      </w:r>
      <w:r w:rsidRPr="00B74D70">
        <w:rPr>
          <w:rFonts w:cs="Arial"/>
          <w:noProof/>
          <w:lang w:val="ka-GE"/>
        </w:rPr>
        <w:t xml:space="preserve">, </w:t>
      </w:r>
      <w:r w:rsidRPr="00B74D70">
        <w:rPr>
          <w:rFonts w:cs="Sylfaen"/>
          <w:noProof/>
          <w:lang w:val="ka-GE"/>
        </w:rPr>
        <w:t>რაც</w:t>
      </w:r>
      <w:r w:rsidRPr="00B74D70">
        <w:rPr>
          <w:rFonts w:cs="Arial"/>
          <w:noProof/>
          <w:lang w:val="ka-GE"/>
        </w:rPr>
        <w:t xml:space="preserve"> </w:t>
      </w:r>
      <w:r w:rsidRPr="00B74D70">
        <w:rPr>
          <w:rFonts w:cs="Sylfaen"/>
          <w:noProof/>
          <w:lang w:val="ka-GE"/>
        </w:rPr>
        <w:t>გვხვდება</w:t>
      </w:r>
      <w:r w:rsidRPr="00B74D70">
        <w:rPr>
          <w:rFonts w:cs="Arial"/>
          <w:noProof/>
          <w:lang w:val="ka-GE"/>
        </w:rPr>
        <w:t xml:space="preserve"> </w:t>
      </w:r>
      <w:r w:rsidRPr="00B74D70">
        <w:rPr>
          <w:rFonts w:cs="Sylfaen"/>
          <w:noProof/>
          <w:lang w:val="ka-GE"/>
        </w:rPr>
        <w:t>შესასწავლი</w:t>
      </w:r>
      <w:r w:rsidRPr="00B74D70">
        <w:rPr>
          <w:rFonts w:cs="Arial"/>
          <w:noProof/>
          <w:lang w:val="ka-GE"/>
        </w:rPr>
        <w:t xml:space="preserve"> </w:t>
      </w:r>
      <w:r w:rsidRPr="00B74D70">
        <w:rPr>
          <w:rFonts w:cs="Sylfaen"/>
          <w:noProof/>
          <w:lang w:val="ka-GE"/>
        </w:rPr>
        <w:t>ტერიტორიის</w:t>
      </w:r>
      <w:r w:rsidRPr="00B74D70">
        <w:rPr>
          <w:rFonts w:cs="Arial"/>
          <w:noProof/>
          <w:lang w:val="ka-GE"/>
        </w:rPr>
        <w:t xml:space="preserve"> </w:t>
      </w:r>
      <w:r w:rsidRPr="00B74D70">
        <w:rPr>
          <w:rFonts w:cs="Sylfaen"/>
          <w:noProof/>
          <w:lang w:val="ka-GE"/>
        </w:rPr>
        <w:t>ფარგლებში</w:t>
      </w:r>
      <w:r w:rsidRPr="00B74D70">
        <w:rPr>
          <w:rFonts w:cs="Arial"/>
          <w:noProof/>
          <w:lang w:val="ka-GE"/>
        </w:rPr>
        <w:t>:</w:t>
      </w:r>
    </w:p>
    <w:p w14:paraId="088CD98F" w14:textId="77777777" w:rsidR="00905F6C" w:rsidRPr="00B74D70" w:rsidRDefault="00905F6C" w:rsidP="00574E10">
      <w:pPr>
        <w:pStyle w:val="NoSpacing"/>
        <w:spacing w:before="120" w:after="120" w:line="276" w:lineRule="auto"/>
        <w:rPr>
          <w:rFonts w:cs="Arial"/>
          <w:noProof/>
          <w:sz w:val="20"/>
          <w:lang w:val="ka-GE"/>
        </w:rPr>
      </w:pPr>
      <w:r w:rsidRPr="00B74D70">
        <w:rPr>
          <w:rFonts w:cs="Sylfaen"/>
          <w:noProof/>
          <w:sz w:val="20"/>
          <w:lang w:val="ka-GE"/>
        </w:rPr>
        <w:t>ა</w:t>
      </w:r>
      <w:r w:rsidRPr="00B74D70">
        <w:rPr>
          <w:rFonts w:cs="Arial"/>
          <w:noProof/>
          <w:sz w:val="20"/>
          <w:lang w:val="ka-GE"/>
        </w:rPr>
        <w:t xml:space="preserve">) YRR – </w:t>
      </w:r>
      <w:r w:rsidRPr="00B74D70">
        <w:rPr>
          <w:rFonts w:cs="Sylfaen"/>
          <w:noProof/>
          <w:sz w:val="20"/>
          <w:lang w:val="ka-GE"/>
        </w:rPr>
        <w:t>მთელი</w:t>
      </w:r>
      <w:r w:rsidRPr="00B74D70">
        <w:rPr>
          <w:rFonts w:cs="Arial"/>
          <w:noProof/>
          <w:sz w:val="20"/>
          <w:lang w:val="ka-GE"/>
        </w:rPr>
        <w:t xml:space="preserve"> </w:t>
      </w:r>
      <w:r w:rsidRPr="00B74D70">
        <w:rPr>
          <w:rFonts w:cs="Sylfaen"/>
          <w:noProof/>
          <w:sz w:val="20"/>
          <w:lang w:val="ka-GE"/>
        </w:rPr>
        <w:t>წლის</w:t>
      </w:r>
      <w:r w:rsidRPr="00B74D70">
        <w:rPr>
          <w:rFonts w:cs="Arial"/>
          <w:noProof/>
          <w:sz w:val="20"/>
          <w:lang w:val="ka-GE"/>
        </w:rPr>
        <w:t xml:space="preserve"> </w:t>
      </w:r>
      <w:r w:rsidRPr="00B74D70">
        <w:rPr>
          <w:rFonts w:cs="Sylfaen"/>
          <w:noProof/>
          <w:sz w:val="20"/>
          <w:lang w:val="ka-GE"/>
        </w:rPr>
        <w:t>განმავლობაში</w:t>
      </w:r>
      <w:r w:rsidRPr="00B74D70">
        <w:rPr>
          <w:rFonts w:cs="Arial"/>
          <w:noProof/>
          <w:sz w:val="20"/>
          <w:lang w:val="ka-GE"/>
        </w:rPr>
        <w:t xml:space="preserve"> </w:t>
      </w:r>
      <w:r w:rsidRPr="00B74D70">
        <w:rPr>
          <w:rFonts w:cs="Sylfaen"/>
          <w:noProof/>
          <w:sz w:val="20"/>
          <w:lang w:val="ka-GE"/>
        </w:rPr>
        <w:t>მობინადრე</w:t>
      </w:r>
      <w:r w:rsidRPr="00B74D70">
        <w:rPr>
          <w:rFonts w:cs="Arial"/>
          <w:noProof/>
          <w:sz w:val="20"/>
          <w:lang w:val="ka-GE"/>
        </w:rPr>
        <w:t xml:space="preserve">, </w:t>
      </w:r>
      <w:r w:rsidRPr="00B74D70">
        <w:rPr>
          <w:rFonts w:cs="Sylfaen"/>
          <w:noProof/>
          <w:sz w:val="20"/>
          <w:lang w:val="ka-GE"/>
        </w:rPr>
        <w:t>მობუდარი</w:t>
      </w:r>
      <w:r w:rsidRPr="00B74D70">
        <w:rPr>
          <w:rFonts w:cs="Arial"/>
          <w:noProof/>
          <w:sz w:val="20"/>
          <w:lang w:val="ka-GE"/>
        </w:rPr>
        <w:t xml:space="preserve"> </w:t>
      </w:r>
      <w:r w:rsidRPr="00B74D70">
        <w:rPr>
          <w:rFonts w:cs="Sylfaen"/>
          <w:noProof/>
          <w:sz w:val="20"/>
          <w:lang w:val="ka-GE"/>
        </w:rPr>
        <w:t>სახეობები</w:t>
      </w:r>
      <w:r w:rsidRPr="00B74D70">
        <w:rPr>
          <w:rFonts w:cs="Arial"/>
          <w:noProof/>
          <w:sz w:val="20"/>
          <w:lang w:val="ka-GE"/>
        </w:rPr>
        <w:t xml:space="preserve">, </w:t>
      </w:r>
      <w:r w:rsidRPr="00B74D70">
        <w:rPr>
          <w:rFonts w:cs="Sylfaen"/>
          <w:noProof/>
          <w:sz w:val="20"/>
          <w:lang w:val="ka-GE"/>
        </w:rPr>
        <w:t>რომლებიც</w:t>
      </w:r>
      <w:r w:rsidRPr="00B74D70">
        <w:rPr>
          <w:rFonts w:cs="Arial"/>
          <w:noProof/>
          <w:sz w:val="20"/>
          <w:lang w:val="ka-GE"/>
        </w:rPr>
        <w:t xml:space="preserve"> </w:t>
      </w:r>
      <w:r w:rsidRPr="00B74D70">
        <w:rPr>
          <w:rFonts w:cs="Sylfaen"/>
          <w:noProof/>
          <w:sz w:val="20"/>
          <w:lang w:val="ka-GE"/>
        </w:rPr>
        <w:t>ადგილზე</w:t>
      </w:r>
      <w:r w:rsidRPr="00B74D70">
        <w:rPr>
          <w:rFonts w:cs="Arial"/>
          <w:noProof/>
          <w:sz w:val="20"/>
          <w:lang w:val="ka-GE"/>
        </w:rPr>
        <w:t xml:space="preserve"> </w:t>
      </w:r>
      <w:r w:rsidRPr="00B74D70">
        <w:rPr>
          <w:rFonts w:cs="Sylfaen"/>
          <w:noProof/>
          <w:sz w:val="20"/>
          <w:lang w:val="ka-GE"/>
        </w:rPr>
        <w:t>წარმოდგენილია</w:t>
      </w:r>
      <w:r w:rsidRPr="00B74D70">
        <w:rPr>
          <w:rFonts w:cs="Arial"/>
          <w:noProof/>
          <w:sz w:val="20"/>
          <w:lang w:val="ka-GE"/>
        </w:rPr>
        <w:t xml:space="preserve"> </w:t>
      </w:r>
      <w:r w:rsidRPr="00B74D70">
        <w:rPr>
          <w:rFonts w:cs="Sylfaen"/>
          <w:noProof/>
          <w:sz w:val="20"/>
          <w:lang w:val="ka-GE"/>
        </w:rPr>
        <w:t>წელიწადის</w:t>
      </w:r>
      <w:r w:rsidRPr="00B74D70">
        <w:rPr>
          <w:rFonts w:cs="Arial"/>
          <w:noProof/>
          <w:sz w:val="20"/>
          <w:lang w:val="ka-GE"/>
        </w:rPr>
        <w:t xml:space="preserve"> </w:t>
      </w:r>
      <w:r w:rsidRPr="00B74D70">
        <w:rPr>
          <w:rFonts w:cs="Sylfaen"/>
          <w:noProof/>
          <w:sz w:val="20"/>
          <w:lang w:val="ka-GE"/>
        </w:rPr>
        <w:t>ყველა</w:t>
      </w:r>
      <w:r w:rsidRPr="00B74D70">
        <w:rPr>
          <w:rFonts w:cs="Arial"/>
          <w:noProof/>
          <w:sz w:val="20"/>
          <w:lang w:val="ka-GE"/>
        </w:rPr>
        <w:t xml:space="preserve"> </w:t>
      </w:r>
      <w:r w:rsidRPr="00B74D70">
        <w:rPr>
          <w:rFonts w:cs="Sylfaen"/>
          <w:noProof/>
          <w:sz w:val="20"/>
          <w:lang w:val="ka-GE"/>
        </w:rPr>
        <w:t>დროის</w:t>
      </w:r>
      <w:r w:rsidRPr="00B74D70">
        <w:rPr>
          <w:rFonts w:cs="Arial"/>
          <w:noProof/>
          <w:sz w:val="20"/>
          <w:lang w:val="ka-GE"/>
        </w:rPr>
        <w:t xml:space="preserve"> </w:t>
      </w:r>
      <w:r w:rsidRPr="00B74D70">
        <w:rPr>
          <w:rFonts w:cs="Sylfaen"/>
          <w:noProof/>
          <w:sz w:val="20"/>
          <w:lang w:val="ka-GE"/>
        </w:rPr>
        <w:t>განმავლობაში</w:t>
      </w:r>
      <w:r w:rsidRPr="00B74D70">
        <w:rPr>
          <w:rFonts w:cs="Arial"/>
          <w:noProof/>
          <w:sz w:val="20"/>
          <w:lang w:val="ka-GE"/>
        </w:rPr>
        <w:t xml:space="preserve">; </w:t>
      </w:r>
    </w:p>
    <w:p w14:paraId="1E82FF45" w14:textId="77777777" w:rsidR="00905F6C" w:rsidRPr="00B74D70" w:rsidRDefault="00905F6C" w:rsidP="00574E10">
      <w:pPr>
        <w:pStyle w:val="NoSpacing"/>
        <w:spacing w:before="120" w:after="120" w:line="276" w:lineRule="auto"/>
        <w:rPr>
          <w:rFonts w:cs="Arial"/>
          <w:noProof/>
          <w:sz w:val="20"/>
          <w:lang w:val="ka-GE"/>
        </w:rPr>
      </w:pPr>
      <w:r w:rsidRPr="00B74D70">
        <w:rPr>
          <w:rFonts w:cs="Sylfaen"/>
          <w:noProof/>
          <w:sz w:val="20"/>
          <w:lang w:val="ka-GE"/>
        </w:rPr>
        <w:t>ბ</w:t>
      </w:r>
      <w:r w:rsidRPr="00B74D70">
        <w:rPr>
          <w:rFonts w:cs="Arial"/>
          <w:noProof/>
          <w:sz w:val="20"/>
          <w:lang w:val="ka-GE"/>
        </w:rPr>
        <w:t xml:space="preserve">) YRV – </w:t>
      </w:r>
      <w:r w:rsidRPr="00B74D70">
        <w:rPr>
          <w:rFonts w:cs="Sylfaen"/>
          <w:noProof/>
          <w:sz w:val="20"/>
          <w:lang w:val="ka-GE"/>
        </w:rPr>
        <w:t>ვიზიტორი</w:t>
      </w:r>
      <w:r w:rsidRPr="00B74D70">
        <w:rPr>
          <w:rFonts w:cs="Arial"/>
          <w:noProof/>
          <w:sz w:val="20"/>
          <w:lang w:val="ka-GE"/>
        </w:rPr>
        <w:t xml:space="preserve"> </w:t>
      </w:r>
      <w:r w:rsidRPr="00B74D70">
        <w:rPr>
          <w:rFonts w:cs="Sylfaen"/>
          <w:noProof/>
          <w:sz w:val="20"/>
          <w:lang w:val="ka-GE"/>
        </w:rPr>
        <w:t>მთელი</w:t>
      </w:r>
      <w:r w:rsidRPr="00B74D70">
        <w:rPr>
          <w:rFonts w:cs="Arial"/>
          <w:noProof/>
          <w:sz w:val="20"/>
          <w:lang w:val="ka-GE"/>
        </w:rPr>
        <w:t xml:space="preserve"> </w:t>
      </w:r>
      <w:r w:rsidRPr="00B74D70">
        <w:rPr>
          <w:rFonts w:cs="Sylfaen"/>
          <w:noProof/>
          <w:sz w:val="20"/>
          <w:lang w:val="ka-GE"/>
        </w:rPr>
        <w:t>წლის</w:t>
      </w:r>
      <w:r w:rsidRPr="00B74D70">
        <w:rPr>
          <w:rFonts w:cs="Arial"/>
          <w:noProof/>
          <w:sz w:val="20"/>
          <w:lang w:val="ka-GE"/>
        </w:rPr>
        <w:t xml:space="preserve"> </w:t>
      </w:r>
      <w:r w:rsidRPr="00B74D70">
        <w:rPr>
          <w:rFonts w:cs="Sylfaen"/>
          <w:noProof/>
          <w:sz w:val="20"/>
          <w:lang w:val="ka-GE"/>
        </w:rPr>
        <w:t>განმავლობაში</w:t>
      </w:r>
      <w:r w:rsidRPr="00B74D70">
        <w:rPr>
          <w:rFonts w:cs="Arial"/>
          <w:noProof/>
          <w:sz w:val="20"/>
          <w:lang w:val="ka-GE"/>
        </w:rPr>
        <w:t xml:space="preserve">, </w:t>
      </w:r>
      <w:r w:rsidRPr="00B74D70">
        <w:rPr>
          <w:rFonts w:cs="Sylfaen"/>
          <w:noProof/>
          <w:sz w:val="20"/>
          <w:lang w:val="ka-GE"/>
        </w:rPr>
        <w:t>არამობუდარი</w:t>
      </w:r>
      <w:r w:rsidRPr="00B74D70">
        <w:rPr>
          <w:rFonts w:cs="Arial"/>
          <w:noProof/>
          <w:sz w:val="20"/>
          <w:lang w:val="ka-GE"/>
        </w:rPr>
        <w:t xml:space="preserve"> </w:t>
      </w:r>
      <w:r w:rsidRPr="00B74D70">
        <w:rPr>
          <w:rFonts w:cs="Sylfaen"/>
          <w:noProof/>
          <w:sz w:val="20"/>
          <w:lang w:val="ka-GE"/>
        </w:rPr>
        <w:t>ფრინველი ან ძუძუმწოვარი</w:t>
      </w:r>
      <w:r w:rsidRPr="00B74D70">
        <w:rPr>
          <w:rFonts w:cs="Arial"/>
          <w:noProof/>
          <w:sz w:val="20"/>
          <w:lang w:val="ka-GE"/>
        </w:rPr>
        <w:t xml:space="preserve">, </w:t>
      </w:r>
      <w:r w:rsidRPr="00B74D70">
        <w:rPr>
          <w:rFonts w:cs="Sylfaen"/>
          <w:noProof/>
          <w:sz w:val="20"/>
          <w:lang w:val="ka-GE"/>
        </w:rPr>
        <w:t>რომელიც</w:t>
      </w:r>
      <w:r w:rsidRPr="00B74D70">
        <w:rPr>
          <w:rFonts w:cs="Arial"/>
          <w:noProof/>
          <w:sz w:val="20"/>
          <w:lang w:val="ka-GE"/>
        </w:rPr>
        <w:t xml:space="preserve"> </w:t>
      </w:r>
      <w:r w:rsidRPr="00B74D70">
        <w:rPr>
          <w:rFonts w:cs="Sylfaen"/>
          <w:noProof/>
          <w:sz w:val="20"/>
          <w:lang w:val="ka-GE"/>
        </w:rPr>
        <w:t>ადგილზე</w:t>
      </w:r>
      <w:r w:rsidRPr="00B74D70">
        <w:rPr>
          <w:rFonts w:cs="Arial"/>
          <w:noProof/>
          <w:sz w:val="20"/>
          <w:lang w:val="ka-GE"/>
        </w:rPr>
        <w:t xml:space="preserve"> </w:t>
      </w:r>
      <w:r w:rsidRPr="00B74D70">
        <w:rPr>
          <w:rFonts w:cs="Sylfaen"/>
          <w:noProof/>
          <w:sz w:val="20"/>
          <w:lang w:val="ka-GE"/>
        </w:rPr>
        <w:t>წარმოდგენილია</w:t>
      </w:r>
      <w:r w:rsidRPr="00B74D70">
        <w:rPr>
          <w:rFonts w:cs="Arial"/>
          <w:noProof/>
          <w:sz w:val="20"/>
          <w:lang w:val="ka-GE"/>
        </w:rPr>
        <w:t xml:space="preserve"> </w:t>
      </w:r>
      <w:r w:rsidRPr="00B74D70">
        <w:rPr>
          <w:rFonts w:cs="Sylfaen"/>
          <w:noProof/>
          <w:sz w:val="20"/>
          <w:lang w:val="ka-GE"/>
        </w:rPr>
        <w:t>წელიწადის</w:t>
      </w:r>
      <w:r w:rsidRPr="00B74D70">
        <w:rPr>
          <w:rFonts w:cs="Arial"/>
          <w:noProof/>
          <w:sz w:val="20"/>
          <w:lang w:val="ka-GE"/>
        </w:rPr>
        <w:t xml:space="preserve"> </w:t>
      </w:r>
      <w:r w:rsidRPr="00B74D70">
        <w:rPr>
          <w:rFonts w:cs="Sylfaen"/>
          <w:noProof/>
          <w:sz w:val="20"/>
          <w:lang w:val="ka-GE"/>
        </w:rPr>
        <w:t>ყველა</w:t>
      </w:r>
      <w:r w:rsidRPr="00B74D70">
        <w:rPr>
          <w:rFonts w:cs="Arial"/>
          <w:noProof/>
          <w:sz w:val="20"/>
          <w:lang w:val="ka-GE"/>
        </w:rPr>
        <w:t xml:space="preserve"> </w:t>
      </w:r>
      <w:r w:rsidRPr="00B74D70">
        <w:rPr>
          <w:rFonts w:cs="Sylfaen"/>
          <w:noProof/>
          <w:sz w:val="20"/>
          <w:lang w:val="ka-GE"/>
        </w:rPr>
        <w:t>დროის</w:t>
      </w:r>
      <w:r w:rsidRPr="00B74D70">
        <w:rPr>
          <w:rFonts w:cs="Arial"/>
          <w:noProof/>
          <w:sz w:val="20"/>
          <w:lang w:val="ka-GE"/>
        </w:rPr>
        <w:t xml:space="preserve"> </w:t>
      </w:r>
      <w:r w:rsidRPr="00B74D70">
        <w:rPr>
          <w:rFonts w:cs="Sylfaen"/>
          <w:noProof/>
          <w:sz w:val="20"/>
          <w:lang w:val="ka-GE"/>
        </w:rPr>
        <w:t>განმავლობაში</w:t>
      </w:r>
      <w:r w:rsidRPr="00B74D70">
        <w:rPr>
          <w:rFonts w:cs="Arial"/>
          <w:noProof/>
          <w:sz w:val="20"/>
          <w:lang w:val="ka-GE"/>
        </w:rPr>
        <w:t>;</w:t>
      </w:r>
    </w:p>
    <w:p w14:paraId="2287B603" w14:textId="508E3631" w:rsidR="00905F6C" w:rsidRPr="00B74D70" w:rsidRDefault="00905F6C" w:rsidP="00574E10">
      <w:pPr>
        <w:rPr>
          <w:rFonts w:cs="Arial"/>
          <w:noProof/>
          <w:lang w:val="ka-GE"/>
        </w:rPr>
      </w:pPr>
      <w:r w:rsidRPr="00B74D70">
        <w:rPr>
          <w:rFonts w:cs="Sylfaen"/>
          <w:noProof/>
          <w:lang w:val="ka-GE"/>
        </w:rPr>
        <w:t>გ</w:t>
      </w:r>
      <w:r w:rsidRPr="00B74D70">
        <w:rPr>
          <w:rFonts w:cs="Arial"/>
          <w:noProof/>
          <w:lang w:val="ka-GE"/>
        </w:rPr>
        <w:t xml:space="preserve">) SB – </w:t>
      </w:r>
      <w:r w:rsidRPr="00B74D70">
        <w:rPr>
          <w:rFonts w:cs="Sylfaen"/>
          <w:noProof/>
          <w:lang w:val="ka-GE"/>
        </w:rPr>
        <w:t>ზაფხულის</w:t>
      </w:r>
      <w:r w:rsidRPr="00B74D70">
        <w:rPr>
          <w:rFonts w:cs="Arial"/>
          <w:noProof/>
          <w:lang w:val="ka-GE"/>
        </w:rPr>
        <w:t xml:space="preserve"> </w:t>
      </w:r>
      <w:r w:rsidRPr="00B74D70">
        <w:rPr>
          <w:rFonts w:cs="Sylfaen"/>
          <w:noProof/>
          <w:lang w:val="ka-GE"/>
        </w:rPr>
        <w:t>განმავლობაში</w:t>
      </w:r>
      <w:r w:rsidRPr="00B74D70">
        <w:rPr>
          <w:rFonts w:cs="Arial"/>
          <w:noProof/>
          <w:lang w:val="ka-GE"/>
        </w:rPr>
        <w:t xml:space="preserve"> </w:t>
      </w:r>
      <w:r w:rsidRPr="00B74D70">
        <w:rPr>
          <w:rFonts w:cs="Sylfaen"/>
          <w:noProof/>
          <w:lang w:val="ka-GE"/>
        </w:rPr>
        <w:t>გამრავლებაში</w:t>
      </w:r>
      <w:r w:rsidRPr="00B74D70">
        <w:rPr>
          <w:rFonts w:cs="Arial"/>
          <w:noProof/>
          <w:lang w:val="ka-GE"/>
        </w:rPr>
        <w:t xml:space="preserve"> </w:t>
      </w:r>
      <w:r w:rsidRPr="00B74D70">
        <w:rPr>
          <w:rFonts w:cs="Sylfaen"/>
          <w:noProof/>
          <w:lang w:val="ka-GE"/>
        </w:rPr>
        <w:t>მონაწილე</w:t>
      </w:r>
      <w:r w:rsidRPr="00B74D70">
        <w:rPr>
          <w:rFonts w:cs="Arial"/>
          <w:noProof/>
          <w:lang w:val="ka-GE"/>
        </w:rPr>
        <w:t xml:space="preserve"> </w:t>
      </w:r>
      <w:r w:rsidRPr="00B74D70">
        <w:rPr>
          <w:rFonts w:cs="Sylfaen"/>
          <w:noProof/>
          <w:lang w:val="ka-GE"/>
        </w:rPr>
        <w:t>ან</w:t>
      </w:r>
      <w:r w:rsidRPr="00B74D70">
        <w:rPr>
          <w:rFonts w:cs="Arial"/>
          <w:noProof/>
          <w:lang w:val="ka-GE"/>
        </w:rPr>
        <w:t xml:space="preserve"> </w:t>
      </w:r>
      <w:r w:rsidRPr="00B74D70">
        <w:rPr>
          <w:rFonts w:cs="Sylfaen"/>
          <w:noProof/>
          <w:lang w:val="ka-GE"/>
        </w:rPr>
        <w:t>მობუდარი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რომელიც</w:t>
      </w:r>
      <w:r w:rsidRPr="00B74D70">
        <w:rPr>
          <w:rFonts w:cs="Arial"/>
          <w:noProof/>
          <w:lang w:val="ka-GE"/>
        </w:rPr>
        <w:t xml:space="preserve"> </w:t>
      </w:r>
      <w:r w:rsidRPr="00B74D70">
        <w:rPr>
          <w:rFonts w:cs="Sylfaen"/>
          <w:noProof/>
          <w:lang w:val="ka-GE"/>
        </w:rPr>
        <w:t>ადგილზე</w:t>
      </w:r>
      <w:r w:rsidRPr="00B74D70">
        <w:rPr>
          <w:rFonts w:cs="Arial"/>
          <w:noProof/>
          <w:lang w:val="ka-GE"/>
        </w:rPr>
        <w:t xml:space="preserve"> </w:t>
      </w:r>
      <w:r w:rsidRPr="00B74D70">
        <w:rPr>
          <w:rFonts w:cs="Sylfaen"/>
          <w:noProof/>
          <w:lang w:val="ka-GE"/>
        </w:rPr>
        <w:t>წარმოდგენილია</w:t>
      </w:r>
      <w:r w:rsidRPr="00B74D70">
        <w:rPr>
          <w:rFonts w:cs="Arial"/>
          <w:noProof/>
          <w:lang w:val="ka-GE"/>
        </w:rPr>
        <w:t xml:space="preserve"> </w:t>
      </w:r>
      <w:r w:rsidRPr="00B74D70">
        <w:rPr>
          <w:rFonts w:cs="Sylfaen"/>
          <w:noProof/>
          <w:lang w:val="ka-GE"/>
        </w:rPr>
        <w:t>გამრავლების</w:t>
      </w:r>
      <w:r w:rsidRPr="00B74D70">
        <w:rPr>
          <w:rFonts w:cs="Arial"/>
          <w:noProof/>
          <w:lang w:val="ka-GE"/>
        </w:rPr>
        <w:t xml:space="preserve"> </w:t>
      </w:r>
      <w:r w:rsidRPr="00B74D70">
        <w:rPr>
          <w:rFonts w:cs="Sylfaen"/>
          <w:noProof/>
          <w:lang w:val="ka-GE"/>
        </w:rPr>
        <w:t>სეზონზე</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არ</w:t>
      </w:r>
      <w:r w:rsidRPr="00B74D70">
        <w:rPr>
          <w:rFonts w:cs="Arial"/>
          <w:noProof/>
          <w:lang w:val="ka-GE"/>
        </w:rPr>
        <w:t xml:space="preserve"> </w:t>
      </w:r>
      <w:r w:rsidRPr="00B74D70">
        <w:rPr>
          <w:rFonts w:cs="Sylfaen"/>
          <w:noProof/>
          <w:lang w:val="ka-GE"/>
        </w:rPr>
        <w:t>იმყოფება</w:t>
      </w:r>
      <w:r w:rsidRPr="00B74D70">
        <w:rPr>
          <w:rFonts w:cs="Arial"/>
          <w:noProof/>
          <w:lang w:val="ka-GE"/>
        </w:rPr>
        <w:t xml:space="preserve"> </w:t>
      </w:r>
      <w:r w:rsidRPr="00B74D70">
        <w:rPr>
          <w:rFonts w:cs="Sylfaen"/>
          <w:noProof/>
          <w:lang w:val="ka-GE"/>
        </w:rPr>
        <w:t>გამრავლების</w:t>
      </w:r>
      <w:r w:rsidRPr="00B74D70">
        <w:rPr>
          <w:rFonts w:cs="Arial"/>
          <w:noProof/>
          <w:lang w:val="ka-GE"/>
        </w:rPr>
        <w:t xml:space="preserve"> </w:t>
      </w:r>
      <w:r w:rsidRPr="00B74D70">
        <w:rPr>
          <w:rFonts w:cs="Sylfaen"/>
          <w:noProof/>
          <w:lang w:val="ka-GE"/>
        </w:rPr>
        <w:t>პერიოდის</w:t>
      </w:r>
      <w:r w:rsidRPr="00B74D70">
        <w:rPr>
          <w:rFonts w:cs="Arial"/>
          <w:noProof/>
          <w:lang w:val="ka-GE"/>
        </w:rPr>
        <w:t xml:space="preserve"> </w:t>
      </w:r>
      <w:r w:rsidRPr="00B74D70">
        <w:rPr>
          <w:rFonts w:cs="Sylfaen"/>
          <w:noProof/>
          <w:lang w:val="ka-GE"/>
        </w:rPr>
        <w:t>გავლის</w:t>
      </w:r>
      <w:r w:rsidRPr="00B74D70">
        <w:rPr>
          <w:rFonts w:cs="Arial"/>
          <w:noProof/>
          <w:lang w:val="ka-GE"/>
        </w:rPr>
        <w:t xml:space="preserve"> </w:t>
      </w:r>
      <w:r w:rsidRPr="00B74D70">
        <w:rPr>
          <w:rFonts w:cs="Sylfaen"/>
          <w:noProof/>
          <w:lang w:val="ka-GE"/>
        </w:rPr>
        <w:t>შემდეგ</w:t>
      </w:r>
      <w:r w:rsidRPr="00B74D70">
        <w:rPr>
          <w:rFonts w:cs="Arial"/>
          <w:noProof/>
          <w:lang w:val="ka-GE"/>
        </w:rPr>
        <w:t>;</w:t>
      </w:r>
      <w:r w:rsidR="000C5BDE" w:rsidRPr="00B74D70">
        <w:rPr>
          <w:rFonts w:cs="Arial"/>
          <w:noProof/>
          <w:lang w:val="ka-GE"/>
        </w:rPr>
        <w:t xml:space="preserve"> </w:t>
      </w:r>
    </w:p>
    <w:p w14:paraId="4B5E508E" w14:textId="77777777" w:rsidR="00905F6C" w:rsidRPr="00B74D70" w:rsidRDefault="00905F6C" w:rsidP="00574E10">
      <w:pPr>
        <w:pStyle w:val="NoSpacing"/>
        <w:spacing w:before="120" w:after="120" w:line="276" w:lineRule="auto"/>
        <w:rPr>
          <w:rFonts w:cs="Arial"/>
          <w:noProof/>
          <w:sz w:val="20"/>
          <w:lang w:val="ka-GE"/>
        </w:rPr>
      </w:pPr>
      <w:r w:rsidRPr="00B74D70">
        <w:rPr>
          <w:rFonts w:cs="Sylfaen"/>
          <w:noProof/>
          <w:sz w:val="20"/>
          <w:lang w:val="ka-GE"/>
        </w:rPr>
        <w:t>დ</w:t>
      </w:r>
      <w:r w:rsidRPr="00B74D70">
        <w:rPr>
          <w:rFonts w:cs="Arial"/>
          <w:noProof/>
          <w:sz w:val="20"/>
          <w:lang w:val="ka-GE"/>
        </w:rPr>
        <w:t xml:space="preserve">) WV – </w:t>
      </w:r>
      <w:r w:rsidRPr="00B74D70">
        <w:rPr>
          <w:rFonts w:cs="Sylfaen"/>
          <w:noProof/>
          <w:sz w:val="20"/>
          <w:lang w:val="ka-GE"/>
        </w:rPr>
        <w:t>ზამთრის</w:t>
      </w:r>
      <w:r w:rsidRPr="00B74D70">
        <w:rPr>
          <w:rFonts w:cs="Arial"/>
          <w:noProof/>
          <w:sz w:val="20"/>
          <w:lang w:val="ka-GE"/>
        </w:rPr>
        <w:t xml:space="preserve"> </w:t>
      </w:r>
      <w:r w:rsidRPr="00B74D70">
        <w:rPr>
          <w:rFonts w:cs="Sylfaen"/>
          <w:noProof/>
          <w:sz w:val="20"/>
          <w:lang w:val="ka-GE"/>
        </w:rPr>
        <w:t>ვიზიტორი</w:t>
      </w:r>
      <w:r w:rsidRPr="00B74D70">
        <w:rPr>
          <w:rFonts w:cs="Arial"/>
          <w:noProof/>
          <w:sz w:val="20"/>
          <w:lang w:val="ka-GE"/>
        </w:rPr>
        <w:t xml:space="preserve">, </w:t>
      </w:r>
      <w:r w:rsidRPr="00B74D70">
        <w:rPr>
          <w:rFonts w:cs="Sylfaen"/>
          <w:noProof/>
          <w:sz w:val="20"/>
          <w:lang w:val="ka-GE"/>
        </w:rPr>
        <w:t>რომელიც</w:t>
      </w:r>
      <w:r w:rsidRPr="00B74D70">
        <w:rPr>
          <w:rFonts w:cs="Arial"/>
          <w:noProof/>
          <w:sz w:val="20"/>
          <w:lang w:val="ka-GE"/>
        </w:rPr>
        <w:t xml:space="preserve"> </w:t>
      </w:r>
      <w:r w:rsidRPr="00B74D70">
        <w:rPr>
          <w:rFonts w:cs="Sylfaen"/>
          <w:noProof/>
          <w:sz w:val="20"/>
          <w:lang w:val="ka-GE"/>
        </w:rPr>
        <w:t>ადგილზე</w:t>
      </w:r>
      <w:r w:rsidRPr="00B74D70">
        <w:rPr>
          <w:rFonts w:cs="Arial"/>
          <w:noProof/>
          <w:sz w:val="20"/>
          <w:lang w:val="ka-GE"/>
        </w:rPr>
        <w:t xml:space="preserve"> </w:t>
      </w:r>
      <w:r w:rsidRPr="00B74D70">
        <w:rPr>
          <w:rFonts w:cs="Sylfaen"/>
          <w:noProof/>
          <w:sz w:val="20"/>
          <w:lang w:val="ka-GE"/>
        </w:rPr>
        <w:t>იმყოფება</w:t>
      </w:r>
      <w:r w:rsidRPr="00B74D70">
        <w:rPr>
          <w:rFonts w:cs="Arial"/>
          <w:noProof/>
          <w:sz w:val="20"/>
          <w:lang w:val="ka-GE"/>
        </w:rPr>
        <w:t xml:space="preserve"> </w:t>
      </w:r>
      <w:r w:rsidRPr="00B74D70">
        <w:rPr>
          <w:rFonts w:cs="Sylfaen"/>
          <w:noProof/>
          <w:sz w:val="20"/>
          <w:lang w:val="ka-GE"/>
        </w:rPr>
        <w:t>ზამთარში, გვიან შემოდგომაზე და ადრეულ გაზაფხულზე</w:t>
      </w:r>
      <w:r w:rsidRPr="00B74D70">
        <w:rPr>
          <w:rFonts w:cs="Arial"/>
          <w:noProof/>
          <w:sz w:val="20"/>
          <w:lang w:val="ka-GE"/>
        </w:rPr>
        <w:t>;</w:t>
      </w:r>
    </w:p>
    <w:p w14:paraId="7C452BA7" w14:textId="77777777" w:rsidR="00905F6C" w:rsidRPr="00B74D70" w:rsidRDefault="00905F6C" w:rsidP="00574E10">
      <w:pPr>
        <w:pStyle w:val="NoSpacing"/>
        <w:spacing w:before="120" w:after="120" w:line="276" w:lineRule="auto"/>
        <w:rPr>
          <w:rFonts w:cs="Arial"/>
          <w:noProof/>
          <w:sz w:val="20"/>
          <w:lang w:val="ka-GE"/>
        </w:rPr>
      </w:pPr>
      <w:r w:rsidRPr="00B74D70">
        <w:rPr>
          <w:rFonts w:cs="Sylfaen"/>
          <w:noProof/>
          <w:sz w:val="20"/>
          <w:lang w:val="ka-GE"/>
        </w:rPr>
        <w:t>ე</w:t>
      </w:r>
      <w:r w:rsidRPr="00B74D70">
        <w:rPr>
          <w:rFonts w:cs="Arial"/>
          <w:noProof/>
          <w:sz w:val="20"/>
          <w:lang w:val="ka-GE"/>
        </w:rPr>
        <w:t xml:space="preserve">) PM – </w:t>
      </w:r>
      <w:r w:rsidRPr="00B74D70">
        <w:rPr>
          <w:rFonts w:cs="Sylfaen"/>
          <w:noProof/>
          <w:sz w:val="20"/>
          <w:lang w:val="ka-GE"/>
        </w:rPr>
        <w:t>გავლით</w:t>
      </w:r>
      <w:r w:rsidRPr="00B74D70">
        <w:rPr>
          <w:rFonts w:cs="Arial"/>
          <w:noProof/>
          <w:sz w:val="20"/>
          <w:lang w:val="ka-GE"/>
        </w:rPr>
        <w:t xml:space="preserve"> </w:t>
      </w:r>
      <w:r w:rsidRPr="00B74D70">
        <w:rPr>
          <w:rFonts w:cs="Sylfaen"/>
          <w:noProof/>
          <w:sz w:val="20"/>
          <w:lang w:val="ka-GE"/>
        </w:rPr>
        <w:t>გადამფრენი</w:t>
      </w:r>
      <w:r w:rsidRPr="00B74D70">
        <w:rPr>
          <w:rFonts w:cs="Arial"/>
          <w:noProof/>
          <w:sz w:val="20"/>
          <w:lang w:val="ka-GE"/>
        </w:rPr>
        <w:t xml:space="preserve">, </w:t>
      </w:r>
      <w:r w:rsidRPr="00B74D70">
        <w:rPr>
          <w:rFonts w:cs="Sylfaen"/>
          <w:noProof/>
          <w:sz w:val="20"/>
          <w:lang w:val="ka-GE"/>
        </w:rPr>
        <w:t>ანუ</w:t>
      </w:r>
      <w:r w:rsidRPr="00B74D70">
        <w:rPr>
          <w:rFonts w:cs="Arial"/>
          <w:noProof/>
          <w:sz w:val="20"/>
          <w:lang w:val="ka-GE"/>
        </w:rPr>
        <w:t xml:space="preserve"> </w:t>
      </w:r>
      <w:r w:rsidRPr="00B74D70">
        <w:rPr>
          <w:rFonts w:cs="Sylfaen"/>
          <w:noProof/>
          <w:sz w:val="20"/>
          <w:lang w:val="ka-GE"/>
        </w:rPr>
        <w:t>გამვლელი</w:t>
      </w:r>
      <w:r w:rsidRPr="00B74D70">
        <w:rPr>
          <w:rFonts w:cs="Arial"/>
          <w:noProof/>
          <w:sz w:val="20"/>
          <w:lang w:val="ka-GE"/>
        </w:rPr>
        <w:t xml:space="preserve"> </w:t>
      </w:r>
      <w:r w:rsidRPr="00B74D70">
        <w:rPr>
          <w:rFonts w:cs="Sylfaen"/>
          <w:noProof/>
          <w:sz w:val="20"/>
          <w:lang w:val="ka-GE"/>
        </w:rPr>
        <w:t>ვიზიტორი</w:t>
      </w:r>
      <w:r w:rsidRPr="00B74D70">
        <w:rPr>
          <w:rFonts w:cs="Arial"/>
          <w:noProof/>
          <w:sz w:val="20"/>
          <w:lang w:val="ka-GE"/>
        </w:rPr>
        <w:t xml:space="preserve">. </w:t>
      </w:r>
      <w:r w:rsidRPr="00B74D70">
        <w:rPr>
          <w:rFonts w:cs="Sylfaen"/>
          <w:noProof/>
          <w:sz w:val="20"/>
          <w:lang w:val="ka-GE"/>
        </w:rPr>
        <w:t>ფრინველის</w:t>
      </w:r>
      <w:r w:rsidRPr="00B74D70">
        <w:rPr>
          <w:rFonts w:cs="Arial"/>
          <w:noProof/>
          <w:sz w:val="20"/>
          <w:lang w:val="ka-GE"/>
        </w:rPr>
        <w:t xml:space="preserve"> </w:t>
      </w:r>
      <w:r w:rsidRPr="00B74D70">
        <w:rPr>
          <w:rFonts w:cs="Sylfaen"/>
          <w:noProof/>
          <w:sz w:val="20"/>
          <w:lang w:val="ka-GE"/>
        </w:rPr>
        <w:t>ან</w:t>
      </w:r>
      <w:r w:rsidRPr="00B74D70">
        <w:rPr>
          <w:rFonts w:cs="Arial"/>
          <w:noProof/>
          <w:sz w:val="20"/>
          <w:lang w:val="ka-GE"/>
        </w:rPr>
        <w:t xml:space="preserve"> </w:t>
      </w:r>
      <w:r w:rsidRPr="00B74D70">
        <w:rPr>
          <w:rFonts w:cs="Sylfaen"/>
          <w:noProof/>
          <w:sz w:val="20"/>
          <w:lang w:val="ka-GE"/>
        </w:rPr>
        <w:t>ღამურას</w:t>
      </w:r>
      <w:r w:rsidRPr="00B74D70">
        <w:rPr>
          <w:rFonts w:cs="Arial"/>
          <w:noProof/>
          <w:sz w:val="20"/>
          <w:lang w:val="ka-GE"/>
        </w:rPr>
        <w:t xml:space="preserve"> </w:t>
      </w:r>
      <w:r w:rsidRPr="00B74D70">
        <w:rPr>
          <w:rFonts w:cs="Sylfaen"/>
          <w:noProof/>
          <w:sz w:val="20"/>
          <w:lang w:val="ka-GE"/>
        </w:rPr>
        <w:t>ეს</w:t>
      </w:r>
      <w:r w:rsidRPr="00B74D70">
        <w:rPr>
          <w:rFonts w:cs="Arial"/>
          <w:noProof/>
          <w:sz w:val="20"/>
          <w:lang w:val="ka-GE"/>
        </w:rPr>
        <w:t xml:space="preserve"> </w:t>
      </w:r>
      <w:r w:rsidRPr="00B74D70">
        <w:rPr>
          <w:rFonts w:cs="Sylfaen"/>
          <w:noProof/>
          <w:sz w:val="20"/>
          <w:lang w:val="ka-GE"/>
        </w:rPr>
        <w:t>სახეობები</w:t>
      </w:r>
      <w:r w:rsidRPr="00B74D70">
        <w:rPr>
          <w:rFonts w:cs="Arial"/>
          <w:noProof/>
          <w:sz w:val="20"/>
          <w:lang w:val="ka-GE"/>
        </w:rPr>
        <w:t xml:space="preserve"> </w:t>
      </w:r>
      <w:r w:rsidRPr="00B74D70">
        <w:rPr>
          <w:rFonts w:cs="Sylfaen"/>
          <w:noProof/>
          <w:sz w:val="20"/>
          <w:lang w:val="ka-GE"/>
        </w:rPr>
        <w:t>რეგულარულად</w:t>
      </w:r>
      <w:r w:rsidRPr="00B74D70">
        <w:rPr>
          <w:rFonts w:cs="Arial"/>
          <w:noProof/>
          <w:sz w:val="20"/>
          <w:lang w:val="ka-GE"/>
        </w:rPr>
        <w:t xml:space="preserve"> </w:t>
      </w:r>
      <w:r w:rsidRPr="00B74D70">
        <w:rPr>
          <w:rFonts w:cs="Sylfaen"/>
          <w:noProof/>
          <w:sz w:val="20"/>
          <w:lang w:val="ka-GE"/>
        </w:rPr>
        <w:t>გვხვდება</w:t>
      </w:r>
      <w:r w:rsidRPr="00B74D70">
        <w:rPr>
          <w:rFonts w:cs="Arial"/>
          <w:noProof/>
          <w:sz w:val="20"/>
          <w:lang w:val="ka-GE"/>
        </w:rPr>
        <w:t xml:space="preserve"> </w:t>
      </w:r>
      <w:r w:rsidRPr="00B74D70">
        <w:rPr>
          <w:rFonts w:cs="Sylfaen"/>
          <w:noProof/>
          <w:sz w:val="20"/>
          <w:lang w:val="ka-GE"/>
        </w:rPr>
        <w:t>სეზონური</w:t>
      </w:r>
      <w:r w:rsidRPr="00B74D70">
        <w:rPr>
          <w:rFonts w:cs="Arial"/>
          <w:noProof/>
          <w:sz w:val="20"/>
          <w:lang w:val="ka-GE"/>
        </w:rPr>
        <w:t xml:space="preserve"> </w:t>
      </w:r>
      <w:r w:rsidRPr="00B74D70">
        <w:rPr>
          <w:rFonts w:cs="Sylfaen"/>
          <w:noProof/>
          <w:sz w:val="20"/>
          <w:lang w:val="ka-GE"/>
        </w:rPr>
        <w:t>გადაფრენისას</w:t>
      </w:r>
      <w:r w:rsidRPr="00B74D70">
        <w:rPr>
          <w:rFonts w:cs="Arial"/>
          <w:noProof/>
          <w:sz w:val="20"/>
          <w:lang w:val="ka-GE"/>
        </w:rPr>
        <w:t xml:space="preserve">, </w:t>
      </w:r>
      <w:r w:rsidRPr="00B74D70">
        <w:rPr>
          <w:rFonts w:cs="Sylfaen"/>
          <w:noProof/>
          <w:sz w:val="20"/>
          <w:lang w:val="ka-GE"/>
        </w:rPr>
        <w:t>წარმოდგენილია</w:t>
      </w:r>
      <w:r w:rsidRPr="00B74D70">
        <w:rPr>
          <w:rFonts w:cs="Arial"/>
          <w:noProof/>
          <w:sz w:val="20"/>
          <w:lang w:val="ka-GE"/>
        </w:rPr>
        <w:t xml:space="preserve"> </w:t>
      </w:r>
      <w:r w:rsidRPr="00B74D70">
        <w:rPr>
          <w:rFonts w:cs="Sylfaen"/>
          <w:noProof/>
          <w:sz w:val="20"/>
          <w:lang w:val="ka-GE"/>
        </w:rPr>
        <w:t>ძირითადად</w:t>
      </w:r>
      <w:r w:rsidRPr="00B74D70">
        <w:rPr>
          <w:rFonts w:cs="Arial"/>
          <w:noProof/>
          <w:sz w:val="20"/>
          <w:lang w:val="ka-GE"/>
        </w:rPr>
        <w:t xml:space="preserve"> </w:t>
      </w:r>
      <w:r w:rsidRPr="00B74D70">
        <w:rPr>
          <w:rFonts w:cs="Sylfaen"/>
          <w:noProof/>
          <w:sz w:val="20"/>
          <w:lang w:val="ka-GE"/>
        </w:rPr>
        <w:t>შემოდგომასა</w:t>
      </w:r>
      <w:r w:rsidRPr="00B74D70">
        <w:rPr>
          <w:rFonts w:cs="Arial"/>
          <w:noProof/>
          <w:sz w:val="20"/>
          <w:lang w:val="ka-GE"/>
        </w:rPr>
        <w:t xml:space="preserve"> </w:t>
      </w:r>
      <w:r w:rsidRPr="00B74D70">
        <w:rPr>
          <w:rFonts w:cs="Sylfaen"/>
          <w:noProof/>
          <w:sz w:val="20"/>
          <w:lang w:val="ka-GE"/>
        </w:rPr>
        <w:t>და</w:t>
      </w:r>
      <w:r w:rsidRPr="00B74D70">
        <w:rPr>
          <w:rFonts w:cs="Arial"/>
          <w:noProof/>
          <w:sz w:val="20"/>
          <w:lang w:val="ka-GE"/>
        </w:rPr>
        <w:t xml:space="preserve"> </w:t>
      </w:r>
      <w:r w:rsidRPr="00B74D70">
        <w:rPr>
          <w:rFonts w:cs="Sylfaen"/>
          <w:noProof/>
          <w:sz w:val="20"/>
          <w:lang w:val="ka-GE"/>
        </w:rPr>
        <w:t>გაზაფხულზე</w:t>
      </w:r>
      <w:r w:rsidRPr="00B74D70">
        <w:rPr>
          <w:rFonts w:cs="Arial"/>
          <w:noProof/>
          <w:sz w:val="20"/>
          <w:lang w:val="ka-GE"/>
        </w:rPr>
        <w:t>;</w:t>
      </w:r>
    </w:p>
    <w:p w14:paraId="04A89E3B" w14:textId="77777777" w:rsidR="00905F6C" w:rsidRPr="00B74D70" w:rsidRDefault="00905F6C" w:rsidP="00574E10">
      <w:pPr>
        <w:pStyle w:val="NoSpacing"/>
        <w:spacing w:before="120" w:after="120" w:line="276" w:lineRule="auto"/>
        <w:rPr>
          <w:rFonts w:cs="Arial"/>
          <w:noProof/>
          <w:sz w:val="20"/>
          <w:lang w:val="ka-GE"/>
        </w:rPr>
      </w:pPr>
      <w:r w:rsidRPr="00B74D70">
        <w:rPr>
          <w:rFonts w:cs="Sylfaen"/>
          <w:noProof/>
          <w:sz w:val="20"/>
          <w:lang w:val="ka-GE"/>
        </w:rPr>
        <w:t>ვ</w:t>
      </w:r>
      <w:r w:rsidRPr="00B74D70">
        <w:rPr>
          <w:rFonts w:cs="Arial"/>
          <w:noProof/>
          <w:sz w:val="20"/>
          <w:lang w:val="ka-GE"/>
        </w:rPr>
        <w:t xml:space="preserve">) OV – </w:t>
      </w:r>
      <w:r w:rsidRPr="00B74D70">
        <w:rPr>
          <w:rFonts w:cs="Sylfaen"/>
          <w:noProof/>
          <w:sz w:val="20"/>
          <w:shd w:val="clear" w:color="auto" w:fill="FEFEFF"/>
          <w:lang w:val="ka-GE"/>
        </w:rPr>
        <w:t>შემთხვევითი</w:t>
      </w:r>
      <w:r w:rsidRPr="00B74D70">
        <w:rPr>
          <w:rFonts w:cs="Arial"/>
          <w:noProof/>
          <w:sz w:val="20"/>
          <w:lang w:val="ka-GE"/>
        </w:rPr>
        <w:t xml:space="preserve"> </w:t>
      </w:r>
      <w:r w:rsidRPr="00B74D70">
        <w:rPr>
          <w:rFonts w:cs="Sylfaen"/>
          <w:noProof/>
          <w:sz w:val="20"/>
          <w:lang w:val="ka-GE"/>
        </w:rPr>
        <w:t>ვიზიტორი</w:t>
      </w:r>
      <w:r w:rsidRPr="00B74D70">
        <w:rPr>
          <w:rFonts w:cs="Arial"/>
          <w:noProof/>
          <w:sz w:val="20"/>
          <w:lang w:val="ka-GE"/>
        </w:rPr>
        <w:t xml:space="preserve"> (</w:t>
      </w:r>
      <w:r w:rsidRPr="00B74D70">
        <w:rPr>
          <w:rFonts w:cs="Sylfaen"/>
          <w:noProof/>
          <w:sz w:val="20"/>
          <w:lang w:val="ka-GE"/>
        </w:rPr>
        <w:t>ან</w:t>
      </w:r>
      <w:r w:rsidRPr="00B74D70">
        <w:rPr>
          <w:rFonts w:cs="Arial"/>
          <w:noProof/>
          <w:sz w:val="20"/>
          <w:lang w:val="ka-GE"/>
        </w:rPr>
        <w:t xml:space="preserve"> </w:t>
      </w:r>
      <w:r w:rsidRPr="00B74D70">
        <w:rPr>
          <w:rFonts w:cs="Sylfaen"/>
          <w:noProof/>
          <w:sz w:val="20"/>
          <w:lang w:val="ka-GE"/>
        </w:rPr>
        <w:t>მოხეტიალე</w:t>
      </w:r>
      <w:r w:rsidRPr="00B74D70">
        <w:rPr>
          <w:rFonts w:cs="Arial"/>
          <w:noProof/>
          <w:sz w:val="20"/>
          <w:lang w:val="ka-GE"/>
        </w:rPr>
        <w:t xml:space="preserve"> </w:t>
      </w:r>
      <w:r w:rsidRPr="00B74D70">
        <w:rPr>
          <w:rFonts w:cs="Sylfaen"/>
          <w:noProof/>
          <w:sz w:val="20"/>
          <w:lang w:val="ka-GE"/>
        </w:rPr>
        <w:t>სახეობა</w:t>
      </w:r>
      <w:r w:rsidRPr="00B74D70">
        <w:rPr>
          <w:rFonts w:cs="Arial"/>
          <w:noProof/>
          <w:sz w:val="20"/>
          <w:lang w:val="ka-GE"/>
        </w:rPr>
        <w:t xml:space="preserve">) </w:t>
      </w:r>
      <w:r w:rsidRPr="00B74D70">
        <w:rPr>
          <w:rFonts w:cs="Sylfaen"/>
          <w:noProof/>
          <w:sz w:val="20"/>
          <w:lang w:val="ka-GE"/>
        </w:rPr>
        <w:t>დაფიქსირებული</w:t>
      </w:r>
      <w:r w:rsidRPr="00B74D70">
        <w:rPr>
          <w:rFonts w:cs="Arial"/>
          <w:noProof/>
          <w:sz w:val="20"/>
          <w:lang w:val="ka-GE"/>
        </w:rPr>
        <w:t xml:space="preserve"> </w:t>
      </w:r>
      <w:r w:rsidRPr="00B74D70">
        <w:rPr>
          <w:rFonts w:cs="Sylfaen"/>
          <w:noProof/>
          <w:sz w:val="20"/>
          <w:lang w:val="ka-GE"/>
        </w:rPr>
        <w:t>მხოლოდ</w:t>
      </w:r>
      <w:r w:rsidRPr="00B74D70">
        <w:rPr>
          <w:rFonts w:cs="Arial"/>
          <w:noProof/>
          <w:sz w:val="20"/>
          <w:lang w:val="ka-GE"/>
        </w:rPr>
        <w:t xml:space="preserve"> </w:t>
      </w:r>
      <w:r w:rsidRPr="00B74D70">
        <w:rPr>
          <w:rFonts w:cs="Sylfaen"/>
          <w:noProof/>
          <w:sz w:val="20"/>
          <w:lang w:val="ka-GE"/>
        </w:rPr>
        <w:t>რამდენჯერმე</w:t>
      </w:r>
      <w:r w:rsidRPr="00B74D70">
        <w:rPr>
          <w:rFonts w:cs="Arial"/>
          <w:noProof/>
          <w:sz w:val="20"/>
          <w:lang w:val="ka-GE"/>
        </w:rPr>
        <w:t xml:space="preserve">; </w:t>
      </w:r>
      <w:r w:rsidRPr="00B74D70">
        <w:rPr>
          <w:rFonts w:cs="Sylfaen"/>
          <w:noProof/>
          <w:sz w:val="20"/>
          <w:lang w:val="ka-GE"/>
        </w:rPr>
        <w:t>გაუთვალისწინებელია</w:t>
      </w:r>
      <w:r w:rsidRPr="00B74D70">
        <w:rPr>
          <w:rFonts w:cs="Arial"/>
          <w:noProof/>
          <w:sz w:val="20"/>
          <w:lang w:val="ka-GE"/>
        </w:rPr>
        <w:t xml:space="preserve">, </w:t>
      </w:r>
      <w:r w:rsidRPr="00B74D70">
        <w:rPr>
          <w:rFonts w:cs="Sylfaen"/>
          <w:noProof/>
          <w:sz w:val="20"/>
          <w:lang w:val="ka-GE"/>
        </w:rPr>
        <w:t>რადგან</w:t>
      </w:r>
      <w:r w:rsidRPr="00B74D70">
        <w:rPr>
          <w:rFonts w:cs="Arial"/>
          <w:noProof/>
          <w:sz w:val="20"/>
          <w:lang w:val="ka-GE"/>
        </w:rPr>
        <w:t xml:space="preserve"> </w:t>
      </w:r>
      <w:r w:rsidRPr="00B74D70">
        <w:rPr>
          <w:rFonts w:cs="Sylfaen"/>
          <w:noProof/>
          <w:sz w:val="20"/>
          <w:lang w:val="ka-GE"/>
        </w:rPr>
        <w:t>მისი</w:t>
      </w:r>
      <w:r w:rsidRPr="00B74D70">
        <w:rPr>
          <w:rFonts w:cs="Arial"/>
          <w:noProof/>
          <w:sz w:val="20"/>
          <w:lang w:val="ka-GE"/>
        </w:rPr>
        <w:t xml:space="preserve"> </w:t>
      </w:r>
      <w:r w:rsidRPr="00B74D70">
        <w:rPr>
          <w:rFonts w:cs="Sylfaen"/>
          <w:noProof/>
          <w:sz w:val="20"/>
          <w:lang w:val="ka-GE"/>
        </w:rPr>
        <w:t>გავრცელების</w:t>
      </w:r>
      <w:r w:rsidRPr="00B74D70">
        <w:rPr>
          <w:rFonts w:cs="Arial"/>
          <w:noProof/>
          <w:sz w:val="20"/>
          <w:lang w:val="ka-GE"/>
        </w:rPr>
        <w:t xml:space="preserve"> </w:t>
      </w:r>
      <w:r w:rsidRPr="00B74D70">
        <w:rPr>
          <w:rFonts w:cs="Sylfaen"/>
          <w:noProof/>
          <w:sz w:val="20"/>
          <w:lang w:val="ka-GE"/>
        </w:rPr>
        <w:t>ჩვეული</w:t>
      </w:r>
      <w:r w:rsidRPr="00B74D70">
        <w:rPr>
          <w:rFonts w:cs="Arial"/>
          <w:noProof/>
          <w:sz w:val="20"/>
          <w:lang w:val="ka-GE"/>
        </w:rPr>
        <w:t xml:space="preserve"> </w:t>
      </w:r>
      <w:r w:rsidRPr="00B74D70">
        <w:rPr>
          <w:rFonts w:cs="Sylfaen"/>
          <w:noProof/>
          <w:sz w:val="20"/>
          <w:lang w:val="ka-GE"/>
        </w:rPr>
        <w:t>დიაპაზონი</w:t>
      </w:r>
      <w:r w:rsidRPr="00B74D70">
        <w:rPr>
          <w:rFonts w:cs="Arial"/>
          <w:noProof/>
          <w:sz w:val="20"/>
          <w:lang w:val="ka-GE"/>
        </w:rPr>
        <w:t xml:space="preserve"> </w:t>
      </w:r>
      <w:r w:rsidRPr="00B74D70">
        <w:rPr>
          <w:rFonts w:cs="Sylfaen"/>
          <w:noProof/>
          <w:sz w:val="20"/>
          <w:lang w:val="ka-GE"/>
        </w:rPr>
        <w:t>ძალიან</w:t>
      </w:r>
      <w:r w:rsidRPr="00B74D70">
        <w:rPr>
          <w:rFonts w:cs="Arial"/>
          <w:noProof/>
          <w:sz w:val="20"/>
          <w:lang w:val="ka-GE"/>
        </w:rPr>
        <w:t xml:space="preserve"> </w:t>
      </w:r>
      <w:r w:rsidRPr="00B74D70">
        <w:rPr>
          <w:rFonts w:cs="Sylfaen"/>
          <w:noProof/>
          <w:sz w:val="20"/>
          <w:lang w:val="ka-GE"/>
        </w:rPr>
        <w:t>დაშორებულია</w:t>
      </w:r>
      <w:r w:rsidRPr="00B74D70">
        <w:rPr>
          <w:rFonts w:cs="Arial"/>
          <w:noProof/>
          <w:sz w:val="20"/>
          <w:lang w:val="ka-GE"/>
        </w:rPr>
        <w:t xml:space="preserve"> </w:t>
      </w:r>
      <w:r w:rsidRPr="00B74D70">
        <w:rPr>
          <w:rFonts w:cs="Sylfaen"/>
          <w:noProof/>
          <w:sz w:val="20"/>
          <w:lang w:val="ka-GE"/>
        </w:rPr>
        <w:t>საპროექტო</w:t>
      </w:r>
      <w:r w:rsidRPr="00B74D70">
        <w:rPr>
          <w:rFonts w:cs="Arial"/>
          <w:noProof/>
          <w:sz w:val="20"/>
          <w:lang w:val="ka-GE"/>
        </w:rPr>
        <w:t xml:space="preserve"> </w:t>
      </w:r>
      <w:r w:rsidRPr="00B74D70">
        <w:rPr>
          <w:rFonts w:cs="Sylfaen"/>
          <w:noProof/>
          <w:sz w:val="20"/>
          <w:lang w:val="ka-GE"/>
        </w:rPr>
        <w:t>ტერიტორიიდან</w:t>
      </w:r>
      <w:r w:rsidRPr="00B74D70">
        <w:rPr>
          <w:rFonts w:cs="Arial"/>
          <w:noProof/>
          <w:sz w:val="20"/>
          <w:lang w:val="ka-GE"/>
        </w:rPr>
        <w:t>.</w:t>
      </w:r>
    </w:p>
    <w:p w14:paraId="53CAFAF3" w14:textId="5CE37393" w:rsidR="001B3CCD" w:rsidRPr="00B74D70" w:rsidRDefault="001B3CCD" w:rsidP="00574E10">
      <w:pPr>
        <w:spacing w:before="0" w:after="0"/>
        <w:jc w:val="left"/>
        <w:rPr>
          <w:rFonts w:eastAsia="Times New Roman" w:cs="Arial"/>
          <w:b/>
          <w:i/>
          <w:noProof/>
          <w:sz w:val="22"/>
          <w:lang w:val="ka-GE"/>
        </w:rPr>
      </w:pPr>
    </w:p>
    <w:p w14:paraId="642784E6" w14:textId="77777777" w:rsidR="001B3CCD" w:rsidRPr="00B74D70" w:rsidRDefault="001B3CCD" w:rsidP="00574E10">
      <w:pPr>
        <w:spacing w:before="0" w:after="0"/>
        <w:jc w:val="left"/>
        <w:rPr>
          <w:rFonts w:cs="Arial"/>
          <w:i/>
          <w:noProof/>
          <w:sz w:val="22"/>
          <w:lang w:val="ka-GE"/>
        </w:rPr>
        <w:sectPr w:rsidR="001B3CCD" w:rsidRPr="00B74D70" w:rsidSect="0097739E">
          <w:footerReference w:type="even" r:id="rId426"/>
          <w:footerReference w:type="default" r:id="rId427"/>
          <w:pgSz w:w="11909" w:h="16834" w:code="9"/>
          <w:pgMar w:top="1440" w:right="1440" w:bottom="1584" w:left="1440" w:header="432" w:footer="432" w:gutter="0"/>
          <w:cols w:space="720"/>
          <w:docGrid w:linePitch="360"/>
        </w:sectPr>
      </w:pPr>
    </w:p>
    <w:p w14:paraId="58625985" w14:textId="0DED7377" w:rsidR="001B3CCD" w:rsidRPr="00B74D70" w:rsidRDefault="00ED025F" w:rsidP="00574E10">
      <w:pPr>
        <w:rPr>
          <w:rFonts w:cs="Arial"/>
          <w:bCs/>
          <w:noProof/>
          <w:szCs w:val="20"/>
          <w:lang w:val="ka-GE"/>
        </w:rPr>
      </w:pPr>
      <w:bookmarkStart w:id="178" w:name="_Toc38882012"/>
      <w:bookmarkStart w:id="179" w:name="_Toc39654314"/>
      <w:r w:rsidRPr="00B74D70">
        <w:rPr>
          <w:szCs w:val="20"/>
          <w:lang w:val="ka-GE"/>
        </w:rPr>
        <w:lastRenderedPageBreak/>
        <w:t xml:space="preserve">ცხრილი </w:t>
      </w:r>
      <w:r w:rsidR="002E20A5" w:rsidRPr="00B74D70">
        <w:rPr>
          <w:szCs w:val="20"/>
          <w:lang w:val="ka-GE"/>
        </w:rPr>
        <w:fldChar w:fldCharType="begin"/>
      </w:r>
      <w:r w:rsidR="002E20A5" w:rsidRPr="00B74D70">
        <w:rPr>
          <w:szCs w:val="20"/>
          <w:lang w:val="ka-GE"/>
        </w:rPr>
        <w:instrText xml:space="preserve"> STYLEREF 1 \s </w:instrText>
      </w:r>
      <w:r w:rsidR="002E20A5" w:rsidRPr="00B74D70">
        <w:rPr>
          <w:szCs w:val="20"/>
          <w:lang w:val="ka-GE"/>
        </w:rPr>
        <w:fldChar w:fldCharType="separate"/>
      </w:r>
      <w:r w:rsidR="00995EB3" w:rsidRPr="00B74D70">
        <w:rPr>
          <w:noProof/>
          <w:szCs w:val="20"/>
          <w:lang w:val="ka-GE"/>
        </w:rPr>
        <w:t>5</w:t>
      </w:r>
      <w:r w:rsidR="002E20A5" w:rsidRPr="00B74D70">
        <w:rPr>
          <w:szCs w:val="20"/>
          <w:lang w:val="ka-GE"/>
        </w:rPr>
        <w:fldChar w:fldCharType="end"/>
      </w:r>
      <w:r w:rsidR="002E20A5" w:rsidRPr="00B74D70">
        <w:rPr>
          <w:szCs w:val="20"/>
          <w:lang w:val="ka-GE"/>
        </w:rPr>
        <w:noBreakHyphen/>
      </w:r>
      <w:r w:rsidR="002E20A5" w:rsidRPr="00B74D70">
        <w:rPr>
          <w:szCs w:val="20"/>
          <w:lang w:val="ka-GE"/>
        </w:rPr>
        <w:fldChar w:fldCharType="begin"/>
      </w:r>
      <w:r w:rsidR="002E20A5" w:rsidRPr="00B74D70">
        <w:rPr>
          <w:szCs w:val="20"/>
          <w:lang w:val="ka-GE"/>
        </w:rPr>
        <w:instrText xml:space="preserve"> SEQ Table \* ARABIC \s 1 </w:instrText>
      </w:r>
      <w:r w:rsidR="002E20A5" w:rsidRPr="00B74D70">
        <w:rPr>
          <w:szCs w:val="20"/>
          <w:lang w:val="ka-GE"/>
        </w:rPr>
        <w:fldChar w:fldCharType="separate"/>
      </w:r>
      <w:r w:rsidR="00995EB3" w:rsidRPr="00B74D70">
        <w:rPr>
          <w:noProof/>
          <w:szCs w:val="20"/>
          <w:lang w:val="ka-GE"/>
        </w:rPr>
        <w:t>3</w:t>
      </w:r>
      <w:r w:rsidR="002E20A5" w:rsidRPr="00B74D70">
        <w:rPr>
          <w:szCs w:val="20"/>
          <w:lang w:val="ka-GE"/>
        </w:rPr>
        <w:fldChar w:fldCharType="end"/>
      </w:r>
      <w:r w:rsidRPr="00B74D70">
        <w:rPr>
          <w:szCs w:val="20"/>
        </w:rPr>
        <w:tab/>
      </w:r>
      <w:r w:rsidR="001B3CCD" w:rsidRPr="00B74D70">
        <w:rPr>
          <w:rFonts w:cs="Arial"/>
          <w:bCs/>
          <w:noProof/>
          <w:szCs w:val="20"/>
          <w:lang w:val="ka-GE"/>
        </w:rPr>
        <w:t>საპროექტო არეალის ძუძუმწოვრები</w:t>
      </w:r>
      <w:bookmarkEnd w:id="178"/>
      <w:bookmarkEnd w:id="179"/>
    </w:p>
    <w:p w14:paraId="6290B760" w14:textId="77777777" w:rsidR="00D66F0A" w:rsidRPr="00B74D70" w:rsidRDefault="00D66F0A" w:rsidP="00574E10">
      <w:pPr>
        <w:rPr>
          <w:rFonts w:cs="Arial"/>
          <w:noProof/>
          <w:sz w:val="16"/>
          <w:lang w:val="ka-GE"/>
        </w:rPr>
      </w:pPr>
      <w:r w:rsidRPr="00B74D70">
        <w:rPr>
          <w:rFonts w:cs="Arial"/>
          <w:b/>
          <w:bCs/>
          <w:noProof/>
          <w:sz w:val="16"/>
          <w:lang w:val="ka-GE"/>
        </w:rPr>
        <w:t xml:space="preserve">საქართველოს წითელი ნუსხის </w:t>
      </w:r>
      <w:r w:rsidRPr="00B74D70">
        <w:rPr>
          <w:rFonts w:cs="Arial"/>
          <w:bCs/>
          <w:noProof/>
          <w:sz w:val="16"/>
          <w:lang w:val="ka-GE"/>
        </w:rPr>
        <w:t>და</w:t>
      </w:r>
      <w:r w:rsidRPr="00B74D70">
        <w:rPr>
          <w:rFonts w:cs="Arial"/>
          <w:noProof/>
          <w:sz w:val="16"/>
          <w:lang w:val="ka-GE"/>
        </w:rPr>
        <w:t xml:space="preserve"> </w:t>
      </w:r>
      <w:r w:rsidRPr="00B74D70">
        <w:rPr>
          <w:rFonts w:cs="Arial"/>
          <w:b/>
          <w:noProof/>
          <w:sz w:val="16"/>
          <w:lang w:val="ka-GE"/>
        </w:rPr>
        <w:t>IUCN</w:t>
      </w:r>
      <w:r w:rsidRPr="00B74D70">
        <w:rPr>
          <w:rFonts w:cs="Arial"/>
          <w:b/>
          <w:bCs/>
          <w:noProof/>
          <w:sz w:val="16"/>
          <w:lang w:val="ka-GE"/>
        </w:rPr>
        <w:t xml:space="preserve"> წითელი წიგნის </w:t>
      </w:r>
      <w:r w:rsidRPr="00B74D70">
        <w:rPr>
          <w:rFonts w:cs="Arial"/>
          <w:bCs/>
          <w:noProof/>
          <w:sz w:val="16"/>
          <w:lang w:val="ka-GE"/>
        </w:rPr>
        <w:t>კატეგორიები</w:t>
      </w:r>
      <w:r w:rsidRPr="00B74D70">
        <w:rPr>
          <w:rFonts w:cs="Arial"/>
          <w:b/>
          <w:bCs/>
          <w:noProof/>
          <w:sz w:val="16"/>
          <w:lang w:val="ka-GE"/>
        </w:rPr>
        <w:t>:</w:t>
      </w:r>
      <w:r w:rsidRPr="00B74D70">
        <w:rPr>
          <w:rFonts w:cs="Arial"/>
          <w:b/>
          <w:bCs/>
          <w:noProof/>
          <w:sz w:val="12"/>
          <w:szCs w:val="18"/>
          <w:lang w:val="ka-GE"/>
        </w:rPr>
        <w:t xml:space="preserve"> </w:t>
      </w:r>
      <w:r w:rsidRPr="00B74D70">
        <w:rPr>
          <w:rFonts w:cs="Arial"/>
          <w:b/>
          <w:noProof/>
          <w:sz w:val="16"/>
          <w:lang w:val="ka-GE"/>
        </w:rPr>
        <w:t>NT</w:t>
      </w:r>
      <w:r w:rsidRPr="00B74D70">
        <w:rPr>
          <w:rFonts w:cs="Arial"/>
          <w:noProof/>
          <w:sz w:val="16"/>
          <w:lang w:val="ka-GE"/>
        </w:rPr>
        <w:t xml:space="preserve"> – </w:t>
      </w:r>
      <w:r w:rsidRPr="00B74D70">
        <w:rPr>
          <w:rFonts w:cs="Sylfaen"/>
          <w:noProof/>
          <w:sz w:val="16"/>
          <w:lang w:val="ka-GE"/>
        </w:rPr>
        <w:t>მოწყვლად მდგომარეობასთან ახლო,</w:t>
      </w:r>
      <w:r w:rsidRPr="00B74D70">
        <w:rPr>
          <w:rFonts w:cs="Arial"/>
          <w:noProof/>
          <w:sz w:val="16"/>
          <w:lang w:val="ka-GE"/>
        </w:rPr>
        <w:t xml:space="preserve"> </w:t>
      </w:r>
      <w:r w:rsidRPr="00B74D70">
        <w:rPr>
          <w:rFonts w:cs="Arial"/>
          <w:b/>
          <w:noProof/>
          <w:sz w:val="16"/>
          <w:lang w:val="ka-GE"/>
        </w:rPr>
        <w:t>VU</w:t>
      </w:r>
      <w:r w:rsidRPr="00B74D70">
        <w:rPr>
          <w:rFonts w:cs="Arial"/>
          <w:noProof/>
          <w:sz w:val="16"/>
          <w:lang w:val="ka-GE"/>
        </w:rPr>
        <w:t xml:space="preserve"> – </w:t>
      </w:r>
      <w:r w:rsidRPr="00B74D70">
        <w:rPr>
          <w:rFonts w:cs="Sylfaen"/>
          <w:noProof/>
          <w:sz w:val="16"/>
          <w:lang w:val="ka-GE"/>
        </w:rPr>
        <w:t xml:space="preserve">მოწყვლადი, </w:t>
      </w:r>
      <w:r w:rsidRPr="00B74D70">
        <w:rPr>
          <w:rFonts w:cs="Arial"/>
          <w:b/>
          <w:noProof/>
          <w:sz w:val="16"/>
          <w:lang w:val="ka-GE"/>
        </w:rPr>
        <w:t>EN</w:t>
      </w:r>
      <w:r w:rsidRPr="00B74D70">
        <w:rPr>
          <w:rFonts w:cs="Arial"/>
          <w:noProof/>
          <w:sz w:val="16"/>
          <w:lang w:val="ka-GE"/>
        </w:rPr>
        <w:t xml:space="preserve"> – </w:t>
      </w:r>
      <w:r w:rsidRPr="00B74D70">
        <w:rPr>
          <w:rFonts w:cs="Sylfaen"/>
          <w:noProof/>
          <w:sz w:val="16"/>
          <w:lang w:val="ka-GE"/>
        </w:rPr>
        <w:t xml:space="preserve">გადაშენების საფრთხის წინაშე მყოფი, </w:t>
      </w:r>
      <w:r w:rsidRPr="00B74D70">
        <w:rPr>
          <w:rFonts w:cs="Arial"/>
          <w:b/>
          <w:noProof/>
          <w:sz w:val="16"/>
          <w:lang w:val="ka-GE"/>
        </w:rPr>
        <w:t>CR</w:t>
      </w:r>
      <w:r w:rsidRPr="00B74D70">
        <w:rPr>
          <w:rFonts w:cs="Arial"/>
          <w:noProof/>
          <w:sz w:val="16"/>
          <w:lang w:val="ka-GE"/>
        </w:rPr>
        <w:t xml:space="preserve"> – </w:t>
      </w:r>
      <w:r w:rsidRPr="00B74D70">
        <w:rPr>
          <w:rFonts w:cs="Sylfaen"/>
          <w:noProof/>
          <w:sz w:val="16"/>
          <w:lang w:val="ka-GE"/>
        </w:rPr>
        <w:t>სრული</w:t>
      </w:r>
      <w:r w:rsidRPr="00B74D70">
        <w:rPr>
          <w:rFonts w:cs="Arial"/>
          <w:noProof/>
          <w:sz w:val="16"/>
          <w:lang w:val="ka-GE"/>
        </w:rPr>
        <w:t xml:space="preserve"> </w:t>
      </w:r>
      <w:r w:rsidRPr="00B74D70">
        <w:rPr>
          <w:rFonts w:cs="Sylfaen"/>
          <w:noProof/>
          <w:sz w:val="16"/>
          <w:lang w:val="ka-GE"/>
        </w:rPr>
        <w:t>გადაშენების</w:t>
      </w:r>
      <w:r w:rsidRPr="00B74D70">
        <w:rPr>
          <w:rFonts w:cs="Arial"/>
          <w:noProof/>
          <w:sz w:val="16"/>
          <w:lang w:val="ka-GE"/>
        </w:rPr>
        <w:t xml:space="preserve"> </w:t>
      </w:r>
      <w:r w:rsidRPr="00B74D70">
        <w:rPr>
          <w:rFonts w:cs="Sylfaen"/>
          <w:noProof/>
          <w:sz w:val="16"/>
          <w:lang w:val="ka-GE"/>
        </w:rPr>
        <w:t>პირას</w:t>
      </w:r>
      <w:r w:rsidRPr="00B74D70">
        <w:rPr>
          <w:rFonts w:cs="Arial"/>
          <w:noProof/>
          <w:sz w:val="16"/>
          <w:lang w:val="ka-GE"/>
        </w:rPr>
        <w:t xml:space="preserve"> </w:t>
      </w:r>
      <w:r w:rsidRPr="00B74D70">
        <w:rPr>
          <w:rFonts w:cs="Sylfaen"/>
          <w:noProof/>
          <w:sz w:val="16"/>
          <w:lang w:val="ka-GE"/>
        </w:rPr>
        <w:t xml:space="preserve">მყოფი; </w:t>
      </w:r>
      <w:r w:rsidRPr="00B74D70">
        <w:rPr>
          <w:rFonts w:cs="Sylfaen"/>
          <w:b/>
          <w:noProof/>
          <w:sz w:val="16"/>
          <w:lang w:val="ka-GE"/>
        </w:rPr>
        <w:t>სტატუსი ტერიტორიაზე:</w:t>
      </w:r>
      <w:r w:rsidRPr="00B74D70">
        <w:rPr>
          <w:rFonts w:cs="Arial"/>
          <w:b/>
          <w:bCs/>
          <w:noProof/>
          <w:sz w:val="12"/>
          <w:szCs w:val="18"/>
          <w:lang w:val="ka-GE"/>
        </w:rPr>
        <w:t xml:space="preserve"> </w:t>
      </w:r>
      <w:r w:rsidRPr="00B74D70">
        <w:rPr>
          <w:rFonts w:cs="Arial"/>
          <w:b/>
          <w:noProof/>
          <w:sz w:val="16"/>
          <w:lang w:val="ka-GE"/>
        </w:rPr>
        <w:t xml:space="preserve">YRR </w:t>
      </w:r>
      <w:r w:rsidRPr="00B74D70">
        <w:rPr>
          <w:rFonts w:cs="Arial"/>
          <w:noProof/>
          <w:sz w:val="16"/>
          <w:lang w:val="ka-GE"/>
        </w:rPr>
        <w:t xml:space="preserve">– </w:t>
      </w:r>
      <w:r w:rsidRPr="00B74D70">
        <w:rPr>
          <w:rFonts w:cs="Sylfaen"/>
          <w:noProof/>
          <w:sz w:val="16"/>
          <w:lang w:val="ka-GE"/>
        </w:rPr>
        <w:t>მთელი</w:t>
      </w:r>
      <w:r w:rsidRPr="00B74D70">
        <w:rPr>
          <w:rFonts w:cs="Arial"/>
          <w:noProof/>
          <w:sz w:val="16"/>
          <w:lang w:val="ka-GE"/>
        </w:rPr>
        <w:t xml:space="preserve"> </w:t>
      </w:r>
      <w:r w:rsidRPr="00B74D70">
        <w:rPr>
          <w:rFonts w:cs="Sylfaen"/>
          <w:noProof/>
          <w:sz w:val="16"/>
          <w:lang w:val="ka-GE"/>
        </w:rPr>
        <w:t>წლის</w:t>
      </w:r>
      <w:r w:rsidRPr="00B74D70">
        <w:rPr>
          <w:rFonts w:cs="Arial"/>
          <w:noProof/>
          <w:sz w:val="16"/>
          <w:lang w:val="ka-GE"/>
        </w:rPr>
        <w:t xml:space="preserve"> </w:t>
      </w:r>
      <w:r w:rsidRPr="00B74D70">
        <w:rPr>
          <w:rFonts w:cs="Sylfaen"/>
          <w:noProof/>
          <w:sz w:val="16"/>
          <w:lang w:val="ka-GE"/>
        </w:rPr>
        <w:t>განმავლობაში</w:t>
      </w:r>
      <w:r w:rsidRPr="00B74D70">
        <w:rPr>
          <w:rFonts w:cs="Arial"/>
          <w:noProof/>
          <w:sz w:val="16"/>
          <w:lang w:val="ka-GE"/>
        </w:rPr>
        <w:t xml:space="preserve"> </w:t>
      </w:r>
      <w:r w:rsidRPr="00B74D70">
        <w:rPr>
          <w:rFonts w:cs="Sylfaen"/>
          <w:noProof/>
          <w:sz w:val="16"/>
          <w:lang w:val="ka-GE"/>
        </w:rPr>
        <w:t>მობინადრე</w:t>
      </w:r>
      <w:r w:rsidRPr="00B74D70">
        <w:rPr>
          <w:rFonts w:cs="Arial"/>
          <w:noProof/>
          <w:sz w:val="16"/>
          <w:lang w:val="ka-GE"/>
        </w:rPr>
        <w:t xml:space="preserve">, </w:t>
      </w:r>
      <w:r w:rsidRPr="00B74D70">
        <w:rPr>
          <w:rFonts w:cs="Arial"/>
          <w:b/>
          <w:noProof/>
          <w:sz w:val="16"/>
          <w:lang w:val="ka-GE"/>
        </w:rPr>
        <w:t xml:space="preserve">SB </w:t>
      </w:r>
      <w:r w:rsidRPr="00B74D70">
        <w:rPr>
          <w:rFonts w:cs="Arial"/>
          <w:noProof/>
          <w:sz w:val="16"/>
          <w:lang w:val="ka-GE"/>
        </w:rPr>
        <w:t xml:space="preserve">– </w:t>
      </w:r>
      <w:r w:rsidRPr="00B74D70">
        <w:rPr>
          <w:rFonts w:cs="Sylfaen"/>
          <w:noProof/>
          <w:sz w:val="16"/>
          <w:lang w:val="ka-GE"/>
        </w:rPr>
        <w:t>ზაფხულის</w:t>
      </w:r>
      <w:r w:rsidRPr="00B74D70">
        <w:rPr>
          <w:rFonts w:cs="Arial"/>
          <w:noProof/>
          <w:sz w:val="16"/>
          <w:lang w:val="ka-GE"/>
        </w:rPr>
        <w:t xml:space="preserve"> </w:t>
      </w:r>
      <w:r w:rsidRPr="00B74D70">
        <w:rPr>
          <w:rFonts w:cs="Sylfaen"/>
          <w:noProof/>
          <w:sz w:val="16"/>
          <w:lang w:val="ka-GE"/>
        </w:rPr>
        <w:t>განმავლობაში</w:t>
      </w:r>
      <w:r w:rsidRPr="00B74D70">
        <w:rPr>
          <w:rFonts w:cs="Arial"/>
          <w:noProof/>
          <w:sz w:val="16"/>
          <w:lang w:val="ka-GE"/>
        </w:rPr>
        <w:t xml:space="preserve"> </w:t>
      </w:r>
      <w:r w:rsidRPr="00B74D70">
        <w:rPr>
          <w:rFonts w:cs="Sylfaen"/>
          <w:noProof/>
          <w:sz w:val="16"/>
          <w:lang w:val="ka-GE"/>
        </w:rPr>
        <w:t>მობუდარი</w:t>
      </w:r>
      <w:r w:rsidRPr="00B74D70">
        <w:rPr>
          <w:rFonts w:cs="Arial"/>
          <w:noProof/>
          <w:sz w:val="16"/>
          <w:lang w:val="ka-GE"/>
        </w:rPr>
        <w:t xml:space="preserve"> </w:t>
      </w:r>
      <w:r w:rsidRPr="00B74D70">
        <w:rPr>
          <w:rFonts w:cs="Sylfaen"/>
          <w:noProof/>
          <w:sz w:val="16"/>
          <w:lang w:val="ka-GE"/>
        </w:rPr>
        <w:t>სახეობა</w:t>
      </w:r>
      <w:r w:rsidRPr="00B74D70">
        <w:rPr>
          <w:rFonts w:cs="Arial"/>
          <w:noProof/>
          <w:sz w:val="16"/>
          <w:lang w:val="ka-GE"/>
        </w:rPr>
        <w:t xml:space="preserve">, </w:t>
      </w:r>
      <w:r w:rsidRPr="00B74D70">
        <w:rPr>
          <w:rFonts w:cs="Arial"/>
          <w:b/>
          <w:noProof/>
          <w:sz w:val="16"/>
          <w:lang w:val="ka-GE"/>
        </w:rPr>
        <w:t xml:space="preserve">PM </w:t>
      </w:r>
      <w:r w:rsidRPr="00B74D70">
        <w:rPr>
          <w:rFonts w:cs="Arial"/>
          <w:noProof/>
          <w:sz w:val="16"/>
          <w:lang w:val="ka-GE"/>
        </w:rPr>
        <w:t xml:space="preserve">– </w:t>
      </w:r>
      <w:r w:rsidRPr="00B74D70">
        <w:rPr>
          <w:rFonts w:cs="Sylfaen"/>
          <w:noProof/>
          <w:sz w:val="16"/>
          <w:lang w:val="ka-GE"/>
        </w:rPr>
        <w:t>გავლით</w:t>
      </w:r>
      <w:r w:rsidRPr="00B74D70">
        <w:rPr>
          <w:rFonts w:cs="Arial"/>
          <w:noProof/>
          <w:sz w:val="16"/>
          <w:lang w:val="ka-GE"/>
        </w:rPr>
        <w:t xml:space="preserve"> </w:t>
      </w:r>
      <w:r w:rsidRPr="00B74D70">
        <w:rPr>
          <w:rFonts w:cs="Sylfaen"/>
          <w:noProof/>
          <w:sz w:val="16"/>
          <w:lang w:val="ka-GE"/>
        </w:rPr>
        <w:t>გადამფრენი</w:t>
      </w:r>
      <w:r w:rsidRPr="00B74D70">
        <w:rPr>
          <w:rFonts w:cs="Arial"/>
          <w:noProof/>
          <w:sz w:val="16"/>
          <w:lang w:val="ka-GE"/>
        </w:rPr>
        <w:t xml:space="preserve">, </w:t>
      </w:r>
      <w:r w:rsidRPr="00B74D70">
        <w:rPr>
          <w:rFonts w:cs="Sylfaen"/>
          <w:noProof/>
          <w:sz w:val="16"/>
          <w:lang w:val="ka-GE"/>
        </w:rPr>
        <w:t>ანუ</w:t>
      </w:r>
      <w:r w:rsidRPr="00B74D70">
        <w:rPr>
          <w:rFonts w:cs="Arial"/>
          <w:noProof/>
          <w:sz w:val="16"/>
          <w:lang w:val="ka-GE"/>
        </w:rPr>
        <w:t xml:space="preserve"> </w:t>
      </w:r>
      <w:r w:rsidRPr="00B74D70">
        <w:rPr>
          <w:rFonts w:cs="Sylfaen"/>
          <w:noProof/>
          <w:sz w:val="16"/>
          <w:lang w:val="ka-GE"/>
        </w:rPr>
        <w:t>გამვლელი</w:t>
      </w:r>
      <w:r w:rsidRPr="00B74D70">
        <w:rPr>
          <w:rFonts w:cs="Arial"/>
          <w:noProof/>
          <w:sz w:val="16"/>
          <w:lang w:val="ka-GE"/>
        </w:rPr>
        <w:t xml:space="preserve"> </w:t>
      </w:r>
      <w:r w:rsidRPr="00B74D70">
        <w:rPr>
          <w:rFonts w:cs="Sylfaen"/>
          <w:noProof/>
          <w:sz w:val="16"/>
          <w:lang w:val="ka-GE"/>
        </w:rPr>
        <w:t>ვიზიტორი</w:t>
      </w:r>
      <w:r w:rsidRPr="00B74D70">
        <w:rPr>
          <w:rFonts w:cs="Arial"/>
          <w:noProof/>
          <w:sz w:val="16"/>
          <w:lang w:val="ka-GE"/>
        </w:rPr>
        <w:t xml:space="preserve">, </w:t>
      </w:r>
      <w:r w:rsidRPr="00B74D70">
        <w:rPr>
          <w:rFonts w:cs="Arial"/>
          <w:b/>
          <w:noProof/>
          <w:sz w:val="16"/>
          <w:lang w:val="ka-GE"/>
        </w:rPr>
        <w:t xml:space="preserve">YRV </w:t>
      </w:r>
      <w:r w:rsidRPr="00B74D70">
        <w:rPr>
          <w:rFonts w:cs="Arial"/>
          <w:noProof/>
          <w:sz w:val="16"/>
          <w:lang w:val="ka-GE"/>
        </w:rPr>
        <w:t xml:space="preserve">– </w:t>
      </w:r>
      <w:r w:rsidRPr="00B74D70">
        <w:rPr>
          <w:rFonts w:cs="Sylfaen"/>
          <w:noProof/>
          <w:sz w:val="16"/>
          <w:lang w:val="ka-GE"/>
        </w:rPr>
        <w:t>ვიზიტორი</w:t>
      </w:r>
      <w:r w:rsidRPr="00B74D70">
        <w:rPr>
          <w:rFonts w:cs="Arial"/>
          <w:noProof/>
          <w:sz w:val="16"/>
          <w:lang w:val="ka-GE"/>
        </w:rPr>
        <w:t xml:space="preserve"> </w:t>
      </w:r>
      <w:r w:rsidRPr="00B74D70">
        <w:rPr>
          <w:rFonts w:cs="Sylfaen"/>
          <w:noProof/>
          <w:sz w:val="16"/>
          <w:lang w:val="ka-GE"/>
        </w:rPr>
        <w:t>მთელი</w:t>
      </w:r>
      <w:r w:rsidRPr="00B74D70">
        <w:rPr>
          <w:rFonts w:cs="Arial"/>
          <w:noProof/>
          <w:sz w:val="16"/>
          <w:lang w:val="ka-GE"/>
        </w:rPr>
        <w:t xml:space="preserve"> </w:t>
      </w:r>
      <w:r w:rsidRPr="00B74D70">
        <w:rPr>
          <w:rFonts w:cs="Sylfaen"/>
          <w:noProof/>
          <w:sz w:val="16"/>
          <w:lang w:val="ka-GE"/>
        </w:rPr>
        <w:t>წლის</w:t>
      </w:r>
      <w:r w:rsidRPr="00B74D70">
        <w:rPr>
          <w:rFonts w:cs="Arial"/>
          <w:noProof/>
          <w:sz w:val="16"/>
          <w:lang w:val="ka-GE"/>
        </w:rPr>
        <w:t xml:space="preserve"> </w:t>
      </w:r>
      <w:r w:rsidRPr="00B74D70">
        <w:rPr>
          <w:rFonts w:cs="Sylfaen"/>
          <w:noProof/>
          <w:sz w:val="16"/>
          <w:lang w:val="ka-GE"/>
        </w:rPr>
        <w:t xml:space="preserve">განმავლობაში, </w:t>
      </w:r>
      <w:r w:rsidRPr="00B74D70">
        <w:rPr>
          <w:rFonts w:cs="Arial"/>
          <w:b/>
          <w:noProof/>
          <w:sz w:val="16"/>
          <w:lang w:val="ka-GE"/>
        </w:rPr>
        <w:t xml:space="preserve">OV </w:t>
      </w:r>
      <w:r w:rsidRPr="00B74D70">
        <w:rPr>
          <w:rFonts w:cs="Arial"/>
          <w:noProof/>
          <w:sz w:val="16"/>
          <w:lang w:val="ka-GE"/>
        </w:rPr>
        <w:t xml:space="preserve">– </w:t>
      </w:r>
      <w:r w:rsidRPr="00B74D70">
        <w:rPr>
          <w:rFonts w:cs="Sylfaen"/>
          <w:noProof/>
          <w:sz w:val="16"/>
          <w:shd w:val="clear" w:color="auto" w:fill="FEFEFF"/>
          <w:lang w:val="ka-GE"/>
        </w:rPr>
        <w:t>შემთხვევითი</w:t>
      </w:r>
      <w:r w:rsidRPr="00B74D70">
        <w:rPr>
          <w:rFonts w:cs="Arial"/>
          <w:noProof/>
          <w:sz w:val="16"/>
          <w:lang w:val="ka-GE"/>
        </w:rPr>
        <w:t xml:space="preserve"> </w:t>
      </w:r>
      <w:r w:rsidRPr="00B74D70">
        <w:rPr>
          <w:rFonts w:cs="Sylfaen"/>
          <w:noProof/>
          <w:sz w:val="16"/>
          <w:lang w:val="ka-GE"/>
        </w:rPr>
        <w:t>ვიზიტორი</w:t>
      </w:r>
      <w:r w:rsidRPr="00B74D70">
        <w:rPr>
          <w:rFonts w:cs="Arial"/>
          <w:noProof/>
          <w:sz w:val="16"/>
          <w:lang w:val="ka-GE"/>
        </w:rPr>
        <w:t xml:space="preserve">, </w:t>
      </w:r>
      <w:r w:rsidRPr="00B74D70">
        <w:rPr>
          <w:rFonts w:cs="Arial"/>
          <w:b/>
          <w:noProof/>
          <w:sz w:val="16"/>
          <w:lang w:val="ka-GE"/>
        </w:rPr>
        <w:t>H</w:t>
      </w:r>
      <w:r w:rsidRPr="00B74D70">
        <w:rPr>
          <w:rFonts w:cs="Arial"/>
          <w:noProof/>
          <w:sz w:val="16"/>
          <w:lang w:val="ka-GE"/>
        </w:rPr>
        <w:t xml:space="preserve"> – </w:t>
      </w:r>
      <w:r w:rsidRPr="00B74D70">
        <w:rPr>
          <w:rFonts w:cs="Sylfaen"/>
          <w:noProof/>
          <w:sz w:val="16"/>
          <w:lang w:val="ka-GE"/>
        </w:rPr>
        <w:t>სახეობის</w:t>
      </w:r>
      <w:r w:rsidRPr="00B74D70">
        <w:rPr>
          <w:rFonts w:cs="Arial"/>
          <w:noProof/>
          <w:sz w:val="16"/>
          <w:lang w:val="ka-GE"/>
        </w:rPr>
        <w:t xml:space="preserve"> </w:t>
      </w:r>
      <w:r w:rsidRPr="00B74D70">
        <w:rPr>
          <w:rFonts w:cs="Sylfaen"/>
          <w:noProof/>
          <w:sz w:val="16"/>
          <w:lang w:val="ka-GE"/>
        </w:rPr>
        <w:t>ბინადრობის</w:t>
      </w:r>
      <w:r w:rsidRPr="00B74D70">
        <w:rPr>
          <w:rFonts w:cs="Arial"/>
          <w:noProof/>
          <w:sz w:val="16"/>
          <w:lang w:val="ka-GE"/>
        </w:rPr>
        <w:t xml:space="preserve"> </w:t>
      </w:r>
      <w:r w:rsidRPr="00B74D70">
        <w:rPr>
          <w:rFonts w:cs="Sylfaen"/>
          <w:noProof/>
          <w:sz w:val="16"/>
          <w:lang w:val="ka-GE"/>
        </w:rPr>
        <w:t>დიაპაზონი</w:t>
      </w:r>
      <w:r w:rsidRPr="00B74D70">
        <w:rPr>
          <w:rFonts w:cs="Arial"/>
          <w:noProof/>
          <w:sz w:val="16"/>
          <w:lang w:val="ka-GE"/>
        </w:rPr>
        <w:t xml:space="preserve"> </w:t>
      </w:r>
      <w:r w:rsidRPr="00B74D70">
        <w:rPr>
          <w:rFonts w:cs="Sylfaen"/>
          <w:noProof/>
          <w:sz w:val="16"/>
          <w:lang w:val="ka-GE"/>
        </w:rPr>
        <w:t>პროექტის</w:t>
      </w:r>
      <w:r w:rsidRPr="00B74D70">
        <w:rPr>
          <w:rFonts w:cs="Arial"/>
          <w:noProof/>
          <w:sz w:val="16"/>
          <w:lang w:val="ka-GE"/>
        </w:rPr>
        <w:t xml:space="preserve"> </w:t>
      </w:r>
      <w:r w:rsidRPr="00B74D70">
        <w:rPr>
          <w:rFonts w:cs="Sylfaen"/>
          <w:noProof/>
          <w:sz w:val="16"/>
          <w:lang w:val="ka-GE"/>
        </w:rPr>
        <w:t>ზემოქმედების</w:t>
      </w:r>
      <w:r w:rsidRPr="00B74D70">
        <w:rPr>
          <w:rFonts w:cs="Arial"/>
          <w:noProof/>
          <w:sz w:val="16"/>
          <w:lang w:val="ka-GE"/>
        </w:rPr>
        <w:t xml:space="preserve"> </w:t>
      </w:r>
      <w:r w:rsidRPr="00B74D70">
        <w:rPr>
          <w:rFonts w:cs="Sylfaen"/>
          <w:noProof/>
          <w:sz w:val="16"/>
          <w:lang w:val="ka-GE"/>
        </w:rPr>
        <w:t>არეალში</w:t>
      </w:r>
      <w:r w:rsidRPr="00B74D70">
        <w:rPr>
          <w:rFonts w:cs="Arial"/>
          <w:noProof/>
          <w:sz w:val="16"/>
          <w:lang w:val="ka-GE"/>
        </w:rPr>
        <w:t xml:space="preserve">, </w:t>
      </w:r>
      <w:r w:rsidRPr="00B74D70">
        <w:rPr>
          <w:rFonts w:cs="Arial"/>
          <w:b/>
          <w:noProof/>
          <w:sz w:val="16"/>
          <w:lang w:val="ka-GE"/>
        </w:rPr>
        <w:t>F</w:t>
      </w:r>
      <w:r w:rsidRPr="00B74D70">
        <w:rPr>
          <w:rFonts w:cs="Arial"/>
          <w:noProof/>
          <w:sz w:val="16"/>
          <w:lang w:val="ka-GE"/>
        </w:rPr>
        <w:t xml:space="preserve"> – </w:t>
      </w:r>
      <w:r w:rsidRPr="00B74D70">
        <w:rPr>
          <w:rFonts w:cs="Sylfaen"/>
          <w:noProof/>
          <w:sz w:val="16"/>
          <w:lang w:val="ka-GE"/>
        </w:rPr>
        <w:t>გამოსაკვები</w:t>
      </w:r>
      <w:r w:rsidRPr="00B74D70">
        <w:rPr>
          <w:rFonts w:cs="Arial"/>
          <w:noProof/>
          <w:sz w:val="16"/>
          <w:lang w:val="ka-GE"/>
        </w:rPr>
        <w:t xml:space="preserve"> </w:t>
      </w:r>
      <w:r w:rsidRPr="00B74D70">
        <w:rPr>
          <w:rFonts w:cs="Sylfaen"/>
          <w:noProof/>
          <w:sz w:val="16"/>
          <w:lang w:val="ka-GE"/>
        </w:rPr>
        <w:t>ადგილი</w:t>
      </w:r>
      <w:r w:rsidRPr="00B74D70">
        <w:rPr>
          <w:rFonts w:cs="Arial"/>
          <w:noProof/>
          <w:sz w:val="16"/>
          <w:lang w:val="ka-GE"/>
        </w:rPr>
        <w:t xml:space="preserve">; </w:t>
      </w:r>
      <w:r w:rsidRPr="00B74D70">
        <w:rPr>
          <w:rFonts w:cs="Arial"/>
          <w:b/>
          <w:bCs/>
          <w:noProof/>
          <w:sz w:val="16"/>
          <w:lang w:val="ka-GE"/>
        </w:rPr>
        <w:t>ინფორმაციის წყარო და ადგილზე არსებობის დადასტურება – DO</w:t>
      </w:r>
      <w:r w:rsidRPr="00B74D70">
        <w:rPr>
          <w:rFonts w:cs="Arial"/>
          <w:bCs/>
          <w:noProof/>
          <w:sz w:val="16"/>
          <w:lang w:val="ka-GE"/>
        </w:rPr>
        <w:t xml:space="preserve"> – საველე კვლევების დროს უშუალო დაკვირვება, </w:t>
      </w:r>
      <w:r w:rsidRPr="00B74D70">
        <w:rPr>
          <w:rFonts w:cs="Arial"/>
          <w:b/>
          <w:bCs/>
          <w:noProof/>
          <w:sz w:val="16"/>
          <w:lang w:val="ka-GE"/>
        </w:rPr>
        <w:t>PD</w:t>
      </w:r>
      <w:r w:rsidRPr="00B74D70">
        <w:rPr>
          <w:rFonts w:cs="Arial"/>
          <w:bCs/>
          <w:noProof/>
          <w:sz w:val="16"/>
          <w:lang w:val="ka-GE"/>
        </w:rPr>
        <w:t xml:space="preserve"> – ჩაწერილია ღამურების პასიური / სტატიკური დეტექტორების მიერ, </w:t>
      </w:r>
      <w:r w:rsidRPr="00B74D70">
        <w:rPr>
          <w:rFonts w:cs="Arial"/>
          <w:b/>
          <w:bCs/>
          <w:noProof/>
          <w:sz w:val="16"/>
          <w:lang w:val="ka-GE"/>
        </w:rPr>
        <w:t>T</w:t>
      </w:r>
      <w:r w:rsidRPr="00B74D70">
        <w:rPr>
          <w:rFonts w:cs="Arial"/>
          <w:bCs/>
          <w:noProof/>
          <w:sz w:val="16"/>
          <w:lang w:val="ka-GE"/>
        </w:rPr>
        <w:t xml:space="preserve"> – საველე კვლევების დროს შემჩნეული ნაკვალევი, </w:t>
      </w:r>
      <w:r w:rsidRPr="00B74D70">
        <w:rPr>
          <w:rFonts w:cs="Arial"/>
          <w:b/>
          <w:bCs/>
          <w:noProof/>
          <w:sz w:val="16"/>
          <w:lang w:val="ka-GE"/>
        </w:rPr>
        <w:t xml:space="preserve">L </w:t>
      </w:r>
      <w:r w:rsidRPr="00B74D70">
        <w:rPr>
          <w:rFonts w:cs="Arial"/>
          <w:bCs/>
          <w:noProof/>
          <w:sz w:val="16"/>
          <w:lang w:val="ka-GE"/>
        </w:rPr>
        <w:t xml:space="preserve">– აღნიშნულია სამეცნიერო ლიტერატურაში, </w:t>
      </w:r>
      <w:r w:rsidRPr="00B74D70">
        <w:rPr>
          <w:rFonts w:cs="Arial"/>
          <w:b/>
          <w:bCs/>
          <w:noProof/>
          <w:sz w:val="16"/>
          <w:lang w:val="ka-GE"/>
        </w:rPr>
        <w:t>I</w:t>
      </w:r>
      <w:r w:rsidRPr="00B74D70">
        <w:rPr>
          <w:rFonts w:cs="Arial"/>
          <w:bCs/>
          <w:noProof/>
          <w:sz w:val="16"/>
          <w:lang w:val="ka-GE"/>
        </w:rPr>
        <w:t xml:space="preserve"> – კოლეგებისა და ადგილობრივების ინტერვიუირების შედეგად მიღებული მონაცემები, </w:t>
      </w:r>
      <w:r w:rsidRPr="00B74D70">
        <w:rPr>
          <w:rFonts w:cs="Arial"/>
          <w:b/>
          <w:bCs/>
          <w:noProof/>
          <w:sz w:val="16"/>
          <w:lang w:val="ka-GE"/>
        </w:rPr>
        <w:t>E</w:t>
      </w:r>
      <w:r w:rsidRPr="00B74D70">
        <w:rPr>
          <w:rFonts w:cs="Arial"/>
          <w:bCs/>
          <w:noProof/>
          <w:sz w:val="16"/>
          <w:lang w:val="ka-GE"/>
        </w:rPr>
        <w:t xml:space="preserve"> – მოსალოდნელია ადგილზე არსებობა პუბლიკაციებიდან ცნობილი სახეობების ჰაბიტატის მოთხოვნების გათვალისწინებით.</w:t>
      </w:r>
    </w:p>
    <w:tbl>
      <w:tblPr>
        <w:tblW w:w="21036" w:type="dxa"/>
        <w:tblBorders>
          <w:top w:val="single" w:sz="4" w:space="0" w:color="775F55"/>
          <w:left w:val="single" w:sz="4" w:space="0" w:color="775F55"/>
          <w:bottom w:val="single" w:sz="4" w:space="0" w:color="775F55"/>
          <w:right w:val="single" w:sz="4" w:space="0" w:color="775F55"/>
          <w:insideH w:val="single" w:sz="4" w:space="0" w:color="775F55"/>
          <w:insideV w:val="single" w:sz="4" w:space="0" w:color="775F55"/>
        </w:tblBorders>
        <w:tblLayout w:type="fixed"/>
        <w:tblLook w:val="04A0" w:firstRow="1" w:lastRow="0" w:firstColumn="1" w:lastColumn="0" w:noHBand="0" w:noVBand="1"/>
      </w:tblPr>
      <w:tblGrid>
        <w:gridCol w:w="443"/>
        <w:gridCol w:w="1603"/>
        <w:gridCol w:w="1309"/>
        <w:gridCol w:w="2402"/>
        <w:gridCol w:w="3060"/>
        <w:gridCol w:w="2818"/>
        <w:gridCol w:w="924"/>
        <w:gridCol w:w="794"/>
        <w:gridCol w:w="840"/>
        <w:gridCol w:w="868"/>
        <w:gridCol w:w="1412"/>
        <w:gridCol w:w="900"/>
        <w:gridCol w:w="783"/>
        <w:gridCol w:w="1228"/>
        <w:gridCol w:w="1652"/>
      </w:tblGrid>
      <w:tr w:rsidR="001B3CCD" w:rsidRPr="00B74D70" w14:paraId="2716CD74" w14:textId="77777777" w:rsidTr="00291BCB">
        <w:trPr>
          <w:cantSplit/>
          <w:trHeight w:val="1736"/>
          <w:tblHeader/>
        </w:trPr>
        <w:tc>
          <w:tcPr>
            <w:tcW w:w="443" w:type="dxa"/>
            <w:shd w:val="clear" w:color="auto" w:fill="E0E0E0"/>
            <w:tcMar>
              <w:top w:w="72" w:type="dxa"/>
              <w:left w:w="115" w:type="dxa"/>
              <w:bottom w:w="72" w:type="dxa"/>
              <w:right w:w="115" w:type="dxa"/>
            </w:tcMar>
            <w:vAlign w:val="center"/>
          </w:tcPr>
          <w:p w14:paraId="3F302FD2" w14:textId="77777777" w:rsidR="001B3CCD" w:rsidRPr="00B74D70" w:rsidRDefault="001B3CCD" w:rsidP="00574E10">
            <w:pPr>
              <w:spacing w:before="40" w:after="40"/>
              <w:rPr>
                <w:rFonts w:cs="Arial"/>
                <w:noProof/>
                <w:sz w:val="18"/>
                <w:szCs w:val="18"/>
                <w:lang w:val="ka-GE"/>
              </w:rPr>
            </w:pPr>
          </w:p>
        </w:tc>
        <w:tc>
          <w:tcPr>
            <w:tcW w:w="1603" w:type="dxa"/>
            <w:shd w:val="clear" w:color="auto" w:fill="E0E0E0"/>
            <w:tcMar>
              <w:top w:w="72" w:type="dxa"/>
              <w:left w:w="115" w:type="dxa"/>
              <w:bottom w:w="72" w:type="dxa"/>
              <w:right w:w="115" w:type="dxa"/>
            </w:tcMar>
            <w:vAlign w:val="center"/>
          </w:tcPr>
          <w:p w14:paraId="36A7564B"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ოჯახი</w:t>
            </w:r>
          </w:p>
        </w:tc>
        <w:tc>
          <w:tcPr>
            <w:tcW w:w="1309" w:type="dxa"/>
            <w:shd w:val="clear" w:color="auto" w:fill="E0E0E0"/>
            <w:tcMar>
              <w:top w:w="72" w:type="dxa"/>
              <w:left w:w="115" w:type="dxa"/>
              <w:bottom w:w="72" w:type="dxa"/>
              <w:right w:w="115" w:type="dxa"/>
            </w:tcMar>
            <w:vAlign w:val="center"/>
          </w:tcPr>
          <w:p w14:paraId="4CA64E44"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გვარი</w:t>
            </w:r>
          </w:p>
        </w:tc>
        <w:tc>
          <w:tcPr>
            <w:tcW w:w="2402" w:type="dxa"/>
            <w:shd w:val="clear" w:color="auto" w:fill="E0E0E0"/>
            <w:tcMar>
              <w:top w:w="72" w:type="dxa"/>
              <w:left w:w="115" w:type="dxa"/>
              <w:bottom w:w="72" w:type="dxa"/>
              <w:right w:w="115" w:type="dxa"/>
            </w:tcMar>
            <w:vAlign w:val="center"/>
          </w:tcPr>
          <w:p w14:paraId="23156A6F"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ლათინური დასახელება</w:t>
            </w:r>
          </w:p>
        </w:tc>
        <w:tc>
          <w:tcPr>
            <w:tcW w:w="3060" w:type="dxa"/>
            <w:shd w:val="clear" w:color="auto" w:fill="E0E0E0"/>
            <w:tcMar>
              <w:top w:w="72" w:type="dxa"/>
              <w:left w:w="115" w:type="dxa"/>
              <w:bottom w:w="72" w:type="dxa"/>
              <w:right w:w="115" w:type="dxa"/>
            </w:tcMar>
            <w:vAlign w:val="center"/>
          </w:tcPr>
          <w:p w14:paraId="07A0F51A"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ქართული დასახელება</w:t>
            </w:r>
          </w:p>
        </w:tc>
        <w:tc>
          <w:tcPr>
            <w:tcW w:w="2818" w:type="dxa"/>
            <w:shd w:val="clear" w:color="auto" w:fill="E0E0E0"/>
            <w:tcMar>
              <w:top w:w="72" w:type="dxa"/>
              <w:left w:w="115" w:type="dxa"/>
              <w:bottom w:w="72" w:type="dxa"/>
              <w:right w:w="115" w:type="dxa"/>
            </w:tcMar>
            <w:vAlign w:val="center"/>
          </w:tcPr>
          <w:p w14:paraId="44E79294"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ინგლისური დასახელება</w:t>
            </w:r>
          </w:p>
        </w:tc>
        <w:tc>
          <w:tcPr>
            <w:tcW w:w="924" w:type="dxa"/>
            <w:shd w:val="clear" w:color="auto" w:fill="E0E0E0"/>
            <w:tcMar>
              <w:top w:w="72" w:type="dxa"/>
              <w:left w:w="115" w:type="dxa"/>
              <w:bottom w:w="72" w:type="dxa"/>
              <w:right w:w="115" w:type="dxa"/>
            </w:tcMar>
            <w:textDirection w:val="btLr"/>
            <w:vAlign w:val="center"/>
          </w:tcPr>
          <w:p w14:paraId="02EF1116" w14:textId="77777777" w:rsidR="001B3CCD" w:rsidRPr="00B74D70" w:rsidRDefault="001B3CCD" w:rsidP="00574E10">
            <w:pPr>
              <w:spacing w:before="40" w:after="40"/>
              <w:ind w:left="-58" w:right="-74"/>
              <w:jc w:val="center"/>
              <w:rPr>
                <w:rFonts w:cs="Arial"/>
                <w:b/>
                <w:bCs/>
                <w:noProof/>
                <w:sz w:val="18"/>
                <w:szCs w:val="18"/>
                <w:lang w:val="ka-GE"/>
              </w:rPr>
            </w:pPr>
            <w:r w:rsidRPr="00B74D70">
              <w:rPr>
                <w:rFonts w:cs="Arial"/>
                <w:b/>
                <w:bCs/>
                <w:noProof/>
                <w:sz w:val="18"/>
                <w:szCs w:val="18"/>
                <w:lang w:val="ka-GE"/>
              </w:rPr>
              <w:t>საქართველოს წითელი ნუსხა</w:t>
            </w:r>
          </w:p>
        </w:tc>
        <w:tc>
          <w:tcPr>
            <w:tcW w:w="794" w:type="dxa"/>
            <w:shd w:val="clear" w:color="auto" w:fill="E0E0E0"/>
            <w:tcMar>
              <w:top w:w="72" w:type="dxa"/>
              <w:left w:w="115" w:type="dxa"/>
              <w:bottom w:w="72" w:type="dxa"/>
              <w:right w:w="115" w:type="dxa"/>
            </w:tcMar>
            <w:textDirection w:val="btLr"/>
            <w:vAlign w:val="center"/>
          </w:tcPr>
          <w:p w14:paraId="286F19E3" w14:textId="77777777" w:rsidR="001B3CCD" w:rsidRPr="00B74D70" w:rsidRDefault="001B3CCD" w:rsidP="00574E10">
            <w:pPr>
              <w:spacing w:before="40" w:after="40"/>
              <w:ind w:left="-58" w:right="-88"/>
              <w:jc w:val="center"/>
              <w:rPr>
                <w:rFonts w:cs="Arial"/>
                <w:b/>
                <w:bCs/>
                <w:noProof/>
                <w:sz w:val="18"/>
                <w:szCs w:val="18"/>
                <w:lang w:val="ka-GE"/>
              </w:rPr>
            </w:pPr>
            <w:r w:rsidRPr="00B74D70">
              <w:rPr>
                <w:rFonts w:cs="Arial"/>
                <w:b/>
                <w:bCs/>
                <w:noProof/>
                <w:sz w:val="18"/>
                <w:szCs w:val="18"/>
                <w:lang w:val="ka-GE"/>
              </w:rPr>
              <w:t>კავკასიის ენდემი</w:t>
            </w:r>
          </w:p>
        </w:tc>
        <w:tc>
          <w:tcPr>
            <w:tcW w:w="840" w:type="dxa"/>
            <w:shd w:val="clear" w:color="auto" w:fill="E0E0E0"/>
            <w:tcMar>
              <w:top w:w="72" w:type="dxa"/>
              <w:left w:w="115" w:type="dxa"/>
              <w:bottom w:w="72" w:type="dxa"/>
              <w:right w:w="115" w:type="dxa"/>
            </w:tcMar>
            <w:textDirection w:val="btLr"/>
            <w:vAlign w:val="center"/>
          </w:tcPr>
          <w:p w14:paraId="4940E957" w14:textId="77777777" w:rsidR="001B3CCD" w:rsidRPr="00B74D70" w:rsidRDefault="001B3CCD" w:rsidP="00574E10">
            <w:pPr>
              <w:spacing w:before="40" w:after="40"/>
              <w:ind w:left="-8" w:right="-92"/>
              <w:jc w:val="center"/>
              <w:rPr>
                <w:rFonts w:cs="Arial"/>
                <w:b/>
                <w:bCs/>
                <w:noProof/>
                <w:sz w:val="18"/>
                <w:szCs w:val="18"/>
                <w:lang w:val="ka-GE"/>
              </w:rPr>
            </w:pPr>
            <w:r w:rsidRPr="00B74D70">
              <w:rPr>
                <w:rFonts w:cs="Arial"/>
                <w:b/>
                <w:noProof/>
                <w:sz w:val="18"/>
                <w:szCs w:val="18"/>
                <w:lang w:val="ka-GE"/>
              </w:rPr>
              <w:t>IUCN</w:t>
            </w:r>
            <w:r w:rsidRPr="00B74D70">
              <w:rPr>
                <w:rFonts w:cs="Arial"/>
                <w:b/>
                <w:bCs/>
                <w:noProof/>
                <w:sz w:val="18"/>
                <w:szCs w:val="18"/>
                <w:lang w:val="ka-GE"/>
              </w:rPr>
              <w:t xml:space="preserve"> წითელი წიგნი</w:t>
            </w:r>
          </w:p>
        </w:tc>
        <w:tc>
          <w:tcPr>
            <w:tcW w:w="868" w:type="dxa"/>
            <w:shd w:val="clear" w:color="auto" w:fill="E0E0E0"/>
            <w:tcMar>
              <w:top w:w="72" w:type="dxa"/>
              <w:left w:w="115" w:type="dxa"/>
              <w:bottom w:w="72" w:type="dxa"/>
              <w:right w:w="115" w:type="dxa"/>
            </w:tcMar>
            <w:textDirection w:val="btLr"/>
            <w:vAlign w:val="center"/>
          </w:tcPr>
          <w:p w14:paraId="5A449136" w14:textId="77777777" w:rsidR="001B3CCD" w:rsidRPr="00B74D70" w:rsidRDefault="001B3CCD" w:rsidP="00574E10">
            <w:pPr>
              <w:spacing w:before="40" w:after="40"/>
              <w:ind w:left="-54" w:right="-36"/>
              <w:jc w:val="center"/>
              <w:rPr>
                <w:rFonts w:cs="Arial"/>
                <w:b/>
                <w:bCs/>
                <w:noProof/>
                <w:sz w:val="18"/>
                <w:szCs w:val="18"/>
                <w:lang w:val="ka-GE"/>
              </w:rPr>
            </w:pPr>
            <w:r w:rsidRPr="00B74D70">
              <w:rPr>
                <w:rFonts w:cs="Arial"/>
                <w:b/>
                <w:bCs/>
                <w:noProof/>
                <w:sz w:val="18"/>
                <w:szCs w:val="18"/>
                <w:lang w:val="ka-GE"/>
              </w:rPr>
              <w:t>ბერნის კონვენცია</w:t>
            </w:r>
          </w:p>
        </w:tc>
        <w:tc>
          <w:tcPr>
            <w:tcW w:w="1412" w:type="dxa"/>
            <w:shd w:val="clear" w:color="auto" w:fill="E0E0E0"/>
            <w:tcMar>
              <w:top w:w="72" w:type="dxa"/>
              <w:left w:w="115" w:type="dxa"/>
              <w:bottom w:w="72" w:type="dxa"/>
              <w:right w:w="115" w:type="dxa"/>
            </w:tcMar>
            <w:textDirection w:val="btLr"/>
            <w:vAlign w:val="center"/>
          </w:tcPr>
          <w:p w14:paraId="13839FF5" w14:textId="77777777" w:rsidR="001B3CCD" w:rsidRPr="00B74D70" w:rsidRDefault="001B3CCD" w:rsidP="00574E10">
            <w:pPr>
              <w:spacing w:before="40" w:after="40"/>
              <w:ind w:left="-54" w:right="-46"/>
              <w:jc w:val="center"/>
              <w:rPr>
                <w:rFonts w:cs="Arial"/>
                <w:bCs/>
                <w:strike/>
                <w:noProof/>
                <w:sz w:val="18"/>
                <w:szCs w:val="18"/>
                <w:lang w:val="ka-GE"/>
              </w:rPr>
            </w:pPr>
            <w:r w:rsidRPr="00B74D70">
              <w:rPr>
                <w:rFonts w:cs="Arial"/>
                <w:b/>
                <w:bCs/>
                <w:noProof/>
                <w:sz w:val="18"/>
                <w:szCs w:val="18"/>
                <w:lang w:val="ka-GE"/>
              </w:rPr>
              <w:t>ბონის კონვენციის დანართი</w:t>
            </w:r>
          </w:p>
        </w:tc>
        <w:tc>
          <w:tcPr>
            <w:tcW w:w="900" w:type="dxa"/>
            <w:shd w:val="clear" w:color="auto" w:fill="E0E0E0"/>
            <w:tcMar>
              <w:top w:w="72" w:type="dxa"/>
              <w:left w:w="115" w:type="dxa"/>
              <w:bottom w:w="72" w:type="dxa"/>
              <w:right w:w="115" w:type="dxa"/>
            </w:tcMar>
            <w:textDirection w:val="btLr"/>
            <w:vAlign w:val="center"/>
          </w:tcPr>
          <w:p w14:paraId="3B9C3D97" w14:textId="77777777" w:rsidR="001B3CCD" w:rsidRPr="00B74D70" w:rsidRDefault="001B3CCD" w:rsidP="00574E10">
            <w:pPr>
              <w:spacing w:before="40" w:after="40"/>
              <w:ind w:left="-58" w:right="-41"/>
              <w:jc w:val="center"/>
              <w:rPr>
                <w:rFonts w:cs="Arial"/>
                <w:b/>
                <w:bCs/>
                <w:noProof/>
                <w:sz w:val="18"/>
                <w:szCs w:val="18"/>
                <w:lang w:val="ka-GE"/>
              </w:rPr>
            </w:pPr>
            <w:r w:rsidRPr="00B74D70">
              <w:rPr>
                <w:rFonts w:cs="Arial"/>
                <w:b/>
                <w:bCs/>
                <w:noProof/>
                <w:sz w:val="18"/>
                <w:szCs w:val="18"/>
                <w:lang w:val="ka-GE"/>
              </w:rPr>
              <w:t>ტყე</w:t>
            </w:r>
          </w:p>
        </w:tc>
        <w:tc>
          <w:tcPr>
            <w:tcW w:w="783" w:type="dxa"/>
            <w:shd w:val="clear" w:color="auto" w:fill="E0E0E0"/>
            <w:tcMar>
              <w:top w:w="72" w:type="dxa"/>
              <w:left w:w="115" w:type="dxa"/>
              <w:bottom w:w="72" w:type="dxa"/>
              <w:right w:w="115" w:type="dxa"/>
            </w:tcMar>
            <w:textDirection w:val="btLr"/>
            <w:vAlign w:val="center"/>
          </w:tcPr>
          <w:p w14:paraId="73F39D8C" w14:textId="77777777" w:rsidR="001B3CCD" w:rsidRPr="00B74D70" w:rsidRDefault="001B3CCD" w:rsidP="00574E10">
            <w:pPr>
              <w:spacing w:before="40" w:after="40"/>
              <w:ind w:left="-49" w:right="-42"/>
              <w:jc w:val="center"/>
              <w:rPr>
                <w:rFonts w:cs="Arial"/>
                <w:b/>
                <w:bCs/>
                <w:noProof/>
                <w:sz w:val="18"/>
                <w:szCs w:val="18"/>
                <w:lang w:val="ka-GE"/>
              </w:rPr>
            </w:pPr>
            <w:r w:rsidRPr="00B74D70">
              <w:rPr>
                <w:rFonts w:cs="Arial"/>
                <w:b/>
                <w:bCs/>
                <w:noProof/>
                <w:sz w:val="18"/>
                <w:szCs w:val="18"/>
                <w:lang w:val="ka-GE"/>
              </w:rPr>
              <w:t>ღია ბალახიანი ჰაბიტატი</w:t>
            </w:r>
          </w:p>
        </w:tc>
        <w:tc>
          <w:tcPr>
            <w:tcW w:w="1228" w:type="dxa"/>
            <w:shd w:val="clear" w:color="auto" w:fill="E0E0E0"/>
            <w:tcMar>
              <w:top w:w="72" w:type="dxa"/>
              <w:left w:w="115" w:type="dxa"/>
              <w:bottom w:w="72" w:type="dxa"/>
              <w:right w:w="115" w:type="dxa"/>
            </w:tcMar>
            <w:textDirection w:val="btLr"/>
            <w:vAlign w:val="center"/>
          </w:tcPr>
          <w:p w14:paraId="63EFFFF0" w14:textId="77777777" w:rsidR="001B3CCD" w:rsidRPr="00B74D70" w:rsidRDefault="001B3CCD" w:rsidP="00574E10">
            <w:pPr>
              <w:spacing w:before="40" w:after="40"/>
              <w:ind w:left="-33" w:right="-56"/>
              <w:jc w:val="center"/>
              <w:rPr>
                <w:rFonts w:cs="Arial"/>
                <w:b/>
                <w:bCs/>
                <w:noProof/>
                <w:sz w:val="18"/>
                <w:szCs w:val="18"/>
                <w:lang w:val="ka-GE"/>
              </w:rPr>
            </w:pPr>
            <w:r w:rsidRPr="00B74D70">
              <w:rPr>
                <w:rFonts w:cs="Arial"/>
                <w:b/>
                <w:bCs/>
                <w:noProof/>
                <w:sz w:val="18"/>
                <w:szCs w:val="18"/>
                <w:lang w:val="ka-GE"/>
              </w:rPr>
              <w:t>საპროექტო არეალი (კლდე და ნაკაფი)</w:t>
            </w:r>
          </w:p>
        </w:tc>
        <w:tc>
          <w:tcPr>
            <w:tcW w:w="1652" w:type="dxa"/>
            <w:shd w:val="clear" w:color="auto" w:fill="E0E0E0"/>
            <w:tcMar>
              <w:top w:w="72" w:type="dxa"/>
              <w:left w:w="115" w:type="dxa"/>
              <w:bottom w:w="72" w:type="dxa"/>
              <w:right w:w="115" w:type="dxa"/>
            </w:tcMar>
            <w:textDirection w:val="btLr"/>
            <w:vAlign w:val="center"/>
          </w:tcPr>
          <w:p w14:paraId="093A929A" w14:textId="77777777" w:rsidR="001B3CCD" w:rsidRPr="00B74D70" w:rsidRDefault="001B3CCD" w:rsidP="00574E10">
            <w:pPr>
              <w:spacing w:before="40" w:after="40"/>
              <w:ind w:left="-48" w:right="-85"/>
              <w:jc w:val="center"/>
              <w:rPr>
                <w:rFonts w:cs="Arial"/>
                <w:b/>
                <w:bCs/>
                <w:noProof/>
                <w:sz w:val="18"/>
                <w:szCs w:val="18"/>
                <w:lang w:val="ka-GE"/>
              </w:rPr>
            </w:pPr>
            <w:r w:rsidRPr="00B74D70">
              <w:rPr>
                <w:rFonts w:cs="Arial"/>
                <w:b/>
                <w:bCs/>
                <w:noProof/>
                <w:sz w:val="18"/>
                <w:szCs w:val="18"/>
                <w:lang w:val="ka-GE"/>
              </w:rPr>
              <w:t>ინფორმაციის წყარო და ადგილზე არსებობის დადასტურება</w:t>
            </w:r>
          </w:p>
        </w:tc>
      </w:tr>
      <w:tr w:rsidR="001B3CCD" w:rsidRPr="00B74D70" w14:paraId="3AC74B54" w14:textId="77777777" w:rsidTr="00291BCB">
        <w:trPr>
          <w:trHeight w:val="227"/>
        </w:trPr>
        <w:tc>
          <w:tcPr>
            <w:tcW w:w="443" w:type="dxa"/>
          </w:tcPr>
          <w:p w14:paraId="30D494C3" w14:textId="77777777" w:rsidR="001B3CCD" w:rsidRPr="00B74D70" w:rsidRDefault="001B3CCD" w:rsidP="00574E10">
            <w:pPr>
              <w:spacing w:before="40" w:after="40"/>
              <w:rPr>
                <w:rFonts w:cs="Arial"/>
                <w:noProof/>
                <w:sz w:val="18"/>
                <w:szCs w:val="18"/>
                <w:lang w:val="ka-GE"/>
              </w:rPr>
            </w:pPr>
          </w:p>
        </w:tc>
        <w:tc>
          <w:tcPr>
            <w:tcW w:w="1603" w:type="dxa"/>
            <w:noWrap/>
          </w:tcPr>
          <w:p w14:paraId="665BCA77" w14:textId="77777777" w:rsidR="001B3CCD" w:rsidRPr="00B74D70" w:rsidRDefault="001B3CCD" w:rsidP="00574E10">
            <w:pPr>
              <w:spacing w:before="40" w:after="40"/>
              <w:rPr>
                <w:rFonts w:cs="Arial"/>
                <w:b/>
                <w:bCs/>
                <w:noProof/>
                <w:sz w:val="18"/>
                <w:szCs w:val="18"/>
                <w:lang w:val="ka-GE"/>
              </w:rPr>
            </w:pPr>
            <w:r w:rsidRPr="00B74D70">
              <w:rPr>
                <w:rFonts w:cs="Arial"/>
                <w:b/>
                <w:bCs/>
                <w:noProof/>
                <w:sz w:val="18"/>
                <w:szCs w:val="18"/>
                <w:lang w:val="ka-GE"/>
              </w:rPr>
              <w:t>Erinaceomorpha</w:t>
            </w:r>
          </w:p>
        </w:tc>
        <w:tc>
          <w:tcPr>
            <w:tcW w:w="1309" w:type="dxa"/>
            <w:noWrap/>
          </w:tcPr>
          <w:p w14:paraId="6A7317F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5C6B255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noWrap/>
          </w:tcPr>
          <w:p w14:paraId="15834BF3"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ზღარბისებრნი</w:t>
            </w:r>
          </w:p>
        </w:tc>
        <w:tc>
          <w:tcPr>
            <w:tcW w:w="2818" w:type="dxa"/>
            <w:noWrap/>
          </w:tcPr>
          <w:p w14:paraId="6905739B"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 </w:t>
            </w:r>
          </w:p>
        </w:tc>
        <w:tc>
          <w:tcPr>
            <w:tcW w:w="924" w:type="dxa"/>
            <w:vAlign w:val="center"/>
          </w:tcPr>
          <w:p w14:paraId="1130E258"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1B680610"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00BD6138" w14:textId="77777777" w:rsidR="001B3CCD" w:rsidRPr="00B74D70" w:rsidRDefault="001B3CCD" w:rsidP="00574E10">
            <w:pPr>
              <w:spacing w:before="40" w:after="40"/>
              <w:ind w:left="-8" w:right="-92"/>
              <w:jc w:val="center"/>
              <w:rPr>
                <w:rFonts w:cs="Arial"/>
                <w:noProof/>
                <w:sz w:val="18"/>
                <w:szCs w:val="18"/>
                <w:lang w:val="ka-GE"/>
              </w:rPr>
            </w:pPr>
          </w:p>
        </w:tc>
        <w:tc>
          <w:tcPr>
            <w:tcW w:w="868" w:type="dxa"/>
            <w:vAlign w:val="center"/>
          </w:tcPr>
          <w:p w14:paraId="7C4746CE"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55744625"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68B3E1AA" w14:textId="77777777" w:rsidR="001B3CCD" w:rsidRPr="00B74D70" w:rsidRDefault="001B3CCD" w:rsidP="00574E10">
            <w:pPr>
              <w:spacing w:before="40" w:after="40"/>
              <w:ind w:left="-58" w:right="-41"/>
              <w:jc w:val="center"/>
              <w:rPr>
                <w:rFonts w:cs="Arial"/>
                <w:noProof/>
                <w:sz w:val="18"/>
                <w:szCs w:val="18"/>
                <w:lang w:val="ka-GE"/>
              </w:rPr>
            </w:pPr>
          </w:p>
        </w:tc>
        <w:tc>
          <w:tcPr>
            <w:tcW w:w="783" w:type="dxa"/>
            <w:noWrap/>
            <w:vAlign w:val="center"/>
          </w:tcPr>
          <w:p w14:paraId="57E529FF" w14:textId="77777777"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0D89036A" w14:textId="77777777"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5C54C2F0" w14:textId="77777777" w:rsidR="001B3CCD" w:rsidRPr="00B74D70" w:rsidRDefault="001B3CCD" w:rsidP="00574E10">
            <w:pPr>
              <w:spacing w:before="40" w:after="40"/>
              <w:ind w:left="-48" w:right="-85"/>
              <w:jc w:val="center"/>
              <w:rPr>
                <w:rFonts w:cs="Arial"/>
                <w:noProof/>
                <w:sz w:val="18"/>
                <w:szCs w:val="18"/>
                <w:lang w:val="ka-GE"/>
              </w:rPr>
            </w:pPr>
          </w:p>
        </w:tc>
      </w:tr>
      <w:tr w:rsidR="001B3CCD" w:rsidRPr="00B74D70" w14:paraId="6F3D732E" w14:textId="77777777" w:rsidTr="00291BCB">
        <w:trPr>
          <w:trHeight w:val="227"/>
        </w:trPr>
        <w:tc>
          <w:tcPr>
            <w:tcW w:w="443" w:type="dxa"/>
          </w:tcPr>
          <w:p w14:paraId="0AA19CB3"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750547E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Erinaceidae</w:t>
            </w:r>
          </w:p>
        </w:tc>
        <w:tc>
          <w:tcPr>
            <w:tcW w:w="1309" w:type="dxa"/>
            <w:noWrap/>
          </w:tcPr>
          <w:p w14:paraId="66A56B8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Erinaceus </w:t>
            </w:r>
          </w:p>
        </w:tc>
        <w:tc>
          <w:tcPr>
            <w:tcW w:w="2402" w:type="dxa"/>
            <w:noWrap/>
          </w:tcPr>
          <w:p w14:paraId="731BBDE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Erinaceus concolor</w:t>
            </w:r>
          </w:p>
        </w:tc>
        <w:tc>
          <w:tcPr>
            <w:tcW w:w="3060" w:type="dxa"/>
            <w:noWrap/>
          </w:tcPr>
          <w:p w14:paraId="0A509A1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აღმოსავლეთევროპული ზღარბი</w:t>
            </w:r>
          </w:p>
        </w:tc>
        <w:tc>
          <w:tcPr>
            <w:tcW w:w="2818" w:type="dxa"/>
            <w:noWrap/>
          </w:tcPr>
          <w:p w14:paraId="51350C8C"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Southern White-breasted Hedgehog</w:t>
            </w:r>
          </w:p>
        </w:tc>
        <w:tc>
          <w:tcPr>
            <w:tcW w:w="924" w:type="dxa"/>
            <w:vAlign w:val="center"/>
          </w:tcPr>
          <w:p w14:paraId="7B2F31AB"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5C917304"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2F65112"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4E90F99A"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2AC46F86"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4CF734B5" w14:textId="3FE2C565"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 F</w:t>
            </w:r>
          </w:p>
        </w:tc>
        <w:tc>
          <w:tcPr>
            <w:tcW w:w="783" w:type="dxa"/>
            <w:noWrap/>
            <w:vAlign w:val="center"/>
          </w:tcPr>
          <w:p w14:paraId="42ADD31A" w14:textId="79BB88F5"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H, F</w:t>
            </w:r>
          </w:p>
        </w:tc>
        <w:tc>
          <w:tcPr>
            <w:tcW w:w="1228" w:type="dxa"/>
            <w:vAlign w:val="center"/>
          </w:tcPr>
          <w:p w14:paraId="21887400" w14:textId="2A8213F8"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0AD6D887" w14:textId="5B44D966"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 T</w:t>
            </w:r>
          </w:p>
        </w:tc>
      </w:tr>
      <w:tr w:rsidR="001B3CCD" w:rsidRPr="00B74D70" w14:paraId="1B3E84D3" w14:textId="77777777" w:rsidTr="00291BCB">
        <w:trPr>
          <w:trHeight w:val="227"/>
        </w:trPr>
        <w:tc>
          <w:tcPr>
            <w:tcW w:w="443" w:type="dxa"/>
          </w:tcPr>
          <w:p w14:paraId="23789822" w14:textId="77777777" w:rsidR="001B3CCD" w:rsidRPr="00B74D70" w:rsidRDefault="001B3CCD" w:rsidP="00574E10">
            <w:pPr>
              <w:spacing w:before="40" w:after="40"/>
              <w:rPr>
                <w:rFonts w:cs="Arial"/>
                <w:noProof/>
                <w:sz w:val="18"/>
                <w:szCs w:val="18"/>
                <w:lang w:val="ka-GE"/>
              </w:rPr>
            </w:pPr>
          </w:p>
        </w:tc>
        <w:tc>
          <w:tcPr>
            <w:tcW w:w="1603" w:type="dxa"/>
            <w:noWrap/>
          </w:tcPr>
          <w:p w14:paraId="647123E5" w14:textId="77777777" w:rsidR="001B3CCD" w:rsidRPr="00B74D70" w:rsidRDefault="001B3CCD" w:rsidP="00574E10">
            <w:pPr>
              <w:spacing w:before="40" w:after="40"/>
              <w:rPr>
                <w:rFonts w:cs="Arial"/>
                <w:b/>
                <w:bCs/>
                <w:noProof/>
                <w:sz w:val="18"/>
                <w:szCs w:val="18"/>
                <w:lang w:val="ka-GE"/>
              </w:rPr>
            </w:pPr>
            <w:r w:rsidRPr="00B74D70">
              <w:rPr>
                <w:rFonts w:cs="Arial"/>
                <w:b/>
                <w:bCs/>
                <w:noProof/>
                <w:sz w:val="18"/>
                <w:szCs w:val="18"/>
                <w:lang w:val="ka-GE"/>
              </w:rPr>
              <w:t>Soricomorpha</w:t>
            </w:r>
          </w:p>
        </w:tc>
        <w:tc>
          <w:tcPr>
            <w:tcW w:w="1309" w:type="dxa"/>
            <w:noWrap/>
          </w:tcPr>
          <w:p w14:paraId="637AF65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7F491B8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noWrap/>
          </w:tcPr>
          <w:p w14:paraId="32B20587"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ბიგასებრნი </w:t>
            </w:r>
          </w:p>
        </w:tc>
        <w:tc>
          <w:tcPr>
            <w:tcW w:w="2818" w:type="dxa"/>
            <w:noWrap/>
          </w:tcPr>
          <w:p w14:paraId="728ACCB4"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 </w:t>
            </w:r>
          </w:p>
        </w:tc>
        <w:tc>
          <w:tcPr>
            <w:tcW w:w="924" w:type="dxa"/>
            <w:vAlign w:val="center"/>
          </w:tcPr>
          <w:p w14:paraId="51DC0C3A"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01CDEA0F"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39904E2" w14:textId="77777777" w:rsidR="001B3CCD" w:rsidRPr="00B74D70" w:rsidRDefault="001B3CCD" w:rsidP="00574E10">
            <w:pPr>
              <w:spacing w:before="40" w:after="40"/>
              <w:ind w:left="-8" w:right="-92"/>
              <w:jc w:val="center"/>
              <w:rPr>
                <w:rFonts w:cs="Arial"/>
                <w:noProof/>
                <w:sz w:val="18"/>
                <w:szCs w:val="18"/>
                <w:lang w:val="ka-GE"/>
              </w:rPr>
            </w:pPr>
          </w:p>
        </w:tc>
        <w:tc>
          <w:tcPr>
            <w:tcW w:w="868" w:type="dxa"/>
            <w:vAlign w:val="center"/>
          </w:tcPr>
          <w:p w14:paraId="305D3E3A"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042905AD"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34CB5FB7" w14:textId="77777777" w:rsidR="001B3CCD" w:rsidRPr="00B74D70" w:rsidRDefault="001B3CCD" w:rsidP="00574E10">
            <w:pPr>
              <w:spacing w:before="40" w:after="40"/>
              <w:ind w:left="-58" w:right="-41"/>
              <w:jc w:val="center"/>
              <w:rPr>
                <w:rFonts w:cs="Arial"/>
                <w:noProof/>
                <w:sz w:val="18"/>
                <w:szCs w:val="18"/>
                <w:lang w:val="ka-GE"/>
              </w:rPr>
            </w:pPr>
          </w:p>
        </w:tc>
        <w:tc>
          <w:tcPr>
            <w:tcW w:w="783" w:type="dxa"/>
            <w:noWrap/>
            <w:vAlign w:val="center"/>
          </w:tcPr>
          <w:p w14:paraId="7923CD36" w14:textId="77777777"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6D8499BC" w14:textId="77777777"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130AAA93" w14:textId="77777777" w:rsidR="001B3CCD" w:rsidRPr="00B74D70" w:rsidRDefault="001B3CCD" w:rsidP="00574E10">
            <w:pPr>
              <w:spacing w:before="40" w:after="40"/>
              <w:ind w:left="-48" w:right="-85"/>
              <w:jc w:val="center"/>
              <w:rPr>
                <w:rFonts w:cs="Arial"/>
                <w:noProof/>
                <w:sz w:val="18"/>
                <w:szCs w:val="18"/>
                <w:lang w:val="ka-GE"/>
              </w:rPr>
            </w:pPr>
          </w:p>
        </w:tc>
      </w:tr>
      <w:tr w:rsidR="001B3CCD" w:rsidRPr="00B74D70" w14:paraId="10785AF1" w14:textId="77777777" w:rsidTr="00291BCB">
        <w:trPr>
          <w:trHeight w:val="227"/>
        </w:trPr>
        <w:tc>
          <w:tcPr>
            <w:tcW w:w="443" w:type="dxa"/>
          </w:tcPr>
          <w:p w14:paraId="487A47B4"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161D8EF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Soricidae</w:t>
            </w:r>
          </w:p>
        </w:tc>
        <w:tc>
          <w:tcPr>
            <w:tcW w:w="1309" w:type="dxa"/>
            <w:noWrap/>
          </w:tcPr>
          <w:p w14:paraId="0701A97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Crocidura </w:t>
            </w:r>
          </w:p>
        </w:tc>
        <w:tc>
          <w:tcPr>
            <w:tcW w:w="2402" w:type="dxa"/>
            <w:noWrap/>
          </w:tcPr>
          <w:p w14:paraId="65CFF68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Crocidura gueldenstaedtii</w:t>
            </w:r>
          </w:p>
        </w:tc>
        <w:tc>
          <w:tcPr>
            <w:tcW w:w="3060" w:type="dxa"/>
            <w:noWrap/>
          </w:tcPr>
          <w:p w14:paraId="7630816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გრძელკუდა კბილთეთრა</w:t>
            </w:r>
          </w:p>
        </w:tc>
        <w:tc>
          <w:tcPr>
            <w:tcW w:w="2818" w:type="dxa"/>
            <w:noWrap/>
          </w:tcPr>
          <w:p w14:paraId="3DE09A97"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Gueldenstaedt'sShrew</w:t>
            </w:r>
          </w:p>
        </w:tc>
        <w:tc>
          <w:tcPr>
            <w:tcW w:w="924" w:type="dxa"/>
            <w:vAlign w:val="center"/>
          </w:tcPr>
          <w:p w14:paraId="6C9774C9"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09682C5F"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7C7AFAD2"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w:t>
            </w:r>
          </w:p>
        </w:tc>
        <w:tc>
          <w:tcPr>
            <w:tcW w:w="868" w:type="dxa"/>
            <w:vAlign w:val="center"/>
          </w:tcPr>
          <w:p w14:paraId="14F540FA"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1FCA85DF"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377E87B1" w14:textId="7B5502C1"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 F</w:t>
            </w:r>
          </w:p>
        </w:tc>
        <w:tc>
          <w:tcPr>
            <w:tcW w:w="783" w:type="dxa"/>
            <w:noWrap/>
            <w:vAlign w:val="center"/>
          </w:tcPr>
          <w:p w14:paraId="0C285650" w14:textId="0757AB1D"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H, F</w:t>
            </w:r>
          </w:p>
        </w:tc>
        <w:tc>
          <w:tcPr>
            <w:tcW w:w="1228" w:type="dxa"/>
            <w:vAlign w:val="center"/>
          </w:tcPr>
          <w:p w14:paraId="0283F9B5" w14:textId="494C3AE5"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1C0F428A"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72AA279E" w14:textId="77777777" w:rsidTr="00291BCB">
        <w:trPr>
          <w:trHeight w:val="227"/>
        </w:trPr>
        <w:tc>
          <w:tcPr>
            <w:tcW w:w="443" w:type="dxa"/>
          </w:tcPr>
          <w:p w14:paraId="74457982"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285365A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226F105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19D258D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Crocidura leucodon</w:t>
            </w:r>
          </w:p>
        </w:tc>
        <w:tc>
          <w:tcPr>
            <w:tcW w:w="3060" w:type="dxa"/>
            <w:noWrap/>
          </w:tcPr>
          <w:p w14:paraId="35A7AA7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თეთრმუცელა კბილთეთრა</w:t>
            </w:r>
          </w:p>
        </w:tc>
        <w:tc>
          <w:tcPr>
            <w:tcW w:w="2818" w:type="dxa"/>
            <w:noWrap/>
          </w:tcPr>
          <w:p w14:paraId="7C428591"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Bicoloured White-toothed Shrew</w:t>
            </w:r>
          </w:p>
        </w:tc>
        <w:tc>
          <w:tcPr>
            <w:tcW w:w="924" w:type="dxa"/>
            <w:vAlign w:val="center"/>
          </w:tcPr>
          <w:p w14:paraId="1F0B07AF"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05328FBB"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7FC0B386"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EB41D88"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7EDDBC00"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1B8244C9" w14:textId="0C7C4859"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 F</w:t>
            </w:r>
          </w:p>
        </w:tc>
        <w:tc>
          <w:tcPr>
            <w:tcW w:w="783" w:type="dxa"/>
            <w:noWrap/>
            <w:vAlign w:val="center"/>
          </w:tcPr>
          <w:p w14:paraId="6F95A55D" w14:textId="16F03A0D"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H, F</w:t>
            </w:r>
          </w:p>
        </w:tc>
        <w:tc>
          <w:tcPr>
            <w:tcW w:w="1228" w:type="dxa"/>
            <w:vAlign w:val="center"/>
          </w:tcPr>
          <w:p w14:paraId="5AF5D286" w14:textId="18EFD5A6"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239A548B" w14:textId="43E3FB60"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L</w:t>
            </w:r>
          </w:p>
        </w:tc>
      </w:tr>
      <w:tr w:rsidR="001B3CCD" w:rsidRPr="00B74D70" w14:paraId="73612620" w14:textId="77777777" w:rsidTr="00291BCB">
        <w:trPr>
          <w:trHeight w:val="227"/>
        </w:trPr>
        <w:tc>
          <w:tcPr>
            <w:tcW w:w="443" w:type="dxa"/>
          </w:tcPr>
          <w:p w14:paraId="04BED169" w14:textId="77777777" w:rsidR="001B3CCD" w:rsidRPr="00B74D70" w:rsidRDefault="001B3CCD" w:rsidP="00574E10">
            <w:pPr>
              <w:spacing w:before="40" w:after="40"/>
              <w:rPr>
                <w:rFonts w:cs="Arial"/>
                <w:noProof/>
                <w:sz w:val="18"/>
                <w:szCs w:val="18"/>
                <w:lang w:val="ka-GE"/>
              </w:rPr>
            </w:pPr>
          </w:p>
        </w:tc>
        <w:tc>
          <w:tcPr>
            <w:tcW w:w="1603" w:type="dxa"/>
            <w:noWrap/>
          </w:tcPr>
          <w:p w14:paraId="27746A1C" w14:textId="77777777" w:rsidR="001B3CCD" w:rsidRPr="00B74D70" w:rsidRDefault="001B3CCD" w:rsidP="00574E10">
            <w:pPr>
              <w:spacing w:before="40" w:after="40"/>
              <w:rPr>
                <w:rFonts w:cs="Arial"/>
                <w:b/>
                <w:bCs/>
                <w:noProof/>
                <w:sz w:val="18"/>
                <w:szCs w:val="18"/>
                <w:lang w:val="ka-GE"/>
              </w:rPr>
            </w:pPr>
            <w:r w:rsidRPr="00B74D70">
              <w:rPr>
                <w:rFonts w:cs="Arial"/>
                <w:b/>
                <w:bCs/>
                <w:noProof/>
                <w:sz w:val="18"/>
                <w:szCs w:val="18"/>
                <w:lang w:val="ka-GE"/>
              </w:rPr>
              <w:t>Chiroptera</w:t>
            </w:r>
          </w:p>
        </w:tc>
        <w:tc>
          <w:tcPr>
            <w:tcW w:w="1309" w:type="dxa"/>
            <w:noWrap/>
          </w:tcPr>
          <w:p w14:paraId="38177A2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77B61D0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noWrap/>
          </w:tcPr>
          <w:p w14:paraId="2084A735"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ხელფრთიანები</w:t>
            </w:r>
          </w:p>
        </w:tc>
        <w:tc>
          <w:tcPr>
            <w:tcW w:w="2818" w:type="dxa"/>
            <w:noWrap/>
          </w:tcPr>
          <w:p w14:paraId="1C0F53EE"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 </w:t>
            </w:r>
          </w:p>
        </w:tc>
        <w:tc>
          <w:tcPr>
            <w:tcW w:w="924" w:type="dxa"/>
            <w:vAlign w:val="center"/>
          </w:tcPr>
          <w:p w14:paraId="1313835E"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6EA35F93"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0C966D9C" w14:textId="77777777" w:rsidR="001B3CCD" w:rsidRPr="00B74D70" w:rsidRDefault="001B3CCD" w:rsidP="00574E10">
            <w:pPr>
              <w:spacing w:before="40" w:after="40"/>
              <w:ind w:left="-8" w:right="-92"/>
              <w:jc w:val="center"/>
              <w:rPr>
                <w:rFonts w:cs="Arial"/>
                <w:noProof/>
                <w:sz w:val="18"/>
                <w:szCs w:val="18"/>
                <w:lang w:val="ka-GE"/>
              </w:rPr>
            </w:pPr>
          </w:p>
        </w:tc>
        <w:tc>
          <w:tcPr>
            <w:tcW w:w="868" w:type="dxa"/>
            <w:vAlign w:val="center"/>
          </w:tcPr>
          <w:p w14:paraId="01F7C009"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188EBBE4"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36CACA29" w14:textId="77777777" w:rsidR="001B3CCD" w:rsidRPr="00B74D70" w:rsidRDefault="001B3CCD" w:rsidP="00574E10">
            <w:pPr>
              <w:spacing w:before="40" w:after="40"/>
              <w:ind w:left="-58" w:right="-41"/>
              <w:jc w:val="center"/>
              <w:rPr>
                <w:rFonts w:cs="Arial"/>
                <w:noProof/>
                <w:sz w:val="18"/>
                <w:szCs w:val="18"/>
                <w:lang w:val="ka-GE"/>
              </w:rPr>
            </w:pPr>
          </w:p>
        </w:tc>
        <w:tc>
          <w:tcPr>
            <w:tcW w:w="783" w:type="dxa"/>
            <w:noWrap/>
            <w:vAlign w:val="center"/>
          </w:tcPr>
          <w:p w14:paraId="1CBA5772" w14:textId="77777777"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33B96E02" w14:textId="77777777"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6BBE020A" w14:textId="77777777" w:rsidR="001B3CCD" w:rsidRPr="00B74D70" w:rsidRDefault="001B3CCD" w:rsidP="00574E10">
            <w:pPr>
              <w:spacing w:before="40" w:after="40"/>
              <w:ind w:left="-48" w:right="-85"/>
              <w:jc w:val="center"/>
              <w:rPr>
                <w:rFonts w:cs="Arial"/>
                <w:noProof/>
                <w:sz w:val="18"/>
                <w:szCs w:val="18"/>
                <w:lang w:val="ka-GE"/>
              </w:rPr>
            </w:pPr>
          </w:p>
        </w:tc>
      </w:tr>
      <w:tr w:rsidR="001B3CCD" w:rsidRPr="00B74D70" w14:paraId="3343CE15" w14:textId="77777777" w:rsidTr="00291BCB">
        <w:trPr>
          <w:trHeight w:val="227"/>
        </w:trPr>
        <w:tc>
          <w:tcPr>
            <w:tcW w:w="443" w:type="dxa"/>
          </w:tcPr>
          <w:p w14:paraId="71009A6D"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3F312AB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Rhinolophidae</w:t>
            </w:r>
          </w:p>
        </w:tc>
        <w:tc>
          <w:tcPr>
            <w:tcW w:w="1309" w:type="dxa"/>
            <w:noWrap/>
          </w:tcPr>
          <w:p w14:paraId="5C41076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Rhinolophus </w:t>
            </w:r>
          </w:p>
        </w:tc>
        <w:tc>
          <w:tcPr>
            <w:tcW w:w="2402" w:type="dxa"/>
            <w:noWrap/>
          </w:tcPr>
          <w:p w14:paraId="45C5A82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Rhinolophus euryale</w:t>
            </w:r>
          </w:p>
        </w:tc>
        <w:tc>
          <w:tcPr>
            <w:tcW w:w="3060" w:type="dxa"/>
            <w:noWrap/>
          </w:tcPr>
          <w:p w14:paraId="4ACFA5D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სამხრეთული ცხვირნალა</w:t>
            </w:r>
          </w:p>
        </w:tc>
        <w:tc>
          <w:tcPr>
            <w:tcW w:w="2818" w:type="dxa"/>
            <w:noWrap/>
          </w:tcPr>
          <w:p w14:paraId="1B194D19"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Mediterranean Horseshoe Bat</w:t>
            </w:r>
          </w:p>
        </w:tc>
        <w:tc>
          <w:tcPr>
            <w:tcW w:w="924" w:type="dxa"/>
            <w:vAlign w:val="center"/>
          </w:tcPr>
          <w:p w14:paraId="34AF6976" w14:textId="77777777" w:rsidR="001B3CCD" w:rsidRPr="00B74D70" w:rsidRDefault="001B3CCD" w:rsidP="00574E10">
            <w:pPr>
              <w:spacing w:before="40" w:after="40"/>
              <w:ind w:left="-58" w:right="-74"/>
              <w:jc w:val="center"/>
              <w:rPr>
                <w:rFonts w:cs="Arial"/>
                <w:b/>
                <w:noProof/>
                <w:sz w:val="18"/>
                <w:szCs w:val="18"/>
                <w:lang w:val="ka-GE"/>
              </w:rPr>
            </w:pPr>
            <w:r w:rsidRPr="00B74D70">
              <w:rPr>
                <w:rFonts w:cs="Arial"/>
                <w:b/>
                <w:noProof/>
                <w:sz w:val="18"/>
                <w:szCs w:val="18"/>
                <w:lang w:val="ka-GE"/>
              </w:rPr>
              <w:t>VU</w:t>
            </w:r>
          </w:p>
        </w:tc>
        <w:tc>
          <w:tcPr>
            <w:tcW w:w="794" w:type="dxa"/>
            <w:noWrap/>
            <w:vAlign w:val="center"/>
          </w:tcPr>
          <w:p w14:paraId="486DA23E"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30F5FE37"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NT</w:t>
            </w:r>
          </w:p>
        </w:tc>
        <w:tc>
          <w:tcPr>
            <w:tcW w:w="868" w:type="dxa"/>
            <w:vAlign w:val="center"/>
          </w:tcPr>
          <w:p w14:paraId="682647B7"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1F9A191D"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75C23B02" w14:textId="1C2F62F3"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 F</w:t>
            </w:r>
          </w:p>
        </w:tc>
        <w:tc>
          <w:tcPr>
            <w:tcW w:w="783" w:type="dxa"/>
            <w:noWrap/>
            <w:vAlign w:val="center"/>
          </w:tcPr>
          <w:p w14:paraId="375EB4E3"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474E375D" w14:textId="60F3CC48"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1EAECEE4"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222215C0" w14:textId="77777777" w:rsidTr="00291BCB">
        <w:trPr>
          <w:trHeight w:val="227"/>
        </w:trPr>
        <w:tc>
          <w:tcPr>
            <w:tcW w:w="443" w:type="dxa"/>
          </w:tcPr>
          <w:p w14:paraId="4B45B985"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4CEAFE81" w14:textId="77777777" w:rsidR="001B3CCD" w:rsidRPr="00B74D70" w:rsidRDefault="001B3CCD" w:rsidP="00574E10">
            <w:pPr>
              <w:spacing w:before="40" w:after="40"/>
              <w:rPr>
                <w:rFonts w:cs="Arial"/>
                <w:i/>
                <w:iCs/>
                <w:noProof/>
                <w:sz w:val="18"/>
                <w:szCs w:val="18"/>
                <w:lang w:val="ka-GE"/>
              </w:rPr>
            </w:pPr>
          </w:p>
        </w:tc>
        <w:tc>
          <w:tcPr>
            <w:tcW w:w="1309" w:type="dxa"/>
            <w:noWrap/>
          </w:tcPr>
          <w:p w14:paraId="6E3276DF" w14:textId="77777777" w:rsidR="001B3CCD" w:rsidRPr="00B74D70" w:rsidRDefault="001B3CCD" w:rsidP="00574E10">
            <w:pPr>
              <w:spacing w:before="40" w:after="40"/>
              <w:rPr>
                <w:rFonts w:cs="Arial"/>
                <w:i/>
                <w:iCs/>
                <w:noProof/>
                <w:sz w:val="18"/>
                <w:szCs w:val="18"/>
                <w:lang w:val="ka-GE"/>
              </w:rPr>
            </w:pPr>
          </w:p>
        </w:tc>
        <w:tc>
          <w:tcPr>
            <w:tcW w:w="2402" w:type="dxa"/>
            <w:noWrap/>
          </w:tcPr>
          <w:p w14:paraId="21074B5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Rhinolophus ferrumequinum </w:t>
            </w:r>
          </w:p>
        </w:tc>
        <w:tc>
          <w:tcPr>
            <w:tcW w:w="3060" w:type="dxa"/>
            <w:noWrap/>
          </w:tcPr>
          <w:p w14:paraId="2FE1111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დიდი ცხვირნალა</w:t>
            </w:r>
          </w:p>
        </w:tc>
        <w:tc>
          <w:tcPr>
            <w:tcW w:w="2818" w:type="dxa"/>
            <w:noWrap/>
          </w:tcPr>
          <w:p w14:paraId="685A18DD"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Greater Horseshoe Bat</w:t>
            </w:r>
          </w:p>
        </w:tc>
        <w:tc>
          <w:tcPr>
            <w:tcW w:w="924" w:type="dxa"/>
            <w:vAlign w:val="center"/>
          </w:tcPr>
          <w:p w14:paraId="6378D13E"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D001423"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771149AB"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6D4425D8"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6A6CD1EB"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6BBE0759" w14:textId="03F0D55B"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 F</w:t>
            </w:r>
          </w:p>
        </w:tc>
        <w:tc>
          <w:tcPr>
            <w:tcW w:w="783" w:type="dxa"/>
            <w:noWrap/>
            <w:vAlign w:val="center"/>
          </w:tcPr>
          <w:p w14:paraId="742CDF82"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788779EE" w14:textId="4935A673"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005D9B79" w14:textId="2A3F71EE"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L</w:t>
            </w:r>
          </w:p>
        </w:tc>
      </w:tr>
      <w:tr w:rsidR="001B3CCD" w:rsidRPr="00B74D70" w14:paraId="422B61CC" w14:textId="77777777" w:rsidTr="00291BCB">
        <w:trPr>
          <w:trHeight w:val="227"/>
        </w:trPr>
        <w:tc>
          <w:tcPr>
            <w:tcW w:w="443" w:type="dxa"/>
          </w:tcPr>
          <w:p w14:paraId="10A92159"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437116D8" w14:textId="77777777" w:rsidR="001B3CCD" w:rsidRPr="00B74D70" w:rsidRDefault="001B3CCD" w:rsidP="00574E10">
            <w:pPr>
              <w:spacing w:before="40" w:after="40"/>
              <w:rPr>
                <w:rFonts w:cs="Arial"/>
                <w:i/>
                <w:iCs/>
                <w:noProof/>
                <w:sz w:val="18"/>
                <w:szCs w:val="18"/>
                <w:lang w:val="ka-GE"/>
              </w:rPr>
            </w:pPr>
          </w:p>
        </w:tc>
        <w:tc>
          <w:tcPr>
            <w:tcW w:w="1309" w:type="dxa"/>
            <w:noWrap/>
          </w:tcPr>
          <w:p w14:paraId="64862932" w14:textId="77777777" w:rsidR="001B3CCD" w:rsidRPr="00B74D70" w:rsidRDefault="001B3CCD" w:rsidP="00574E10">
            <w:pPr>
              <w:spacing w:before="40" w:after="40"/>
              <w:rPr>
                <w:rFonts w:cs="Arial"/>
                <w:i/>
                <w:iCs/>
                <w:noProof/>
                <w:sz w:val="18"/>
                <w:szCs w:val="18"/>
                <w:lang w:val="ka-GE"/>
              </w:rPr>
            </w:pPr>
          </w:p>
        </w:tc>
        <w:tc>
          <w:tcPr>
            <w:tcW w:w="2402" w:type="dxa"/>
            <w:noWrap/>
          </w:tcPr>
          <w:p w14:paraId="09E73D0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Rhinolophus hipposideros</w:t>
            </w:r>
          </w:p>
        </w:tc>
        <w:tc>
          <w:tcPr>
            <w:tcW w:w="3060" w:type="dxa"/>
            <w:noWrap/>
          </w:tcPr>
          <w:p w14:paraId="071C210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მცირე ცხვირნალა</w:t>
            </w:r>
          </w:p>
        </w:tc>
        <w:tc>
          <w:tcPr>
            <w:tcW w:w="2818" w:type="dxa"/>
            <w:noWrap/>
          </w:tcPr>
          <w:p w14:paraId="5D2C2FA8"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Lesser Horseshoe Bat</w:t>
            </w:r>
          </w:p>
        </w:tc>
        <w:tc>
          <w:tcPr>
            <w:tcW w:w="924" w:type="dxa"/>
            <w:vAlign w:val="center"/>
          </w:tcPr>
          <w:p w14:paraId="032D34A0" w14:textId="77777777" w:rsidR="001B3CCD" w:rsidRPr="00B74D70" w:rsidRDefault="001B3CCD" w:rsidP="00574E10">
            <w:pPr>
              <w:spacing w:before="40" w:after="40"/>
              <w:ind w:left="-58" w:right="-74"/>
              <w:jc w:val="center"/>
              <w:rPr>
                <w:rFonts w:cs="Arial"/>
                <w:b/>
                <w:bCs/>
                <w:noProof/>
                <w:sz w:val="18"/>
                <w:szCs w:val="18"/>
                <w:lang w:val="ka-GE"/>
              </w:rPr>
            </w:pPr>
          </w:p>
        </w:tc>
        <w:tc>
          <w:tcPr>
            <w:tcW w:w="794" w:type="dxa"/>
            <w:noWrap/>
            <w:vAlign w:val="center"/>
          </w:tcPr>
          <w:p w14:paraId="78488383"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0EA2AF0"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027DE446" w14:textId="5F027D5E"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 IV</w:t>
            </w:r>
          </w:p>
        </w:tc>
        <w:tc>
          <w:tcPr>
            <w:tcW w:w="1412" w:type="dxa"/>
            <w:vAlign w:val="center"/>
          </w:tcPr>
          <w:p w14:paraId="32AB15EA"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68748C99" w14:textId="7D906B0B"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 F</w:t>
            </w:r>
          </w:p>
        </w:tc>
        <w:tc>
          <w:tcPr>
            <w:tcW w:w="783" w:type="dxa"/>
            <w:noWrap/>
            <w:vAlign w:val="center"/>
          </w:tcPr>
          <w:p w14:paraId="5A42AB36"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4AAF2A75" w14:textId="2867746B"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3CFC9D4D"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5E30B202" w14:textId="77777777" w:rsidTr="00291BCB">
        <w:trPr>
          <w:trHeight w:val="227"/>
        </w:trPr>
        <w:tc>
          <w:tcPr>
            <w:tcW w:w="443" w:type="dxa"/>
          </w:tcPr>
          <w:p w14:paraId="1553AC40"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4603BE42" w14:textId="77777777" w:rsidR="001B3CCD" w:rsidRPr="00B74D70" w:rsidRDefault="001B3CCD" w:rsidP="00574E10">
            <w:pPr>
              <w:spacing w:before="40" w:after="40"/>
              <w:rPr>
                <w:rFonts w:cs="Arial"/>
                <w:i/>
                <w:iCs/>
                <w:noProof/>
                <w:sz w:val="18"/>
                <w:szCs w:val="18"/>
                <w:lang w:val="ka-GE"/>
              </w:rPr>
            </w:pPr>
          </w:p>
        </w:tc>
        <w:tc>
          <w:tcPr>
            <w:tcW w:w="1309" w:type="dxa"/>
            <w:noWrap/>
          </w:tcPr>
          <w:p w14:paraId="18A6CDDC" w14:textId="77777777" w:rsidR="001B3CCD" w:rsidRPr="00B74D70" w:rsidRDefault="001B3CCD" w:rsidP="00574E10">
            <w:pPr>
              <w:spacing w:before="40" w:after="40"/>
              <w:rPr>
                <w:rFonts w:cs="Arial"/>
                <w:i/>
                <w:iCs/>
                <w:noProof/>
                <w:sz w:val="18"/>
                <w:szCs w:val="18"/>
                <w:lang w:val="ka-GE"/>
              </w:rPr>
            </w:pPr>
          </w:p>
        </w:tc>
        <w:tc>
          <w:tcPr>
            <w:tcW w:w="2402" w:type="dxa"/>
            <w:noWrap/>
          </w:tcPr>
          <w:p w14:paraId="5234294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Rhinolophus mehelyi</w:t>
            </w:r>
          </w:p>
        </w:tc>
        <w:tc>
          <w:tcPr>
            <w:tcW w:w="3060" w:type="dxa"/>
            <w:noWrap/>
          </w:tcPr>
          <w:p w14:paraId="3620065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მეჰელის ცხვირნალა</w:t>
            </w:r>
          </w:p>
        </w:tc>
        <w:tc>
          <w:tcPr>
            <w:tcW w:w="2818" w:type="dxa"/>
            <w:noWrap/>
          </w:tcPr>
          <w:p w14:paraId="059F51DB"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Mehely's Horseshoe Bat</w:t>
            </w:r>
          </w:p>
        </w:tc>
        <w:tc>
          <w:tcPr>
            <w:tcW w:w="924" w:type="dxa"/>
            <w:vAlign w:val="center"/>
          </w:tcPr>
          <w:p w14:paraId="4C13FEC6" w14:textId="77777777" w:rsidR="001B3CCD" w:rsidRPr="00B74D70" w:rsidRDefault="001B3CCD" w:rsidP="00574E10">
            <w:pPr>
              <w:spacing w:before="40" w:after="40"/>
              <w:ind w:left="-58" w:right="-74"/>
              <w:jc w:val="center"/>
              <w:rPr>
                <w:rFonts w:cs="Arial"/>
                <w:b/>
                <w:bCs/>
                <w:noProof/>
                <w:sz w:val="18"/>
                <w:szCs w:val="18"/>
                <w:lang w:val="ka-GE"/>
              </w:rPr>
            </w:pPr>
            <w:r w:rsidRPr="00B74D70">
              <w:rPr>
                <w:rFonts w:cs="Arial"/>
                <w:b/>
                <w:bCs/>
                <w:noProof/>
                <w:sz w:val="18"/>
                <w:szCs w:val="18"/>
                <w:lang w:val="ka-GE"/>
              </w:rPr>
              <w:t>VU</w:t>
            </w:r>
          </w:p>
        </w:tc>
        <w:tc>
          <w:tcPr>
            <w:tcW w:w="794" w:type="dxa"/>
            <w:noWrap/>
            <w:vAlign w:val="center"/>
          </w:tcPr>
          <w:p w14:paraId="3621BEF5"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47A78C5A"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VU</w:t>
            </w:r>
          </w:p>
        </w:tc>
        <w:tc>
          <w:tcPr>
            <w:tcW w:w="868" w:type="dxa"/>
            <w:vAlign w:val="center"/>
          </w:tcPr>
          <w:p w14:paraId="01C04040"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476D8BC6"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5098116F" w14:textId="23E9E43F"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 F</w:t>
            </w:r>
          </w:p>
        </w:tc>
        <w:tc>
          <w:tcPr>
            <w:tcW w:w="783" w:type="dxa"/>
            <w:noWrap/>
            <w:vAlign w:val="center"/>
          </w:tcPr>
          <w:p w14:paraId="74E1AC62"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109F1C5F" w14:textId="5EE6014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43102A39"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6679F60F" w14:textId="77777777" w:rsidTr="00291BCB">
        <w:trPr>
          <w:trHeight w:val="227"/>
        </w:trPr>
        <w:tc>
          <w:tcPr>
            <w:tcW w:w="443" w:type="dxa"/>
          </w:tcPr>
          <w:p w14:paraId="0D29E6BF"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1B85F61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Miniopteridae</w:t>
            </w:r>
          </w:p>
        </w:tc>
        <w:tc>
          <w:tcPr>
            <w:tcW w:w="1309" w:type="dxa"/>
            <w:noWrap/>
          </w:tcPr>
          <w:p w14:paraId="7D3DCB5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Miniopterus</w:t>
            </w:r>
          </w:p>
        </w:tc>
        <w:tc>
          <w:tcPr>
            <w:tcW w:w="2402" w:type="dxa"/>
            <w:noWrap/>
          </w:tcPr>
          <w:p w14:paraId="46AF527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Miniopterus schreibersii</w:t>
            </w:r>
          </w:p>
        </w:tc>
        <w:tc>
          <w:tcPr>
            <w:tcW w:w="3060" w:type="dxa"/>
            <w:noWrap/>
          </w:tcPr>
          <w:p w14:paraId="4EFAF14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ფრთაგრძელი</w:t>
            </w:r>
          </w:p>
        </w:tc>
        <w:tc>
          <w:tcPr>
            <w:tcW w:w="2818" w:type="dxa"/>
            <w:noWrap/>
          </w:tcPr>
          <w:p w14:paraId="0C07E38E"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Schreiber's Long-fingered Bat</w:t>
            </w:r>
          </w:p>
        </w:tc>
        <w:tc>
          <w:tcPr>
            <w:tcW w:w="924" w:type="dxa"/>
            <w:vAlign w:val="center"/>
          </w:tcPr>
          <w:p w14:paraId="25B16420" w14:textId="77777777" w:rsidR="001B3CCD" w:rsidRPr="00B74D70" w:rsidRDefault="001B3CCD" w:rsidP="00574E10">
            <w:pPr>
              <w:spacing w:before="40" w:after="40"/>
              <w:ind w:left="-58" w:right="-74"/>
              <w:jc w:val="center"/>
              <w:rPr>
                <w:rFonts w:cs="Arial"/>
                <w:b/>
                <w:bCs/>
                <w:noProof/>
                <w:sz w:val="18"/>
                <w:szCs w:val="18"/>
                <w:lang w:val="ka-GE"/>
              </w:rPr>
            </w:pPr>
          </w:p>
        </w:tc>
        <w:tc>
          <w:tcPr>
            <w:tcW w:w="794" w:type="dxa"/>
            <w:noWrap/>
            <w:vAlign w:val="center"/>
          </w:tcPr>
          <w:p w14:paraId="215AF98B"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3A23FBC6"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NT</w:t>
            </w:r>
          </w:p>
        </w:tc>
        <w:tc>
          <w:tcPr>
            <w:tcW w:w="868" w:type="dxa"/>
            <w:vAlign w:val="center"/>
          </w:tcPr>
          <w:p w14:paraId="117EB034"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443A6321"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0EF9B139"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1C108F15"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424DD505"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3EF20A17"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0FFDE458" w14:textId="77777777" w:rsidTr="00291BCB">
        <w:trPr>
          <w:trHeight w:val="227"/>
        </w:trPr>
        <w:tc>
          <w:tcPr>
            <w:tcW w:w="443" w:type="dxa"/>
          </w:tcPr>
          <w:p w14:paraId="6FE19841"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3C9AEAA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Vespertilionidae</w:t>
            </w:r>
          </w:p>
        </w:tc>
        <w:tc>
          <w:tcPr>
            <w:tcW w:w="1309" w:type="dxa"/>
            <w:noWrap/>
          </w:tcPr>
          <w:p w14:paraId="1E28D7D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Barbastella </w:t>
            </w:r>
          </w:p>
        </w:tc>
        <w:tc>
          <w:tcPr>
            <w:tcW w:w="2402" w:type="dxa"/>
            <w:noWrap/>
          </w:tcPr>
          <w:p w14:paraId="1FEE394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Barbastella barbastellus</w:t>
            </w:r>
          </w:p>
        </w:tc>
        <w:tc>
          <w:tcPr>
            <w:tcW w:w="3060" w:type="dxa"/>
            <w:noWrap/>
          </w:tcPr>
          <w:p w14:paraId="1117A27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ევროპული მაჩქათელა</w:t>
            </w:r>
          </w:p>
        </w:tc>
        <w:tc>
          <w:tcPr>
            <w:tcW w:w="2818" w:type="dxa"/>
            <w:noWrap/>
          </w:tcPr>
          <w:p w14:paraId="52C0BB58"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Western Barbastelle</w:t>
            </w:r>
          </w:p>
        </w:tc>
        <w:tc>
          <w:tcPr>
            <w:tcW w:w="924" w:type="dxa"/>
            <w:vAlign w:val="center"/>
          </w:tcPr>
          <w:p w14:paraId="46E0126F" w14:textId="77777777" w:rsidR="001B3CCD" w:rsidRPr="00B74D70" w:rsidRDefault="001B3CCD" w:rsidP="00574E10">
            <w:pPr>
              <w:spacing w:before="40" w:after="40"/>
              <w:ind w:left="-58" w:right="-74"/>
              <w:jc w:val="center"/>
              <w:rPr>
                <w:rFonts w:cs="Arial"/>
                <w:b/>
                <w:bCs/>
                <w:noProof/>
                <w:sz w:val="18"/>
                <w:szCs w:val="18"/>
                <w:lang w:val="ka-GE"/>
              </w:rPr>
            </w:pPr>
            <w:r w:rsidRPr="00B74D70">
              <w:rPr>
                <w:rFonts w:cs="Arial"/>
                <w:b/>
                <w:bCs/>
                <w:noProof/>
                <w:sz w:val="18"/>
                <w:szCs w:val="18"/>
                <w:lang w:val="ka-GE"/>
              </w:rPr>
              <w:t>VU</w:t>
            </w:r>
          </w:p>
        </w:tc>
        <w:tc>
          <w:tcPr>
            <w:tcW w:w="794" w:type="dxa"/>
            <w:noWrap/>
            <w:vAlign w:val="center"/>
          </w:tcPr>
          <w:p w14:paraId="1D3002A5"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5E23102"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NT</w:t>
            </w:r>
          </w:p>
        </w:tc>
        <w:tc>
          <w:tcPr>
            <w:tcW w:w="868" w:type="dxa"/>
            <w:vAlign w:val="center"/>
          </w:tcPr>
          <w:p w14:paraId="617EF4FD"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5E8970E4"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59BCB2A5"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371E3949"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1D887B17"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17E6E578"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PD,,L</w:t>
            </w:r>
          </w:p>
        </w:tc>
      </w:tr>
      <w:tr w:rsidR="001B3CCD" w:rsidRPr="00B74D70" w14:paraId="1E51CD59" w14:textId="77777777" w:rsidTr="00291BCB">
        <w:trPr>
          <w:trHeight w:val="227"/>
        </w:trPr>
        <w:tc>
          <w:tcPr>
            <w:tcW w:w="443" w:type="dxa"/>
          </w:tcPr>
          <w:p w14:paraId="1A2DBCD8"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67B258C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09" w:type="dxa"/>
            <w:noWrap/>
          </w:tcPr>
          <w:p w14:paraId="4004878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Eptesicus</w:t>
            </w:r>
          </w:p>
        </w:tc>
        <w:tc>
          <w:tcPr>
            <w:tcW w:w="2402" w:type="dxa"/>
            <w:noWrap/>
          </w:tcPr>
          <w:p w14:paraId="08CF6F6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Eptesicus serotinus</w:t>
            </w:r>
          </w:p>
        </w:tc>
        <w:tc>
          <w:tcPr>
            <w:tcW w:w="3060" w:type="dxa"/>
            <w:noWrap/>
          </w:tcPr>
          <w:p w14:paraId="18F2835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მეგვიანე</w:t>
            </w:r>
          </w:p>
        </w:tc>
        <w:tc>
          <w:tcPr>
            <w:tcW w:w="2818" w:type="dxa"/>
            <w:noWrap/>
          </w:tcPr>
          <w:p w14:paraId="2AA552CF"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Serotine</w:t>
            </w:r>
          </w:p>
        </w:tc>
        <w:tc>
          <w:tcPr>
            <w:tcW w:w="924" w:type="dxa"/>
            <w:vAlign w:val="center"/>
          </w:tcPr>
          <w:p w14:paraId="23669D80"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32B50A39"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6655F490"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0A941993"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6EA5C709"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68D18BAB"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49E8126F"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67181B11"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22D346DA"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,L</w:t>
            </w:r>
          </w:p>
        </w:tc>
      </w:tr>
      <w:tr w:rsidR="001B3CCD" w:rsidRPr="00B74D70" w14:paraId="5B097A78" w14:textId="77777777" w:rsidTr="00291BCB">
        <w:trPr>
          <w:trHeight w:val="227"/>
        </w:trPr>
        <w:tc>
          <w:tcPr>
            <w:tcW w:w="443" w:type="dxa"/>
          </w:tcPr>
          <w:p w14:paraId="433F92FE"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78F6F4EF" w14:textId="77777777" w:rsidR="001B3CCD" w:rsidRPr="00B74D70" w:rsidRDefault="001B3CCD" w:rsidP="00574E10">
            <w:pPr>
              <w:spacing w:before="40" w:after="40"/>
              <w:rPr>
                <w:rFonts w:cs="Arial"/>
                <w:i/>
                <w:iCs/>
                <w:noProof/>
                <w:sz w:val="18"/>
                <w:szCs w:val="18"/>
                <w:lang w:val="ka-GE"/>
              </w:rPr>
            </w:pPr>
          </w:p>
        </w:tc>
        <w:tc>
          <w:tcPr>
            <w:tcW w:w="1309" w:type="dxa"/>
            <w:noWrap/>
          </w:tcPr>
          <w:p w14:paraId="351F6CC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Hypsugo</w:t>
            </w:r>
          </w:p>
        </w:tc>
        <w:tc>
          <w:tcPr>
            <w:tcW w:w="2402" w:type="dxa"/>
            <w:noWrap/>
          </w:tcPr>
          <w:p w14:paraId="119D2D8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Hypsugo savii</w:t>
            </w:r>
          </w:p>
        </w:tc>
        <w:tc>
          <w:tcPr>
            <w:tcW w:w="3060" w:type="dxa"/>
            <w:noWrap/>
          </w:tcPr>
          <w:p w14:paraId="55E7FA4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სავის ღამორი</w:t>
            </w:r>
          </w:p>
        </w:tc>
        <w:tc>
          <w:tcPr>
            <w:tcW w:w="2818" w:type="dxa"/>
            <w:noWrap/>
          </w:tcPr>
          <w:p w14:paraId="3F78F053"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Savi’s Pipistrelle</w:t>
            </w:r>
          </w:p>
        </w:tc>
        <w:tc>
          <w:tcPr>
            <w:tcW w:w="924" w:type="dxa"/>
            <w:vAlign w:val="center"/>
          </w:tcPr>
          <w:p w14:paraId="1DA87007"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61DE8825"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3119D7D9"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477A6298"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3D2534FD"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576EAA98"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4B937D82"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7442BA77"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3EF86A0E"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PD, L</w:t>
            </w:r>
          </w:p>
        </w:tc>
      </w:tr>
      <w:tr w:rsidR="001B3CCD" w:rsidRPr="00B74D70" w14:paraId="5F972435" w14:textId="77777777" w:rsidTr="00291BCB">
        <w:trPr>
          <w:trHeight w:val="227"/>
        </w:trPr>
        <w:tc>
          <w:tcPr>
            <w:tcW w:w="443" w:type="dxa"/>
          </w:tcPr>
          <w:p w14:paraId="15AC3034"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09C1EFDE" w14:textId="77777777" w:rsidR="001B3CCD" w:rsidRPr="00B74D70" w:rsidRDefault="001B3CCD" w:rsidP="00574E10">
            <w:pPr>
              <w:spacing w:before="40" w:after="40"/>
              <w:rPr>
                <w:rFonts w:cs="Arial"/>
                <w:i/>
                <w:iCs/>
                <w:noProof/>
                <w:sz w:val="18"/>
                <w:szCs w:val="18"/>
                <w:lang w:val="ka-GE"/>
              </w:rPr>
            </w:pPr>
          </w:p>
        </w:tc>
        <w:tc>
          <w:tcPr>
            <w:tcW w:w="1309" w:type="dxa"/>
            <w:noWrap/>
          </w:tcPr>
          <w:p w14:paraId="701BDB3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Myotis</w:t>
            </w:r>
          </w:p>
        </w:tc>
        <w:tc>
          <w:tcPr>
            <w:tcW w:w="2402" w:type="dxa"/>
            <w:noWrap/>
          </w:tcPr>
          <w:p w14:paraId="77B6607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Myotis blythii</w:t>
            </w:r>
          </w:p>
        </w:tc>
        <w:tc>
          <w:tcPr>
            <w:tcW w:w="3060" w:type="dxa"/>
            <w:noWrap/>
          </w:tcPr>
          <w:p w14:paraId="2AA0979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ყურწვეტა მღამიობი</w:t>
            </w:r>
          </w:p>
        </w:tc>
        <w:tc>
          <w:tcPr>
            <w:tcW w:w="2818" w:type="dxa"/>
            <w:noWrap/>
          </w:tcPr>
          <w:p w14:paraId="6DE36EC3"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lesser mouse-eared bat</w:t>
            </w:r>
          </w:p>
        </w:tc>
        <w:tc>
          <w:tcPr>
            <w:tcW w:w="924" w:type="dxa"/>
            <w:vAlign w:val="center"/>
          </w:tcPr>
          <w:p w14:paraId="491D2DEB"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7F776C9B"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238E6727"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29180BC6"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1A888525"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0268AA98"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04654E02"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HF</w:t>
            </w:r>
          </w:p>
        </w:tc>
        <w:tc>
          <w:tcPr>
            <w:tcW w:w="1228" w:type="dxa"/>
            <w:vAlign w:val="center"/>
          </w:tcPr>
          <w:p w14:paraId="3D6E4C77"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4B78425F"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L</w:t>
            </w:r>
          </w:p>
        </w:tc>
      </w:tr>
      <w:tr w:rsidR="001B3CCD" w:rsidRPr="00B74D70" w14:paraId="4043FEF1" w14:textId="77777777" w:rsidTr="00291BCB">
        <w:trPr>
          <w:trHeight w:val="227"/>
        </w:trPr>
        <w:tc>
          <w:tcPr>
            <w:tcW w:w="443" w:type="dxa"/>
          </w:tcPr>
          <w:p w14:paraId="4454DC19"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068C7291" w14:textId="77777777" w:rsidR="001B3CCD" w:rsidRPr="00B74D70" w:rsidRDefault="001B3CCD" w:rsidP="00574E10">
            <w:pPr>
              <w:spacing w:before="40" w:after="40"/>
              <w:rPr>
                <w:rFonts w:cs="Arial"/>
                <w:i/>
                <w:iCs/>
                <w:noProof/>
                <w:sz w:val="18"/>
                <w:szCs w:val="18"/>
                <w:lang w:val="ka-GE"/>
              </w:rPr>
            </w:pPr>
          </w:p>
        </w:tc>
        <w:tc>
          <w:tcPr>
            <w:tcW w:w="1309" w:type="dxa"/>
            <w:noWrap/>
          </w:tcPr>
          <w:p w14:paraId="5513E317" w14:textId="77777777" w:rsidR="001B3CCD" w:rsidRPr="00B74D70" w:rsidRDefault="001B3CCD" w:rsidP="00574E10">
            <w:pPr>
              <w:spacing w:before="40" w:after="40"/>
              <w:rPr>
                <w:rFonts w:cs="Arial"/>
                <w:i/>
                <w:iCs/>
                <w:noProof/>
                <w:sz w:val="18"/>
                <w:szCs w:val="18"/>
                <w:lang w:val="ka-GE"/>
              </w:rPr>
            </w:pPr>
          </w:p>
        </w:tc>
        <w:tc>
          <w:tcPr>
            <w:tcW w:w="2402" w:type="dxa"/>
            <w:noWrap/>
          </w:tcPr>
          <w:p w14:paraId="76FBCEF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Myotis brandtii</w:t>
            </w:r>
          </w:p>
        </w:tc>
        <w:tc>
          <w:tcPr>
            <w:tcW w:w="3060" w:type="dxa"/>
            <w:noWrap/>
          </w:tcPr>
          <w:p w14:paraId="353F728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ბრანდტის მღამიობი</w:t>
            </w:r>
          </w:p>
        </w:tc>
        <w:tc>
          <w:tcPr>
            <w:tcW w:w="2818" w:type="dxa"/>
            <w:noWrap/>
          </w:tcPr>
          <w:p w14:paraId="5E19AA0A"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Brandt’s Myotis</w:t>
            </w:r>
          </w:p>
        </w:tc>
        <w:tc>
          <w:tcPr>
            <w:tcW w:w="924" w:type="dxa"/>
            <w:vAlign w:val="center"/>
          </w:tcPr>
          <w:p w14:paraId="199D2B49" w14:textId="38CBEA11"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3D924757" w14:textId="01DF6FE3"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2FC7BACF"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C5667C0"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39D6EE57"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05826549"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767467A6"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6AB94C1B"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,F</w:t>
            </w:r>
          </w:p>
        </w:tc>
        <w:tc>
          <w:tcPr>
            <w:tcW w:w="1652" w:type="dxa"/>
            <w:vAlign w:val="center"/>
          </w:tcPr>
          <w:p w14:paraId="61A98AF0"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03781D1C" w14:textId="77777777" w:rsidTr="00291BCB">
        <w:trPr>
          <w:trHeight w:val="227"/>
        </w:trPr>
        <w:tc>
          <w:tcPr>
            <w:tcW w:w="443" w:type="dxa"/>
          </w:tcPr>
          <w:p w14:paraId="0B9830A8"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688F4CFC" w14:textId="77777777" w:rsidR="001B3CCD" w:rsidRPr="00B74D70" w:rsidRDefault="001B3CCD" w:rsidP="00574E10">
            <w:pPr>
              <w:spacing w:before="40" w:after="40"/>
              <w:rPr>
                <w:rFonts w:cs="Arial"/>
                <w:i/>
                <w:iCs/>
                <w:noProof/>
                <w:sz w:val="18"/>
                <w:szCs w:val="18"/>
                <w:lang w:val="ka-GE"/>
              </w:rPr>
            </w:pPr>
          </w:p>
        </w:tc>
        <w:tc>
          <w:tcPr>
            <w:tcW w:w="1309" w:type="dxa"/>
            <w:noWrap/>
          </w:tcPr>
          <w:p w14:paraId="5C8942FA" w14:textId="77777777" w:rsidR="001B3CCD" w:rsidRPr="00B74D70" w:rsidRDefault="001B3CCD" w:rsidP="00574E10">
            <w:pPr>
              <w:spacing w:before="40" w:after="40"/>
              <w:rPr>
                <w:rFonts w:cs="Arial"/>
                <w:i/>
                <w:iCs/>
                <w:noProof/>
                <w:sz w:val="18"/>
                <w:szCs w:val="18"/>
                <w:lang w:val="ka-GE"/>
              </w:rPr>
            </w:pPr>
          </w:p>
        </w:tc>
        <w:tc>
          <w:tcPr>
            <w:tcW w:w="2402" w:type="dxa"/>
            <w:noWrap/>
          </w:tcPr>
          <w:p w14:paraId="18DB4C16" w14:textId="77777777" w:rsidR="001B3CCD" w:rsidRPr="00B74D70" w:rsidRDefault="001B3CCD" w:rsidP="00574E10">
            <w:pPr>
              <w:spacing w:before="40" w:after="40"/>
              <w:ind w:right="-108"/>
              <w:rPr>
                <w:rFonts w:cs="Arial"/>
                <w:i/>
                <w:iCs/>
                <w:noProof/>
                <w:sz w:val="18"/>
                <w:szCs w:val="18"/>
                <w:lang w:val="ka-GE"/>
              </w:rPr>
            </w:pPr>
            <w:r w:rsidRPr="00B74D70">
              <w:rPr>
                <w:rFonts w:cs="Arial"/>
                <w:i/>
                <w:iCs/>
                <w:noProof/>
                <w:sz w:val="18"/>
                <w:szCs w:val="18"/>
                <w:lang w:val="ka-GE"/>
              </w:rPr>
              <w:t>Myotis davidii</w:t>
            </w:r>
          </w:p>
        </w:tc>
        <w:tc>
          <w:tcPr>
            <w:tcW w:w="3060" w:type="dxa"/>
            <w:noWrap/>
          </w:tcPr>
          <w:p w14:paraId="3002A49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ველის მღამიობი</w:t>
            </w:r>
          </w:p>
        </w:tc>
        <w:tc>
          <w:tcPr>
            <w:tcW w:w="2818" w:type="dxa"/>
            <w:noWrap/>
          </w:tcPr>
          <w:p w14:paraId="7071CC7C"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Steppe Whiskered Bat</w:t>
            </w:r>
          </w:p>
        </w:tc>
        <w:tc>
          <w:tcPr>
            <w:tcW w:w="924" w:type="dxa"/>
            <w:vAlign w:val="center"/>
          </w:tcPr>
          <w:p w14:paraId="58BEACC1" w14:textId="73D4058B"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5F63DC2" w14:textId="27E59A8A"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72AC068D" w14:textId="2E66600C" w:rsidR="001B3CCD" w:rsidRPr="00B74D70" w:rsidRDefault="001B3CCD" w:rsidP="00574E10">
            <w:pPr>
              <w:spacing w:before="40" w:after="40"/>
              <w:ind w:left="-8" w:right="-92"/>
              <w:jc w:val="center"/>
              <w:rPr>
                <w:rFonts w:cs="Arial"/>
                <w:noProof/>
                <w:sz w:val="18"/>
                <w:szCs w:val="18"/>
                <w:lang w:val="ka-GE"/>
              </w:rPr>
            </w:pPr>
          </w:p>
        </w:tc>
        <w:tc>
          <w:tcPr>
            <w:tcW w:w="868" w:type="dxa"/>
            <w:vAlign w:val="center"/>
          </w:tcPr>
          <w:p w14:paraId="4C844F93" w14:textId="287F83E1"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0AED9A17" w14:textId="3EF30835"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583D161B"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3A85FB07" w14:textId="0C8EBF4F"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40FC00A1"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,F</w:t>
            </w:r>
          </w:p>
        </w:tc>
        <w:tc>
          <w:tcPr>
            <w:tcW w:w="1652" w:type="dxa"/>
            <w:vAlign w:val="center"/>
          </w:tcPr>
          <w:p w14:paraId="1EB0E619"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5EF254D9" w14:textId="77777777" w:rsidTr="00291BCB">
        <w:trPr>
          <w:trHeight w:val="227"/>
        </w:trPr>
        <w:tc>
          <w:tcPr>
            <w:tcW w:w="443" w:type="dxa"/>
          </w:tcPr>
          <w:p w14:paraId="32016E59"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7BF3287E" w14:textId="77777777" w:rsidR="001B3CCD" w:rsidRPr="00B74D70" w:rsidRDefault="001B3CCD" w:rsidP="00574E10">
            <w:pPr>
              <w:spacing w:before="40" w:after="40"/>
              <w:rPr>
                <w:rFonts w:cs="Arial"/>
                <w:i/>
                <w:iCs/>
                <w:noProof/>
                <w:sz w:val="18"/>
                <w:szCs w:val="18"/>
                <w:lang w:val="ka-GE"/>
              </w:rPr>
            </w:pPr>
          </w:p>
        </w:tc>
        <w:tc>
          <w:tcPr>
            <w:tcW w:w="1309" w:type="dxa"/>
            <w:noWrap/>
          </w:tcPr>
          <w:p w14:paraId="3A6553A6" w14:textId="77777777" w:rsidR="001B3CCD" w:rsidRPr="00B74D70" w:rsidRDefault="001B3CCD" w:rsidP="00574E10">
            <w:pPr>
              <w:spacing w:before="40" w:after="40"/>
              <w:rPr>
                <w:rFonts w:cs="Arial"/>
                <w:i/>
                <w:iCs/>
                <w:noProof/>
                <w:sz w:val="18"/>
                <w:szCs w:val="18"/>
                <w:lang w:val="ka-GE"/>
              </w:rPr>
            </w:pPr>
          </w:p>
        </w:tc>
        <w:tc>
          <w:tcPr>
            <w:tcW w:w="2402" w:type="dxa"/>
            <w:noWrap/>
          </w:tcPr>
          <w:p w14:paraId="5C46D41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Myotis emarginatus</w:t>
            </w:r>
          </w:p>
        </w:tc>
        <w:tc>
          <w:tcPr>
            <w:tcW w:w="3060" w:type="dxa"/>
            <w:noWrap/>
          </w:tcPr>
          <w:p w14:paraId="2443F09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სამფერი მღამიობი</w:t>
            </w:r>
          </w:p>
        </w:tc>
        <w:tc>
          <w:tcPr>
            <w:tcW w:w="2818" w:type="dxa"/>
            <w:noWrap/>
          </w:tcPr>
          <w:p w14:paraId="5D72AAF3"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Geoffroy's Myotis</w:t>
            </w:r>
          </w:p>
        </w:tc>
        <w:tc>
          <w:tcPr>
            <w:tcW w:w="924" w:type="dxa"/>
            <w:vAlign w:val="center"/>
          </w:tcPr>
          <w:p w14:paraId="1315060B" w14:textId="5B4DFC4F"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8959EB4" w14:textId="59D54EE5"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0EF6168B"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1CB79FD"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461387D2"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764E63DE"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385A4106"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797D42F1"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557E077E"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PD, L</w:t>
            </w:r>
          </w:p>
        </w:tc>
      </w:tr>
      <w:tr w:rsidR="001B3CCD" w:rsidRPr="00B74D70" w14:paraId="3E6820C1" w14:textId="77777777" w:rsidTr="00291BCB">
        <w:trPr>
          <w:trHeight w:val="227"/>
        </w:trPr>
        <w:tc>
          <w:tcPr>
            <w:tcW w:w="443" w:type="dxa"/>
          </w:tcPr>
          <w:p w14:paraId="11ADEE23"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58957E5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7A1DCB30" w14:textId="77777777" w:rsidR="001B3CCD" w:rsidRPr="00B74D70" w:rsidRDefault="001B3CCD" w:rsidP="00574E10">
            <w:pPr>
              <w:spacing w:before="40" w:after="40"/>
              <w:rPr>
                <w:rFonts w:cs="Arial"/>
                <w:i/>
                <w:iCs/>
                <w:noProof/>
                <w:sz w:val="18"/>
                <w:szCs w:val="18"/>
                <w:lang w:val="ka-GE"/>
              </w:rPr>
            </w:pPr>
          </w:p>
        </w:tc>
        <w:tc>
          <w:tcPr>
            <w:tcW w:w="2402" w:type="dxa"/>
            <w:noWrap/>
          </w:tcPr>
          <w:p w14:paraId="6408F7F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Myotis mystacinus</w:t>
            </w:r>
          </w:p>
        </w:tc>
        <w:tc>
          <w:tcPr>
            <w:tcW w:w="3060" w:type="dxa"/>
            <w:noWrap/>
          </w:tcPr>
          <w:p w14:paraId="471E48A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ულვაშა მღამიობი</w:t>
            </w:r>
          </w:p>
        </w:tc>
        <w:tc>
          <w:tcPr>
            <w:tcW w:w="2818" w:type="dxa"/>
            <w:noWrap/>
          </w:tcPr>
          <w:p w14:paraId="6FD5FACB"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Whiskered Myotis</w:t>
            </w:r>
          </w:p>
        </w:tc>
        <w:tc>
          <w:tcPr>
            <w:tcW w:w="924" w:type="dxa"/>
            <w:vAlign w:val="center"/>
          </w:tcPr>
          <w:p w14:paraId="7F032C90"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37D18307"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7B9C80FA"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3E0CE411"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0F963393"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10454840"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4CF17B6B"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67188C3D"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F</w:t>
            </w:r>
          </w:p>
        </w:tc>
        <w:tc>
          <w:tcPr>
            <w:tcW w:w="1652" w:type="dxa"/>
            <w:vAlign w:val="center"/>
          </w:tcPr>
          <w:p w14:paraId="33C8EE3B"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1643AD4E" w14:textId="77777777" w:rsidTr="00291BCB">
        <w:trPr>
          <w:trHeight w:val="227"/>
        </w:trPr>
        <w:tc>
          <w:tcPr>
            <w:tcW w:w="443" w:type="dxa"/>
          </w:tcPr>
          <w:p w14:paraId="3BBD655A"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6BE6145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74A76E5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564057D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Myotis nattereri</w:t>
            </w:r>
          </w:p>
        </w:tc>
        <w:tc>
          <w:tcPr>
            <w:tcW w:w="3060" w:type="dxa"/>
            <w:noWrap/>
          </w:tcPr>
          <w:p w14:paraId="7D75DBE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ნატრერის მღამიობი</w:t>
            </w:r>
          </w:p>
        </w:tc>
        <w:tc>
          <w:tcPr>
            <w:tcW w:w="2818" w:type="dxa"/>
            <w:noWrap/>
          </w:tcPr>
          <w:p w14:paraId="2D81BA68"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Natterer’s Bat</w:t>
            </w:r>
          </w:p>
        </w:tc>
        <w:tc>
          <w:tcPr>
            <w:tcW w:w="924" w:type="dxa"/>
            <w:vAlign w:val="center"/>
          </w:tcPr>
          <w:p w14:paraId="64D8F5EE" w14:textId="67408C1E"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725F969B" w14:textId="324C4E70"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821AEC5"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F3A9C27"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26853CD1"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607ADDB0"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649798E1"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26D0D7D1"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34F42BDE"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65724EE1" w14:textId="77777777" w:rsidTr="00291BCB">
        <w:trPr>
          <w:trHeight w:val="227"/>
        </w:trPr>
        <w:tc>
          <w:tcPr>
            <w:tcW w:w="443" w:type="dxa"/>
          </w:tcPr>
          <w:p w14:paraId="3D5C5204"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19C344A3" w14:textId="77777777" w:rsidR="001B3CCD" w:rsidRPr="00B74D70" w:rsidRDefault="001B3CCD" w:rsidP="00574E10">
            <w:pPr>
              <w:spacing w:before="40" w:after="40"/>
              <w:rPr>
                <w:rFonts w:cs="Arial"/>
                <w:i/>
                <w:iCs/>
                <w:noProof/>
                <w:sz w:val="18"/>
                <w:szCs w:val="18"/>
                <w:lang w:val="ka-GE"/>
              </w:rPr>
            </w:pPr>
          </w:p>
        </w:tc>
        <w:tc>
          <w:tcPr>
            <w:tcW w:w="1309" w:type="dxa"/>
            <w:noWrap/>
          </w:tcPr>
          <w:p w14:paraId="732CEB3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Nyctalus </w:t>
            </w:r>
          </w:p>
        </w:tc>
        <w:tc>
          <w:tcPr>
            <w:tcW w:w="2402" w:type="dxa"/>
            <w:noWrap/>
          </w:tcPr>
          <w:p w14:paraId="1D49950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Nyctalus leisleri</w:t>
            </w:r>
          </w:p>
        </w:tc>
        <w:tc>
          <w:tcPr>
            <w:tcW w:w="3060" w:type="dxa"/>
            <w:noWrap/>
          </w:tcPr>
          <w:p w14:paraId="2AE7BA0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მცირე მეღამურა</w:t>
            </w:r>
          </w:p>
        </w:tc>
        <w:tc>
          <w:tcPr>
            <w:tcW w:w="2818" w:type="dxa"/>
            <w:noWrap/>
          </w:tcPr>
          <w:p w14:paraId="16D7D7F7"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Lesser Noctule</w:t>
            </w:r>
          </w:p>
        </w:tc>
        <w:tc>
          <w:tcPr>
            <w:tcW w:w="924" w:type="dxa"/>
            <w:vAlign w:val="center"/>
          </w:tcPr>
          <w:p w14:paraId="7184CE28" w14:textId="3469FBF9"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0EE5D3EA" w14:textId="60F45EC4"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21FF6365"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5D94D3AF"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3189D10B"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0F255F20"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27BF1715"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68E54CE7"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F</w:t>
            </w:r>
          </w:p>
        </w:tc>
        <w:tc>
          <w:tcPr>
            <w:tcW w:w="1652" w:type="dxa"/>
            <w:vAlign w:val="center"/>
          </w:tcPr>
          <w:p w14:paraId="3FC436AD"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PD, L</w:t>
            </w:r>
          </w:p>
        </w:tc>
      </w:tr>
      <w:tr w:rsidR="001B3CCD" w:rsidRPr="00B74D70" w14:paraId="58785C9E" w14:textId="77777777" w:rsidTr="00291BCB">
        <w:trPr>
          <w:trHeight w:val="227"/>
        </w:trPr>
        <w:tc>
          <w:tcPr>
            <w:tcW w:w="443" w:type="dxa"/>
          </w:tcPr>
          <w:p w14:paraId="6D490B3E"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26412CE1" w14:textId="77777777" w:rsidR="001B3CCD" w:rsidRPr="00B74D70" w:rsidRDefault="001B3CCD" w:rsidP="00574E10">
            <w:pPr>
              <w:spacing w:before="40" w:after="40"/>
              <w:rPr>
                <w:rFonts w:cs="Arial"/>
                <w:i/>
                <w:iCs/>
                <w:noProof/>
                <w:sz w:val="18"/>
                <w:szCs w:val="18"/>
                <w:lang w:val="ka-GE"/>
              </w:rPr>
            </w:pPr>
          </w:p>
        </w:tc>
        <w:tc>
          <w:tcPr>
            <w:tcW w:w="1309" w:type="dxa"/>
            <w:noWrap/>
          </w:tcPr>
          <w:p w14:paraId="2D638809" w14:textId="77777777" w:rsidR="001B3CCD" w:rsidRPr="00B74D70" w:rsidRDefault="001B3CCD" w:rsidP="00574E10">
            <w:pPr>
              <w:spacing w:before="40" w:after="40"/>
              <w:rPr>
                <w:rFonts w:cs="Arial"/>
                <w:i/>
                <w:iCs/>
                <w:noProof/>
                <w:sz w:val="18"/>
                <w:szCs w:val="18"/>
                <w:lang w:val="ka-GE"/>
              </w:rPr>
            </w:pPr>
          </w:p>
        </w:tc>
        <w:tc>
          <w:tcPr>
            <w:tcW w:w="2402" w:type="dxa"/>
            <w:noWrap/>
          </w:tcPr>
          <w:p w14:paraId="5E66820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Nyctalus noctula</w:t>
            </w:r>
          </w:p>
        </w:tc>
        <w:tc>
          <w:tcPr>
            <w:tcW w:w="3060" w:type="dxa"/>
            <w:noWrap/>
          </w:tcPr>
          <w:p w14:paraId="1D965E2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წითური მეღამურა</w:t>
            </w:r>
          </w:p>
        </w:tc>
        <w:tc>
          <w:tcPr>
            <w:tcW w:w="2818" w:type="dxa"/>
            <w:noWrap/>
          </w:tcPr>
          <w:p w14:paraId="2CA7707D"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Noctule</w:t>
            </w:r>
          </w:p>
        </w:tc>
        <w:tc>
          <w:tcPr>
            <w:tcW w:w="924" w:type="dxa"/>
            <w:vAlign w:val="center"/>
          </w:tcPr>
          <w:p w14:paraId="2E932F39" w14:textId="19E460D8"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5F875FF1" w14:textId="6963F790"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67789044"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7437A3D"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12B54177"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4E9D3AC3"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00E41E17"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4A630443"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,F</w:t>
            </w:r>
          </w:p>
        </w:tc>
        <w:tc>
          <w:tcPr>
            <w:tcW w:w="1652" w:type="dxa"/>
            <w:vAlign w:val="center"/>
          </w:tcPr>
          <w:p w14:paraId="53A7691D"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PD, L</w:t>
            </w:r>
          </w:p>
        </w:tc>
      </w:tr>
      <w:tr w:rsidR="001B3CCD" w:rsidRPr="00B74D70" w14:paraId="6BC21C5E" w14:textId="77777777" w:rsidTr="00291BCB">
        <w:trPr>
          <w:trHeight w:val="227"/>
        </w:trPr>
        <w:tc>
          <w:tcPr>
            <w:tcW w:w="443" w:type="dxa"/>
          </w:tcPr>
          <w:p w14:paraId="1C86067F"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5CB3FB9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7FC7DEA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31B627E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Nyctalus lasiopterus</w:t>
            </w:r>
          </w:p>
        </w:tc>
        <w:tc>
          <w:tcPr>
            <w:tcW w:w="3060" w:type="dxa"/>
            <w:noWrap/>
          </w:tcPr>
          <w:p w14:paraId="3425A46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გიგანტური მეღამურა</w:t>
            </w:r>
          </w:p>
        </w:tc>
        <w:tc>
          <w:tcPr>
            <w:tcW w:w="2818" w:type="dxa"/>
            <w:noWrap/>
          </w:tcPr>
          <w:p w14:paraId="2320FB4E"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Giant Noctule, Greater Noctule Bat</w:t>
            </w:r>
          </w:p>
        </w:tc>
        <w:tc>
          <w:tcPr>
            <w:tcW w:w="924" w:type="dxa"/>
            <w:vAlign w:val="center"/>
          </w:tcPr>
          <w:p w14:paraId="4355AACA" w14:textId="3B1D38E3"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4885DDDA" w14:textId="6B1C33AE"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29CBF33" w14:textId="77777777" w:rsidR="001B3CCD" w:rsidRPr="00B74D70" w:rsidRDefault="001B3CCD" w:rsidP="00574E10">
            <w:pPr>
              <w:spacing w:before="40" w:after="40"/>
              <w:ind w:left="-8" w:right="-92"/>
              <w:jc w:val="center"/>
              <w:rPr>
                <w:rFonts w:cs="Arial"/>
                <w:bCs/>
                <w:noProof/>
                <w:sz w:val="18"/>
                <w:szCs w:val="18"/>
                <w:lang w:val="ka-GE"/>
              </w:rPr>
            </w:pPr>
            <w:r w:rsidRPr="00B74D70">
              <w:rPr>
                <w:rFonts w:cs="Arial"/>
                <w:bCs/>
                <w:noProof/>
                <w:sz w:val="18"/>
                <w:szCs w:val="18"/>
                <w:lang w:val="ka-GE"/>
              </w:rPr>
              <w:t>NT</w:t>
            </w:r>
          </w:p>
        </w:tc>
        <w:tc>
          <w:tcPr>
            <w:tcW w:w="868" w:type="dxa"/>
            <w:vAlign w:val="center"/>
          </w:tcPr>
          <w:p w14:paraId="625FDA8C"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12501098"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249941A1"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26778FFC"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53DB8FDC"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F</w:t>
            </w:r>
          </w:p>
        </w:tc>
        <w:tc>
          <w:tcPr>
            <w:tcW w:w="1652" w:type="dxa"/>
            <w:vAlign w:val="center"/>
          </w:tcPr>
          <w:p w14:paraId="292AD88B"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PD, L</w:t>
            </w:r>
          </w:p>
        </w:tc>
      </w:tr>
      <w:tr w:rsidR="001B3CCD" w:rsidRPr="00B74D70" w14:paraId="56176D00" w14:textId="77777777" w:rsidTr="00291BCB">
        <w:trPr>
          <w:trHeight w:val="227"/>
        </w:trPr>
        <w:tc>
          <w:tcPr>
            <w:tcW w:w="443" w:type="dxa"/>
          </w:tcPr>
          <w:p w14:paraId="10C7341E"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4527210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092A603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Pipistrellus</w:t>
            </w:r>
          </w:p>
        </w:tc>
        <w:tc>
          <w:tcPr>
            <w:tcW w:w="2402" w:type="dxa"/>
            <w:noWrap/>
          </w:tcPr>
          <w:p w14:paraId="39B8BAB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Pipistrellus nathusii </w:t>
            </w:r>
          </w:p>
        </w:tc>
        <w:tc>
          <w:tcPr>
            <w:tcW w:w="3060" w:type="dxa"/>
            <w:noWrap/>
          </w:tcPr>
          <w:p w14:paraId="7EE0284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ტყის ღამორი</w:t>
            </w:r>
          </w:p>
        </w:tc>
        <w:tc>
          <w:tcPr>
            <w:tcW w:w="2818" w:type="dxa"/>
            <w:noWrap/>
          </w:tcPr>
          <w:p w14:paraId="7875A978"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Nathusius’ Pipistrelle</w:t>
            </w:r>
          </w:p>
        </w:tc>
        <w:tc>
          <w:tcPr>
            <w:tcW w:w="924" w:type="dxa"/>
            <w:vAlign w:val="center"/>
          </w:tcPr>
          <w:p w14:paraId="54F348AB"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1437AD81"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3707D820"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42FB082F"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3375D4A2"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4A6B115C"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0885CD58"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H,F</w:t>
            </w:r>
          </w:p>
        </w:tc>
        <w:tc>
          <w:tcPr>
            <w:tcW w:w="1228" w:type="dxa"/>
            <w:vAlign w:val="center"/>
          </w:tcPr>
          <w:p w14:paraId="1023510F"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 F</w:t>
            </w:r>
          </w:p>
        </w:tc>
        <w:tc>
          <w:tcPr>
            <w:tcW w:w="1652" w:type="dxa"/>
            <w:vAlign w:val="center"/>
          </w:tcPr>
          <w:p w14:paraId="35E966BF"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5A59AFEB" w14:textId="77777777" w:rsidTr="00291BCB">
        <w:trPr>
          <w:trHeight w:val="227"/>
        </w:trPr>
        <w:tc>
          <w:tcPr>
            <w:tcW w:w="443" w:type="dxa"/>
          </w:tcPr>
          <w:p w14:paraId="5BBD7B01" w14:textId="77777777" w:rsidR="001B3CCD" w:rsidRPr="00B74D70" w:rsidRDefault="001B3CCD" w:rsidP="001F6C60">
            <w:pPr>
              <w:numPr>
                <w:ilvl w:val="0"/>
                <w:numId w:val="28"/>
              </w:numPr>
              <w:spacing w:before="40" w:after="40"/>
              <w:ind w:left="0" w:firstLine="0"/>
              <w:jc w:val="left"/>
              <w:rPr>
                <w:rFonts w:cs="Arial"/>
                <w:bCs/>
                <w:noProof/>
                <w:sz w:val="18"/>
                <w:szCs w:val="18"/>
                <w:lang w:val="ka-GE"/>
              </w:rPr>
            </w:pPr>
          </w:p>
        </w:tc>
        <w:tc>
          <w:tcPr>
            <w:tcW w:w="1603" w:type="dxa"/>
            <w:noWrap/>
          </w:tcPr>
          <w:p w14:paraId="0F24C5A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10C088C5" w14:textId="77777777" w:rsidR="001B3CCD" w:rsidRPr="00B74D70" w:rsidRDefault="001B3CCD" w:rsidP="00574E10">
            <w:pPr>
              <w:spacing w:before="40" w:after="40"/>
              <w:rPr>
                <w:rFonts w:cs="Arial"/>
                <w:i/>
                <w:iCs/>
                <w:noProof/>
                <w:sz w:val="18"/>
                <w:szCs w:val="18"/>
                <w:lang w:val="ka-GE"/>
              </w:rPr>
            </w:pPr>
          </w:p>
        </w:tc>
        <w:tc>
          <w:tcPr>
            <w:tcW w:w="2402" w:type="dxa"/>
            <w:noWrap/>
          </w:tcPr>
          <w:p w14:paraId="454B97E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Pipistrellus kuhlii</w:t>
            </w:r>
          </w:p>
        </w:tc>
        <w:tc>
          <w:tcPr>
            <w:tcW w:w="3060" w:type="dxa"/>
            <w:noWrap/>
          </w:tcPr>
          <w:p w14:paraId="000F447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ხმელთაშუაზღვის ღამორი</w:t>
            </w:r>
          </w:p>
        </w:tc>
        <w:tc>
          <w:tcPr>
            <w:tcW w:w="2818" w:type="dxa"/>
            <w:noWrap/>
          </w:tcPr>
          <w:p w14:paraId="64C1A6D9"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Kuhl’s Pipistrelle</w:t>
            </w:r>
          </w:p>
        </w:tc>
        <w:tc>
          <w:tcPr>
            <w:tcW w:w="924" w:type="dxa"/>
            <w:vAlign w:val="center"/>
          </w:tcPr>
          <w:p w14:paraId="742AC013"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717A04D"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06D6624"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0FF44773"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2965CE7C"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41AF3E5E"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F</w:t>
            </w:r>
          </w:p>
        </w:tc>
        <w:tc>
          <w:tcPr>
            <w:tcW w:w="783" w:type="dxa"/>
            <w:noWrap/>
            <w:vAlign w:val="center"/>
          </w:tcPr>
          <w:p w14:paraId="7AF87562"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28BC3D9E"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5894AA64"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PD, L</w:t>
            </w:r>
          </w:p>
        </w:tc>
      </w:tr>
      <w:tr w:rsidR="001B3CCD" w:rsidRPr="00B74D70" w14:paraId="78CC9ABC" w14:textId="77777777" w:rsidTr="00291BCB">
        <w:trPr>
          <w:trHeight w:val="227"/>
        </w:trPr>
        <w:tc>
          <w:tcPr>
            <w:tcW w:w="443" w:type="dxa"/>
          </w:tcPr>
          <w:p w14:paraId="3DBEB24C"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57CAE4FA" w14:textId="77777777" w:rsidR="001B3CCD" w:rsidRPr="00B74D70" w:rsidRDefault="001B3CCD" w:rsidP="00574E10">
            <w:pPr>
              <w:spacing w:before="40" w:after="40"/>
              <w:rPr>
                <w:rFonts w:cs="Arial"/>
                <w:i/>
                <w:iCs/>
                <w:noProof/>
                <w:sz w:val="18"/>
                <w:szCs w:val="18"/>
                <w:lang w:val="ka-GE"/>
              </w:rPr>
            </w:pPr>
          </w:p>
        </w:tc>
        <w:tc>
          <w:tcPr>
            <w:tcW w:w="1309" w:type="dxa"/>
            <w:noWrap/>
          </w:tcPr>
          <w:p w14:paraId="1DBF1CB8" w14:textId="77777777" w:rsidR="001B3CCD" w:rsidRPr="00B74D70" w:rsidRDefault="001B3CCD" w:rsidP="00574E10">
            <w:pPr>
              <w:spacing w:before="40" w:after="40"/>
              <w:rPr>
                <w:rFonts w:cs="Arial"/>
                <w:i/>
                <w:iCs/>
                <w:noProof/>
                <w:sz w:val="18"/>
                <w:szCs w:val="18"/>
                <w:lang w:val="ka-GE"/>
              </w:rPr>
            </w:pPr>
          </w:p>
        </w:tc>
        <w:tc>
          <w:tcPr>
            <w:tcW w:w="2402" w:type="dxa"/>
            <w:noWrap/>
          </w:tcPr>
          <w:p w14:paraId="47BD86C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Pipistrellus pipistrellus</w:t>
            </w:r>
          </w:p>
        </w:tc>
        <w:tc>
          <w:tcPr>
            <w:tcW w:w="3060" w:type="dxa"/>
            <w:noWrap/>
          </w:tcPr>
          <w:p w14:paraId="4CE8422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ჯუჯა ღამორი</w:t>
            </w:r>
          </w:p>
        </w:tc>
        <w:tc>
          <w:tcPr>
            <w:tcW w:w="2818" w:type="dxa"/>
            <w:noWrap/>
          </w:tcPr>
          <w:p w14:paraId="053EC569"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Common Pipistrelle</w:t>
            </w:r>
          </w:p>
        </w:tc>
        <w:tc>
          <w:tcPr>
            <w:tcW w:w="924" w:type="dxa"/>
            <w:vAlign w:val="center"/>
          </w:tcPr>
          <w:p w14:paraId="54280E8E"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1FC34D62"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227C5C61"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7F0BC6C"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09794425"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0C37E8CE"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57EAE480"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H,F</w:t>
            </w:r>
          </w:p>
        </w:tc>
        <w:tc>
          <w:tcPr>
            <w:tcW w:w="1228" w:type="dxa"/>
            <w:vAlign w:val="center"/>
          </w:tcPr>
          <w:p w14:paraId="694CEF25"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477F46D1"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PD, L</w:t>
            </w:r>
          </w:p>
        </w:tc>
      </w:tr>
      <w:tr w:rsidR="001B3CCD" w:rsidRPr="00B74D70" w14:paraId="325E6845" w14:textId="77777777" w:rsidTr="00291BCB">
        <w:trPr>
          <w:trHeight w:val="227"/>
        </w:trPr>
        <w:tc>
          <w:tcPr>
            <w:tcW w:w="443" w:type="dxa"/>
          </w:tcPr>
          <w:p w14:paraId="5C592431"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62CE5C6B" w14:textId="77777777" w:rsidR="001B3CCD" w:rsidRPr="00B74D70" w:rsidRDefault="001B3CCD" w:rsidP="00574E10">
            <w:pPr>
              <w:spacing w:before="40" w:after="40"/>
              <w:rPr>
                <w:rFonts w:cs="Arial"/>
                <w:i/>
                <w:iCs/>
                <w:noProof/>
                <w:sz w:val="18"/>
                <w:szCs w:val="18"/>
                <w:lang w:val="ka-GE"/>
              </w:rPr>
            </w:pPr>
          </w:p>
        </w:tc>
        <w:tc>
          <w:tcPr>
            <w:tcW w:w="1309" w:type="dxa"/>
            <w:noWrap/>
          </w:tcPr>
          <w:p w14:paraId="21BC4EF0" w14:textId="77777777" w:rsidR="001B3CCD" w:rsidRPr="00B74D70" w:rsidRDefault="001B3CCD" w:rsidP="00574E10">
            <w:pPr>
              <w:spacing w:before="40" w:after="40"/>
              <w:rPr>
                <w:rFonts w:cs="Arial"/>
                <w:i/>
                <w:iCs/>
                <w:noProof/>
                <w:sz w:val="18"/>
                <w:szCs w:val="18"/>
                <w:lang w:val="ka-GE"/>
              </w:rPr>
            </w:pPr>
          </w:p>
        </w:tc>
        <w:tc>
          <w:tcPr>
            <w:tcW w:w="2402" w:type="dxa"/>
            <w:noWrap/>
          </w:tcPr>
          <w:p w14:paraId="502D0D6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Pipistrellus pygmaeus</w:t>
            </w:r>
          </w:p>
        </w:tc>
        <w:tc>
          <w:tcPr>
            <w:tcW w:w="3060" w:type="dxa"/>
            <w:noWrap/>
          </w:tcPr>
          <w:p w14:paraId="6B67F57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პაწია ღამორი</w:t>
            </w:r>
          </w:p>
        </w:tc>
        <w:tc>
          <w:tcPr>
            <w:tcW w:w="2818" w:type="dxa"/>
            <w:noWrap/>
          </w:tcPr>
          <w:p w14:paraId="0E3FE5C4"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Pygmy Pipistrelle, Soprano Pipistrelle</w:t>
            </w:r>
          </w:p>
        </w:tc>
        <w:tc>
          <w:tcPr>
            <w:tcW w:w="924" w:type="dxa"/>
            <w:vAlign w:val="center"/>
          </w:tcPr>
          <w:p w14:paraId="445E5177"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71682416"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433D4260"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20282363"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3EE23D85"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085EE5C5"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3BA170DC"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H,F</w:t>
            </w:r>
          </w:p>
        </w:tc>
        <w:tc>
          <w:tcPr>
            <w:tcW w:w="1228" w:type="dxa"/>
            <w:vAlign w:val="center"/>
          </w:tcPr>
          <w:p w14:paraId="3B738DE6"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5B17928F"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PD, L</w:t>
            </w:r>
          </w:p>
        </w:tc>
      </w:tr>
      <w:tr w:rsidR="001B3CCD" w:rsidRPr="00B74D70" w14:paraId="52630440" w14:textId="77777777" w:rsidTr="00291BCB">
        <w:trPr>
          <w:trHeight w:val="227"/>
        </w:trPr>
        <w:tc>
          <w:tcPr>
            <w:tcW w:w="443" w:type="dxa"/>
          </w:tcPr>
          <w:p w14:paraId="6AD2DD41"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367EFDAD" w14:textId="77777777" w:rsidR="001B3CCD" w:rsidRPr="00B74D70" w:rsidRDefault="001B3CCD" w:rsidP="00574E10">
            <w:pPr>
              <w:spacing w:before="40" w:after="40"/>
              <w:rPr>
                <w:rFonts w:cs="Arial"/>
                <w:i/>
                <w:iCs/>
                <w:noProof/>
                <w:sz w:val="18"/>
                <w:szCs w:val="18"/>
                <w:lang w:val="ka-GE"/>
              </w:rPr>
            </w:pPr>
          </w:p>
        </w:tc>
        <w:tc>
          <w:tcPr>
            <w:tcW w:w="1309" w:type="dxa"/>
            <w:noWrap/>
          </w:tcPr>
          <w:p w14:paraId="40D6A17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Plecotus</w:t>
            </w:r>
          </w:p>
        </w:tc>
        <w:tc>
          <w:tcPr>
            <w:tcW w:w="2402" w:type="dxa"/>
            <w:noWrap/>
          </w:tcPr>
          <w:p w14:paraId="04FC9D2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Plecotus macrobullaris</w:t>
            </w:r>
          </w:p>
        </w:tc>
        <w:tc>
          <w:tcPr>
            <w:tcW w:w="3060" w:type="dxa"/>
            <w:noWrap/>
          </w:tcPr>
          <w:p w14:paraId="6A26D6D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კავკასიური ყურა</w:t>
            </w:r>
          </w:p>
        </w:tc>
        <w:tc>
          <w:tcPr>
            <w:tcW w:w="2818" w:type="dxa"/>
            <w:noWrap/>
          </w:tcPr>
          <w:p w14:paraId="6F0CA382"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Mountain Long-eared Bat</w:t>
            </w:r>
          </w:p>
        </w:tc>
        <w:tc>
          <w:tcPr>
            <w:tcW w:w="924" w:type="dxa"/>
            <w:vAlign w:val="center"/>
          </w:tcPr>
          <w:p w14:paraId="52E9B546" w14:textId="33F78489"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6ADC32CB" w14:textId="39A44C05"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C9572F6"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2C67F959"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2BD584BB"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3951B2A8"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0E3F9DC4" w14:textId="6F0523E5"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39942DAA"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04A894D9" w14:textId="333EFE5B"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DO, PD, L</w:t>
            </w:r>
          </w:p>
        </w:tc>
      </w:tr>
      <w:tr w:rsidR="001B3CCD" w:rsidRPr="00B74D70" w14:paraId="4EFD3F97" w14:textId="77777777" w:rsidTr="00291BCB">
        <w:trPr>
          <w:trHeight w:val="227"/>
        </w:trPr>
        <w:tc>
          <w:tcPr>
            <w:tcW w:w="443" w:type="dxa"/>
          </w:tcPr>
          <w:p w14:paraId="3BA6E6AA"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0CEBD25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4DF016A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0EA1415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Plecotus auritus</w:t>
            </w:r>
          </w:p>
        </w:tc>
        <w:tc>
          <w:tcPr>
            <w:tcW w:w="3060" w:type="dxa"/>
            <w:noWrap/>
          </w:tcPr>
          <w:p w14:paraId="5B53423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რუხი ყურა</w:t>
            </w:r>
          </w:p>
        </w:tc>
        <w:tc>
          <w:tcPr>
            <w:tcW w:w="2818" w:type="dxa"/>
            <w:noWrap/>
          </w:tcPr>
          <w:p w14:paraId="24206C56"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Brown Long-eared Bat</w:t>
            </w:r>
          </w:p>
        </w:tc>
        <w:tc>
          <w:tcPr>
            <w:tcW w:w="924" w:type="dxa"/>
            <w:vAlign w:val="center"/>
          </w:tcPr>
          <w:p w14:paraId="0AE8DABD"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21C40AE"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30EA19A5"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FE69EE4"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6D6A6366"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25742057"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73096CD0" w14:textId="12B0ADC5"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4BA06524"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63550066"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L</w:t>
            </w:r>
          </w:p>
        </w:tc>
      </w:tr>
      <w:tr w:rsidR="001B3CCD" w:rsidRPr="00B74D70" w14:paraId="72279932" w14:textId="77777777" w:rsidTr="00291BCB">
        <w:trPr>
          <w:trHeight w:val="227"/>
        </w:trPr>
        <w:tc>
          <w:tcPr>
            <w:tcW w:w="443" w:type="dxa"/>
          </w:tcPr>
          <w:p w14:paraId="647D6B54"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3A8B6FC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09" w:type="dxa"/>
            <w:noWrap/>
          </w:tcPr>
          <w:p w14:paraId="124CCFB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Vespertilio </w:t>
            </w:r>
          </w:p>
        </w:tc>
        <w:tc>
          <w:tcPr>
            <w:tcW w:w="2402" w:type="dxa"/>
            <w:noWrap/>
          </w:tcPr>
          <w:p w14:paraId="27CA24F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Vespertilio murinus</w:t>
            </w:r>
          </w:p>
        </w:tc>
        <w:tc>
          <w:tcPr>
            <w:tcW w:w="3060" w:type="dxa"/>
            <w:noWrap/>
          </w:tcPr>
          <w:p w14:paraId="10F9882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ღამურა</w:t>
            </w:r>
          </w:p>
        </w:tc>
        <w:tc>
          <w:tcPr>
            <w:tcW w:w="2818" w:type="dxa"/>
            <w:noWrap/>
          </w:tcPr>
          <w:p w14:paraId="4FE9FBC4"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Particoloured Bat</w:t>
            </w:r>
          </w:p>
        </w:tc>
        <w:tc>
          <w:tcPr>
            <w:tcW w:w="924" w:type="dxa"/>
            <w:vAlign w:val="center"/>
          </w:tcPr>
          <w:p w14:paraId="5E6C6ABD"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0047BB04"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ADE4093"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B60231E"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52300459" w14:textId="77777777" w:rsidR="001B3CCD" w:rsidRPr="00B74D70" w:rsidRDefault="001B3CCD" w:rsidP="00574E10">
            <w:pPr>
              <w:spacing w:before="40" w:after="40"/>
              <w:ind w:left="-57" w:right="-45"/>
              <w:jc w:val="center"/>
              <w:rPr>
                <w:rFonts w:cs="Arial"/>
                <w:noProof/>
                <w:sz w:val="18"/>
                <w:szCs w:val="18"/>
                <w:lang w:val="ka-GE"/>
              </w:rPr>
            </w:pPr>
            <w:r w:rsidRPr="00B74D70">
              <w:rPr>
                <w:rFonts w:cs="Arial"/>
                <w:noProof/>
                <w:sz w:val="18"/>
                <w:szCs w:val="18"/>
                <w:lang w:val="ka-GE"/>
              </w:rPr>
              <w:t>EUROBATS</w:t>
            </w:r>
          </w:p>
        </w:tc>
        <w:tc>
          <w:tcPr>
            <w:tcW w:w="900" w:type="dxa"/>
            <w:vAlign w:val="center"/>
          </w:tcPr>
          <w:p w14:paraId="1723AAFE" w14:textId="77777777" w:rsidR="001B3CCD" w:rsidRPr="00B74D70" w:rsidRDefault="001B3CCD" w:rsidP="00574E10">
            <w:pPr>
              <w:spacing w:before="40" w:after="40"/>
              <w:ind w:left="-58" w:right="-41"/>
              <w:jc w:val="center"/>
              <w:rPr>
                <w:rFonts w:cs="Arial"/>
                <w:noProof/>
                <w:sz w:val="18"/>
                <w:szCs w:val="18"/>
                <w:lang w:val="ka-GE"/>
              </w:rPr>
            </w:pPr>
            <w:r w:rsidRPr="00B74D70">
              <w:rPr>
                <w:rFonts w:cs="Arial"/>
                <w:noProof/>
                <w:sz w:val="18"/>
                <w:szCs w:val="18"/>
                <w:lang w:val="ka-GE"/>
              </w:rPr>
              <w:t>H?F</w:t>
            </w:r>
          </w:p>
        </w:tc>
        <w:tc>
          <w:tcPr>
            <w:tcW w:w="783" w:type="dxa"/>
            <w:noWrap/>
            <w:vAlign w:val="center"/>
          </w:tcPr>
          <w:p w14:paraId="4E6391E3"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noProof/>
                <w:sz w:val="18"/>
                <w:szCs w:val="18"/>
                <w:lang w:val="ka-GE"/>
              </w:rPr>
              <w:t>F</w:t>
            </w:r>
          </w:p>
        </w:tc>
        <w:tc>
          <w:tcPr>
            <w:tcW w:w="1228" w:type="dxa"/>
            <w:vAlign w:val="center"/>
          </w:tcPr>
          <w:p w14:paraId="5CE09378"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noProof/>
                <w:sz w:val="18"/>
                <w:szCs w:val="18"/>
                <w:lang w:val="ka-GE"/>
              </w:rPr>
              <w:t>H?,F</w:t>
            </w:r>
          </w:p>
        </w:tc>
        <w:tc>
          <w:tcPr>
            <w:tcW w:w="1652" w:type="dxa"/>
            <w:vAlign w:val="center"/>
          </w:tcPr>
          <w:p w14:paraId="2E8652EA" w14:textId="77777777" w:rsidR="001B3CCD" w:rsidRPr="00B74D70" w:rsidRDefault="001B3CCD" w:rsidP="00574E10">
            <w:pPr>
              <w:spacing w:before="40" w:after="40"/>
              <w:ind w:left="-48" w:right="-85"/>
              <w:jc w:val="center"/>
              <w:rPr>
                <w:rFonts w:cs="Arial"/>
                <w:noProof/>
                <w:sz w:val="18"/>
                <w:szCs w:val="18"/>
                <w:lang w:val="ka-GE"/>
              </w:rPr>
            </w:pPr>
            <w:r w:rsidRPr="00B74D70">
              <w:rPr>
                <w:rFonts w:cs="Arial"/>
                <w:noProof/>
                <w:sz w:val="18"/>
                <w:szCs w:val="18"/>
                <w:lang w:val="ka-GE"/>
              </w:rPr>
              <w:t>PD, L</w:t>
            </w:r>
          </w:p>
        </w:tc>
      </w:tr>
      <w:tr w:rsidR="001B3CCD" w:rsidRPr="00B74D70" w14:paraId="00DF2742" w14:textId="77777777" w:rsidTr="00291BCB">
        <w:trPr>
          <w:trHeight w:val="227"/>
        </w:trPr>
        <w:tc>
          <w:tcPr>
            <w:tcW w:w="443" w:type="dxa"/>
          </w:tcPr>
          <w:p w14:paraId="742D0A39" w14:textId="77777777" w:rsidR="001B3CCD" w:rsidRPr="00B74D70" w:rsidRDefault="001B3CCD" w:rsidP="00574E10">
            <w:pPr>
              <w:spacing w:before="40" w:after="40"/>
              <w:rPr>
                <w:rFonts w:cs="Arial"/>
                <w:noProof/>
                <w:sz w:val="18"/>
                <w:szCs w:val="18"/>
                <w:lang w:val="ka-GE"/>
              </w:rPr>
            </w:pPr>
          </w:p>
        </w:tc>
        <w:tc>
          <w:tcPr>
            <w:tcW w:w="1603" w:type="dxa"/>
            <w:noWrap/>
          </w:tcPr>
          <w:p w14:paraId="7EEE1EAB" w14:textId="77777777" w:rsidR="001B3CCD" w:rsidRPr="00B74D70" w:rsidRDefault="001B3CCD" w:rsidP="00574E10">
            <w:pPr>
              <w:spacing w:before="40" w:after="40"/>
              <w:rPr>
                <w:rFonts w:cs="Arial"/>
                <w:b/>
                <w:bCs/>
                <w:noProof/>
                <w:sz w:val="18"/>
                <w:szCs w:val="18"/>
                <w:lang w:val="ka-GE"/>
              </w:rPr>
            </w:pPr>
            <w:r w:rsidRPr="00B74D70">
              <w:rPr>
                <w:rFonts w:cs="Arial"/>
                <w:b/>
                <w:bCs/>
                <w:noProof/>
                <w:sz w:val="18"/>
                <w:szCs w:val="18"/>
                <w:lang w:val="ka-GE"/>
              </w:rPr>
              <w:t>Lagomorpha</w:t>
            </w:r>
          </w:p>
        </w:tc>
        <w:tc>
          <w:tcPr>
            <w:tcW w:w="1309" w:type="dxa"/>
            <w:noWrap/>
          </w:tcPr>
          <w:p w14:paraId="101B90F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0C951D8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noWrap/>
          </w:tcPr>
          <w:p w14:paraId="4F9AE763"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კურდღლისებრნი</w:t>
            </w:r>
          </w:p>
        </w:tc>
        <w:tc>
          <w:tcPr>
            <w:tcW w:w="2818" w:type="dxa"/>
            <w:noWrap/>
          </w:tcPr>
          <w:p w14:paraId="04AB99E9"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 </w:t>
            </w:r>
          </w:p>
        </w:tc>
        <w:tc>
          <w:tcPr>
            <w:tcW w:w="924" w:type="dxa"/>
            <w:vAlign w:val="center"/>
          </w:tcPr>
          <w:p w14:paraId="463C240F"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0C4037EE"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6AE6F31" w14:textId="77777777" w:rsidR="001B3CCD" w:rsidRPr="00B74D70" w:rsidRDefault="001B3CCD" w:rsidP="00574E10">
            <w:pPr>
              <w:spacing w:before="40" w:after="40"/>
              <w:ind w:left="-8" w:right="-92"/>
              <w:jc w:val="center"/>
              <w:rPr>
                <w:rFonts w:cs="Arial"/>
                <w:noProof/>
                <w:sz w:val="18"/>
                <w:szCs w:val="18"/>
                <w:lang w:val="ka-GE"/>
              </w:rPr>
            </w:pPr>
          </w:p>
        </w:tc>
        <w:tc>
          <w:tcPr>
            <w:tcW w:w="868" w:type="dxa"/>
            <w:vAlign w:val="center"/>
          </w:tcPr>
          <w:p w14:paraId="3CEC7A73"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57226AD6"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5E698482" w14:textId="77777777" w:rsidR="001B3CCD" w:rsidRPr="00B74D70" w:rsidRDefault="001B3CCD" w:rsidP="00574E10">
            <w:pPr>
              <w:spacing w:before="40" w:after="40"/>
              <w:ind w:left="-58" w:right="-41"/>
              <w:jc w:val="center"/>
              <w:rPr>
                <w:rFonts w:cs="Arial"/>
                <w:noProof/>
                <w:sz w:val="18"/>
                <w:szCs w:val="18"/>
                <w:lang w:val="ka-GE"/>
              </w:rPr>
            </w:pPr>
          </w:p>
        </w:tc>
        <w:tc>
          <w:tcPr>
            <w:tcW w:w="783" w:type="dxa"/>
            <w:noWrap/>
            <w:vAlign w:val="center"/>
          </w:tcPr>
          <w:p w14:paraId="110D573B" w14:textId="77777777"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47D82A68" w14:textId="77777777"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4ADFA58E" w14:textId="77777777" w:rsidR="001B3CCD" w:rsidRPr="00B74D70" w:rsidRDefault="001B3CCD" w:rsidP="00574E10">
            <w:pPr>
              <w:spacing w:before="40" w:after="40"/>
              <w:ind w:left="-48" w:right="-85"/>
              <w:jc w:val="center"/>
              <w:rPr>
                <w:rFonts w:cs="Arial"/>
                <w:noProof/>
                <w:sz w:val="18"/>
                <w:szCs w:val="18"/>
                <w:lang w:val="ka-GE"/>
              </w:rPr>
            </w:pPr>
          </w:p>
        </w:tc>
      </w:tr>
      <w:tr w:rsidR="001B3CCD" w:rsidRPr="00B74D70" w14:paraId="5A030575" w14:textId="77777777" w:rsidTr="00291BCB">
        <w:trPr>
          <w:trHeight w:val="227"/>
        </w:trPr>
        <w:tc>
          <w:tcPr>
            <w:tcW w:w="443" w:type="dxa"/>
          </w:tcPr>
          <w:p w14:paraId="0BF1CD52" w14:textId="77777777" w:rsidR="001B3CCD" w:rsidRPr="00B74D70" w:rsidRDefault="001B3CCD" w:rsidP="001F6C60">
            <w:pPr>
              <w:numPr>
                <w:ilvl w:val="0"/>
                <w:numId w:val="28"/>
              </w:numPr>
              <w:spacing w:before="40" w:after="40"/>
              <w:ind w:left="0" w:firstLine="0"/>
              <w:jc w:val="left"/>
              <w:rPr>
                <w:rFonts w:cs="Arial"/>
                <w:bCs/>
                <w:noProof/>
                <w:sz w:val="18"/>
                <w:szCs w:val="18"/>
                <w:lang w:val="ka-GE"/>
              </w:rPr>
            </w:pPr>
          </w:p>
        </w:tc>
        <w:tc>
          <w:tcPr>
            <w:tcW w:w="1603" w:type="dxa"/>
            <w:noWrap/>
          </w:tcPr>
          <w:p w14:paraId="565E7B0F" w14:textId="77777777" w:rsidR="001B3CCD" w:rsidRPr="00B74D70" w:rsidRDefault="001B3CCD" w:rsidP="00574E10">
            <w:pPr>
              <w:spacing w:before="40" w:after="40"/>
              <w:rPr>
                <w:rFonts w:cs="Arial"/>
                <w:bCs/>
                <w:i/>
                <w:iCs/>
                <w:noProof/>
                <w:sz w:val="18"/>
                <w:szCs w:val="18"/>
                <w:lang w:val="ka-GE"/>
              </w:rPr>
            </w:pPr>
            <w:r w:rsidRPr="00B74D70">
              <w:rPr>
                <w:rFonts w:cs="Arial"/>
                <w:bCs/>
                <w:i/>
                <w:iCs/>
                <w:noProof/>
                <w:sz w:val="18"/>
                <w:szCs w:val="18"/>
                <w:lang w:val="ka-GE"/>
              </w:rPr>
              <w:t>Leporidae</w:t>
            </w:r>
          </w:p>
        </w:tc>
        <w:tc>
          <w:tcPr>
            <w:tcW w:w="1309" w:type="dxa"/>
            <w:noWrap/>
          </w:tcPr>
          <w:p w14:paraId="01A3E39B" w14:textId="77777777" w:rsidR="001B3CCD" w:rsidRPr="00B74D70" w:rsidRDefault="001B3CCD" w:rsidP="00574E10">
            <w:pPr>
              <w:spacing w:before="40" w:after="40"/>
              <w:rPr>
                <w:rFonts w:cs="Arial"/>
                <w:bCs/>
                <w:i/>
                <w:iCs/>
                <w:noProof/>
                <w:sz w:val="18"/>
                <w:szCs w:val="18"/>
                <w:lang w:val="ka-GE"/>
              </w:rPr>
            </w:pPr>
            <w:r w:rsidRPr="00B74D70">
              <w:rPr>
                <w:rFonts w:cs="Arial"/>
                <w:bCs/>
                <w:i/>
                <w:iCs/>
                <w:noProof/>
                <w:sz w:val="18"/>
                <w:szCs w:val="18"/>
                <w:lang w:val="ka-GE"/>
              </w:rPr>
              <w:t xml:space="preserve">Lepus </w:t>
            </w:r>
          </w:p>
        </w:tc>
        <w:tc>
          <w:tcPr>
            <w:tcW w:w="2402" w:type="dxa"/>
            <w:noWrap/>
          </w:tcPr>
          <w:p w14:paraId="075F5175" w14:textId="77777777" w:rsidR="001B3CCD" w:rsidRPr="00B74D70" w:rsidRDefault="001B3CCD" w:rsidP="00574E10">
            <w:pPr>
              <w:spacing w:before="40" w:after="40"/>
              <w:rPr>
                <w:rFonts w:cs="Arial"/>
                <w:bCs/>
                <w:i/>
                <w:iCs/>
                <w:noProof/>
                <w:sz w:val="18"/>
                <w:szCs w:val="18"/>
                <w:lang w:val="ka-GE"/>
              </w:rPr>
            </w:pPr>
            <w:r w:rsidRPr="00B74D70">
              <w:rPr>
                <w:rFonts w:cs="Arial"/>
                <w:bCs/>
                <w:i/>
                <w:iCs/>
                <w:noProof/>
                <w:sz w:val="18"/>
                <w:szCs w:val="18"/>
                <w:lang w:val="ka-GE"/>
              </w:rPr>
              <w:t xml:space="preserve">Lepus europaeus </w:t>
            </w:r>
          </w:p>
        </w:tc>
        <w:tc>
          <w:tcPr>
            <w:tcW w:w="3060" w:type="dxa"/>
            <w:noWrap/>
          </w:tcPr>
          <w:p w14:paraId="6EC4A60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ევროპული კურდღელი</w:t>
            </w:r>
          </w:p>
        </w:tc>
        <w:tc>
          <w:tcPr>
            <w:tcW w:w="2818" w:type="dxa"/>
            <w:noWrap/>
          </w:tcPr>
          <w:p w14:paraId="09236768" w14:textId="77777777" w:rsidR="001B3CCD" w:rsidRPr="00B74D70" w:rsidRDefault="001B3CCD" w:rsidP="00574E10">
            <w:pPr>
              <w:spacing w:before="40" w:after="40"/>
              <w:jc w:val="left"/>
              <w:rPr>
                <w:rFonts w:cs="Arial"/>
                <w:bCs/>
                <w:noProof/>
                <w:sz w:val="18"/>
                <w:szCs w:val="18"/>
                <w:lang w:val="ka-GE"/>
              </w:rPr>
            </w:pPr>
            <w:r w:rsidRPr="00B74D70">
              <w:rPr>
                <w:rFonts w:cs="Arial"/>
                <w:bCs/>
                <w:noProof/>
                <w:sz w:val="18"/>
                <w:szCs w:val="18"/>
                <w:lang w:val="ka-GE"/>
              </w:rPr>
              <w:t>European Brown Hare</w:t>
            </w:r>
          </w:p>
        </w:tc>
        <w:tc>
          <w:tcPr>
            <w:tcW w:w="924" w:type="dxa"/>
            <w:vAlign w:val="center"/>
          </w:tcPr>
          <w:p w14:paraId="2E42A353" w14:textId="77777777" w:rsidR="001B3CCD" w:rsidRPr="00B74D70" w:rsidRDefault="001B3CCD" w:rsidP="00574E10">
            <w:pPr>
              <w:spacing w:before="40" w:after="40"/>
              <w:ind w:left="-58" w:right="-74"/>
              <w:jc w:val="center"/>
              <w:rPr>
                <w:rFonts w:cs="Arial"/>
                <w:bCs/>
                <w:noProof/>
                <w:sz w:val="18"/>
                <w:szCs w:val="18"/>
                <w:lang w:val="ka-GE"/>
              </w:rPr>
            </w:pPr>
          </w:p>
        </w:tc>
        <w:tc>
          <w:tcPr>
            <w:tcW w:w="794" w:type="dxa"/>
            <w:noWrap/>
            <w:vAlign w:val="center"/>
          </w:tcPr>
          <w:p w14:paraId="4D8076E0" w14:textId="77777777" w:rsidR="001B3CCD" w:rsidRPr="00B74D70" w:rsidRDefault="001B3CCD" w:rsidP="00574E10">
            <w:pPr>
              <w:spacing w:before="40" w:after="40"/>
              <w:ind w:left="-58" w:right="-88"/>
              <w:jc w:val="center"/>
              <w:rPr>
                <w:rFonts w:cs="Arial"/>
                <w:bCs/>
                <w:noProof/>
                <w:sz w:val="18"/>
                <w:szCs w:val="18"/>
                <w:lang w:val="ka-GE"/>
              </w:rPr>
            </w:pPr>
          </w:p>
        </w:tc>
        <w:tc>
          <w:tcPr>
            <w:tcW w:w="840" w:type="dxa"/>
            <w:vAlign w:val="center"/>
          </w:tcPr>
          <w:p w14:paraId="545D5367"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B558311" w14:textId="77777777" w:rsidR="001B3CCD" w:rsidRPr="00B74D70" w:rsidRDefault="001B3CCD" w:rsidP="00574E10">
            <w:pPr>
              <w:spacing w:before="40" w:after="40"/>
              <w:ind w:left="-54" w:right="-36"/>
              <w:jc w:val="center"/>
              <w:rPr>
                <w:rFonts w:cs="Arial"/>
                <w:bCs/>
                <w:noProof/>
                <w:sz w:val="18"/>
                <w:szCs w:val="18"/>
                <w:lang w:val="ka-GE"/>
              </w:rPr>
            </w:pPr>
            <w:r w:rsidRPr="00B74D70">
              <w:rPr>
                <w:rFonts w:cs="Arial"/>
                <w:bCs/>
                <w:noProof/>
                <w:sz w:val="18"/>
                <w:szCs w:val="18"/>
                <w:lang w:val="ka-GE"/>
              </w:rPr>
              <w:t>III</w:t>
            </w:r>
          </w:p>
        </w:tc>
        <w:tc>
          <w:tcPr>
            <w:tcW w:w="1412" w:type="dxa"/>
            <w:vAlign w:val="center"/>
          </w:tcPr>
          <w:p w14:paraId="3A91E530" w14:textId="77777777" w:rsidR="001B3CCD" w:rsidRPr="00B74D70" w:rsidRDefault="001B3CCD" w:rsidP="00574E10">
            <w:pPr>
              <w:spacing w:before="40" w:after="40"/>
              <w:ind w:left="-54" w:right="-46"/>
              <w:jc w:val="center"/>
              <w:rPr>
                <w:rFonts w:cs="Arial"/>
                <w:bCs/>
                <w:noProof/>
                <w:sz w:val="18"/>
                <w:szCs w:val="18"/>
                <w:lang w:val="ka-GE"/>
              </w:rPr>
            </w:pPr>
          </w:p>
        </w:tc>
        <w:tc>
          <w:tcPr>
            <w:tcW w:w="900" w:type="dxa"/>
            <w:vAlign w:val="center"/>
          </w:tcPr>
          <w:p w14:paraId="0A123D41" w14:textId="77777777" w:rsidR="001B3CCD" w:rsidRPr="00B74D70" w:rsidRDefault="001B3CCD" w:rsidP="00574E10">
            <w:pPr>
              <w:spacing w:before="40" w:after="40"/>
              <w:ind w:left="-58" w:right="-41"/>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78C49FC8" w14:textId="77777777" w:rsidR="001B3CCD" w:rsidRPr="00B74D70" w:rsidRDefault="001B3CCD" w:rsidP="00574E10">
            <w:pPr>
              <w:spacing w:before="40" w:after="40"/>
              <w:ind w:left="-49" w:right="-42"/>
              <w:jc w:val="center"/>
              <w:rPr>
                <w:rFonts w:cs="Arial"/>
                <w:bCs/>
                <w:noProof/>
                <w:sz w:val="18"/>
                <w:szCs w:val="18"/>
                <w:lang w:val="ka-GE"/>
              </w:rPr>
            </w:pPr>
            <w:r w:rsidRPr="00B74D70">
              <w:rPr>
                <w:rFonts w:cs="Arial"/>
                <w:bCs/>
                <w:noProof/>
                <w:sz w:val="18"/>
                <w:szCs w:val="18"/>
                <w:lang w:val="ka-GE"/>
              </w:rPr>
              <w:t>H,F</w:t>
            </w:r>
          </w:p>
        </w:tc>
        <w:tc>
          <w:tcPr>
            <w:tcW w:w="1228" w:type="dxa"/>
            <w:vAlign w:val="center"/>
          </w:tcPr>
          <w:p w14:paraId="2A32AC33" w14:textId="77777777" w:rsidR="001B3CCD" w:rsidRPr="00B74D70" w:rsidRDefault="001B3CCD" w:rsidP="00574E10">
            <w:pPr>
              <w:spacing w:before="40" w:after="40"/>
              <w:ind w:left="-33" w:right="-56"/>
              <w:jc w:val="center"/>
              <w:rPr>
                <w:rFonts w:cs="Arial"/>
                <w:bCs/>
                <w:noProof/>
                <w:sz w:val="18"/>
                <w:szCs w:val="18"/>
                <w:lang w:val="ka-GE"/>
              </w:rPr>
            </w:pPr>
            <w:r w:rsidRPr="00B74D70">
              <w:rPr>
                <w:rFonts w:cs="Arial"/>
                <w:bCs/>
                <w:noProof/>
                <w:sz w:val="18"/>
                <w:szCs w:val="18"/>
                <w:lang w:val="ka-GE"/>
              </w:rPr>
              <w:t>H,F</w:t>
            </w:r>
          </w:p>
        </w:tc>
        <w:tc>
          <w:tcPr>
            <w:tcW w:w="1652" w:type="dxa"/>
            <w:vAlign w:val="center"/>
          </w:tcPr>
          <w:p w14:paraId="7504F39F" w14:textId="77777777" w:rsidR="001B3CCD" w:rsidRPr="00B74D70" w:rsidRDefault="001B3CCD" w:rsidP="00574E10">
            <w:pPr>
              <w:spacing w:before="40" w:after="40"/>
              <w:ind w:left="-48" w:right="-85"/>
              <w:jc w:val="center"/>
              <w:rPr>
                <w:rFonts w:cs="Arial"/>
                <w:bCs/>
                <w:noProof/>
                <w:sz w:val="18"/>
                <w:szCs w:val="18"/>
                <w:lang w:val="ka-GE"/>
              </w:rPr>
            </w:pPr>
            <w:r w:rsidRPr="00B74D70">
              <w:rPr>
                <w:rFonts w:cs="Arial"/>
                <w:bCs/>
                <w:noProof/>
                <w:sz w:val="18"/>
                <w:szCs w:val="18"/>
                <w:lang w:val="ka-GE"/>
              </w:rPr>
              <w:t>I, L</w:t>
            </w:r>
          </w:p>
        </w:tc>
      </w:tr>
      <w:tr w:rsidR="001B3CCD" w:rsidRPr="00B74D70" w14:paraId="543EF7CC" w14:textId="77777777" w:rsidTr="00291BCB">
        <w:trPr>
          <w:trHeight w:val="227"/>
        </w:trPr>
        <w:tc>
          <w:tcPr>
            <w:tcW w:w="443" w:type="dxa"/>
          </w:tcPr>
          <w:p w14:paraId="40F54C85" w14:textId="77777777" w:rsidR="001B3CCD" w:rsidRPr="00B74D70" w:rsidRDefault="001B3CCD" w:rsidP="00574E10">
            <w:pPr>
              <w:spacing w:before="40" w:after="40"/>
              <w:rPr>
                <w:rFonts w:cs="Arial"/>
                <w:bCs/>
                <w:noProof/>
                <w:sz w:val="18"/>
                <w:szCs w:val="18"/>
                <w:lang w:val="ka-GE"/>
              </w:rPr>
            </w:pPr>
          </w:p>
        </w:tc>
        <w:tc>
          <w:tcPr>
            <w:tcW w:w="1603" w:type="dxa"/>
            <w:noWrap/>
          </w:tcPr>
          <w:p w14:paraId="1D855D31" w14:textId="77777777" w:rsidR="001B3CCD" w:rsidRPr="00B74D70" w:rsidRDefault="001B3CCD" w:rsidP="00574E10">
            <w:pPr>
              <w:spacing w:before="40" w:after="40"/>
              <w:rPr>
                <w:rFonts w:cs="Arial"/>
                <w:b/>
                <w:bCs/>
                <w:noProof/>
                <w:sz w:val="18"/>
                <w:szCs w:val="18"/>
                <w:lang w:val="ka-GE"/>
              </w:rPr>
            </w:pPr>
            <w:r w:rsidRPr="00B74D70">
              <w:rPr>
                <w:rFonts w:cs="Arial"/>
                <w:b/>
                <w:bCs/>
                <w:noProof/>
                <w:sz w:val="18"/>
                <w:szCs w:val="18"/>
                <w:lang w:val="ka-GE"/>
              </w:rPr>
              <w:t>Rodentia</w:t>
            </w:r>
          </w:p>
        </w:tc>
        <w:tc>
          <w:tcPr>
            <w:tcW w:w="1309" w:type="dxa"/>
            <w:noWrap/>
          </w:tcPr>
          <w:p w14:paraId="2054D03C" w14:textId="77777777" w:rsidR="001B3CCD" w:rsidRPr="00B74D70" w:rsidRDefault="001B3CCD" w:rsidP="00574E10">
            <w:pPr>
              <w:spacing w:before="40" w:after="40"/>
              <w:rPr>
                <w:rFonts w:cs="Arial"/>
                <w:b/>
                <w:bCs/>
                <w:i/>
                <w:iCs/>
                <w:noProof/>
                <w:sz w:val="18"/>
                <w:szCs w:val="18"/>
                <w:lang w:val="ka-GE"/>
              </w:rPr>
            </w:pPr>
            <w:r w:rsidRPr="00B74D70">
              <w:rPr>
                <w:rFonts w:cs="Arial"/>
                <w:b/>
                <w:bCs/>
                <w:i/>
                <w:iCs/>
                <w:noProof/>
                <w:sz w:val="18"/>
                <w:szCs w:val="18"/>
                <w:lang w:val="ka-GE"/>
              </w:rPr>
              <w:t> </w:t>
            </w:r>
          </w:p>
        </w:tc>
        <w:tc>
          <w:tcPr>
            <w:tcW w:w="2402" w:type="dxa"/>
            <w:noWrap/>
          </w:tcPr>
          <w:p w14:paraId="70C54072" w14:textId="77777777" w:rsidR="001B3CCD" w:rsidRPr="00B74D70" w:rsidRDefault="001B3CCD" w:rsidP="00574E10">
            <w:pPr>
              <w:spacing w:before="40" w:after="40"/>
              <w:rPr>
                <w:rFonts w:cs="Arial"/>
                <w:b/>
                <w:bCs/>
                <w:i/>
                <w:iCs/>
                <w:noProof/>
                <w:sz w:val="18"/>
                <w:szCs w:val="18"/>
                <w:lang w:val="ka-GE"/>
              </w:rPr>
            </w:pPr>
            <w:r w:rsidRPr="00B74D70">
              <w:rPr>
                <w:rFonts w:cs="Arial"/>
                <w:b/>
                <w:bCs/>
                <w:i/>
                <w:iCs/>
                <w:noProof/>
                <w:sz w:val="18"/>
                <w:szCs w:val="18"/>
                <w:lang w:val="ka-GE"/>
              </w:rPr>
              <w:t> </w:t>
            </w:r>
          </w:p>
        </w:tc>
        <w:tc>
          <w:tcPr>
            <w:tcW w:w="3060" w:type="dxa"/>
            <w:noWrap/>
          </w:tcPr>
          <w:p w14:paraId="5A464D86"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მღრღნელები</w:t>
            </w:r>
          </w:p>
        </w:tc>
        <w:tc>
          <w:tcPr>
            <w:tcW w:w="2818" w:type="dxa"/>
            <w:noWrap/>
          </w:tcPr>
          <w:p w14:paraId="5618EE1D" w14:textId="77777777" w:rsidR="001B3CCD" w:rsidRPr="00B74D70" w:rsidRDefault="001B3CCD" w:rsidP="00574E10">
            <w:pPr>
              <w:spacing w:before="40" w:after="40"/>
              <w:jc w:val="left"/>
              <w:rPr>
                <w:rFonts w:cs="Arial"/>
                <w:b/>
                <w:bCs/>
                <w:noProof/>
                <w:sz w:val="18"/>
                <w:szCs w:val="18"/>
                <w:lang w:val="ka-GE"/>
              </w:rPr>
            </w:pPr>
            <w:r w:rsidRPr="00B74D70">
              <w:rPr>
                <w:rFonts w:cs="Arial"/>
                <w:b/>
                <w:bCs/>
                <w:noProof/>
                <w:sz w:val="18"/>
                <w:szCs w:val="18"/>
                <w:lang w:val="ka-GE"/>
              </w:rPr>
              <w:t> </w:t>
            </w:r>
          </w:p>
        </w:tc>
        <w:tc>
          <w:tcPr>
            <w:tcW w:w="924" w:type="dxa"/>
            <w:vAlign w:val="center"/>
          </w:tcPr>
          <w:p w14:paraId="15739F9C" w14:textId="77777777" w:rsidR="001B3CCD" w:rsidRPr="00B74D70" w:rsidRDefault="001B3CCD" w:rsidP="00574E10">
            <w:pPr>
              <w:spacing w:before="40" w:after="40"/>
              <w:ind w:left="-58" w:right="-74"/>
              <w:jc w:val="center"/>
              <w:rPr>
                <w:rFonts w:cs="Arial"/>
                <w:b/>
                <w:bCs/>
                <w:noProof/>
                <w:sz w:val="18"/>
                <w:szCs w:val="18"/>
                <w:lang w:val="ka-GE"/>
              </w:rPr>
            </w:pPr>
          </w:p>
        </w:tc>
        <w:tc>
          <w:tcPr>
            <w:tcW w:w="794" w:type="dxa"/>
            <w:noWrap/>
            <w:vAlign w:val="center"/>
          </w:tcPr>
          <w:p w14:paraId="0FBEEBAE" w14:textId="77777777" w:rsidR="001B3CCD" w:rsidRPr="00B74D70" w:rsidRDefault="001B3CCD" w:rsidP="00574E10">
            <w:pPr>
              <w:spacing w:before="40" w:after="40"/>
              <w:ind w:left="-58" w:right="-88"/>
              <w:jc w:val="center"/>
              <w:rPr>
                <w:rFonts w:cs="Arial"/>
                <w:b/>
                <w:bCs/>
                <w:noProof/>
                <w:sz w:val="18"/>
                <w:szCs w:val="18"/>
                <w:lang w:val="ka-GE"/>
              </w:rPr>
            </w:pPr>
          </w:p>
        </w:tc>
        <w:tc>
          <w:tcPr>
            <w:tcW w:w="840" w:type="dxa"/>
            <w:vAlign w:val="center"/>
          </w:tcPr>
          <w:p w14:paraId="2A643B0B" w14:textId="77777777" w:rsidR="001B3CCD" w:rsidRPr="00B74D70" w:rsidRDefault="001B3CCD" w:rsidP="00574E10">
            <w:pPr>
              <w:spacing w:before="40" w:after="40"/>
              <w:ind w:left="-8" w:right="-92"/>
              <w:jc w:val="center"/>
              <w:rPr>
                <w:rFonts w:cs="Arial"/>
                <w:noProof/>
                <w:sz w:val="18"/>
                <w:szCs w:val="18"/>
                <w:lang w:val="ka-GE"/>
              </w:rPr>
            </w:pPr>
          </w:p>
        </w:tc>
        <w:tc>
          <w:tcPr>
            <w:tcW w:w="868" w:type="dxa"/>
            <w:vAlign w:val="center"/>
          </w:tcPr>
          <w:p w14:paraId="6239DDC0" w14:textId="77777777" w:rsidR="001B3CCD" w:rsidRPr="00B74D70" w:rsidRDefault="001B3CCD" w:rsidP="00574E10">
            <w:pPr>
              <w:spacing w:before="40" w:after="40"/>
              <w:ind w:left="-54" w:right="-36"/>
              <w:jc w:val="center"/>
              <w:rPr>
                <w:rFonts w:cs="Arial"/>
                <w:b/>
                <w:bCs/>
                <w:noProof/>
                <w:sz w:val="18"/>
                <w:szCs w:val="18"/>
                <w:lang w:val="ka-GE"/>
              </w:rPr>
            </w:pPr>
          </w:p>
        </w:tc>
        <w:tc>
          <w:tcPr>
            <w:tcW w:w="1412" w:type="dxa"/>
            <w:vAlign w:val="center"/>
          </w:tcPr>
          <w:p w14:paraId="60FCF6E6" w14:textId="77777777" w:rsidR="001B3CCD" w:rsidRPr="00B74D70" w:rsidRDefault="001B3CCD" w:rsidP="00574E10">
            <w:pPr>
              <w:spacing w:before="40" w:after="40"/>
              <w:ind w:left="-54" w:right="-46"/>
              <w:jc w:val="center"/>
              <w:rPr>
                <w:rFonts w:cs="Arial"/>
                <w:b/>
                <w:bCs/>
                <w:noProof/>
                <w:sz w:val="18"/>
                <w:szCs w:val="18"/>
                <w:lang w:val="ka-GE"/>
              </w:rPr>
            </w:pPr>
          </w:p>
        </w:tc>
        <w:tc>
          <w:tcPr>
            <w:tcW w:w="900" w:type="dxa"/>
            <w:vAlign w:val="center"/>
          </w:tcPr>
          <w:p w14:paraId="6398C1D3" w14:textId="77777777" w:rsidR="001B3CCD" w:rsidRPr="00B74D70" w:rsidRDefault="001B3CCD" w:rsidP="00574E10">
            <w:pPr>
              <w:spacing w:before="40" w:after="40"/>
              <w:ind w:left="-58" w:right="-41"/>
              <w:jc w:val="center"/>
              <w:rPr>
                <w:rFonts w:cs="Arial"/>
                <w:b/>
                <w:bCs/>
                <w:noProof/>
                <w:sz w:val="18"/>
                <w:szCs w:val="18"/>
                <w:lang w:val="ka-GE"/>
              </w:rPr>
            </w:pPr>
          </w:p>
        </w:tc>
        <w:tc>
          <w:tcPr>
            <w:tcW w:w="783" w:type="dxa"/>
            <w:noWrap/>
            <w:vAlign w:val="center"/>
          </w:tcPr>
          <w:p w14:paraId="7650A78C" w14:textId="77777777" w:rsidR="001B3CCD" w:rsidRPr="00B74D70" w:rsidRDefault="001B3CCD" w:rsidP="00574E10">
            <w:pPr>
              <w:spacing w:before="40" w:after="40"/>
              <w:ind w:left="-49" w:right="-42"/>
              <w:jc w:val="center"/>
              <w:rPr>
                <w:rFonts w:cs="Arial"/>
                <w:b/>
                <w:bCs/>
                <w:noProof/>
                <w:sz w:val="18"/>
                <w:szCs w:val="18"/>
                <w:lang w:val="ka-GE"/>
              </w:rPr>
            </w:pPr>
          </w:p>
        </w:tc>
        <w:tc>
          <w:tcPr>
            <w:tcW w:w="1228" w:type="dxa"/>
            <w:vAlign w:val="center"/>
          </w:tcPr>
          <w:p w14:paraId="0F389548" w14:textId="77777777" w:rsidR="001B3CCD" w:rsidRPr="00B74D70" w:rsidRDefault="001B3CCD" w:rsidP="00574E10">
            <w:pPr>
              <w:spacing w:before="40" w:after="40"/>
              <w:ind w:left="-33" w:right="-56"/>
              <w:jc w:val="center"/>
              <w:rPr>
                <w:rFonts w:cs="Arial"/>
                <w:b/>
                <w:bCs/>
                <w:noProof/>
                <w:sz w:val="18"/>
                <w:szCs w:val="18"/>
                <w:lang w:val="ka-GE"/>
              </w:rPr>
            </w:pPr>
          </w:p>
        </w:tc>
        <w:tc>
          <w:tcPr>
            <w:tcW w:w="1652" w:type="dxa"/>
            <w:vAlign w:val="center"/>
          </w:tcPr>
          <w:p w14:paraId="08C3A288" w14:textId="77777777" w:rsidR="001B3CCD" w:rsidRPr="00B74D70" w:rsidRDefault="001B3CCD" w:rsidP="00574E10">
            <w:pPr>
              <w:spacing w:before="40" w:after="40"/>
              <w:ind w:left="-48" w:right="-85"/>
              <w:jc w:val="center"/>
              <w:rPr>
                <w:rFonts w:cs="Arial"/>
                <w:bCs/>
                <w:noProof/>
                <w:sz w:val="18"/>
                <w:szCs w:val="18"/>
                <w:lang w:val="ka-GE"/>
              </w:rPr>
            </w:pPr>
            <w:r w:rsidRPr="00B74D70">
              <w:rPr>
                <w:rFonts w:cs="Arial"/>
                <w:bCs/>
                <w:noProof/>
                <w:sz w:val="18"/>
                <w:szCs w:val="18"/>
                <w:lang w:val="ka-GE"/>
              </w:rPr>
              <w:t>L</w:t>
            </w:r>
          </w:p>
        </w:tc>
      </w:tr>
      <w:tr w:rsidR="001B3CCD" w:rsidRPr="00B74D70" w14:paraId="1647886A" w14:textId="77777777" w:rsidTr="00291BCB">
        <w:trPr>
          <w:trHeight w:val="227"/>
        </w:trPr>
        <w:tc>
          <w:tcPr>
            <w:tcW w:w="443" w:type="dxa"/>
          </w:tcPr>
          <w:p w14:paraId="0EB53663"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58F42F4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Gliridae</w:t>
            </w:r>
          </w:p>
        </w:tc>
        <w:tc>
          <w:tcPr>
            <w:tcW w:w="1309" w:type="dxa"/>
            <w:noWrap/>
          </w:tcPr>
          <w:p w14:paraId="2AC7BE2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Dryomys</w:t>
            </w:r>
          </w:p>
        </w:tc>
        <w:tc>
          <w:tcPr>
            <w:tcW w:w="2402" w:type="dxa"/>
            <w:noWrap/>
          </w:tcPr>
          <w:p w14:paraId="4BD6601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Dryomys nitedula</w:t>
            </w:r>
          </w:p>
        </w:tc>
        <w:tc>
          <w:tcPr>
            <w:tcW w:w="3060" w:type="dxa"/>
            <w:noWrap/>
          </w:tcPr>
          <w:p w14:paraId="7A322E1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ტყის ძილგუდა</w:t>
            </w:r>
          </w:p>
        </w:tc>
        <w:tc>
          <w:tcPr>
            <w:tcW w:w="2818" w:type="dxa"/>
            <w:noWrap/>
          </w:tcPr>
          <w:p w14:paraId="721F4EB2"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Forest Dormouse</w:t>
            </w:r>
          </w:p>
        </w:tc>
        <w:tc>
          <w:tcPr>
            <w:tcW w:w="924" w:type="dxa"/>
            <w:vAlign w:val="center"/>
          </w:tcPr>
          <w:p w14:paraId="361AE5CC"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40EE8293"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9141579"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32889528"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3CCEDCF9"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6700143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0913B6E8"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545C959B"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7EE44567"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r w:rsidR="001B3CCD" w:rsidRPr="00B74D70" w14:paraId="22F11788" w14:textId="77777777" w:rsidTr="00291BCB">
        <w:trPr>
          <w:trHeight w:val="227"/>
        </w:trPr>
        <w:tc>
          <w:tcPr>
            <w:tcW w:w="443" w:type="dxa"/>
          </w:tcPr>
          <w:p w14:paraId="5149180F"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7C2CD13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Muridae</w:t>
            </w:r>
          </w:p>
        </w:tc>
        <w:tc>
          <w:tcPr>
            <w:tcW w:w="1309" w:type="dxa"/>
            <w:noWrap/>
          </w:tcPr>
          <w:p w14:paraId="5E62F5A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Microtus </w:t>
            </w:r>
          </w:p>
        </w:tc>
        <w:tc>
          <w:tcPr>
            <w:tcW w:w="2402" w:type="dxa"/>
            <w:noWrap/>
          </w:tcPr>
          <w:p w14:paraId="1578182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Microtus arvalis</w:t>
            </w:r>
          </w:p>
        </w:tc>
        <w:tc>
          <w:tcPr>
            <w:tcW w:w="3060" w:type="dxa"/>
            <w:noWrap/>
          </w:tcPr>
          <w:p w14:paraId="3B43B1B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მემინდვრია</w:t>
            </w:r>
          </w:p>
        </w:tc>
        <w:tc>
          <w:tcPr>
            <w:tcW w:w="2818" w:type="dxa"/>
            <w:noWrap/>
          </w:tcPr>
          <w:p w14:paraId="2F0584A3"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Common Vole</w:t>
            </w:r>
          </w:p>
        </w:tc>
        <w:tc>
          <w:tcPr>
            <w:tcW w:w="924" w:type="dxa"/>
            <w:vAlign w:val="center"/>
          </w:tcPr>
          <w:p w14:paraId="01BE1BD0"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753DAFAF"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A89C476"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7242C53F"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0695EEB0"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40F27F86" w14:textId="1F0727B3" w:rsidR="001B3CCD" w:rsidRPr="00B74D70" w:rsidRDefault="001B3CCD" w:rsidP="00574E10">
            <w:pPr>
              <w:spacing w:before="40" w:after="40"/>
              <w:jc w:val="center"/>
              <w:rPr>
                <w:rFonts w:cs="Arial"/>
                <w:bCs/>
                <w:noProof/>
                <w:sz w:val="18"/>
                <w:szCs w:val="18"/>
                <w:lang w:val="ka-GE"/>
              </w:rPr>
            </w:pPr>
          </w:p>
        </w:tc>
        <w:tc>
          <w:tcPr>
            <w:tcW w:w="783" w:type="dxa"/>
            <w:noWrap/>
            <w:vAlign w:val="center"/>
          </w:tcPr>
          <w:p w14:paraId="32130A40"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1F7D1989"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1D495FE8"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DO, L</w:t>
            </w:r>
          </w:p>
        </w:tc>
      </w:tr>
      <w:tr w:rsidR="001B3CCD" w:rsidRPr="00B74D70" w14:paraId="18FB1125" w14:textId="77777777" w:rsidTr="00291BCB">
        <w:trPr>
          <w:trHeight w:val="227"/>
        </w:trPr>
        <w:tc>
          <w:tcPr>
            <w:tcW w:w="443" w:type="dxa"/>
          </w:tcPr>
          <w:p w14:paraId="1620847D"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78877F3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09" w:type="dxa"/>
            <w:noWrap/>
          </w:tcPr>
          <w:p w14:paraId="0127FF4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767822C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Microtus socialis</w:t>
            </w:r>
          </w:p>
        </w:tc>
        <w:tc>
          <w:tcPr>
            <w:tcW w:w="3060" w:type="dxa"/>
            <w:noWrap/>
          </w:tcPr>
          <w:p w14:paraId="79DAEEA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საზოგადოებრივი მემინდვრია</w:t>
            </w:r>
          </w:p>
        </w:tc>
        <w:tc>
          <w:tcPr>
            <w:tcW w:w="2818" w:type="dxa"/>
            <w:noWrap/>
          </w:tcPr>
          <w:p w14:paraId="5F036C0A"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Social Vole</w:t>
            </w:r>
          </w:p>
        </w:tc>
        <w:tc>
          <w:tcPr>
            <w:tcW w:w="924" w:type="dxa"/>
            <w:vAlign w:val="center"/>
          </w:tcPr>
          <w:p w14:paraId="2154ABF4"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48556DD5"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0635514"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4DC3ABCB"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66A2682E"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7F8399F4" w14:textId="708ABC4A" w:rsidR="001B3CCD" w:rsidRPr="00B74D70" w:rsidRDefault="001B3CCD" w:rsidP="00574E10">
            <w:pPr>
              <w:spacing w:before="40" w:after="40"/>
              <w:jc w:val="center"/>
              <w:rPr>
                <w:rFonts w:cs="Arial"/>
                <w:bCs/>
                <w:noProof/>
                <w:sz w:val="18"/>
                <w:szCs w:val="18"/>
                <w:lang w:val="ka-GE"/>
              </w:rPr>
            </w:pPr>
          </w:p>
        </w:tc>
        <w:tc>
          <w:tcPr>
            <w:tcW w:w="783" w:type="dxa"/>
            <w:noWrap/>
            <w:vAlign w:val="center"/>
          </w:tcPr>
          <w:p w14:paraId="76B61F65"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43DF6C56" w14:textId="156660EA"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6D4C08D0"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r w:rsidR="001B3CCD" w:rsidRPr="00B74D70" w14:paraId="40C29AAF" w14:textId="77777777" w:rsidTr="00291BCB">
        <w:trPr>
          <w:trHeight w:val="227"/>
        </w:trPr>
        <w:tc>
          <w:tcPr>
            <w:tcW w:w="443" w:type="dxa"/>
          </w:tcPr>
          <w:p w14:paraId="72CD7C66"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502A4B97" w14:textId="77777777" w:rsidR="001B3CCD" w:rsidRPr="00B74D70" w:rsidRDefault="001B3CCD" w:rsidP="00574E10">
            <w:pPr>
              <w:spacing w:before="40" w:after="40"/>
              <w:rPr>
                <w:rFonts w:cs="Arial"/>
                <w:i/>
                <w:iCs/>
                <w:noProof/>
                <w:sz w:val="18"/>
                <w:szCs w:val="18"/>
                <w:lang w:val="ka-GE"/>
              </w:rPr>
            </w:pPr>
          </w:p>
        </w:tc>
        <w:tc>
          <w:tcPr>
            <w:tcW w:w="1309" w:type="dxa"/>
            <w:noWrap/>
          </w:tcPr>
          <w:p w14:paraId="01A2C75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Mesocricetus</w:t>
            </w:r>
          </w:p>
        </w:tc>
        <w:tc>
          <w:tcPr>
            <w:tcW w:w="2402" w:type="dxa"/>
            <w:noWrap/>
          </w:tcPr>
          <w:p w14:paraId="5CC5DBC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Mesocricetus brandti</w:t>
            </w:r>
          </w:p>
        </w:tc>
        <w:tc>
          <w:tcPr>
            <w:tcW w:w="3060" w:type="dxa"/>
            <w:noWrap/>
          </w:tcPr>
          <w:p w14:paraId="2D8E0BBC" w14:textId="77777777" w:rsidR="001B3CCD" w:rsidRPr="00B74D70" w:rsidRDefault="001B3CCD" w:rsidP="00574E10">
            <w:pPr>
              <w:spacing w:before="40" w:after="40"/>
              <w:rPr>
                <w:rFonts w:cs="Arial"/>
                <w:noProof/>
                <w:sz w:val="18"/>
                <w:szCs w:val="18"/>
                <w:lang w:val="ka-GE"/>
              </w:rPr>
            </w:pPr>
            <w:r w:rsidRPr="00B74D70">
              <w:rPr>
                <w:rFonts w:cs="Sylfaen"/>
                <w:noProof/>
                <w:sz w:val="18"/>
                <w:szCs w:val="18"/>
                <w:lang w:val="ka-GE"/>
              </w:rPr>
              <w:t>ამიერკავკასიური</w:t>
            </w:r>
            <w:r w:rsidRPr="00B74D70">
              <w:rPr>
                <w:rFonts w:cs="Arial"/>
                <w:noProof/>
                <w:sz w:val="18"/>
                <w:szCs w:val="18"/>
                <w:lang w:val="ka-GE"/>
              </w:rPr>
              <w:t xml:space="preserve"> </w:t>
            </w:r>
            <w:r w:rsidRPr="00B74D70">
              <w:rPr>
                <w:rFonts w:cs="Sylfaen"/>
                <w:noProof/>
                <w:sz w:val="18"/>
                <w:szCs w:val="18"/>
                <w:lang w:val="ka-GE"/>
              </w:rPr>
              <w:t>ზაზუნა</w:t>
            </w:r>
          </w:p>
        </w:tc>
        <w:tc>
          <w:tcPr>
            <w:tcW w:w="2818" w:type="dxa"/>
            <w:noWrap/>
          </w:tcPr>
          <w:p w14:paraId="3D64FC72"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Brandt's Hamster</w:t>
            </w:r>
          </w:p>
        </w:tc>
        <w:tc>
          <w:tcPr>
            <w:tcW w:w="924" w:type="dxa"/>
            <w:vAlign w:val="center"/>
          </w:tcPr>
          <w:p w14:paraId="66357063" w14:textId="77777777" w:rsidR="001B3CCD" w:rsidRPr="00B74D70" w:rsidRDefault="001B3CCD" w:rsidP="00574E10">
            <w:pPr>
              <w:spacing w:before="40" w:after="40"/>
              <w:ind w:left="-58" w:right="-74"/>
              <w:jc w:val="center"/>
              <w:rPr>
                <w:rFonts w:cs="Arial"/>
                <w:b/>
                <w:noProof/>
                <w:sz w:val="18"/>
                <w:szCs w:val="18"/>
                <w:lang w:val="ka-GE"/>
              </w:rPr>
            </w:pPr>
            <w:r w:rsidRPr="00B74D70">
              <w:rPr>
                <w:rFonts w:cs="Arial"/>
                <w:b/>
                <w:noProof/>
                <w:sz w:val="18"/>
                <w:szCs w:val="18"/>
                <w:lang w:val="ka-GE"/>
              </w:rPr>
              <w:t>VU</w:t>
            </w:r>
          </w:p>
        </w:tc>
        <w:tc>
          <w:tcPr>
            <w:tcW w:w="794" w:type="dxa"/>
            <w:noWrap/>
            <w:vAlign w:val="center"/>
          </w:tcPr>
          <w:p w14:paraId="2B25710A"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66E55C3"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NT</w:t>
            </w:r>
          </w:p>
        </w:tc>
        <w:tc>
          <w:tcPr>
            <w:tcW w:w="868" w:type="dxa"/>
            <w:vAlign w:val="center"/>
          </w:tcPr>
          <w:p w14:paraId="61DCFE78"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761B1942"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08A4E6C0" w14:textId="77777777" w:rsidR="001B3CCD" w:rsidRPr="00B74D70" w:rsidRDefault="001B3CCD" w:rsidP="00574E10">
            <w:pPr>
              <w:spacing w:before="40" w:after="40"/>
              <w:jc w:val="center"/>
              <w:rPr>
                <w:rFonts w:cs="Arial"/>
                <w:bCs/>
                <w:noProof/>
                <w:sz w:val="18"/>
                <w:szCs w:val="18"/>
                <w:lang w:val="ka-GE"/>
              </w:rPr>
            </w:pPr>
          </w:p>
        </w:tc>
        <w:tc>
          <w:tcPr>
            <w:tcW w:w="783" w:type="dxa"/>
            <w:noWrap/>
            <w:vAlign w:val="center"/>
          </w:tcPr>
          <w:p w14:paraId="39350B46"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42FE46C2" w14:textId="77777777"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2FED6183" w14:textId="77777777" w:rsidR="001B3CCD" w:rsidRPr="00B74D70" w:rsidRDefault="001B3CCD" w:rsidP="00574E10">
            <w:pPr>
              <w:spacing w:before="40" w:after="40"/>
              <w:jc w:val="center"/>
              <w:rPr>
                <w:noProof/>
                <w:sz w:val="18"/>
                <w:szCs w:val="18"/>
                <w:lang w:val="ka-GE"/>
              </w:rPr>
            </w:pPr>
          </w:p>
        </w:tc>
      </w:tr>
      <w:tr w:rsidR="001B3CCD" w:rsidRPr="00B74D70" w14:paraId="394799CF" w14:textId="77777777" w:rsidTr="00291BCB">
        <w:trPr>
          <w:trHeight w:val="227"/>
        </w:trPr>
        <w:tc>
          <w:tcPr>
            <w:tcW w:w="443" w:type="dxa"/>
          </w:tcPr>
          <w:p w14:paraId="04B4F8FB"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2DC05AA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4762654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Cricetulus </w:t>
            </w:r>
          </w:p>
        </w:tc>
        <w:tc>
          <w:tcPr>
            <w:tcW w:w="2402" w:type="dxa"/>
            <w:noWrap/>
          </w:tcPr>
          <w:p w14:paraId="24D3250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Cricetulus migratorius</w:t>
            </w:r>
          </w:p>
        </w:tc>
        <w:tc>
          <w:tcPr>
            <w:tcW w:w="3060" w:type="dxa"/>
            <w:noWrap/>
          </w:tcPr>
          <w:p w14:paraId="533FB8F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ნაცრისფერი ზაზუნელა</w:t>
            </w:r>
          </w:p>
        </w:tc>
        <w:tc>
          <w:tcPr>
            <w:tcW w:w="2818" w:type="dxa"/>
            <w:noWrap/>
          </w:tcPr>
          <w:p w14:paraId="4EA86DAB"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Grey Dwarf Hamster</w:t>
            </w:r>
          </w:p>
        </w:tc>
        <w:tc>
          <w:tcPr>
            <w:tcW w:w="924" w:type="dxa"/>
            <w:vAlign w:val="center"/>
          </w:tcPr>
          <w:p w14:paraId="2E8415F5" w14:textId="77777777" w:rsidR="001B3CCD" w:rsidRPr="00B74D70" w:rsidRDefault="001B3CCD" w:rsidP="00574E10">
            <w:pPr>
              <w:spacing w:before="40" w:after="40"/>
              <w:ind w:left="-58" w:right="-74"/>
              <w:jc w:val="center"/>
              <w:rPr>
                <w:rFonts w:cs="Arial"/>
                <w:b/>
                <w:bCs/>
                <w:noProof/>
                <w:sz w:val="18"/>
                <w:szCs w:val="18"/>
                <w:lang w:val="ka-GE"/>
              </w:rPr>
            </w:pPr>
            <w:r w:rsidRPr="00B74D70">
              <w:rPr>
                <w:rFonts w:cs="Arial"/>
                <w:b/>
                <w:bCs/>
                <w:noProof/>
                <w:sz w:val="18"/>
                <w:szCs w:val="18"/>
                <w:lang w:val="ka-GE"/>
              </w:rPr>
              <w:t>VU</w:t>
            </w:r>
          </w:p>
        </w:tc>
        <w:tc>
          <w:tcPr>
            <w:tcW w:w="794" w:type="dxa"/>
            <w:noWrap/>
            <w:vAlign w:val="center"/>
          </w:tcPr>
          <w:p w14:paraId="1C4B33DE"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0C1199A7"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A405285"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30AA6A4B"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14BC9F02" w14:textId="13A0B891" w:rsidR="001B3CCD" w:rsidRPr="00B74D70" w:rsidRDefault="001B3CCD" w:rsidP="00574E10">
            <w:pPr>
              <w:spacing w:before="40" w:after="40"/>
              <w:jc w:val="center"/>
              <w:rPr>
                <w:rFonts w:cs="Arial"/>
                <w:bCs/>
                <w:noProof/>
                <w:sz w:val="18"/>
                <w:szCs w:val="18"/>
                <w:lang w:val="ka-GE"/>
              </w:rPr>
            </w:pPr>
          </w:p>
        </w:tc>
        <w:tc>
          <w:tcPr>
            <w:tcW w:w="783" w:type="dxa"/>
            <w:noWrap/>
            <w:vAlign w:val="center"/>
          </w:tcPr>
          <w:p w14:paraId="232CC873"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0812AA83"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4F24290C"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r w:rsidR="001B3CCD" w:rsidRPr="00B74D70" w14:paraId="27334156" w14:textId="77777777" w:rsidTr="00291BCB">
        <w:trPr>
          <w:trHeight w:val="227"/>
        </w:trPr>
        <w:tc>
          <w:tcPr>
            <w:tcW w:w="443" w:type="dxa"/>
          </w:tcPr>
          <w:p w14:paraId="0AE47BFC"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7A75279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09" w:type="dxa"/>
            <w:noWrap/>
          </w:tcPr>
          <w:p w14:paraId="7B7CE32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Mus </w:t>
            </w:r>
          </w:p>
        </w:tc>
        <w:tc>
          <w:tcPr>
            <w:tcW w:w="2402" w:type="dxa"/>
            <w:noWrap/>
          </w:tcPr>
          <w:p w14:paraId="0122855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Mus musculus</w:t>
            </w:r>
          </w:p>
        </w:tc>
        <w:tc>
          <w:tcPr>
            <w:tcW w:w="3060" w:type="dxa"/>
            <w:noWrap/>
          </w:tcPr>
          <w:p w14:paraId="24631DE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სახლის თაგვი</w:t>
            </w:r>
          </w:p>
        </w:tc>
        <w:tc>
          <w:tcPr>
            <w:tcW w:w="2818" w:type="dxa"/>
            <w:noWrap/>
          </w:tcPr>
          <w:p w14:paraId="097FB81C"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House Mouse</w:t>
            </w:r>
          </w:p>
        </w:tc>
        <w:tc>
          <w:tcPr>
            <w:tcW w:w="924" w:type="dxa"/>
            <w:vAlign w:val="center"/>
          </w:tcPr>
          <w:p w14:paraId="03C6D332"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7DA0C5CB"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BD0EDC7"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393EB21A"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35435BE0"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74285E56" w14:textId="17D55810" w:rsidR="001B3CCD" w:rsidRPr="00B74D70" w:rsidRDefault="001B3CCD" w:rsidP="00574E10">
            <w:pPr>
              <w:spacing w:before="40" w:after="40"/>
              <w:jc w:val="center"/>
              <w:rPr>
                <w:rFonts w:cs="Arial"/>
                <w:bCs/>
                <w:noProof/>
                <w:sz w:val="18"/>
                <w:szCs w:val="18"/>
                <w:lang w:val="ka-GE"/>
              </w:rPr>
            </w:pPr>
          </w:p>
        </w:tc>
        <w:tc>
          <w:tcPr>
            <w:tcW w:w="783" w:type="dxa"/>
            <w:noWrap/>
            <w:vAlign w:val="center"/>
          </w:tcPr>
          <w:p w14:paraId="4BB811C3"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6F8E3DBA" w14:textId="6EA018EE"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3EE30B3F"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r w:rsidR="001B3CCD" w:rsidRPr="00B74D70" w14:paraId="4B81FF51" w14:textId="77777777" w:rsidTr="00291BCB">
        <w:trPr>
          <w:trHeight w:val="227"/>
        </w:trPr>
        <w:tc>
          <w:tcPr>
            <w:tcW w:w="443" w:type="dxa"/>
          </w:tcPr>
          <w:p w14:paraId="745E44B9"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5F7F6E28" w14:textId="77777777" w:rsidR="001B3CCD" w:rsidRPr="00B74D70" w:rsidRDefault="001B3CCD" w:rsidP="00574E10">
            <w:pPr>
              <w:spacing w:before="40" w:after="40"/>
              <w:rPr>
                <w:rFonts w:cs="Arial"/>
                <w:i/>
                <w:iCs/>
                <w:noProof/>
                <w:sz w:val="18"/>
                <w:szCs w:val="18"/>
                <w:lang w:val="ka-GE"/>
              </w:rPr>
            </w:pPr>
          </w:p>
        </w:tc>
        <w:tc>
          <w:tcPr>
            <w:tcW w:w="1309" w:type="dxa"/>
            <w:noWrap/>
          </w:tcPr>
          <w:p w14:paraId="36B1E599" w14:textId="77777777" w:rsidR="001B3CCD" w:rsidRPr="00B74D70" w:rsidRDefault="001B3CCD" w:rsidP="00574E10">
            <w:pPr>
              <w:spacing w:before="40" w:after="40"/>
              <w:rPr>
                <w:rFonts w:cs="Arial"/>
                <w:i/>
                <w:iCs/>
                <w:noProof/>
                <w:sz w:val="18"/>
                <w:szCs w:val="18"/>
                <w:lang w:val="ka-GE"/>
              </w:rPr>
            </w:pPr>
          </w:p>
        </w:tc>
        <w:tc>
          <w:tcPr>
            <w:tcW w:w="2402" w:type="dxa"/>
            <w:noWrap/>
          </w:tcPr>
          <w:p w14:paraId="61C1FC1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Mus macedonicus</w:t>
            </w:r>
          </w:p>
        </w:tc>
        <w:tc>
          <w:tcPr>
            <w:tcW w:w="3060" w:type="dxa"/>
            <w:noWrap/>
          </w:tcPr>
          <w:p w14:paraId="69F0F29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ველის თაგვი</w:t>
            </w:r>
          </w:p>
        </w:tc>
        <w:tc>
          <w:tcPr>
            <w:tcW w:w="2818" w:type="dxa"/>
            <w:noWrap/>
          </w:tcPr>
          <w:p w14:paraId="5B969A50"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Macedonian Mouse</w:t>
            </w:r>
          </w:p>
        </w:tc>
        <w:tc>
          <w:tcPr>
            <w:tcW w:w="924" w:type="dxa"/>
            <w:vAlign w:val="center"/>
          </w:tcPr>
          <w:p w14:paraId="3BAACFA5"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2ECCBF4" w14:textId="77777777" w:rsidR="001B3CCD" w:rsidRPr="00B74D70" w:rsidRDefault="001B3CCD" w:rsidP="00574E10">
            <w:pPr>
              <w:spacing w:before="40" w:after="40"/>
              <w:ind w:left="-58" w:right="-88"/>
              <w:jc w:val="center"/>
              <w:rPr>
                <w:rFonts w:cs="Arial"/>
                <w:b/>
                <w:noProof/>
                <w:sz w:val="18"/>
                <w:szCs w:val="18"/>
                <w:lang w:val="ka-GE"/>
              </w:rPr>
            </w:pPr>
          </w:p>
        </w:tc>
        <w:tc>
          <w:tcPr>
            <w:tcW w:w="840" w:type="dxa"/>
            <w:vAlign w:val="center"/>
          </w:tcPr>
          <w:p w14:paraId="71590F67"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00B0D25D"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1A82FB80"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2DF71C71" w14:textId="77777777" w:rsidR="001B3CCD" w:rsidRPr="00B74D70" w:rsidRDefault="001B3CCD" w:rsidP="00574E10">
            <w:pPr>
              <w:spacing w:before="40" w:after="40"/>
              <w:jc w:val="center"/>
              <w:rPr>
                <w:rFonts w:cs="Arial"/>
                <w:bCs/>
                <w:noProof/>
                <w:sz w:val="18"/>
                <w:szCs w:val="18"/>
                <w:lang w:val="ka-GE"/>
              </w:rPr>
            </w:pPr>
          </w:p>
        </w:tc>
        <w:tc>
          <w:tcPr>
            <w:tcW w:w="783" w:type="dxa"/>
            <w:noWrap/>
            <w:vAlign w:val="center"/>
          </w:tcPr>
          <w:p w14:paraId="7C0AF034" w14:textId="77777777" w:rsidR="001B3CCD" w:rsidRPr="00B74D70" w:rsidRDefault="001B3CCD" w:rsidP="00574E10">
            <w:pPr>
              <w:spacing w:before="40" w:after="40"/>
              <w:ind w:left="-49" w:right="-42"/>
              <w:jc w:val="center"/>
              <w:rPr>
                <w:rFonts w:cs="Arial"/>
                <w:bCs/>
                <w:noProof/>
                <w:sz w:val="18"/>
                <w:szCs w:val="18"/>
                <w:lang w:val="ka-GE"/>
              </w:rPr>
            </w:pPr>
            <w:r w:rsidRPr="00B74D70">
              <w:rPr>
                <w:rFonts w:cs="Arial"/>
                <w:bCs/>
                <w:noProof/>
                <w:sz w:val="18"/>
                <w:szCs w:val="18"/>
                <w:lang w:val="ka-GE"/>
              </w:rPr>
              <w:t>H,F</w:t>
            </w:r>
          </w:p>
        </w:tc>
        <w:tc>
          <w:tcPr>
            <w:tcW w:w="1228" w:type="dxa"/>
            <w:vAlign w:val="center"/>
          </w:tcPr>
          <w:p w14:paraId="4AADF895" w14:textId="77777777" w:rsidR="001B3CCD" w:rsidRPr="00B74D70" w:rsidRDefault="001B3CCD" w:rsidP="00574E10">
            <w:pPr>
              <w:spacing w:before="40" w:after="40"/>
              <w:ind w:left="-33" w:right="-56"/>
              <w:jc w:val="center"/>
              <w:rPr>
                <w:rFonts w:cs="Arial"/>
                <w:bCs/>
                <w:noProof/>
                <w:sz w:val="18"/>
                <w:szCs w:val="18"/>
                <w:lang w:val="ka-GE"/>
              </w:rPr>
            </w:pPr>
          </w:p>
        </w:tc>
        <w:tc>
          <w:tcPr>
            <w:tcW w:w="1652" w:type="dxa"/>
            <w:vAlign w:val="center"/>
          </w:tcPr>
          <w:p w14:paraId="0F264DC4" w14:textId="77777777" w:rsidR="001B3CCD" w:rsidRPr="00B74D70" w:rsidRDefault="001B3CCD" w:rsidP="00574E10">
            <w:pPr>
              <w:spacing w:before="40" w:after="40"/>
              <w:jc w:val="center"/>
              <w:rPr>
                <w:rFonts w:cs="Arial"/>
                <w:bCs/>
                <w:noProof/>
                <w:sz w:val="18"/>
                <w:szCs w:val="18"/>
                <w:lang w:val="ka-GE"/>
              </w:rPr>
            </w:pPr>
          </w:p>
        </w:tc>
      </w:tr>
      <w:tr w:rsidR="001B3CCD" w:rsidRPr="00B74D70" w14:paraId="1FB57C0E" w14:textId="77777777" w:rsidTr="00291BCB">
        <w:trPr>
          <w:trHeight w:val="227"/>
        </w:trPr>
        <w:tc>
          <w:tcPr>
            <w:tcW w:w="443" w:type="dxa"/>
          </w:tcPr>
          <w:p w14:paraId="552C9938"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2AFEEE8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1111B48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Sylvaemus </w:t>
            </w:r>
          </w:p>
        </w:tc>
        <w:tc>
          <w:tcPr>
            <w:tcW w:w="2402" w:type="dxa"/>
            <w:noWrap/>
          </w:tcPr>
          <w:p w14:paraId="6F4809D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Sylvaemus witherby </w:t>
            </w:r>
          </w:p>
        </w:tc>
        <w:tc>
          <w:tcPr>
            <w:tcW w:w="3060" w:type="dxa"/>
            <w:noWrap/>
          </w:tcPr>
          <w:p w14:paraId="39AF6D8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კავკასიური ტყის თაგვი</w:t>
            </w:r>
          </w:p>
        </w:tc>
        <w:tc>
          <w:tcPr>
            <w:tcW w:w="2818" w:type="dxa"/>
            <w:noWrap/>
          </w:tcPr>
          <w:p w14:paraId="1A09B2D4"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Steppe mouse</w:t>
            </w:r>
          </w:p>
        </w:tc>
        <w:tc>
          <w:tcPr>
            <w:tcW w:w="924" w:type="dxa"/>
            <w:vAlign w:val="center"/>
          </w:tcPr>
          <w:p w14:paraId="011E403E"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00933A1B" w14:textId="77777777" w:rsidR="001B3CCD" w:rsidRPr="00B74D70" w:rsidRDefault="001B3CCD" w:rsidP="00574E10">
            <w:pPr>
              <w:spacing w:before="40" w:after="40"/>
              <w:ind w:left="-58" w:right="-88"/>
              <w:jc w:val="center"/>
              <w:rPr>
                <w:rFonts w:cs="Arial"/>
                <w:b/>
                <w:noProof/>
                <w:sz w:val="18"/>
                <w:szCs w:val="18"/>
                <w:lang w:val="ka-GE"/>
              </w:rPr>
            </w:pPr>
            <w:r w:rsidRPr="00B74D70">
              <w:rPr>
                <w:rFonts w:cs="Arial"/>
                <w:b/>
                <w:noProof/>
                <w:sz w:val="18"/>
                <w:szCs w:val="18"/>
                <w:lang w:val="ka-GE"/>
              </w:rPr>
              <w:t>Yes</w:t>
            </w:r>
          </w:p>
        </w:tc>
        <w:tc>
          <w:tcPr>
            <w:tcW w:w="840" w:type="dxa"/>
            <w:vAlign w:val="center"/>
          </w:tcPr>
          <w:p w14:paraId="2B28DE66"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59E8C40F"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51B64C33"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5996337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72414E7E"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4E6D380D"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4F0C235D"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r w:rsidR="001B3CCD" w:rsidRPr="00B74D70" w14:paraId="7CAEF9D5" w14:textId="77777777" w:rsidTr="00291BCB">
        <w:trPr>
          <w:trHeight w:val="227"/>
        </w:trPr>
        <w:tc>
          <w:tcPr>
            <w:tcW w:w="443" w:type="dxa"/>
          </w:tcPr>
          <w:p w14:paraId="1064F3B0"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0BE56F2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7BE6A25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59EF5FD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Sylvaemus uralensis</w:t>
            </w:r>
          </w:p>
        </w:tc>
        <w:tc>
          <w:tcPr>
            <w:tcW w:w="3060" w:type="dxa"/>
            <w:noWrap/>
          </w:tcPr>
          <w:p w14:paraId="4F3B97D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მცირე ტყის თაგვი</w:t>
            </w:r>
          </w:p>
        </w:tc>
        <w:tc>
          <w:tcPr>
            <w:tcW w:w="2818" w:type="dxa"/>
            <w:noWrap/>
          </w:tcPr>
          <w:p w14:paraId="3C3CCE73"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Little mouse</w:t>
            </w:r>
          </w:p>
        </w:tc>
        <w:tc>
          <w:tcPr>
            <w:tcW w:w="924" w:type="dxa"/>
            <w:vAlign w:val="center"/>
          </w:tcPr>
          <w:p w14:paraId="03C8E63A"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4D34E762"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019D69CE"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0EF0B717"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43ACAA20"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5207588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7EDB9BBD"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49F28F0E"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7966ED6A"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r w:rsidR="001B3CCD" w:rsidRPr="00B74D70" w14:paraId="30EED0C4" w14:textId="77777777" w:rsidTr="00291BCB">
        <w:trPr>
          <w:trHeight w:val="227"/>
        </w:trPr>
        <w:tc>
          <w:tcPr>
            <w:tcW w:w="443" w:type="dxa"/>
          </w:tcPr>
          <w:p w14:paraId="5FB36A05"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00F73596" w14:textId="77777777" w:rsidR="001B3CCD" w:rsidRPr="00B74D70" w:rsidRDefault="001B3CCD" w:rsidP="00574E10">
            <w:pPr>
              <w:spacing w:before="40" w:after="40"/>
              <w:rPr>
                <w:rFonts w:cs="Arial"/>
                <w:i/>
                <w:iCs/>
                <w:noProof/>
                <w:sz w:val="18"/>
                <w:szCs w:val="18"/>
                <w:lang w:val="ka-GE"/>
              </w:rPr>
            </w:pPr>
          </w:p>
        </w:tc>
        <w:tc>
          <w:tcPr>
            <w:tcW w:w="1309" w:type="dxa"/>
            <w:noWrap/>
          </w:tcPr>
          <w:p w14:paraId="26CF60F5" w14:textId="77777777" w:rsidR="001B3CCD" w:rsidRPr="00B74D70" w:rsidRDefault="001B3CCD" w:rsidP="00574E10">
            <w:pPr>
              <w:spacing w:before="40" w:after="40"/>
              <w:rPr>
                <w:rFonts w:cs="Arial"/>
                <w:i/>
                <w:iCs/>
                <w:noProof/>
                <w:sz w:val="18"/>
                <w:szCs w:val="18"/>
                <w:lang w:val="ka-GE"/>
              </w:rPr>
            </w:pPr>
          </w:p>
        </w:tc>
        <w:tc>
          <w:tcPr>
            <w:tcW w:w="2402" w:type="dxa"/>
            <w:noWrap/>
          </w:tcPr>
          <w:p w14:paraId="7CC769F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Sylvaemus ponticus</w:t>
            </w:r>
          </w:p>
        </w:tc>
        <w:tc>
          <w:tcPr>
            <w:tcW w:w="3060" w:type="dxa"/>
            <w:noWrap/>
          </w:tcPr>
          <w:p w14:paraId="0938778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პონტოს ტყის თაგვი</w:t>
            </w:r>
          </w:p>
        </w:tc>
        <w:tc>
          <w:tcPr>
            <w:tcW w:w="2818" w:type="dxa"/>
            <w:noWrap/>
          </w:tcPr>
          <w:p w14:paraId="564ECCB6"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Pontic mouse</w:t>
            </w:r>
          </w:p>
        </w:tc>
        <w:tc>
          <w:tcPr>
            <w:tcW w:w="924" w:type="dxa"/>
            <w:vAlign w:val="center"/>
          </w:tcPr>
          <w:p w14:paraId="28104B51"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14263D2B"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A054CD3"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586108F4"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1DA14B5D"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4FD4F6A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3806D2D6" w14:textId="0EE9485E"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78D32CBD" w14:textId="2689F2D3"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5868360F"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r w:rsidR="001B3CCD" w:rsidRPr="00B74D70" w14:paraId="778EB4D5" w14:textId="77777777" w:rsidTr="00291BCB">
        <w:trPr>
          <w:trHeight w:val="234"/>
        </w:trPr>
        <w:tc>
          <w:tcPr>
            <w:tcW w:w="443" w:type="dxa"/>
          </w:tcPr>
          <w:p w14:paraId="54CBB795" w14:textId="77777777" w:rsidR="001B3CCD" w:rsidRPr="00B74D70" w:rsidRDefault="001B3CCD" w:rsidP="00574E10">
            <w:pPr>
              <w:spacing w:before="40" w:after="40"/>
              <w:rPr>
                <w:rFonts w:cs="Arial"/>
                <w:noProof/>
                <w:sz w:val="18"/>
                <w:szCs w:val="18"/>
                <w:lang w:val="ka-GE"/>
              </w:rPr>
            </w:pPr>
          </w:p>
        </w:tc>
        <w:tc>
          <w:tcPr>
            <w:tcW w:w="1603" w:type="dxa"/>
            <w:noWrap/>
          </w:tcPr>
          <w:p w14:paraId="264EBACE" w14:textId="77777777" w:rsidR="001B3CCD" w:rsidRPr="00B74D70" w:rsidRDefault="001B3CCD" w:rsidP="00574E10">
            <w:pPr>
              <w:spacing w:before="40" w:after="40"/>
              <w:rPr>
                <w:rFonts w:cs="Arial"/>
                <w:i/>
                <w:iCs/>
                <w:noProof/>
                <w:sz w:val="18"/>
                <w:szCs w:val="18"/>
                <w:lang w:val="ka-GE"/>
              </w:rPr>
            </w:pPr>
            <w:r w:rsidRPr="00B74D70">
              <w:rPr>
                <w:rFonts w:cs="Arial"/>
                <w:b/>
                <w:bCs/>
                <w:noProof/>
                <w:sz w:val="18"/>
                <w:szCs w:val="18"/>
                <w:lang w:val="ka-GE"/>
              </w:rPr>
              <w:t>Carnivora</w:t>
            </w:r>
            <w:r w:rsidRPr="00B74D70">
              <w:rPr>
                <w:rFonts w:cs="Arial"/>
                <w:i/>
                <w:iCs/>
                <w:noProof/>
                <w:sz w:val="18"/>
                <w:szCs w:val="18"/>
                <w:lang w:val="ka-GE"/>
              </w:rPr>
              <w:t> </w:t>
            </w:r>
          </w:p>
        </w:tc>
        <w:tc>
          <w:tcPr>
            <w:tcW w:w="1309" w:type="dxa"/>
            <w:noWrap/>
          </w:tcPr>
          <w:p w14:paraId="356124F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6AD4C19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noWrap/>
          </w:tcPr>
          <w:p w14:paraId="7F12D8B3"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მტაცებლები</w:t>
            </w:r>
          </w:p>
        </w:tc>
        <w:tc>
          <w:tcPr>
            <w:tcW w:w="2818" w:type="dxa"/>
            <w:noWrap/>
          </w:tcPr>
          <w:p w14:paraId="111042FE"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 </w:t>
            </w:r>
          </w:p>
        </w:tc>
        <w:tc>
          <w:tcPr>
            <w:tcW w:w="924" w:type="dxa"/>
            <w:vAlign w:val="center"/>
          </w:tcPr>
          <w:p w14:paraId="37E6B668"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8F08D19"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2F61BF57" w14:textId="77777777" w:rsidR="001B3CCD" w:rsidRPr="00B74D70" w:rsidRDefault="001B3CCD" w:rsidP="00574E10">
            <w:pPr>
              <w:spacing w:before="40" w:after="40"/>
              <w:ind w:left="-8" w:right="-92"/>
              <w:jc w:val="center"/>
              <w:rPr>
                <w:rFonts w:cs="Arial"/>
                <w:noProof/>
                <w:sz w:val="18"/>
                <w:szCs w:val="18"/>
                <w:lang w:val="ka-GE"/>
              </w:rPr>
            </w:pPr>
          </w:p>
        </w:tc>
        <w:tc>
          <w:tcPr>
            <w:tcW w:w="868" w:type="dxa"/>
            <w:vAlign w:val="center"/>
          </w:tcPr>
          <w:p w14:paraId="53F63C7A"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287B064A"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12AD02ED" w14:textId="77777777" w:rsidR="001B3CCD" w:rsidRPr="00B74D70" w:rsidRDefault="001B3CCD" w:rsidP="00574E10">
            <w:pPr>
              <w:spacing w:before="40" w:after="40"/>
              <w:ind w:left="-58" w:right="-41"/>
              <w:jc w:val="center"/>
              <w:rPr>
                <w:rFonts w:cs="Arial"/>
                <w:noProof/>
                <w:sz w:val="18"/>
                <w:szCs w:val="18"/>
                <w:lang w:val="ka-GE"/>
              </w:rPr>
            </w:pPr>
          </w:p>
        </w:tc>
        <w:tc>
          <w:tcPr>
            <w:tcW w:w="783" w:type="dxa"/>
            <w:noWrap/>
            <w:vAlign w:val="center"/>
          </w:tcPr>
          <w:p w14:paraId="125600DD" w14:textId="77777777"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086BCBB2" w14:textId="77777777" w:rsidR="001B3CCD" w:rsidRPr="00B74D70" w:rsidRDefault="001B3CCD" w:rsidP="00574E10">
            <w:pPr>
              <w:spacing w:before="40" w:after="40"/>
              <w:ind w:left="-33" w:right="-56"/>
              <w:jc w:val="center"/>
              <w:rPr>
                <w:rFonts w:cs="Arial"/>
                <w:noProof/>
                <w:sz w:val="18"/>
                <w:szCs w:val="18"/>
                <w:lang w:val="ka-GE"/>
              </w:rPr>
            </w:pPr>
          </w:p>
        </w:tc>
        <w:tc>
          <w:tcPr>
            <w:tcW w:w="1652" w:type="dxa"/>
            <w:vAlign w:val="center"/>
          </w:tcPr>
          <w:p w14:paraId="2A7221FD" w14:textId="77777777" w:rsidR="001B3CCD" w:rsidRPr="00B74D70" w:rsidRDefault="001B3CCD" w:rsidP="00574E10">
            <w:pPr>
              <w:spacing w:before="40" w:after="40"/>
              <w:ind w:left="-48" w:right="-85"/>
              <w:jc w:val="center"/>
              <w:rPr>
                <w:rFonts w:cs="Arial"/>
                <w:noProof/>
                <w:sz w:val="18"/>
                <w:szCs w:val="18"/>
                <w:lang w:val="ka-GE"/>
              </w:rPr>
            </w:pPr>
          </w:p>
        </w:tc>
      </w:tr>
      <w:tr w:rsidR="001B3CCD" w:rsidRPr="00B74D70" w14:paraId="02B634C4" w14:textId="77777777" w:rsidTr="00291BCB">
        <w:trPr>
          <w:trHeight w:val="227"/>
        </w:trPr>
        <w:tc>
          <w:tcPr>
            <w:tcW w:w="443" w:type="dxa"/>
          </w:tcPr>
          <w:p w14:paraId="38BC4BFC"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2ABBDF1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Canidae</w:t>
            </w:r>
          </w:p>
        </w:tc>
        <w:tc>
          <w:tcPr>
            <w:tcW w:w="1309" w:type="dxa"/>
            <w:noWrap/>
          </w:tcPr>
          <w:p w14:paraId="046A0EF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Canis</w:t>
            </w:r>
          </w:p>
        </w:tc>
        <w:tc>
          <w:tcPr>
            <w:tcW w:w="2402" w:type="dxa"/>
            <w:noWrap/>
          </w:tcPr>
          <w:p w14:paraId="73CD91A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Canis lupus</w:t>
            </w:r>
          </w:p>
        </w:tc>
        <w:tc>
          <w:tcPr>
            <w:tcW w:w="3060" w:type="dxa"/>
            <w:noWrap/>
          </w:tcPr>
          <w:p w14:paraId="305A28D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რუხი მგელი</w:t>
            </w:r>
          </w:p>
        </w:tc>
        <w:tc>
          <w:tcPr>
            <w:tcW w:w="2818" w:type="dxa"/>
            <w:noWrap/>
          </w:tcPr>
          <w:p w14:paraId="0DDD59CF"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Grey Wolf</w:t>
            </w:r>
          </w:p>
        </w:tc>
        <w:tc>
          <w:tcPr>
            <w:tcW w:w="924" w:type="dxa"/>
            <w:vAlign w:val="center"/>
          </w:tcPr>
          <w:p w14:paraId="7FCB1949"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D96037A"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6F101FD5"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58A21747"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w:t>
            </w:r>
          </w:p>
        </w:tc>
        <w:tc>
          <w:tcPr>
            <w:tcW w:w="1412" w:type="dxa"/>
            <w:vAlign w:val="center"/>
          </w:tcPr>
          <w:p w14:paraId="5D63E405"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5C2F7CD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24D61D74"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F</w:t>
            </w:r>
          </w:p>
        </w:tc>
        <w:tc>
          <w:tcPr>
            <w:tcW w:w="1228" w:type="dxa"/>
            <w:vAlign w:val="center"/>
          </w:tcPr>
          <w:p w14:paraId="4534A596"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F</w:t>
            </w:r>
          </w:p>
        </w:tc>
        <w:tc>
          <w:tcPr>
            <w:tcW w:w="1652" w:type="dxa"/>
            <w:vAlign w:val="center"/>
          </w:tcPr>
          <w:p w14:paraId="0FC1390C"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I, L</w:t>
            </w:r>
          </w:p>
        </w:tc>
      </w:tr>
      <w:tr w:rsidR="001B3CCD" w:rsidRPr="00B74D70" w14:paraId="3633276E" w14:textId="77777777" w:rsidTr="00291BCB">
        <w:trPr>
          <w:trHeight w:val="227"/>
        </w:trPr>
        <w:tc>
          <w:tcPr>
            <w:tcW w:w="443" w:type="dxa"/>
          </w:tcPr>
          <w:p w14:paraId="2312E78C"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27499D0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4E193A9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noWrap/>
          </w:tcPr>
          <w:p w14:paraId="38E92C5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Canis aureus</w:t>
            </w:r>
          </w:p>
        </w:tc>
        <w:tc>
          <w:tcPr>
            <w:tcW w:w="3060" w:type="dxa"/>
            <w:noWrap/>
          </w:tcPr>
          <w:p w14:paraId="6456C0A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ტურა</w:t>
            </w:r>
          </w:p>
        </w:tc>
        <w:tc>
          <w:tcPr>
            <w:tcW w:w="2818" w:type="dxa"/>
            <w:noWrap/>
          </w:tcPr>
          <w:p w14:paraId="6F297F3C"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Golden Jackal</w:t>
            </w:r>
          </w:p>
        </w:tc>
        <w:tc>
          <w:tcPr>
            <w:tcW w:w="924" w:type="dxa"/>
            <w:vAlign w:val="center"/>
          </w:tcPr>
          <w:p w14:paraId="26032652"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61E1E57D"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322DD41D"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232F1F00"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61C4FAE5"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5CDA105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34B28C37"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40B9D7F2"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349E4112"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DO, L</w:t>
            </w:r>
          </w:p>
        </w:tc>
      </w:tr>
      <w:tr w:rsidR="001B3CCD" w:rsidRPr="00B74D70" w14:paraId="159480C6" w14:textId="77777777" w:rsidTr="00291BCB">
        <w:trPr>
          <w:trHeight w:val="227"/>
        </w:trPr>
        <w:tc>
          <w:tcPr>
            <w:tcW w:w="443" w:type="dxa"/>
          </w:tcPr>
          <w:p w14:paraId="637C8345"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3AC4E5E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2EB3AD3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Vulpes</w:t>
            </w:r>
          </w:p>
        </w:tc>
        <w:tc>
          <w:tcPr>
            <w:tcW w:w="2402" w:type="dxa"/>
            <w:noWrap/>
          </w:tcPr>
          <w:p w14:paraId="3E093E4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Vulpes vulpes</w:t>
            </w:r>
          </w:p>
        </w:tc>
        <w:tc>
          <w:tcPr>
            <w:tcW w:w="3060" w:type="dxa"/>
            <w:noWrap/>
          </w:tcPr>
          <w:p w14:paraId="03A7B43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წითური მელა</w:t>
            </w:r>
          </w:p>
        </w:tc>
        <w:tc>
          <w:tcPr>
            <w:tcW w:w="2818" w:type="dxa"/>
            <w:noWrap/>
          </w:tcPr>
          <w:p w14:paraId="53BA5EB4"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Red Fox</w:t>
            </w:r>
          </w:p>
        </w:tc>
        <w:tc>
          <w:tcPr>
            <w:tcW w:w="924" w:type="dxa"/>
            <w:vAlign w:val="center"/>
          </w:tcPr>
          <w:p w14:paraId="2FCFF15D"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576B4BAF"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4A435CAE"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15474C77" w14:textId="77777777" w:rsidR="001B3CCD" w:rsidRPr="00B74D70" w:rsidRDefault="001B3CCD" w:rsidP="00574E10">
            <w:pPr>
              <w:spacing w:before="40" w:after="40"/>
              <w:ind w:left="-54" w:right="-36"/>
              <w:jc w:val="center"/>
              <w:rPr>
                <w:rFonts w:cs="Arial"/>
                <w:noProof/>
                <w:sz w:val="18"/>
                <w:szCs w:val="18"/>
                <w:lang w:val="ka-GE"/>
              </w:rPr>
            </w:pPr>
          </w:p>
        </w:tc>
        <w:tc>
          <w:tcPr>
            <w:tcW w:w="1412" w:type="dxa"/>
            <w:vAlign w:val="center"/>
          </w:tcPr>
          <w:p w14:paraId="6B4D2F1E"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0B15937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55C67EDD"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3AFDC731"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34CF73A6"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T, L</w:t>
            </w:r>
          </w:p>
        </w:tc>
      </w:tr>
      <w:tr w:rsidR="001B3CCD" w:rsidRPr="00B74D70" w14:paraId="67703FB6" w14:textId="77777777" w:rsidTr="00291BCB">
        <w:trPr>
          <w:trHeight w:val="227"/>
        </w:trPr>
        <w:tc>
          <w:tcPr>
            <w:tcW w:w="443" w:type="dxa"/>
          </w:tcPr>
          <w:p w14:paraId="7D1CDAC2"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5701327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Mustelidae</w:t>
            </w:r>
          </w:p>
        </w:tc>
        <w:tc>
          <w:tcPr>
            <w:tcW w:w="1309" w:type="dxa"/>
            <w:noWrap/>
          </w:tcPr>
          <w:p w14:paraId="63FA184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Martes </w:t>
            </w:r>
          </w:p>
        </w:tc>
        <w:tc>
          <w:tcPr>
            <w:tcW w:w="2402" w:type="dxa"/>
            <w:noWrap/>
          </w:tcPr>
          <w:p w14:paraId="0C836C1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Martes foina</w:t>
            </w:r>
          </w:p>
        </w:tc>
        <w:tc>
          <w:tcPr>
            <w:tcW w:w="3060" w:type="dxa"/>
            <w:noWrap/>
          </w:tcPr>
          <w:p w14:paraId="28D561B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კლდის კვერნა</w:t>
            </w:r>
          </w:p>
        </w:tc>
        <w:tc>
          <w:tcPr>
            <w:tcW w:w="2818" w:type="dxa"/>
            <w:noWrap/>
          </w:tcPr>
          <w:p w14:paraId="1D12F417"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Stone Marten, Beech Marten</w:t>
            </w:r>
          </w:p>
        </w:tc>
        <w:tc>
          <w:tcPr>
            <w:tcW w:w="924" w:type="dxa"/>
            <w:vAlign w:val="center"/>
          </w:tcPr>
          <w:p w14:paraId="7B2ACFD2"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3473B7B5"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565B5D5D"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0A19A4FC"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14DB161D"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33EC23B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0522DA68" w14:textId="153556BB" w:rsidR="001B3CCD" w:rsidRPr="00B74D70" w:rsidRDefault="001B3CCD" w:rsidP="00574E10">
            <w:pPr>
              <w:spacing w:before="40" w:after="40"/>
              <w:ind w:left="-49" w:right="-42"/>
              <w:jc w:val="center"/>
              <w:rPr>
                <w:rFonts w:cs="Arial"/>
                <w:noProof/>
                <w:sz w:val="18"/>
                <w:szCs w:val="18"/>
                <w:lang w:val="ka-GE"/>
              </w:rPr>
            </w:pPr>
          </w:p>
        </w:tc>
        <w:tc>
          <w:tcPr>
            <w:tcW w:w="1228" w:type="dxa"/>
            <w:vAlign w:val="center"/>
          </w:tcPr>
          <w:p w14:paraId="252180BB"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11543B36"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T, L</w:t>
            </w:r>
          </w:p>
        </w:tc>
      </w:tr>
      <w:tr w:rsidR="001B3CCD" w:rsidRPr="00B74D70" w14:paraId="7DE937F3" w14:textId="77777777" w:rsidTr="00291BCB">
        <w:trPr>
          <w:trHeight w:val="227"/>
        </w:trPr>
        <w:tc>
          <w:tcPr>
            <w:tcW w:w="443" w:type="dxa"/>
          </w:tcPr>
          <w:p w14:paraId="584912B1"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065EE78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01E49D4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Meles </w:t>
            </w:r>
          </w:p>
        </w:tc>
        <w:tc>
          <w:tcPr>
            <w:tcW w:w="2402" w:type="dxa"/>
            <w:noWrap/>
          </w:tcPr>
          <w:p w14:paraId="3A727CF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Meles meles</w:t>
            </w:r>
          </w:p>
        </w:tc>
        <w:tc>
          <w:tcPr>
            <w:tcW w:w="3060" w:type="dxa"/>
            <w:noWrap/>
          </w:tcPr>
          <w:p w14:paraId="5530F73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მაჩვი</w:t>
            </w:r>
          </w:p>
        </w:tc>
        <w:tc>
          <w:tcPr>
            <w:tcW w:w="2818" w:type="dxa"/>
            <w:noWrap/>
          </w:tcPr>
          <w:p w14:paraId="5288972D"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Eurasian Badger</w:t>
            </w:r>
          </w:p>
        </w:tc>
        <w:tc>
          <w:tcPr>
            <w:tcW w:w="924" w:type="dxa"/>
            <w:vAlign w:val="center"/>
          </w:tcPr>
          <w:p w14:paraId="5D1C7AE7"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28A3DCCA"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315A084D"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65FD406C"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3F9D4FE4"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110EC3C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7E7A97D7"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F</w:t>
            </w:r>
          </w:p>
        </w:tc>
        <w:tc>
          <w:tcPr>
            <w:tcW w:w="1228" w:type="dxa"/>
            <w:vAlign w:val="center"/>
          </w:tcPr>
          <w:p w14:paraId="4020036C"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27302ADD"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I, L</w:t>
            </w:r>
          </w:p>
        </w:tc>
      </w:tr>
      <w:tr w:rsidR="001B3CCD" w:rsidRPr="00B74D70" w14:paraId="3FE86D8F" w14:textId="77777777" w:rsidTr="00291BCB">
        <w:trPr>
          <w:trHeight w:val="227"/>
        </w:trPr>
        <w:tc>
          <w:tcPr>
            <w:tcW w:w="443" w:type="dxa"/>
          </w:tcPr>
          <w:p w14:paraId="7714530B" w14:textId="77777777" w:rsidR="001B3CCD" w:rsidRPr="00B74D70" w:rsidRDefault="001B3CCD" w:rsidP="001F6C60">
            <w:pPr>
              <w:numPr>
                <w:ilvl w:val="0"/>
                <w:numId w:val="28"/>
              </w:numPr>
              <w:spacing w:before="40" w:after="40"/>
              <w:ind w:left="0" w:firstLine="0"/>
              <w:jc w:val="left"/>
              <w:rPr>
                <w:rFonts w:cs="Arial"/>
                <w:noProof/>
                <w:sz w:val="18"/>
                <w:szCs w:val="18"/>
                <w:lang w:val="ka-GE"/>
              </w:rPr>
            </w:pPr>
          </w:p>
        </w:tc>
        <w:tc>
          <w:tcPr>
            <w:tcW w:w="1603" w:type="dxa"/>
            <w:noWrap/>
          </w:tcPr>
          <w:p w14:paraId="61C2D13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09" w:type="dxa"/>
            <w:noWrap/>
          </w:tcPr>
          <w:p w14:paraId="09E2284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Mustela</w:t>
            </w:r>
          </w:p>
        </w:tc>
        <w:tc>
          <w:tcPr>
            <w:tcW w:w="2402" w:type="dxa"/>
            <w:noWrap/>
          </w:tcPr>
          <w:p w14:paraId="443086E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Mustela nivalis</w:t>
            </w:r>
          </w:p>
        </w:tc>
        <w:tc>
          <w:tcPr>
            <w:tcW w:w="3060" w:type="dxa"/>
            <w:noWrap/>
          </w:tcPr>
          <w:p w14:paraId="14B36A7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დედოფალა</w:t>
            </w:r>
          </w:p>
        </w:tc>
        <w:tc>
          <w:tcPr>
            <w:tcW w:w="2818" w:type="dxa"/>
            <w:noWrap/>
          </w:tcPr>
          <w:p w14:paraId="42071877"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Least Weasel</w:t>
            </w:r>
          </w:p>
        </w:tc>
        <w:tc>
          <w:tcPr>
            <w:tcW w:w="924" w:type="dxa"/>
            <w:vAlign w:val="center"/>
          </w:tcPr>
          <w:p w14:paraId="2542558A" w14:textId="77777777" w:rsidR="001B3CCD" w:rsidRPr="00B74D70" w:rsidRDefault="001B3CCD" w:rsidP="00574E10">
            <w:pPr>
              <w:spacing w:before="40" w:after="40"/>
              <w:ind w:left="-58" w:right="-74"/>
              <w:jc w:val="center"/>
              <w:rPr>
                <w:rFonts w:cs="Arial"/>
                <w:noProof/>
                <w:sz w:val="18"/>
                <w:szCs w:val="18"/>
                <w:lang w:val="ka-GE"/>
              </w:rPr>
            </w:pPr>
          </w:p>
        </w:tc>
        <w:tc>
          <w:tcPr>
            <w:tcW w:w="794" w:type="dxa"/>
            <w:noWrap/>
            <w:vAlign w:val="center"/>
          </w:tcPr>
          <w:p w14:paraId="7CD84D78" w14:textId="77777777" w:rsidR="001B3CCD" w:rsidRPr="00B74D70" w:rsidRDefault="001B3CCD" w:rsidP="00574E10">
            <w:pPr>
              <w:spacing w:before="40" w:after="40"/>
              <w:ind w:left="-58" w:right="-88"/>
              <w:jc w:val="center"/>
              <w:rPr>
                <w:rFonts w:cs="Arial"/>
                <w:noProof/>
                <w:sz w:val="18"/>
                <w:szCs w:val="18"/>
                <w:lang w:val="ka-GE"/>
              </w:rPr>
            </w:pPr>
          </w:p>
        </w:tc>
        <w:tc>
          <w:tcPr>
            <w:tcW w:w="840" w:type="dxa"/>
            <w:vAlign w:val="center"/>
          </w:tcPr>
          <w:p w14:paraId="1120F998" w14:textId="77777777" w:rsidR="001B3CCD" w:rsidRPr="00B74D70" w:rsidRDefault="001B3CCD" w:rsidP="00574E10">
            <w:pPr>
              <w:spacing w:before="40" w:after="40"/>
              <w:ind w:left="-8" w:right="-92"/>
              <w:jc w:val="center"/>
              <w:rPr>
                <w:rFonts w:cs="Arial"/>
                <w:noProof/>
                <w:sz w:val="18"/>
                <w:szCs w:val="18"/>
                <w:lang w:val="ka-GE"/>
              </w:rPr>
            </w:pPr>
            <w:r w:rsidRPr="00B74D70">
              <w:rPr>
                <w:rFonts w:cs="Arial"/>
                <w:noProof/>
                <w:sz w:val="18"/>
                <w:szCs w:val="18"/>
                <w:lang w:val="ka-GE"/>
              </w:rPr>
              <w:t>LC</w:t>
            </w:r>
          </w:p>
        </w:tc>
        <w:tc>
          <w:tcPr>
            <w:tcW w:w="868" w:type="dxa"/>
            <w:vAlign w:val="center"/>
          </w:tcPr>
          <w:p w14:paraId="3913FF94" w14:textId="77777777" w:rsidR="001B3CCD" w:rsidRPr="00B74D70" w:rsidRDefault="001B3CCD" w:rsidP="00574E10">
            <w:pPr>
              <w:spacing w:before="40" w:after="40"/>
              <w:ind w:left="-54" w:right="-36"/>
              <w:jc w:val="center"/>
              <w:rPr>
                <w:rFonts w:cs="Arial"/>
                <w:noProof/>
                <w:sz w:val="18"/>
                <w:szCs w:val="18"/>
                <w:lang w:val="ka-GE"/>
              </w:rPr>
            </w:pPr>
            <w:r w:rsidRPr="00B74D70">
              <w:rPr>
                <w:rFonts w:cs="Arial"/>
                <w:noProof/>
                <w:sz w:val="18"/>
                <w:szCs w:val="18"/>
                <w:lang w:val="ka-GE"/>
              </w:rPr>
              <w:t>III</w:t>
            </w:r>
          </w:p>
        </w:tc>
        <w:tc>
          <w:tcPr>
            <w:tcW w:w="1412" w:type="dxa"/>
            <w:vAlign w:val="center"/>
          </w:tcPr>
          <w:p w14:paraId="4F40B5EB" w14:textId="77777777" w:rsidR="001B3CCD" w:rsidRPr="00B74D70" w:rsidRDefault="001B3CCD" w:rsidP="00574E10">
            <w:pPr>
              <w:spacing w:before="40" w:after="40"/>
              <w:ind w:left="-54" w:right="-46"/>
              <w:jc w:val="center"/>
              <w:rPr>
                <w:rFonts w:cs="Arial"/>
                <w:noProof/>
                <w:sz w:val="18"/>
                <w:szCs w:val="18"/>
                <w:lang w:val="ka-GE"/>
              </w:rPr>
            </w:pPr>
          </w:p>
        </w:tc>
        <w:tc>
          <w:tcPr>
            <w:tcW w:w="900" w:type="dxa"/>
            <w:vAlign w:val="center"/>
          </w:tcPr>
          <w:p w14:paraId="008FDA7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H,F</w:t>
            </w:r>
          </w:p>
        </w:tc>
        <w:tc>
          <w:tcPr>
            <w:tcW w:w="783" w:type="dxa"/>
            <w:noWrap/>
            <w:vAlign w:val="center"/>
          </w:tcPr>
          <w:p w14:paraId="29BC6511" w14:textId="77777777" w:rsidR="001B3CCD" w:rsidRPr="00B74D70" w:rsidRDefault="001B3CCD" w:rsidP="00574E10">
            <w:pPr>
              <w:spacing w:before="40" w:after="40"/>
              <w:ind w:left="-49" w:right="-42"/>
              <w:jc w:val="center"/>
              <w:rPr>
                <w:rFonts w:cs="Arial"/>
                <w:noProof/>
                <w:sz w:val="18"/>
                <w:szCs w:val="18"/>
                <w:lang w:val="ka-GE"/>
              </w:rPr>
            </w:pPr>
            <w:r w:rsidRPr="00B74D70">
              <w:rPr>
                <w:rFonts w:cs="Arial"/>
                <w:bCs/>
                <w:noProof/>
                <w:sz w:val="18"/>
                <w:szCs w:val="18"/>
                <w:lang w:val="ka-GE"/>
              </w:rPr>
              <w:t>H,F</w:t>
            </w:r>
          </w:p>
        </w:tc>
        <w:tc>
          <w:tcPr>
            <w:tcW w:w="1228" w:type="dxa"/>
            <w:vAlign w:val="center"/>
          </w:tcPr>
          <w:p w14:paraId="3B7DF73F" w14:textId="77777777" w:rsidR="001B3CCD" w:rsidRPr="00B74D70" w:rsidRDefault="001B3CCD" w:rsidP="00574E10">
            <w:pPr>
              <w:spacing w:before="40" w:after="40"/>
              <w:ind w:left="-33" w:right="-56"/>
              <w:jc w:val="center"/>
              <w:rPr>
                <w:rFonts w:cs="Arial"/>
                <w:noProof/>
                <w:sz w:val="18"/>
                <w:szCs w:val="18"/>
                <w:lang w:val="ka-GE"/>
              </w:rPr>
            </w:pPr>
            <w:r w:rsidRPr="00B74D70">
              <w:rPr>
                <w:rFonts w:cs="Arial"/>
                <w:bCs/>
                <w:noProof/>
                <w:sz w:val="18"/>
                <w:szCs w:val="18"/>
                <w:lang w:val="ka-GE"/>
              </w:rPr>
              <w:t>H,F</w:t>
            </w:r>
          </w:p>
        </w:tc>
        <w:tc>
          <w:tcPr>
            <w:tcW w:w="1652" w:type="dxa"/>
            <w:vAlign w:val="center"/>
          </w:tcPr>
          <w:p w14:paraId="6A830875" w14:textId="77777777" w:rsidR="001B3CCD" w:rsidRPr="00B74D70" w:rsidRDefault="001B3CCD" w:rsidP="00574E10">
            <w:pPr>
              <w:spacing w:before="40" w:after="40"/>
              <w:jc w:val="center"/>
              <w:rPr>
                <w:noProof/>
                <w:sz w:val="18"/>
                <w:szCs w:val="18"/>
                <w:lang w:val="ka-GE"/>
              </w:rPr>
            </w:pPr>
            <w:r w:rsidRPr="00B74D70">
              <w:rPr>
                <w:rFonts w:cs="Arial"/>
                <w:bCs/>
                <w:noProof/>
                <w:sz w:val="18"/>
                <w:szCs w:val="18"/>
                <w:lang w:val="ka-GE"/>
              </w:rPr>
              <w:t>L</w:t>
            </w:r>
          </w:p>
        </w:tc>
      </w:tr>
    </w:tbl>
    <w:p w14:paraId="27084C95" w14:textId="71EC8AB7" w:rsidR="001B3CCD" w:rsidRPr="00B74D70" w:rsidRDefault="00ED025F" w:rsidP="00574E10">
      <w:pPr>
        <w:keepNext/>
        <w:rPr>
          <w:noProof/>
          <w:szCs w:val="20"/>
          <w:lang w:val="ka-GE"/>
        </w:rPr>
      </w:pPr>
      <w:bookmarkStart w:id="180" w:name="_Toc38882013"/>
      <w:bookmarkStart w:id="181" w:name="_Toc39654315"/>
      <w:r w:rsidRPr="00B74D70">
        <w:rPr>
          <w:lang w:val="ka-GE"/>
        </w:rPr>
        <w:lastRenderedPageBreak/>
        <w:t xml:space="preserve">ცხრილი </w:t>
      </w:r>
      <w:r w:rsidR="002E20A5" w:rsidRPr="00B74D70">
        <w:rPr>
          <w:lang w:val="ka-GE"/>
        </w:rPr>
        <w:fldChar w:fldCharType="begin"/>
      </w:r>
      <w:r w:rsidR="002E20A5" w:rsidRPr="00B74D70">
        <w:rPr>
          <w:lang w:val="ka-GE"/>
        </w:rPr>
        <w:instrText xml:space="preserve"> STYLEREF 1 \s </w:instrText>
      </w:r>
      <w:r w:rsidR="002E20A5" w:rsidRPr="00B74D70">
        <w:rPr>
          <w:lang w:val="ka-GE"/>
        </w:rPr>
        <w:fldChar w:fldCharType="separate"/>
      </w:r>
      <w:r w:rsidR="00995EB3" w:rsidRPr="00B74D70">
        <w:rPr>
          <w:noProof/>
          <w:lang w:val="ka-GE"/>
        </w:rPr>
        <w:t>5</w:t>
      </w:r>
      <w:r w:rsidR="002E20A5" w:rsidRPr="00B74D70">
        <w:rPr>
          <w:lang w:val="ka-GE"/>
        </w:rPr>
        <w:fldChar w:fldCharType="end"/>
      </w:r>
      <w:r w:rsidR="002E20A5" w:rsidRPr="00B74D70">
        <w:rPr>
          <w:lang w:val="ka-GE"/>
        </w:rPr>
        <w:noBreakHyphen/>
      </w:r>
      <w:r w:rsidR="002E20A5" w:rsidRPr="00B74D70">
        <w:rPr>
          <w:lang w:val="ka-GE"/>
        </w:rPr>
        <w:fldChar w:fldCharType="begin"/>
      </w:r>
      <w:r w:rsidR="002E20A5" w:rsidRPr="00B74D70">
        <w:rPr>
          <w:lang w:val="ka-GE"/>
        </w:rPr>
        <w:instrText xml:space="preserve"> SEQ Table \* ARABIC \s 1 </w:instrText>
      </w:r>
      <w:r w:rsidR="002E20A5" w:rsidRPr="00B74D70">
        <w:rPr>
          <w:lang w:val="ka-GE"/>
        </w:rPr>
        <w:fldChar w:fldCharType="separate"/>
      </w:r>
      <w:r w:rsidR="00995EB3" w:rsidRPr="00B74D70">
        <w:rPr>
          <w:noProof/>
          <w:lang w:val="ka-GE"/>
        </w:rPr>
        <w:t>4</w:t>
      </w:r>
      <w:r w:rsidR="002E20A5" w:rsidRPr="00B74D70">
        <w:rPr>
          <w:lang w:val="ka-GE"/>
        </w:rPr>
        <w:fldChar w:fldCharType="end"/>
      </w:r>
      <w:r w:rsidRPr="00B74D70">
        <w:tab/>
      </w:r>
      <w:r w:rsidR="001B3CCD" w:rsidRPr="00B74D70">
        <w:rPr>
          <w:noProof/>
          <w:szCs w:val="20"/>
          <w:lang w:val="ka-GE"/>
        </w:rPr>
        <w:t>საპროექტო არეალის ფრინველები</w:t>
      </w:r>
      <w:bookmarkEnd w:id="180"/>
      <w:bookmarkEnd w:id="181"/>
    </w:p>
    <w:tbl>
      <w:tblPr>
        <w:tblW w:w="20859" w:type="dxa"/>
        <w:tblInd w:w="-18" w:type="dxa"/>
        <w:tblBorders>
          <w:top w:val="single" w:sz="4" w:space="0" w:color="775F55"/>
          <w:left w:val="single" w:sz="4" w:space="0" w:color="775F55"/>
          <w:bottom w:val="single" w:sz="4" w:space="0" w:color="775F55"/>
          <w:right w:val="single" w:sz="4" w:space="0" w:color="775F55"/>
          <w:insideH w:val="single" w:sz="4" w:space="0" w:color="775F55"/>
          <w:insideV w:val="single" w:sz="4" w:space="0" w:color="775F55"/>
        </w:tblBorders>
        <w:tblLayout w:type="fixed"/>
        <w:tblLook w:val="0000" w:firstRow="0" w:lastRow="0" w:firstColumn="0" w:lastColumn="0" w:noHBand="0" w:noVBand="0"/>
      </w:tblPr>
      <w:tblGrid>
        <w:gridCol w:w="448"/>
        <w:gridCol w:w="1484"/>
        <w:gridCol w:w="1372"/>
        <w:gridCol w:w="2402"/>
        <w:gridCol w:w="3060"/>
        <w:gridCol w:w="2700"/>
        <w:gridCol w:w="924"/>
        <w:gridCol w:w="784"/>
        <w:gridCol w:w="854"/>
        <w:gridCol w:w="882"/>
        <w:gridCol w:w="1386"/>
        <w:gridCol w:w="909"/>
        <w:gridCol w:w="770"/>
        <w:gridCol w:w="1274"/>
        <w:gridCol w:w="1610"/>
      </w:tblGrid>
      <w:tr w:rsidR="001B3CCD" w:rsidRPr="00B74D70" w14:paraId="27C56B28" w14:textId="77777777" w:rsidTr="00B115F7">
        <w:trPr>
          <w:cantSplit/>
          <w:trHeight w:val="1689"/>
          <w:tblHeader/>
        </w:trPr>
        <w:tc>
          <w:tcPr>
            <w:tcW w:w="448" w:type="dxa"/>
            <w:shd w:val="clear" w:color="auto" w:fill="E0E0E0"/>
            <w:tcMar>
              <w:top w:w="115" w:type="dxa"/>
              <w:left w:w="115" w:type="dxa"/>
              <w:bottom w:w="115" w:type="dxa"/>
              <w:right w:w="115" w:type="dxa"/>
            </w:tcMar>
            <w:vAlign w:val="center"/>
          </w:tcPr>
          <w:p w14:paraId="252DCFF9" w14:textId="77777777" w:rsidR="001B3CCD" w:rsidRPr="00B74D70" w:rsidRDefault="001B3CCD" w:rsidP="00574E10">
            <w:pPr>
              <w:spacing w:before="40" w:after="40"/>
              <w:jc w:val="center"/>
              <w:rPr>
                <w:rFonts w:cs="Arial"/>
                <w:b/>
                <w:noProof/>
                <w:sz w:val="18"/>
                <w:szCs w:val="18"/>
                <w:lang w:val="ka-GE"/>
              </w:rPr>
            </w:pPr>
            <w:r w:rsidRPr="00B74D70">
              <w:rPr>
                <w:rFonts w:cs="Arial"/>
                <w:b/>
                <w:noProof/>
                <w:sz w:val="18"/>
                <w:szCs w:val="18"/>
                <w:lang w:val="ka-GE"/>
              </w:rPr>
              <w:t>#</w:t>
            </w:r>
          </w:p>
        </w:tc>
        <w:tc>
          <w:tcPr>
            <w:tcW w:w="1484" w:type="dxa"/>
            <w:shd w:val="clear" w:color="auto" w:fill="E0E0E0"/>
            <w:tcMar>
              <w:top w:w="115" w:type="dxa"/>
              <w:left w:w="115" w:type="dxa"/>
              <w:bottom w:w="115" w:type="dxa"/>
              <w:right w:w="115" w:type="dxa"/>
            </w:tcMar>
            <w:vAlign w:val="center"/>
          </w:tcPr>
          <w:p w14:paraId="69903E80"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ოჯახი</w:t>
            </w:r>
          </w:p>
        </w:tc>
        <w:tc>
          <w:tcPr>
            <w:tcW w:w="1372" w:type="dxa"/>
            <w:shd w:val="clear" w:color="auto" w:fill="E0E0E0"/>
            <w:tcMar>
              <w:top w:w="115" w:type="dxa"/>
              <w:left w:w="115" w:type="dxa"/>
              <w:bottom w:w="115" w:type="dxa"/>
              <w:right w:w="115" w:type="dxa"/>
            </w:tcMar>
            <w:vAlign w:val="center"/>
          </w:tcPr>
          <w:p w14:paraId="5DBA936F"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გვარი</w:t>
            </w:r>
          </w:p>
        </w:tc>
        <w:tc>
          <w:tcPr>
            <w:tcW w:w="2402" w:type="dxa"/>
            <w:shd w:val="clear" w:color="auto" w:fill="E0E0E0"/>
            <w:tcMar>
              <w:top w:w="115" w:type="dxa"/>
              <w:left w:w="115" w:type="dxa"/>
              <w:bottom w:w="115" w:type="dxa"/>
              <w:right w:w="115" w:type="dxa"/>
            </w:tcMar>
            <w:vAlign w:val="center"/>
          </w:tcPr>
          <w:p w14:paraId="59B6E87B"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ლათინური დასახელება</w:t>
            </w:r>
          </w:p>
        </w:tc>
        <w:tc>
          <w:tcPr>
            <w:tcW w:w="3060" w:type="dxa"/>
            <w:shd w:val="clear" w:color="auto" w:fill="E0E0E0"/>
            <w:tcMar>
              <w:top w:w="115" w:type="dxa"/>
              <w:left w:w="115" w:type="dxa"/>
              <w:bottom w:w="115" w:type="dxa"/>
              <w:right w:w="115" w:type="dxa"/>
            </w:tcMar>
            <w:vAlign w:val="center"/>
          </w:tcPr>
          <w:p w14:paraId="5901AABF"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ქართული დასახელება</w:t>
            </w:r>
          </w:p>
        </w:tc>
        <w:tc>
          <w:tcPr>
            <w:tcW w:w="2700" w:type="dxa"/>
            <w:shd w:val="clear" w:color="auto" w:fill="E0E0E0"/>
            <w:tcMar>
              <w:top w:w="115" w:type="dxa"/>
              <w:left w:w="115" w:type="dxa"/>
              <w:bottom w:w="115" w:type="dxa"/>
              <w:right w:w="115" w:type="dxa"/>
            </w:tcMar>
            <w:vAlign w:val="center"/>
          </w:tcPr>
          <w:p w14:paraId="30004917"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ინგლისური დასახელება</w:t>
            </w:r>
          </w:p>
        </w:tc>
        <w:tc>
          <w:tcPr>
            <w:tcW w:w="924" w:type="dxa"/>
            <w:shd w:val="clear" w:color="auto" w:fill="E0E0E0"/>
            <w:tcMar>
              <w:top w:w="115" w:type="dxa"/>
              <w:left w:w="115" w:type="dxa"/>
              <w:bottom w:w="115" w:type="dxa"/>
              <w:right w:w="115" w:type="dxa"/>
            </w:tcMar>
            <w:textDirection w:val="btLr"/>
            <w:vAlign w:val="center"/>
          </w:tcPr>
          <w:p w14:paraId="1600B9D2" w14:textId="77777777" w:rsidR="001B3CCD" w:rsidRPr="00B74D70" w:rsidRDefault="001B3CCD" w:rsidP="00574E10">
            <w:pPr>
              <w:spacing w:before="40" w:after="40"/>
              <w:ind w:left="113" w:right="113"/>
              <w:jc w:val="center"/>
              <w:rPr>
                <w:rFonts w:cs="Arial"/>
                <w:b/>
                <w:bCs/>
                <w:noProof/>
                <w:sz w:val="18"/>
                <w:szCs w:val="18"/>
                <w:lang w:val="ka-GE"/>
              </w:rPr>
            </w:pPr>
            <w:r w:rsidRPr="00B74D70">
              <w:rPr>
                <w:rFonts w:cs="Arial"/>
                <w:b/>
                <w:bCs/>
                <w:noProof/>
                <w:sz w:val="18"/>
                <w:szCs w:val="18"/>
                <w:lang w:val="ka-GE"/>
              </w:rPr>
              <w:t>საქართველოს წითელი ნუსხა</w:t>
            </w:r>
          </w:p>
        </w:tc>
        <w:tc>
          <w:tcPr>
            <w:tcW w:w="784" w:type="dxa"/>
            <w:shd w:val="clear" w:color="auto" w:fill="E0E0E0"/>
            <w:tcMar>
              <w:top w:w="115" w:type="dxa"/>
              <w:left w:w="115" w:type="dxa"/>
              <w:bottom w:w="115" w:type="dxa"/>
              <w:right w:w="115" w:type="dxa"/>
            </w:tcMar>
            <w:textDirection w:val="btLr"/>
            <w:vAlign w:val="center"/>
          </w:tcPr>
          <w:p w14:paraId="34E56530" w14:textId="77777777" w:rsidR="001B3CCD" w:rsidRPr="00B74D70" w:rsidRDefault="001B3CCD" w:rsidP="00574E10">
            <w:pPr>
              <w:spacing w:before="40" w:after="40"/>
              <w:ind w:left="-8" w:right="-92"/>
              <w:jc w:val="center"/>
              <w:rPr>
                <w:rFonts w:cs="Arial"/>
                <w:b/>
                <w:bCs/>
                <w:noProof/>
                <w:sz w:val="18"/>
                <w:szCs w:val="18"/>
                <w:lang w:val="ka-GE"/>
              </w:rPr>
            </w:pPr>
            <w:r w:rsidRPr="00B74D70">
              <w:rPr>
                <w:rFonts w:cs="Arial"/>
                <w:b/>
                <w:noProof/>
                <w:sz w:val="18"/>
                <w:szCs w:val="18"/>
                <w:lang w:val="ka-GE"/>
              </w:rPr>
              <w:t>IUCN</w:t>
            </w:r>
            <w:r w:rsidRPr="00B74D70">
              <w:rPr>
                <w:rFonts w:cs="Arial"/>
                <w:b/>
                <w:bCs/>
                <w:noProof/>
                <w:sz w:val="18"/>
                <w:szCs w:val="18"/>
                <w:lang w:val="ka-GE"/>
              </w:rPr>
              <w:t xml:space="preserve"> წითელი წიგნი</w:t>
            </w:r>
          </w:p>
        </w:tc>
        <w:tc>
          <w:tcPr>
            <w:tcW w:w="854" w:type="dxa"/>
            <w:shd w:val="clear" w:color="auto" w:fill="E0E0E0"/>
            <w:tcMar>
              <w:top w:w="115" w:type="dxa"/>
              <w:left w:w="115" w:type="dxa"/>
              <w:bottom w:w="115" w:type="dxa"/>
              <w:right w:w="115" w:type="dxa"/>
            </w:tcMar>
            <w:textDirection w:val="btLr"/>
            <w:vAlign w:val="center"/>
          </w:tcPr>
          <w:p w14:paraId="5F67A93E" w14:textId="77777777" w:rsidR="001B3CCD" w:rsidRPr="00B74D70" w:rsidRDefault="001B3CCD" w:rsidP="00574E10">
            <w:pPr>
              <w:spacing w:before="40" w:after="40"/>
              <w:ind w:left="113" w:right="113"/>
              <w:jc w:val="center"/>
              <w:rPr>
                <w:rFonts w:cs="Arial"/>
                <w:b/>
                <w:bCs/>
                <w:noProof/>
                <w:sz w:val="18"/>
                <w:szCs w:val="18"/>
                <w:lang w:val="ka-GE"/>
              </w:rPr>
            </w:pPr>
            <w:r w:rsidRPr="00B74D70">
              <w:rPr>
                <w:rFonts w:cs="Arial"/>
                <w:b/>
                <w:bCs/>
                <w:noProof/>
                <w:sz w:val="18"/>
                <w:szCs w:val="18"/>
                <w:lang w:val="ka-GE"/>
              </w:rPr>
              <w:t>ბერნის კონვენცია</w:t>
            </w:r>
          </w:p>
        </w:tc>
        <w:tc>
          <w:tcPr>
            <w:tcW w:w="882" w:type="dxa"/>
            <w:shd w:val="clear" w:color="auto" w:fill="E0E0E0"/>
            <w:tcMar>
              <w:top w:w="115" w:type="dxa"/>
              <w:left w:w="115" w:type="dxa"/>
              <w:bottom w:w="115" w:type="dxa"/>
              <w:right w:w="115" w:type="dxa"/>
            </w:tcMar>
            <w:textDirection w:val="btLr"/>
            <w:vAlign w:val="center"/>
          </w:tcPr>
          <w:p w14:paraId="26D4A251" w14:textId="77777777" w:rsidR="001B3CCD" w:rsidRPr="00B74D70" w:rsidRDefault="001B3CCD" w:rsidP="00574E10">
            <w:pPr>
              <w:spacing w:before="40" w:after="40"/>
              <w:ind w:left="113" w:right="113"/>
              <w:jc w:val="center"/>
              <w:rPr>
                <w:rFonts w:cs="Arial"/>
                <w:b/>
                <w:bCs/>
                <w:noProof/>
                <w:sz w:val="18"/>
                <w:szCs w:val="18"/>
                <w:lang w:val="ka-GE"/>
              </w:rPr>
            </w:pPr>
            <w:r w:rsidRPr="00B74D70">
              <w:rPr>
                <w:rFonts w:cs="Arial"/>
                <w:b/>
                <w:bCs/>
                <w:noProof/>
                <w:sz w:val="18"/>
                <w:szCs w:val="18"/>
                <w:lang w:val="ka-GE"/>
              </w:rPr>
              <w:t xml:space="preserve">ბონის დანართი </w:t>
            </w:r>
          </w:p>
        </w:tc>
        <w:tc>
          <w:tcPr>
            <w:tcW w:w="1386" w:type="dxa"/>
            <w:shd w:val="clear" w:color="auto" w:fill="E0E0E0"/>
            <w:tcMar>
              <w:top w:w="115" w:type="dxa"/>
              <w:left w:w="115" w:type="dxa"/>
              <w:bottom w:w="115" w:type="dxa"/>
              <w:right w:w="115" w:type="dxa"/>
            </w:tcMar>
            <w:textDirection w:val="btLr"/>
            <w:vAlign w:val="center"/>
          </w:tcPr>
          <w:p w14:paraId="4663BB64" w14:textId="77777777" w:rsidR="001B3CCD" w:rsidRPr="00B74D70" w:rsidRDefault="001B3CCD" w:rsidP="00574E10">
            <w:pPr>
              <w:spacing w:before="40" w:after="40"/>
              <w:ind w:left="113" w:right="113"/>
              <w:jc w:val="center"/>
              <w:rPr>
                <w:rFonts w:cs="Arial"/>
                <w:b/>
                <w:bCs/>
                <w:noProof/>
                <w:sz w:val="18"/>
                <w:szCs w:val="18"/>
                <w:lang w:val="ka-GE"/>
              </w:rPr>
            </w:pPr>
            <w:r w:rsidRPr="00B74D70">
              <w:rPr>
                <w:rFonts w:cs="Arial"/>
                <w:b/>
                <w:bCs/>
                <w:noProof/>
                <w:sz w:val="18"/>
                <w:szCs w:val="18"/>
                <w:lang w:val="ka-GE"/>
              </w:rPr>
              <w:t>არსებობის სტატუსი</w:t>
            </w:r>
          </w:p>
        </w:tc>
        <w:tc>
          <w:tcPr>
            <w:tcW w:w="909" w:type="dxa"/>
            <w:shd w:val="clear" w:color="auto" w:fill="E0E0E0"/>
            <w:tcMar>
              <w:top w:w="115" w:type="dxa"/>
              <w:left w:w="115" w:type="dxa"/>
              <w:bottom w:w="115" w:type="dxa"/>
              <w:right w:w="115" w:type="dxa"/>
            </w:tcMar>
            <w:textDirection w:val="btLr"/>
            <w:vAlign w:val="center"/>
          </w:tcPr>
          <w:p w14:paraId="7B18CD7B" w14:textId="77777777" w:rsidR="001B3CCD" w:rsidRPr="00B74D70" w:rsidRDefault="001B3CCD" w:rsidP="00574E10">
            <w:pPr>
              <w:spacing w:before="40" w:after="40"/>
              <w:ind w:left="-58" w:right="-41"/>
              <w:jc w:val="center"/>
              <w:rPr>
                <w:rFonts w:cs="Arial"/>
                <w:b/>
                <w:bCs/>
                <w:noProof/>
                <w:sz w:val="18"/>
                <w:szCs w:val="18"/>
                <w:lang w:val="ka-GE"/>
              </w:rPr>
            </w:pPr>
            <w:r w:rsidRPr="00B74D70">
              <w:rPr>
                <w:rFonts w:cs="Arial"/>
                <w:b/>
                <w:bCs/>
                <w:noProof/>
                <w:sz w:val="18"/>
                <w:szCs w:val="18"/>
                <w:lang w:val="ka-GE"/>
              </w:rPr>
              <w:t>ტყე</w:t>
            </w:r>
          </w:p>
        </w:tc>
        <w:tc>
          <w:tcPr>
            <w:tcW w:w="770" w:type="dxa"/>
            <w:shd w:val="clear" w:color="auto" w:fill="E0E0E0"/>
            <w:tcMar>
              <w:top w:w="115" w:type="dxa"/>
              <w:left w:w="115" w:type="dxa"/>
              <w:bottom w:w="115" w:type="dxa"/>
              <w:right w:w="115" w:type="dxa"/>
            </w:tcMar>
            <w:textDirection w:val="btLr"/>
            <w:vAlign w:val="center"/>
          </w:tcPr>
          <w:p w14:paraId="018FE5F1" w14:textId="77777777" w:rsidR="001B3CCD" w:rsidRPr="00B74D70" w:rsidRDefault="001B3CCD" w:rsidP="00574E10">
            <w:pPr>
              <w:spacing w:before="40" w:after="40"/>
              <w:ind w:left="-49" w:right="-42"/>
              <w:jc w:val="center"/>
              <w:rPr>
                <w:rFonts w:cs="Arial"/>
                <w:b/>
                <w:bCs/>
                <w:noProof/>
                <w:sz w:val="18"/>
                <w:szCs w:val="18"/>
                <w:lang w:val="ka-GE"/>
              </w:rPr>
            </w:pPr>
            <w:r w:rsidRPr="00B74D70">
              <w:rPr>
                <w:rFonts w:cs="Arial"/>
                <w:b/>
                <w:bCs/>
                <w:noProof/>
                <w:sz w:val="18"/>
                <w:szCs w:val="18"/>
                <w:lang w:val="ka-GE"/>
              </w:rPr>
              <w:t>ღია ბალახიანი ჰაბიტატი</w:t>
            </w:r>
          </w:p>
        </w:tc>
        <w:tc>
          <w:tcPr>
            <w:tcW w:w="1274" w:type="dxa"/>
            <w:shd w:val="clear" w:color="auto" w:fill="E0E0E0"/>
            <w:tcMar>
              <w:top w:w="115" w:type="dxa"/>
              <w:left w:w="115" w:type="dxa"/>
              <w:bottom w:w="115" w:type="dxa"/>
              <w:right w:w="115" w:type="dxa"/>
            </w:tcMar>
            <w:textDirection w:val="btLr"/>
            <w:vAlign w:val="center"/>
          </w:tcPr>
          <w:p w14:paraId="08750494" w14:textId="77777777" w:rsidR="001B3CCD" w:rsidRPr="00B74D70" w:rsidRDefault="001B3CCD" w:rsidP="00574E10">
            <w:pPr>
              <w:spacing w:before="40" w:after="40"/>
              <w:ind w:left="-33" w:right="-56"/>
              <w:jc w:val="center"/>
              <w:rPr>
                <w:rFonts w:cs="Arial"/>
                <w:b/>
                <w:bCs/>
                <w:noProof/>
                <w:sz w:val="18"/>
                <w:szCs w:val="18"/>
                <w:lang w:val="ka-GE"/>
              </w:rPr>
            </w:pPr>
            <w:r w:rsidRPr="00B74D70">
              <w:rPr>
                <w:rFonts w:cs="Arial"/>
                <w:b/>
                <w:bCs/>
                <w:noProof/>
                <w:sz w:val="18"/>
                <w:szCs w:val="18"/>
                <w:lang w:val="ka-GE"/>
              </w:rPr>
              <w:t>საპროექტო არეალი (კლდე და ნაკაფი)</w:t>
            </w:r>
          </w:p>
        </w:tc>
        <w:tc>
          <w:tcPr>
            <w:tcW w:w="1610" w:type="dxa"/>
            <w:shd w:val="clear" w:color="auto" w:fill="E0E0E0"/>
            <w:tcMar>
              <w:top w:w="115" w:type="dxa"/>
              <w:left w:w="115" w:type="dxa"/>
              <w:bottom w:w="115" w:type="dxa"/>
              <w:right w:w="115" w:type="dxa"/>
            </w:tcMar>
            <w:textDirection w:val="btLr"/>
            <w:vAlign w:val="center"/>
          </w:tcPr>
          <w:p w14:paraId="0C3D53D3" w14:textId="77777777" w:rsidR="001B3CCD" w:rsidRPr="00B74D70" w:rsidRDefault="001B3CCD" w:rsidP="00574E10">
            <w:pPr>
              <w:spacing w:before="40" w:after="40"/>
              <w:ind w:left="-48" w:right="-85"/>
              <w:jc w:val="center"/>
              <w:rPr>
                <w:rFonts w:cs="Arial"/>
                <w:b/>
                <w:bCs/>
                <w:noProof/>
                <w:sz w:val="18"/>
                <w:szCs w:val="18"/>
                <w:lang w:val="ka-GE"/>
              </w:rPr>
            </w:pPr>
            <w:r w:rsidRPr="00B74D70">
              <w:rPr>
                <w:rFonts w:cs="Arial"/>
                <w:b/>
                <w:bCs/>
                <w:noProof/>
                <w:sz w:val="18"/>
                <w:szCs w:val="18"/>
                <w:lang w:val="ka-GE"/>
              </w:rPr>
              <w:t>ინფორმაციის წყარო და ადგილზე არსებობის დადასტურება</w:t>
            </w:r>
          </w:p>
        </w:tc>
      </w:tr>
      <w:tr w:rsidR="001B3CCD" w:rsidRPr="00B74D70" w14:paraId="6A39ECED" w14:textId="77777777" w:rsidTr="001D4967">
        <w:trPr>
          <w:trHeight w:val="227"/>
        </w:trPr>
        <w:tc>
          <w:tcPr>
            <w:tcW w:w="448" w:type="dxa"/>
            <w:shd w:val="clear" w:color="auto" w:fill="auto"/>
          </w:tcPr>
          <w:p w14:paraId="5BACA0C7"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08A0E02E"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Galliformes</w:t>
            </w:r>
          </w:p>
        </w:tc>
        <w:tc>
          <w:tcPr>
            <w:tcW w:w="1372" w:type="dxa"/>
            <w:shd w:val="clear" w:color="auto" w:fill="auto"/>
          </w:tcPr>
          <w:p w14:paraId="1EC4F37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2402" w:type="dxa"/>
            <w:shd w:val="clear" w:color="auto" w:fill="auto"/>
          </w:tcPr>
          <w:p w14:paraId="04BD034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3060" w:type="dxa"/>
            <w:shd w:val="clear" w:color="auto" w:fill="auto"/>
          </w:tcPr>
          <w:p w14:paraId="6232CB73"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ქათმისებრნი</w:t>
            </w:r>
          </w:p>
        </w:tc>
        <w:tc>
          <w:tcPr>
            <w:tcW w:w="2700" w:type="dxa"/>
            <w:shd w:val="clear" w:color="auto" w:fill="auto"/>
          </w:tcPr>
          <w:p w14:paraId="51B3D7C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7B693DA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F6E8257"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1D8AFB48"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77D6AB0E"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16D373E"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55ED0270"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00837662"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4E613790"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029D5E5E" w14:textId="77777777" w:rsidR="001B3CCD" w:rsidRPr="00B74D70" w:rsidRDefault="001B3CCD" w:rsidP="00574E10">
            <w:pPr>
              <w:spacing w:before="40" w:after="40"/>
              <w:jc w:val="center"/>
              <w:rPr>
                <w:rFonts w:cs="Arial"/>
                <w:bCs/>
                <w:noProof/>
                <w:sz w:val="18"/>
                <w:szCs w:val="18"/>
                <w:lang w:val="ka-GE"/>
              </w:rPr>
            </w:pPr>
          </w:p>
        </w:tc>
      </w:tr>
      <w:tr w:rsidR="001B3CCD" w:rsidRPr="00B74D70" w14:paraId="2A2BBC8D" w14:textId="77777777" w:rsidTr="001D4967">
        <w:trPr>
          <w:trHeight w:val="227"/>
        </w:trPr>
        <w:tc>
          <w:tcPr>
            <w:tcW w:w="448" w:type="dxa"/>
            <w:shd w:val="clear" w:color="auto" w:fill="auto"/>
          </w:tcPr>
          <w:p w14:paraId="4B43237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9B40470" w14:textId="77777777" w:rsidR="001B3CCD" w:rsidRPr="00B74D70" w:rsidRDefault="001B3CCD" w:rsidP="00574E10">
            <w:pPr>
              <w:spacing w:before="40" w:after="40"/>
              <w:rPr>
                <w:rFonts w:cs="Arial"/>
                <w:noProof/>
                <w:sz w:val="18"/>
                <w:szCs w:val="18"/>
                <w:lang w:val="ka-GE"/>
              </w:rPr>
            </w:pPr>
            <w:r w:rsidRPr="00B74D70">
              <w:rPr>
                <w:rFonts w:cs="Arial"/>
                <w:i/>
                <w:iCs/>
                <w:noProof/>
                <w:sz w:val="18"/>
                <w:szCs w:val="18"/>
                <w:lang w:val="ka-GE"/>
              </w:rPr>
              <w:t>Phasianidae</w:t>
            </w:r>
          </w:p>
        </w:tc>
        <w:tc>
          <w:tcPr>
            <w:tcW w:w="1372" w:type="dxa"/>
            <w:shd w:val="clear" w:color="auto" w:fill="auto"/>
            <w:noWrap/>
          </w:tcPr>
          <w:p w14:paraId="3A1B1AB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Coturnix </w:t>
            </w:r>
          </w:p>
        </w:tc>
        <w:tc>
          <w:tcPr>
            <w:tcW w:w="2402" w:type="dxa"/>
            <w:shd w:val="clear" w:color="auto" w:fill="auto"/>
            <w:noWrap/>
          </w:tcPr>
          <w:p w14:paraId="3CDD037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Coturnix coturnix</w:t>
            </w:r>
          </w:p>
        </w:tc>
        <w:tc>
          <w:tcPr>
            <w:tcW w:w="3060" w:type="dxa"/>
            <w:shd w:val="clear" w:color="auto" w:fill="auto"/>
            <w:noWrap/>
          </w:tcPr>
          <w:p w14:paraId="05DB11C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მწყერი</w:t>
            </w:r>
          </w:p>
        </w:tc>
        <w:tc>
          <w:tcPr>
            <w:tcW w:w="2700" w:type="dxa"/>
            <w:shd w:val="clear" w:color="auto" w:fill="auto"/>
            <w:noWrap/>
          </w:tcPr>
          <w:p w14:paraId="4044AF9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Quail</w:t>
            </w:r>
          </w:p>
        </w:tc>
        <w:tc>
          <w:tcPr>
            <w:tcW w:w="924" w:type="dxa"/>
            <w:shd w:val="clear" w:color="auto" w:fill="auto"/>
            <w:vAlign w:val="center"/>
          </w:tcPr>
          <w:p w14:paraId="2611209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A1B96B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F72F41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480A834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5659FBE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5520A11B"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FD175C1" w14:textId="77777777" w:rsidR="001B3CCD" w:rsidRPr="00B74D70" w:rsidRDefault="001B3CCD" w:rsidP="00574E10">
            <w:pPr>
              <w:spacing w:before="40" w:after="40"/>
              <w:jc w:val="center"/>
              <w:rPr>
                <w:rFonts w:cs="Arial"/>
                <w:noProof/>
                <w:sz w:val="18"/>
                <w:szCs w:val="18"/>
                <w:lang w:val="ka-GE"/>
              </w:rPr>
            </w:pPr>
            <w:r w:rsidRPr="00B74D70">
              <w:rPr>
                <w:rFonts w:cs="Arial"/>
                <w:bCs/>
                <w:noProof/>
                <w:sz w:val="18"/>
                <w:szCs w:val="18"/>
                <w:lang w:val="ka-GE"/>
              </w:rPr>
              <w:t>SB, PM</w:t>
            </w:r>
          </w:p>
        </w:tc>
        <w:tc>
          <w:tcPr>
            <w:tcW w:w="1274" w:type="dxa"/>
            <w:shd w:val="clear" w:color="auto" w:fill="auto"/>
            <w:vAlign w:val="center"/>
          </w:tcPr>
          <w:p w14:paraId="019F4B0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570D095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76B6338" w14:textId="77777777" w:rsidTr="001D4967">
        <w:trPr>
          <w:trHeight w:val="227"/>
        </w:trPr>
        <w:tc>
          <w:tcPr>
            <w:tcW w:w="448" w:type="dxa"/>
            <w:shd w:val="clear" w:color="auto" w:fill="auto"/>
          </w:tcPr>
          <w:p w14:paraId="6AED34C7"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290EA20B" w14:textId="77777777" w:rsidR="001B3CCD" w:rsidRPr="00B74D70" w:rsidRDefault="001B3CCD" w:rsidP="00574E10">
            <w:pPr>
              <w:spacing w:before="40" w:after="40"/>
              <w:rPr>
                <w:rFonts w:cs="Arial"/>
                <w:b/>
                <w:noProof/>
                <w:sz w:val="18"/>
                <w:szCs w:val="18"/>
                <w:lang w:val="ka-GE"/>
              </w:rPr>
            </w:pPr>
          </w:p>
        </w:tc>
        <w:tc>
          <w:tcPr>
            <w:tcW w:w="1372" w:type="dxa"/>
            <w:shd w:val="clear" w:color="auto" w:fill="auto"/>
            <w:noWrap/>
          </w:tcPr>
          <w:p w14:paraId="316B3B1E" w14:textId="77777777" w:rsidR="001B3CCD" w:rsidRPr="00B74D70" w:rsidRDefault="001B3CCD" w:rsidP="00574E10">
            <w:pPr>
              <w:spacing w:before="40" w:after="40"/>
              <w:rPr>
                <w:rFonts w:cs="Arial"/>
                <w:noProof/>
                <w:sz w:val="18"/>
                <w:szCs w:val="18"/>
                <w:lang w:val="ka-GE"/>
              </w:rPr>
            </w:pPr>
            <w:r w:rsidRPr="00B74D70">
              <w:rPr>
                <w:rFonts w:cs="Arial"/>
                <w:i/>
                <w:iCs/>
                <w:noProof/>
                <w:sz w:val="18"/>
                <w:szCs w:val="18"/>
                <w:lang w:val="ka-GE"/>
              </w:rPr>
              <w:t>Alectoris</w:t>
            </w:r>
          </w:p>
        </w:tc>
        <w:tc>
          <w:tcPr>
            <w:tcW w:w="2402" w:type="dxa"/>
            <w:shd w:val="clear" w:color="auto" w:fill="auto"/>
            <w:noWrap/>
          </w:tcPr>
          <w:p w14:paraId="79C7AD6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Alectoris chukar</w:t>
            </w:r>
          </w:p>
        </w:tc>
        <w:tc>
          <w:tcPr>
            <w:tcW w:w="3060" w:type="dxa"/>
            <w:shd w:val="clear" w:color="auto" w:fill="auto"/>
            <w:noWrap/>
          </w:tcPr>
          <w:p w14:paraId="7C557CB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კაკაბი</w:t>
            </w:r>
          </w:p>
        </w:tc>
        <w:tc>
          <w:tcPr>
            <w:tcW w:w="2700" w:type="dxa"/>
            <w:shd w:val="clear" w:color="auto" w:fill="auto"/>
            <w:noWrap/>
          </w:tcPr>
          <w:p w14:paraId="769EB9B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Chukar</w:t>
            </w:r>
          </w:p>
        </w:tc>
        <w:tc>
          <w:tcPr>
            <w:tcW w:w="924" w:type="dxa"/>
            <w:shd w:val="clear" w:color="auto" w:fill="auto"/>
            <w:vAlign w:val="center"/>
          </w:tcPr>
          <w:p w14:paraId="4247B31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3AD6A5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ED488C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A9034F3"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94C356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4BA8A1AE"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F4F691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447EE81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539A098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417C31C" w14:textId="77777777" w:rsidTr="001D4967">
        <w:trPr>
          <w:trHeight w:val="227"/>
        </w:trPr>
        <w:tc>
          <w:tcPr>
            <w:tcW w:w="448" w:type="dxa"/>
            <w:shd w:val="clear" w:color="auto" w:fill="auto"/>
          </w:tcPr>
          <w:p w14:paraId="4DCA2E83"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60674941"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Accipitriformes</w:t>
            </w:r>
          </w:p>
        </w:tc>
        <w:tc>
          <w:tcPr>
            <w:tcW w:w="1372" w:type="dxa"/>
            <w:shd w:val="clear" w:color="auto" w:fill="auto"/>
            <w:noWrap/>
          </w:tcPr>
          <w:p w14:paraId="7572318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2402" w:type="dxa"/>
            <w:shd w:val="clear" w:color="auto" w:fill="auto"/>
            <w:noWrap/>
          </w:tcPr>
          <w:p w14:paraId="38E21B7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3060" w:type="dxa"/>
            <w:shd w:val="clear" w:color="auto" w:fill="auto"/>
            <w:noWrap/>
          </w:tcPr>
          <w:p w14:paraId="5544C34D"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ქორისებქრნი</w:t>
            </w:r>
          </w:p>
        </w:tc>
        <w:tc>
          <w:tcPr>
            <w:tcW w:w="2700" w:type="dxa"/>
            <w:shd w:val="clear" w:color="auto" w:fill="auto"/>
            <w:noWrap/>
          </w:tcPr>
          <w:p w14:paraId="4A0552B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494305F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B493D4F"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33C1D259"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2DAF6139"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C3186B9"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530A37D4"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A0CAAF0"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63069ABE"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0F6B57E6" w14:textId="77777777" w:rsidR="001B3CCD" w:rsidRPr="00B74D70" w:rsidRDefault="001B3CCD" w:rsidP="00574E10">
            <w:pPr>
              <w:spacing w:before="40" w:after="40"/>
              <w:jc w:val="center"/>
              <w:rPr>
                <w:rFonts w:cs="Arial"/>
                <w:bCs/>
                <w:noProof/>
                <w:sz w:val="18"/>
                <w:szCs w:val="18"/>
                <w:lang w:val="ka-GE"/>
              </w:rPr>
            </w:pPr>
          </w:p>
        </w:tc>
      </w:tr>
      <w:tr w:rsidR="001B3CCD" w:rsidRPr="00B74D70" w14:paraId="54890C7C" w14:textId="77777777" w:rsidTr="001D4967">
        <w:trPr>
          <w:trHeight w:val="227"/>
        </w:trPr>
        <w:tc>
          <w:tcPr>
            <w:tcW w:w="448" w:type="dxa"/>
            <w:shd w:val="clear" w:color="auto" w:fill="auto"/>
          </w:tcPr>
          <w:p w14:paraId="3EA4D79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4F0CF6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Accipitridae</w:t>
            </w:r>
          </w:p>
        </w:tc>
        <w:tc>
          <w:tcPr>
            <w:tcW w:w="1372" w:type="dxa"/>
            <w:shd w:val="clear" w:color="auto" w:fill="auto"/>
            <w:noWrap/>
          </w:tcPr>
          <w:p w14:paraId="355221D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Neophron </w:t>
            </w:r>
          </w:p>
        </w:tc>
        <w:tc>
          <w:tcPr>
            <w:tcW w:w="2402" w:type="dxa"/>
            <w:shd w:val="clear" w:color="auto" w:fill="auto"/>
            <w:noWrap/>
          </w:tcPr>
          <w:p w14:paraId="2AE963D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Neophron percnopterus</w:t>
            </w:r>
          </w:p>
        </w:tc>
        <w:tc>
          <w:tcPr>
            <w:tcW w:w="3060" w:type="dxa"/>
            <w:shd w:val="clear" w:color="auto" w:fill="auto"/>
            <w:noWrap/>
          </w:tcPr>
          <w:p w14:paraId="56A7F90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ფასკუნჯი</w:t>
            </w:r>
          </w:p>
        </w:tc>
        <w:tc>
          <w:tcPr>
            <w:tcW w:w="2700" w:type="dxa"/>
            <w:shd w:val="clear" w:color="auto" w:fill="auto"/>
            <w:noWrap/>
          </w:tcPr>
          <w:p w14:paraId="050A990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Egyptian Vulture</w:t>
            </w:r>
          </w:p>
        </w:tc>
        <w:tc>
          <w:tcPr>
            <w:tcW w:w="924" w:type="dxa"/>
            <w:shd w:val="clear" w:color="auto" w:fill="auto"/>
            <w:vAlign w:val="center"/>
          </w:tcPr>
          <w:p w14:paraId="029C8C11"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784" w:type="dxa"/>
            <w:shd w:val="clear" w:color="auto" w:fill="auto"/>
            <w:vAlign w:val="center"/>
          </w:tcPr>
          <w:p w14:paraId="4AB60D5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EN</w:t>
            </w:r>
          </w:p>
        </w:tc>
        <w:tc>
          <w:tcPr>
            <w:tcW w:w="854" w:type="dxa"/>
            <w:shd w:val="clear" w:color="auto" w:fill="auto"/>
            <w:vAlign w:val="center"/>
          </w:tcPr>
          <w:p w14:paraId="452AA00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F4AA3E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w:t>
            </w:r>
          </w:p>
        </w:tc>
        <w:tc>
          <w:tcPr>
            <w:tcW w:w="1386" w:type="dxa"/>
            <w:shd w:val="clear" w:color="auto" w:fill="auto"/>
            <w:vAlign w:val="center"/>
          </w:tcPr>
          <w:p w14:paraId="3D7DDF6E" w14:textId="77777777" w:rsidR="001B3CCD" w:rsidRPr="00B74D70" w:rsidRDefault="001B3CCD" w:rsidP="00574E10">
            <w:pPr>
              <w:spacing w:before="40" w:after="40"/>
              <w:ind w:right="-109"/>
              <w:jc w:val="center"/>
              <w:rPr>
                <w:rFonts w:cs="Arial"/>
                <w:bCs/>
                <w:noProof/>
                <w:sz w:val="18"/>
                <w:szCs w:val="18"/>
                <w:lang w:val="ka-GE"/>
              </w:rPr>
            </w:pPr>
            <w:r w:rsidRPr="00B74D70">
              <w:rPr>
                <w:rFonts w:cs="Arial"/>
                <w:bCs/>
                <w:noProof/>
                <w:sz w:val="18"/>
                <w:szCs w:val="18"/>
                <w:lang w:val="ka-GE"/>
              </w:rPr>
              <w:t>OV, PM</w:t>
            </w:r>
          </w:p>
        </w:tc>
        <w:tc>
          <w:tcPr>
            <w:tcW w:w="909" w:type="dxa"/>
            <w:shd w:val="clear" w:color="auto" w:fill="auto"/>
            <w:vAlign w:val="center"/>
          </w:tcPr>
          <w:p w14:paraId="20F15FFF"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66FC75B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 PM</w:t>
            </w:r>
          </w:p>
        </w:tc>
        <w:tc>
          <w:tcPr>
            <w:tcW w:w="1274" w:type="dxa"/>
            <w:shd w:val="clear" w:color="auto" w:fill="auto"/>
            <w:vAlign w:val="center"/>
          </w:tcPr>
          <w:p w14:paraId="7E3D5455" w14:textId="77777777" w:rsidR="001B3CCD" w:rsidRPr="00B74D70" w:rsidRDefault="001B3CCD" w:rsidP="00574E10">
            <w:pPr>
              <w:spacing w:before="40" w:after="40"/>
              <w:ind w:right="-109"/>
              <w:jc w:val="center"/>
              <w:rPr>
                <w:rFonts w:cs="Arial"/>
                <w:bCs/>
                <w:noProof/>
                <w:sz w:val="18"/>
                <w:szCs w:val="18"/>
                <w:lang w:val="ka-GE"/>
              </w:rPr>
            </w:pPr>
            <w:r w:rsidRPr="00B74D70">
              <w:rPr>
                <w:rFonts w:cs="Arial"/>
                <w:bCs/>
                <w:noProof/>
                <w:sz w:val="18"/>
                <w:szCs w:val="18"/>
                <w:lang w:val="ka-GE"/>
              </w:rPr>
              <w:t>OV, PM</w:t>
            </w:r>
          </w:p>
        </w:tc>
        <w:tc>
          <w:tcPr>
            <w:tcW w:w="1610" w:type="dxa"/>
            <w:shd w:val="clear" w:color="auto" w:fill="auto"/>
            <w:vAlign w:val="center"/>
          </w:tcPr>
          <w:p w14:paraId="11D93313" w14:textId="77777777" w:rsidR="001B3CCD" w:rsidRPr="00B74D70" w:rsidRDefault="001B3CCD" w:rsidP="00574E10">
            <w:pPr>
              <w:spacing w:before="40" w:after="40"/>
              <w:ind w:right="-109"/>
              <w:jc w:val="center"/>
              <w:rPr>
                <w:rFonts w:cs="Arial"/>
                <w:bCs/>
                <w:noProof/>
                <w:sz w:val="18"/>
                <w:szCs w:val="18"/>
                <w:lang w:val="ka-GE"/>
              </w:rPr>
            </w:pPr>
            <w:r w:rsidRPr="00B74D70">
              <w:rPr>
                <w:rFonts w:cs="Arial"/>
                <w:bCs/>
                <w:noProof/>
                <w:sz w:val="18"/>
                <w:szCs w:val="18"/>
                <w:lang w:val="ka-GE"/>
              </w:rPr>
              <w:t>DO, L</w:t>
            </w:r>
          </w:p>
        </w:tc>
      </w:tr>
      <w:tr w:rsidR="001B3CCD" w:rsidRPr="00B74D70" w14:paraId="4FE38847" w14:textId="77777777" w:rsidTr="001D4967">
        <w:trPr>
          <w:trHeight w:val="227"/>
        </w:trPr>
        <w:tc>
          <w:tcPr>
            <w:tcW w:w="448" w:type="dxa"/>
            <w:shd w:val="clear" w:color="auto" w:fill="auto"/>
          </w:tcPr>
          <w:p w14:paraId="28B0CDC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1D4531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98491D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Pernis </w:t>
            </w:r>
          </w:p>
        </w:tc>
        <w:tc>
          <w:tcPr>
            <w:tcW w:w="2402" w:type="dxa"/>
            <w:shd w:val="clear" w:color="auto" w:fill="auto"/>
            <w:noWrap/>
          </w:tcPr>
          <w:p w14:paraId="1DDBC1F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Pernis apivorus</w:t>
            </w:r>
          </w:p>
        </w:tc>
        <w:tc>
          <w:tcPr>
            <w:tcW w:w="3060" w:type="dxa"/>
            <w:shd w:val="clear" w:color="auto" w:fill="auto"/>
            <w:noWrap/>
          </w:tcPr>
          <w:p w14:paraId="12AC166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ბოლოკარკაზი</w:t>
            </w:r>
          </w:p>
        </w:tc>
        <w:tc>
          <w:tcPr>
            <w:tcW w:w="2700" w:type="dxa"/>
            <w:shd w:val="clear" w:color="auto" w:fill="auto"/>
            <w:noWrap/>
          </w:tcPr>
          <w:p w14:paraId="6EE4AE8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Honey-buzzard</w:t>
            </w:r>
          </w:p>
        </w:tc>
        <w:tc>
          <w:tcPr>
            <w:tcW w:w="924" w:type="dxa"/>
            <w:shd w:val="clear" w:color="auto" w:fill="auto"/>
            <w:vAlign w:val="center"/>
          </w:tcPr>
          <w:p w14:paraId="56078E70"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AF0370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C7BE74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865540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12568A4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1D02D26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104E9DC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33068A8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1CFDCE6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F4F5DA6" w14:textId="77777777" w:rsidTr="001D4967">
        <w:trPr>
          <w:trHeight w:val="227"/>
        </w:trPr>
        <w:tc>
          <w:tcPr>
            <w:tcW w:w="448" w:type="dxa"/>
            <w:shd w:val="clear" w:color="auto" w:fill="auto"/>
          </w:tcPr>
          <w:p w14:paraId="66EFDD3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B07580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03C81F5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Aegypius </w:t>
            </w:r>
          </w:p>
        </w:tc>
        <w:tc>
          <w:tcPr>
            <w:tcW w:w="2402" w:type="dxa"/>
            <w:shd w:val="clear" w:color="auto" w:fill="auto"/>
            <w:noWrap/>
          </w:tcPr>
          <w:p w14:paraId="2F66310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Aegypius monachus</w:t>
            </w:r>
          </w:p>
        </w:tc>
        <w:tc>
          <w:tcPr>
            <w:tcW w:w="3060" w:type="dxa"/>
            <w:shd w:val="clear" w:color="auto" w:fill="auto"/>
            <w:noWrap/>
          </w:tcPr>
          <w:p w14:paraId="7E74BCA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სვავი</w:t>
            </w:r>
          </w:p>
        </w:tc>
        <w:tc>
          <w:tcPr>
            <w:tcW w:w="2700" w:type="dxa"/>
            <w:shd w:val="clear" w:color="auto" w:fill="auto"/>
            <w:noWrap/>
          </w:tcPr>
          <w:p w14:paraId="5F753E7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Cinereous Vulture</w:t>
            </w:r>
          </w:p>
        </w:tc>
        <w:tc>
          <w:tcPr>
            <w:tcW w:w="924" w:type="dxa"/>
            <w:shd w:val="clear" w:color="auto" w:fill="auto"/>
            <w:vAlign w:val="center"/>
          </w:tcPr>
          <w:p w14:paraId="2FEA03C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EN</w:t>
            </w:r>
          </w:p>
        </w:tc>
        <w:tc>
          <w:tcPr>
            <w:tcW w:w="784" w:type="dxa"/>
            <w:shd w:val="clear" w:color="auto" w:fill="auto"/>
            <w:vAlign w:val="center"/>
          </w:tcPr>
          <w:p w14:paraId="3F9F5A4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NT</w:t>
            </w:r>
          </w:p>
        </w:tc>
        <w:tc>
          <w:tcPr>
            <w:tcW w:w="854" w:type="dxa"/>
            <w:shd w:val="clear" w:color="auto" w:fill="auto"/>
            <w:vAlign w:val="center"/>
          </w:tcPr>
          <w:p w14:paraId="5F5855F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5AE62F8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4BBA4F9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458C563B"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3D4F15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0B3C9E7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2F98ADC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6A67D67D" w14:textId="77777777" w:rsidTr="001D4967">
        <w:trPr>
          <w:trHeight w:val="227"/>
        </w:trPr>
        <w:tc>
          <w:tcPr>
            <w:tcW w:w="448" w:type="dxa"/>
            <w:shd w:val="clear" w:color="auto" w:fill="auto"/>
          </w:tcPr>
          <w:p w14:paraId="72C85F2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BF8323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BAA4A6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Gyps </w:t>
            </w:r>
          </w:p>
        </w:tc>
        <w:tc>
          <w:tcPr>
            <w:tcW w:w="2402" w:type="dxa"/>
            <w:shd w:val="clear" w:color="auto" w:fill="auto"/>
            <w:noWrap/>
          </w:tcPr>
          <w:p w14:paraId="5EF551F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Gyps fulvus</w:t>
            </w:r>
          </w:p>
        </w:tc>
        <w:tc>
          <w:tcPr>
            <w:tcW w:w="3060" w:type="dxa"/>
            <w:shd w:val="clear" w:color="auto" w:fill="auto"/>
            <w:noWrap/>
          </w:tcPr>
          <w:p w14:paraId="045771C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ორბი</w:t>
            </w:r>
          </w:p>
        </w:tc>
        <w:tc>
          <w:tcPr>
            <w:tcW w:w="2700" w:type="dxa"/>
            <w:shd w:val="clear" w:color="auto" w:fill="auto"/>
            <w:noWrap/>
          </w:tcPr>
          <w:p w14:paraId="29B5172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Griffon</w:t>
            </w:r>
          </w:p>
        </w:tc>
        <w:tc>
          <w:tcPr>
            <w:tcW w:w="924" w:type="dxa"/>
            <w:shd w:val="clear" w:color="auto" w:fill="auto"/>
            <w:vAlign w:val="center"/>
          </w:tcPr>
          <w:p w14:paraId="23469CB9"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784" w:type="dxa"/>
            <w:shd w:val="clear" w:color="auto" w:fill="auto"/>
            <w:vAlign w:val="center"/>
          </w:tcPr>
          <w:p w14:paraId="66F71F5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17A97B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71BF18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160E511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3E48BE69"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07BD95B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0F246F1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03C652E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0A54B9C" w14:textId="77777777" w:rsidTr="001D4967">
        <w:trPr>
          <w:trHeight w:val="227"/>
        </w:trPr>
        <w:tc>
          <w:tcPr>
            <w:tcW w:w="448" w:type="dxa"/>
            <w:shd w:val="clear" w:color="auto" w:fill="auto"/>
          </w:tcPr>
          <w:p w14:paraId="2C9C6070"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62C792A"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7330F6E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Circaetus</w:t>
            </w:r>
          </w:p>
        </w:tc>
        <w:tc>
          <w:tcPr>
            <w:tcW w:w="2402" w:type="dxa"/>
            <w:shd w:val="clear" w:color="auto" w:fill="auto"/>
            <w:noWrap/>
          </w:tcPr>
          <w:p w14:paraId="387BFF8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Circaetus gallicus</w:t>
            </w:r>
          </w:p>
        </w:tc>
        <w:tc>
          <w:tcPr>
            <w:tcW w:w="3060" w:type="dxa"/>
            <w:shd w:val="clear" w:color="auto" w:fill="auto"/>
            <w:noWrap/>
          </w:tcPr>
          <w:p w14:paraId="080716E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გველიჭამია არწივი (ძერაბოტი)</w:t>
            </w:r>
          </w:p>
        </w:tc>
        <w:tc>
          <w:tcPr>
            <w:tcW w:w="2700" w:type="dxa"/>
            <w:shd w:val="clear" w:color="auto" w:fill="auto"/>
            <w:noWrap/>
          </w:tcPr>
          <w:p w14:paraId="130606C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Short-toed Snake-eagle</w:t>
            </w:r>
          </w:p>
        </w:tc>
        <w:tc>
          <w:tcPr>
            <w:tcW w:w="924" w:type="dxa"/>
            <w:shd w:val="clear" w:color="auto" w:fill="auto"/>
            <w:vAlign w:val="center"/>
          </w:tcPr>
          <w:p w14:paraId="693F44AE"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B3AA41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3B71C1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2BD8E99"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2D14612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01E0837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1D1F513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557B18D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6E752F5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362F769" w14:textId="77777777" w:rsidTr="001D4967">
        <w:trPr>
          <w:trHeight w:val="227"/>
        </w:trPr>
        <w:tc>
          <w:tcPr>
            <w:tcW w:w="448" w:type="dxa"/>
            <w:shd w:val="clear" w:color="auto" w:fill="auto"/>
          </w:tcPr>
          <w:p w14:paraId="00526C07"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506FF8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886376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Clanga </w:t>
            </w:r>
          </w:p>
        </w:tc>
        <w:tc>
          <w:tcPr>
            <w:tcW w:w="2402" w:type="dxa"/>
            <w:shd w:val="clear" w:color="auto" w:fill="auto"/>
            <w:noWrap/>
          </w:tcPr>
          <w:p w14:paraId="40089CF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Clanga pomarina (Aquila pomarina)</w:t>
            </w:r>
          </w:p>
        </w:tc>
        <w:tc>
          <w:tcPr>
            <w:tcW w:w="3060" w:type="dxa"/>
            <w:shd w:val="clear" w:color="auto" w:fill="auto"/>
            <w:noWrap/>
          </w:tcPr>
          <w:p w14:paraId="257AD08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მცირე არწივი</w:t>
            </w:r>
          </w:p>
        </w:tc>
        <w:tc>
          <w:tcPr>
            <w:tcW w:w="2700" w:type="dxa"/>
            <w:shd w:val="clear" w:color="auto" w:fill="auto"/>
            <w:noWrap/>
          </w:tcPr>
          <w:p w14:paraId="739E9D3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Lesser Spotted Eagle</w:t>
            </w:r>
          </w:p>
        </w:tc>
        <w:tc>
          <w:tcPr>
            <w:tcW w:w="924" w:type="dxa"/>
            <w:shd w:val="clear" w:color="auto" w:fill="auto"/>
            <w:vAlign w:val="center"/>
          </w:tcPr>
          <w:p w14:paraId="270310F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BAEAB7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6F50F5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25A099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032DE9C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136E329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05968BC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7B7DAE2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1F9006D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7253FF9" w14:textId="77777777" w:rsidTr="001D4967">
        <w:trPr>
          <w:trHeight w:val="227"/>
        </w:trPr>
        <w:tc>
          <w:tcPr>
            <w:tcW w:w="448" w:type="dxa"/>
            <w:shd w:val="clear" w:color="auto" w:fill="auto"/>
          </w:tcPr>
          <w:p w14:paraId="36BA75C6"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A4505B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4F9470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5A27841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Clanga clanga (Aquila clanga)</w:t>
            </w:r>
          </w:p>
        </w:tc>
        <w:tc>
          <w:tcPr>
            <w:tcW w:w="3060" w:type="dxa"/>
            <w:shd w:val="clear" w:color="auto" w:fill="auto"/>
            <w:noWrap/>
          </w:tcPr>
          <w:p w14:paraId="3902E29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მყივანი არწივი</w:t>
            </w:r>
          </w:p>
        </w:tc>
        <w:tc>
          <w:tcPr>
            <w:tcW w:w="2700" w:type="dxa"/>
            <w:shd w:val="clear" w:color="auto" w:fill="auto"/>
            <w:noWrap/>
          </w:tcPr>
          <w:p w14:paraId="3EBC515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Greater Spotted Eagle</w:t>
            </w:r>
          </w:p>
        </w:tc>
        <w:tc>
          <w:tcPr>
            <w:tcW w:w="924" w:type="dxa"/>
            <w:shd w:val="clear" w:color="auto" w:fill="auto"/>
            <w:vAlign w:val="center"/>
          </w:tcPr>
          <w:p w14:paraId="598A3CB1"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784" w:type="dxa"/>
            <w:shd w:val="clear" w:color="auto" w:fill="auto"/>
            <w:vAlign w:val="center"/>
          </w:tcPr>
          <w:p w14:paraId="27473F53"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854" w:type="dxa"/>
            <w:shd w:val="clear" w:color="auto" w:fill="auto"/>
            <w:vAlign w:val="center"/>
          </w:tcPr>
          <w:p w14:paraId="735511A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192AD2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w:t>
            </w:r>
          </w:p>
        </w:tc>
        <w:tc>
          <w:tcPr>
            <w:tcW w:w="1386" w:type="dxa"/>
            <w:shd w:val="clear" w:color="auto" w:fill="auto"/>
            <w:vAlign w:val="center"/>
          </w:tcPr>
          <w:p w14:paraId="13096C4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6B8C126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77AB944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0C640F9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75B68BF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2C2BB001" w14:textId="77777777" w:rsidTr="001D4967">
        <w:trPr>
          <w:trHeight w:val="227"/>
        </w:trPr>
        <w:tc>
          <w:tcPr>
            <w:tcW w:w="448" w:type="dxa"/>
            <w:shd w:val="clear" w:color="auto" w:fill="auto"/>
          </w:tcPr>
          <w:p w14:paraId="6B14363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17067C0"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5048D1C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Hieraaetus</w:t>
            </w:r>
          </w:p>
        </w:tc>
        <w:tc>
          <w:tcPr>
            <w:tcW w:w="2402" w:type="dxa"/>
            <w:shd w:val="clear" w:color="auto" w:fill="auto"/>
            <w:noWrap/>
          </w:tcPr>
          <w:p w14:paraId="14A5368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Hieraaetus pennatus</w:t>
            </w:r>
          </w:p>
        </w:tc>
        <w:tc>
          <w:tcPr>
            <w:tcW w:w="3060" w:type="dxa"/>
            <w:shd w:val="clear" w:color="auto" w:fill="auto"/>
            <w:noWrap/>
          </w:tcPr>
          <w:p w14:paraId="212ADAC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ჩია არწივი</w:t>
            </w:r>
          </w:p>
        </w:tc>
        <w:tc>
          <w:tcPr>
            <w:tcW w:w="2700" w:type="dxa"/>
            <w:shd w:val="clear" w:color="auto" w:fill="auto"/>
            <w:noWrap/>
          </w:tcPr>
          <w:p w14:paraId="0417BB1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Booted Eagle</w:t>
            </w:r>
          </w:p>
        </w:tc>
        <w:tc>
          <w:tcPr>
            <w:tcW w:w="924" w:type="dxa"/>
            <w:shd w:val="clear" w:color="auto" w:fill="auto"/>
            <w:vAlign w:val="center"/>
          </w:tcPr>
          <w:p w14:paraId="1D704C8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8357AB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6B2835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9669DC3"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70BF424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745E1147"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7C9C44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727AEE5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7117768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BE98060" w14:textId="77777777" w:rsidTr="001D4967">
        <w:trPr>
          <w:trHeight w:val="227"/>
        </w:trPr>
        <w:tc>
          <w:tcPr>
            <w:tcW w:w="448" w:type="dxa"/>
            <w:shd w:val="clear" w:color="auto" w:fill="auto"/>
          </w:tcPr>
          <w:p w14:paraId="230BD36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7BAFE3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BB7B3A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Aquila </w:t>
            </w:r>
          </w:p>
        </w:tc>
        <w:tc>
          <w:tcPr>
            <w:tcW w:w="2402" w:type="dxa"/>
            <w:shd w:val="clear" w:color="auto" w:fill="auto"/>
            <w:noWrap/>
          </w:tcPr>
          <w:p w14:paraId="51753EC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Aquila nipalensis</w:t>
            </w:r>
          </w:p>
        </w:tc>
        <w:tc>
          <w:tcPr>
            <w:tcW w:w="3060" w:type="dxa"/>
            <w:shd w:val="clear" w:color="auto" w:fill="auto"/>
            <w:noWrap/>
          </w:tcPr>
          <w:p w14:paraId="19F5477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ველის არწივი</w:t>
            </w:r>
          </w:p>
        </w:tc>
        <w:tc>
          <w:tcPr>
            <w:tcW w:w="2700" w:type="dxa"/>
            <w:shd w:val="clear" w:color="auto" w:fill="auto"/>
            <w:noWrap/>
          </w:tcPr>
          <w:p w14:paraId="71C3291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Steppe Eagle</w:t>
            </w:r>
          </w:p>
        </w:tc>
        <w:tc>
          <w:tcPr>
            <w:tcW w:w="924" w:type="dxa"/>
            <w:shd w:val="clear" w:color="auto" w:fill="auto"/>
            <w:vAlign w:val="center"/>
          </w:tcPr>
          <w:p w14:paraId="670B820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F878B4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DF6E2A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361316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12B0FA0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2A740468"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FD9CFE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220A1E7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793EDE7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538B6898" w14:textId="77777777" w:rsidTr="001D4967">
        <w:trPr>
          <w:trHeight w:val="227"/>
        </w:trPr>
        <w:tc>
          <w:tcPr>
            <w:tcW w:w="448" w:type="dxa"/>
            <w:shd w:val="clear" w:color="auto" w:fill="auto"/>
          </w:tcPr>
          <w:p w14:paraId="47EEDA89"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14296C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29E53E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6F05FDC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Aquila heliaca</w:t>
            </w:r>
          </w:p>
        </w:tc>
        <w:tc>
          <w:tcPr>
            <w:tcW w:w="3060" w:type="dxa"/>
            <w:shd w:val="clear" w:color="auto" w:fill="auto"/>
            <w:noWrap/>
          </w:tcPr>
          <w:p w14:paraId="53E5262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ბეგობის არწივი</w:t>
            </w:r>
          </w:p>
        </w:tc>
        <w:tc>
          <w:tcPr>
            <w:tcW w:w="2700" w:type="dxa"/>
            <w:shd w:val="clear" w:color="auto" w:fill="auto"/>
            <w:noWrap/>
          </w:tcPr>
          <w:p w14:paraId="18F5EA8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Imperial Eagle</w:t>
            </w:r>
          </w:p>
        </w:tc>
        <w:tc>
          <w:tcPr>
            <w:tcW w:w="924" w:type="dxa"/>
            <w:shd w:val="clear" w:color="auto" w:fill="auto"/>
            <w:vAlign w:val="center"/>
          </w:tcPr>
          <w:p w14:paraId="2D342680"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784" w:type="dxa"/>
            <w:shd w:val="clear" w:color="auto" w:fill="auto"/>
            <w:vAlign w:val="center"/>
          </w:tcPr>
          <w:p w14:paraId="44B5B8F8"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854" w:type="dxa"/>
            <w:shd w:val="clear" w:color="auto" w:fill="auto"/>
            <w:vAlign w:val="center"/>
          </w:tcPr>
          <w:p w14:paraId="0A85CBF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9EEED0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w:t>
            </w:r>
          </w:p>
        </w:tc>
        <w:tc>
          <w:tcPr>
            <w:tcW w:w="1386" w:type="dxa"/>
            <w:shd w:val="clear" w:color="auto" w:fill="auto"/>
            <w:vAlign w:val="center"/>
          </w:tcPr>
          <w:p w14:paraId="6E0893D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5A1B8414"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6CA6D44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572B4A1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32C53B9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2D8C8C0B" w14:textId="77777777" w:rsidTr="001D4967">
        <w:trPr>
          <w:trHeight w:val="227"/>
        </w:trPr>
        <w:tc>
          <w:tcPr>
            <w:tcW w:w="448" w:type="dxa"/>
            <w:shd w:val="clear" w:color="auto" w:fill="auto"/>
          </w:tcPr>
          <w:p w14:paraId="2638622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C1AC20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09920EB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Circus </w:t>
            </w:r>
          </w:p>
        </w:tc>
        <w:tc>
          <w:tcPr>
            <w:tcW w:w="2402" w:type="dxa"/>
            <w:shd w:val="clear" w:color="auto" w:fill="auto"/>
            <w:noWrap/>
          </w:tcPr>
          <w:p w14:paraId="434B2E3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Circus aeruginosus</w:t>
            </w:r>
          </w:p>
        </w:tc>
        <w:tc>
          <w:tcPr>
            <w:tcW w:w="3060" w:type="dxa"/>
            <w:shd w:val="clear" w:color="auto" w:fill="auto"/>
            <w:noWrap/>
          </w:tcPr>
          <w:p w14:paraId="3639B6F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ჭაობის ბოლობეჭედა</w:t>
            </w:r>
          </w:p>
        </w:tc>
        <w:tc>
          <w:tcPr>
            <w:tcW w:w="2700" w:type="dxa"/>
            <w:shd w:val="clear" w:color="auto" w:fill="auto"/>
            <w:noWrap/>
          </w:tcPr>
          <w:p w14:paraId="5F2E307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Western Marsh-harrier</w:t>
            </w:r>
          </w:p>
        </w:tc>
        <w:tc>
          <w:tcPr>
            <w:tcW w:w="924" w:type="dxa"/>
            <w:shd w:val="clear" w:color="auto" w:fill="auto"/>
            <w:vAlign w:val="center"/>
          </w:tcPr>
          <w:p w14:paraId="0A076C8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9DA47B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5FDE97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8F20D4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18F3A26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OV</w:t>
            </w:r>
          </w:p>
        </w:tc>
        <w:tc>
          <w:tcPr>
            <w:tcW w:w="909" w:type="dxa"/>
            <w:shd w:val="clear" w:color="auto" w:fill="auto"/>
            <w:vAlign w:val="center"/>
          </w:tcPr>
          <w:p w14:paraId="55AAF654"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AB8E05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1832BB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6030071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1367BC98" w14:textId="77777777" w:rsidTr="001D4967">
        <w:trPr>
          <w:trHeight w:val="227"/>
        </w:trPr>
        <w:tc>
          <w:tcPr>
            <w:tcW w:w="448" w:type="dxa"/>
            <w:shd w:val="clear" w:color="auto" w:fill="auto"/>
          </w:tcPr>
          <w:p w14:paraId="03E54C8E"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EB68CC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0C44443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31F94D6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Circus cyaneus</w:t>
            </w:r>
          </w:p>
        </w:tc>
        <w:tc>
          <w:tcPr>
            <w:tcW w:w="3060" w:type="dxa"/>
            <w:shd w:val="clear" w:color="auto" w:fill="auto"/>
            <w:noWrap/>
          </w:tcPr>
          <w:p w14:paraId="441BC32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მინდვრის ბოლობეჭედა</w:t>
            </w:r>
          </w:p>
        </w:tc>
        <w:tc>
          <w:tcPr>
            <w:tcW w:w="2700" w:type="dxa"/>
            <w:shd w:val="clear" w:color="auto" w:fill="auto"/>
            <w:noWrap/>
          </w:tcPr>
          <w:p w14:paraId="7819D13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Northern (Hen) Harrier</w:t>
            </w:r>
          </w:p>
        </w:tc>
        <w:tc>
          <w:tcPr>
            <w:tcW w:w="924" w:type="dxa"/>
            <w:shd w:val="clear" w:color="auto" w:fill="auto"/>
            <w:vAlign w:val="center"/>
          </w:tcPr>
          <w:p w14:paraId="117BC0A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399F3B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427D71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774B51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3537A8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6491A5ED"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297572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2F850A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4B3A374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FBB3DFB" w14:textId="77777777" w:rsidTr="001D4967">
        <w:trPr>
          <w:trHeight w:val="227"/>
        </w:trPr>
        <w:tc>
          <w:tcPr>
            <w:tcW w:w="448" w:type="dxa"/>
            <w:shd w:val="clear" w:color="auto" w:fill="auto"/>
          </w:tcPr>
          <w:p w14:paraId="0DBADB3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47908E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2574EA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2A7204A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Circus macrourus</w:t>
            </w:r>
          </w:p>
        </w:tc>
        <w:tc>
          <w:tcPr>
            <w:tcW w:w="3060" w:type="dxa"/>
            <w:shd w:val="clear" w:color="auto" w:fill="auto"/>
            <w:noWrap/>
          </w:tcPr>
          <w:p w14:paraId="7328A71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ველის ბოლობეჭედა</w:t>
            </w:r>
          </w:p>
        </w:tc>
        <w:tc>
          <w:tcPr>
            <w:tcW w:w="2700" w:type="dxa"/>
            <w:shd w:val="clear" w:color="auto" w:fill="auto"/>
            <w:noWrap/>
          </w:tcPr>
          <w:p w14:paraId="79A03C2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Pallid Harrier</w:t>
            </w:r>
          </w:p>
        </w:tc>
        <w:tc>
          <w:tcPr>
            <w:tcW w:w="924" w:type="dxa"/>
            <w:shd w:val="clear" w:color="auto" w:fill="auto"/>
            <w:vAlign w:val="center"/>
          </w:tcPr>
          <w:p w14:paraId="1330B9F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F5A7D0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NT</w:t>
            </w:r>
          </w:p>
        </w:tc>
        <w:tc>
          <w:tcPr>
            <w:tcW w:w="854" w:type="dxa"/>
            <w:shd w:val="clear" w:color="auto" w:fill="auto"/>
            <w:vAlign w:val="center"/>
          </w:tcPr>
          <w:p w14:paraId="5D7ABED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8F84DB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8CB53B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2B580161"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6A39B4F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2E1241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5231E8C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8B12DA5" w14:textId="77777777" w:rsidTr="001D4967">
        <w:trPr>
          <w:trHeight w:val="227"/>
        </w:trPr>
        <w:tc>
          <w:tcPr>
            <w:tcW w:w="448" w:type="dxa"/>
            <w:shd w:val="clear" w:color="auto" w:fill="auto"/>
          </w:tcPr>
          <w:p w14:paraId="2D45A86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45AC95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09EBF35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3BE3226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Circus pygargus</w:t>
            </w:r>
          </w:p>
        </w:tc>
        <w:tc>
          <w:tcPr>
            <w:tcW w:w="3060" w:type="dxa"/>
            <w:shd w:val="clear" w:color="auto" w:fill="auto"/>
            <w:noWrap/>
          </w:tcPr>
          <w:p w14:paraId="13AC96E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მდელოს ბოლობეჭედა</w:t>
            </w:r>
          </w:p>
        </w:tc>
        <w:tc>
          <w:tcPr>
            <w:tcW w:w="2700" w:type="dxa"/>
            <w:shd w:val="clear" w:color="auto" w:fill="auto"/>
            <w:noWrap/>
          </w:tcPr>
          <w:p w14:paraId="5F26C81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Montagu's Harrier</w:t>
            </w:r>
          </w:p>
        </w:tc>
        <w:tc>
          <w:tcPr>
            <w:tcW w:w="924" w:type="dxa"/>
            <w:shd w:val="clear" w:color="auto" w:fill="auto"/>
            <w:vAlign w:val="center"/>
          </w:tcPr>
          <w:p w14:paraId="6DD69A2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CE3CF4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A94018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B0C7CD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91E8FF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248699C1"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AC5477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5D53B5F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6F778EE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79A8FDD" w14:textId="77777777" w:rsidTr="001D4967">
        <w:trPr>
          <w:trHeight w:val="227"/>
        </w:trPr>
        <w:tc>
          <w:tcPr>
            <w:tcW w:w="448" w:type="dxa"/>
            <w:shd w:val="clear" w:color="auto" w:fill="auto"/>
          </w:tcPr>
          <w:p w14:paraId="2030FFF7"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2D8653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2B001E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Accipiter </w:t>
            </w:r>
          </w:p>
        </w:tc>
        <w:tc>
          <w:tcPr>
            <w:tcW w:w="2402" w:type="dxa"/>
            <w:shd w:val="clear" w:color="auto" w:fill="auto"/>
            <w:noWrap/>
          </w:tcPr>
          <w:p w14:paraId="05464F6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Accipiter brevipes</w:t>
            </w:r>
          </w:p>
        </w:tc>
        <w:tc>
          <w:tcPr>
            <w:tcW w:w="3060" w:type="dxa"/>
            <w:shd w:val="clear" w:color="auto" w:fill="auto"/>
            <w:noWrap/>
          </w:tcPr>
          <w:p w14:paraId="7561747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ქორცქვიტა</w:t>
            </w:r>
          </w:p>
        </w:tc>
        <w:tc>
          <w:tcPr>
            <w:tcW w:w="2700" w:type="dxa"/>
            <w:shd w:val="clear" w:color="auto" w:fill="auto"/>
            <w:noWrap/>
          </w:tcPr>
          <w:p w14:paraId="36BCF23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Levant Sparrowhawk</w:t>
            </w:r>
          </w:p>
        </w:tc>
        <w:tc>
          <w:tcPr>
            <w:tcW w:w="924" w:type="dxa"/>
            <w:shd w:val="clear" w:color="auto" w:fill="auto"/>
            <w:vAlign w:val="center"/>
          </w:tcPr>
          <w:p w14:paraId="09A4CF52"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784" w:type="dxa"/>
            <w:shd w:val="clear" w:color="auto" w:fill="auto"/>
            <w:vAlign w:val="center"/>
          </w:tcPr>
          <w:p w14:paraId="12B23E2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B063A7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8FD2C0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438F427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OV</w:t>
            </w:r>
          </w:p>
        </w:tc>
        <w:tc>
          <w:tcPr>
            <w:tcW w:w="909" w:type="dxa"/>
            <w:shd w:val="clear" w:color="auto" w:fill="auto"/>
            <w:vAlign w:val="center"/>
          </w:tcPr>
          <w:p w14:paraId="69F4B57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770" w:type="dxa"/>
            <w:shd w:val="clear" w:color="auto" w:fill="auto"/>
            <w:vAlign w:val="center"/>
          </w:tcPr>
          <w:p w14:paraId="6BE2EDA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7BC3DB7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23C715C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C46D682" w14:textId="77777777" w:rsidTr="001D4967">
        <w:trPr>
          <w:trHeight w:val="227"/>
        </w:trPr>
        <w:tc>
          <w:tcPr>
            <w:tcW w:w="448" w:type="dxa"/>
            <w:shd w:val="clear" w:color="auto" w:fill="auto"/>
          </w:tcPr>
          <w:p w14:paraId="6F8DE9B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24B5EC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07EED2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705CBF3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Accipiter nisus</w:t>
            </w:r>
          </w:p>
        </w:tc>
        <w:tc>
          <w:tcPr>
            <w:tcW w:w="3060" w:type="dxa"/>
            <w:shd w:val="clear" w:color="auto" w:fill="auto"/>
            <w:noWrap/>
          </w:tcPr>
          <w:p w14:paraId="312191B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მიმინო</w:t>
            </w:r>
          </w:p>
        </w:tc>
        <w:tc>
          <w:tcPr>
            <w:tcW w:w="2700" w:type="dxa"/>
            <w:shd w:val="clear" w:color="auto" w:fill="auto"/>
            <w:noWrap/>
          </w:tcPr>
          <w:p w14:paraId="6FDF7AA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Sparrowhawk</w:t>
            </w:r>
          </w:p>
        </w:tc>
        <w:tc>
          <w:tcPr>
            <w:tcW w:w="924" w:type="dxa"/>
            <w:shd w:val="clear" w:color="auto" w:fill="auto"/>
            <w:vAlign w:val="center"/>
          </w:tcPr>
          <w:p w14:paraId="6B7272A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0A62E4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24AA5D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4C85A6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3542127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2CA42C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SB-H</w:t>
            </w:r>
          </w:p>
        </w:tc>
        <w:tc>
          <w:tcPr>
            <w:tcW w:w="770" w:type="dxa"/>
            <w:shd w:val="clear" w:color="auto" w:fill="auto"/>
            <w:vAlign w:val="center"/>
          </w:tcPr>
          <w:p w14:paraId="6470C24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54DB076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71B79E7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8E5589B" w14:textId="77777777" w:rsidTr="001D4967">
        <w:trPr>
          <w:trHeight w:val="227"/>
        </w:trPr>
        <w:tc>
          <w:tcPr>
            <w:tcW w:w="448" w:type="dxa"/>
            <w:shd w:val="clear" w:color="auto" w:fill="auto"/>
          </w:tcPr>
          <w:p w14:paraId="349FF13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6F4FF4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FF31BA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1C78475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Accipiter gentilis</w:t>
            </w:r>
          </w:p>
        </w:tc>
        <w:tc>
          <w:tcPr>
            <w:tcW w:w="3060" w:type="dxa"/>
            <w:shd w:val="clear" w:color="auto" w:fill="auto"/>
            <w:noWrap/>
          </w:tcPr>
          <w:p w14:paraId="4D5653A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ქორი</w:t>
            </w:r>
          </w:p>
        </w:tc>
        <w:tc>
          <w:tcPr>
            <w:tcW w:w="2700" w:type="dxa"/>
            <w:shd w:val="clear" w:color="auto" w:fill="auto"/>
            <w:noWrap/>
          </w:tcPr>
          <w:p w14:paraId="03D45FE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Northern Goshawk</w:t>
            </w:r>
          </w:p>
        </w:tc>
        <w:tc>
          <w:tcPr>
            <w:tcW w:w="924" w:type="dxa"/>
            <w:shd w:val="clear" w:color="auto" w:fill="auto"/>
            <w:vAlign w:val="center"/>
          </w:tcPr>
          <w:p w14:paraId="0570BF4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16782E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B16A06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E14753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1E2C5F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WV</w:t>
            </w:r>
          </w:p>
        </w:tc>
        <w:tc>
          <w:tcPr>
            <w:tcW w:w="909" w:type="dxa"/>
            <w:shd w:val="clear" w:color="auto" w:fill="auto"/>
            <w:vAlign w:val="center"/>
          </w:tcPr>
          <w:p w14:paraId="23D11A3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WV</w:t>
            </w:r>
          </w:p>
        </w:tc>
        <w:tc>
          <w:tcPr>
            <w:tcW w:w="770" w:type="dxa"/>
            <w:shd w:val="clear" w:color="auto" w:fill="auto"/>
            <w:vAlign w:val="center"/>
          </w:tcPr>
          <w:p w14:paraId="27E6FA6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WV</w:t>
            </w:r>
          </w:p>
        </w:tc>
        <w:tc>
          <w:tcPr>
            <w:tcW w:w="1274" w:type="dxa"/>
            <w:shd w:val="clear" w:color="auto" w:fill="auto"/>
            <w:vAlign w:val="center"/>
          </w:tcPr>
          <w:p w14:paraId="6321467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WV</w:t>
            </w:r>
          </w:p>
        </w:tc>
        <w:tc>
          <w:tcPr>
            <w:tcW w:w="1610" w:type="dxa"/>
            <w:shd w:val="clear" w:color="auto" w:fill="auto"/>
            <w:vAlign w:val="center"/>
          </w:tcPr>
          <w:p w14:paraId="0E9A1A0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DACE5B0" w14:textId="77777777" w:rsidTr="001D4967">
        <w:trPr>
          <w:trHeight w:val="227"/>
        </w:trPr>
        <w:tc>
          <w:tcPr>
            <w:tcW w:w="448" w:type="dxa"/>
            <w:shd w:val="clear" w:color="auto" w:fill="auto"/>
          </w:tcPr>
          <w:p w14:paraId="218518E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A18897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A5F761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Mulvis </w:t>
            </w:r>
          </w:p>
        </w:tc>
        <w:tc>
          <w:tcPr>
            <w:tcW w:w="2402" w:type="dxa"/>
            <w:shd w:val="clear" w:color="auto" w:fill="auto"/>
            <w:noWrap/>
          </w:tcPr>
          <w:p w14:paraId="6B436AC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Milvus migrans</w:t>
            </w:r>
          </w:p>
        </w:tc>
        <w:tc>
          <w:tcPr>
            <w:tcW w:w="3060" w:type="dxa"/>
            <w:shd w:val="clear" w:color="auto" w:fill="auto"/>
            <w:noWrap/>
          </w:tcPr>
          <w:p w14:paraId="1465887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ძერა</w:t>
            </w:r>
          </w:p>
        </w:tc>
        <w:tc>
          <w:tcPr>
            <w:tcW w:w="2700" w:type="dxa"/>
            <w:shd w:val="clear" w:color="auto" w:fill="auto"/>
            <w:noWrap/>
          </w:tcPr>
          <w:p w14:paraId="16308A5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Black Kite</w:t>
            </w:r>
          </w:p>
        </w:tc>
        <w:tc>
          <w:tcPr>
            <w:tcW w:w="924" w:type="dxa"/>
            <w:shd w:val="clear" w:color="auto" w:fill="auto"/>
            <w:vAlign w:val="center"/>
          </w:tcPr>
          <w:p w14:paraId="5F38921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849255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92A622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A04736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17CCB66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237D46E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1817124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825AE6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68A143A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B3259F4" w14:textId="77777777" w:rsidTr="001D4967">
        <w:trPr>
          <w:trHeight w:val="227"/>
        </w:trPr>
        <w:tc>
          <w:tcPr>
            <w:tcW w:w="448" w:type="dxa"/>
            <w:shd w:val="clear" w:color="auto" w:fill="auto"/>
          </w:tcPr>
          <w:p w14:paraId="3CF4551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4726B5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48CC3B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Buteo </w:t>
            </w:r>
          </w:p>
        </w:tc>
        <w:tc>
          <w:tcPr>
            <w:tcW w:w="2402" w:type="dxa"/>
            <w:shd w:val="clear" w:color="auto" w:fill="auto"/>
            <w:noWrap/>
          </w:tcPr>
          <w:p w14:paraId="173D3EE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Buteo lagopus</w:t>
            </w:r>
          </w:p>
        </w:tc>
        <w:tc>
          <w:tcPr>
            <w:tcW w:w="3060" w:type="dxa"/>
            <w:shd w:val="clear" w:color="auto" w:fill="auto"/>
            <w:noWrap/>
          </w:tcPr>
          <w:p w14:paraId="23A26A8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ფეხბანჯგვლიანი კაკაჩა</w:t>
            </w:r>
          </w:p>
        </w:tc>
        <w:tc>
          <w:tcPr>
            <w:tcW w:w="2700" w:type="dxa"/>
            <w:shd w:val="clear" w:color="auto" w:fill="auto"/>
            <w:noWrap/>
          </w:tcPr>
          <w:p w14:paraId="28DD6B4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Rough-legged Hawk</w:t>
            </w:r>
          </w:p>
        </w:tc>
        <w:tc>
          <w:tcPr>
            <w:tcW w:w="924" w:type="dxa"/>
            <w:shd w:val="clear" w:color="auto" w:fill="auto"/>
            <w:vAlign w:val="center"/>
          </w:tcPr>
          <w:p w14:paraId="5169390A"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CBE21F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529680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087CA7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446E80A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WV</w:t>
            </w:r>
          </w:p>
        </w:tc>
        <w:tc>
          <w:tcPr>
            <w:tcW w:w="909" w:type="dxa"/>
            <w:shd w:val="clear" w:color="auto" w:fill="auto"/>
            <w:vAlign w:val="center"/>
          </w:tcPr>
          <w:p w14:paraId="5E4B8A6C"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30A2AB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WV</w:t>
            </w:r>
          </w:p>
        </w:tc>
        <w:tc>
          <w:tcPr>
            <w:tcW w:w="1274" w:type="dxa"/>
            <w:shd w:val="clear" w:color="auto" w:fill="auto"/>
            <w:vAlign w:val="center"/>
          </w:tcPr>
          <w:p w14:paraId="0814EA39"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256A545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57C22955" w14:textId="77777777" w:rsidTr="001D4967">
        <w:trPr>
          <w:trHeight w:val="227"/>
        </w:trPr>
        <w:tc>
          <w:tcPr>
            <w:tcW w:w="448" w:type="dxa"/>
            <w:shd w:val="clear" w:color="auto" w:fill="auto"/>
          </w:tcPr>
          <w:p w14:paraId="55B1E95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5527B1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847EC5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2A42325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Buteo buteo</w:t>
            </w:r>
          </w:p>
        </w:tc>
        <w:tc>
          <w:tcPr>
            <w:tcW w:w="3060" w:type="dxa"/>
            <w:shd w:val="clear" w:color="auto" w:fill="auto"/>
            <w:noWrap/>
          </w:tcPr>
          <w:p w14:paraId="4892666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კაკაჩა</w:t>
            </w:r>
          </w:p>
        </w:tc>
        <w:tc>
          <w:tcPr>
            <w:tcW w:w="2700" w:type="dxa"/>
            <w:shd w:val="clear" w:color="auto" w:fill="auto"/>
            <w:noWrap/>
          </w:tcPr>
          <w:p w14:paraId="336EA69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Buzzard</w:t>
            </w:r>
          </w:p>
        </w:tc>
        <w:tc>
          <w:tcPr>
            <w:tcW w:w="924" w:type="dxa"/>
            <w:shd w:val="clear" w:color="auto" w:fill="auto"/>
            <w:vAlign w:val="center"/>
          </w:tcPr>
          <w:p w14:paraId="36F9419A"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3566F8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600C1C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616597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273EFC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64C3215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w:t>
            </w:r>
          </w:p>
        </w:tc>
        <w:tc>
          <w:tcPr>
            <w:tcW w:w="770" w:type="dxa"/>
            <w:shd w:val="clear" w:color="auto" w:fill="auto"/>
            <w:vAlign w:val="center"/>
          </w:tcPr>
          <w:p w14:paraId="2CE3550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F</w:t>
            </w:r>
          </w:p>
        </w:tc>
        <w:tc>
          <w:tcPr>
            <w:tcW w:w="1274" w:type="dxa"/>
            <w:shd w:val="clear" w:color="auto" w:fill="auto"/>
            <w:vAlign w:val="center"/>
          </w:tcPr>
          <w:p w14:paraId="2841FDD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w:t>
            </w:r>
          </w:p>
        </w:tc>
        <w:tc>
          <w:tcPr>
            <w:tcW w:w="1610" w:type="dxa"/>
            <w:shd w:val="clear" w:color="auto" w:fill="auto"/>
            <w:vAlign w:val="center"/>
          </w:tcPr>
          <w:p w14:paraId="06B48E4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0A9C9B6" w14:textId="77777777" w:rsidTr="001D4967">
        <w:trPr>
          <w:trHeight w:val="227"/>
        </w:trPr>
        <w:tc>
          <w:tcPr>
            <w:tcW w:w="448" w:type="dxa"/>
            <w:shd w:val="clear" w:color="auto" w:fill="auto"/>
          </w:tcPr>
          <w:p w14:paraId="4EB873E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54420F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1B183B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4216D11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Buteo rufinus</w:t>
            </w:r>
          </w:p>
        </w:tc>
        <w:tc>
          <w:tcPr>
            <w:tcW w:w="3060" w:type="dxa"/>
            <w:shd w:val="clear" w:color="auto" w:fill="auto"/>
            <w:noWrap/>
          </w:tcPr>
          <w:p w14:paraId="0060D98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ველის კაკაჩა</w:t>
            </w:r>
          </w:p>
        </w:tc>
        <w:tc>
          <w:tcPr>
            <w:tcW w:w="2700" w:type="dxa"/>
            <w:shd w:val="clear" w:color="auto" w:fill="auto"/>
            <w:noWrap/>
          </w:tcPr>
          <w:p w14:paraId="1E86701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Long-legged Buzzard</w:t>
            </w:r>
          </w:p>
        </w:tc>
        <w:tc>
          <w:tcPr>
            <w:tcW w:w="924" w:type="dxa"/>
            <w:shd w:val="clear" w:color="auto" w:fill="auto"/>
            <w:vAlign w:val="center"/>
          </w:tcPr>
          <w:p w14:paraId="26868D27"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784" w:type="dxa"/>
            <w:shd w:val="clear" w:color="auto" w:fill="auto"/>
            <w:vAlign w:val="center"/>
          </w:tcPr>
          <w:p w14:paraId="12E1E9E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FD65F5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5E14571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4D5DAF9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1E265ACC"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076124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0CA7592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0B12F0B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4F3E62F6" w14:textId="77777777" w:rsidTr="001D4967">
        <w:trPr>
          <w:trHeight w:val="227"/>
        </w:trPr>
        <w:tc>
          <w:tcPr>
            <w:tcW w:w="448" w:type="dxa"/>
            <w:shd w:val="clear" w:color="auto" w:fill="auto"/>
          </w:tcPr>
          <w:p w14:paraId="3CAC4986"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388D5DA4"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Columbiformes</w:t>
            </w:r>
          </w:p>
        </w:tc>
        <w:tc>
          <w:tcPr>
            <w:tcW w:w="1372" w:type="dxa"/>
            <w:shd w:val="clear" w:color="auto" w:fill="auto"/>
            <w:noWrap/>
          </w:tcPr>
          <w:p w14:paraId="224E2CC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2C17A93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shd w:val="clear" w:color="auto" w:fill="auto"/>
            <w:noWrap/>
          </w:tcPr>
          <w:p w14:paraId="22C3E9FE"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მტრედისებრნი</w:t>
            </w:r>
          </w:p>
        </w:tc>
        <w:tc>
          <w:tcPr>
            <w:tcW w:w="2700" w:type="dxa"/>
            <w:shd w:val="clear" w:color="auto" w:fill="auto"/>
            <w:noWrap/>
          </w:tcPr>
          <w:p w14:paraId="50F4798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4DE7427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BED3322"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15CF74C6"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52BF861A"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88879CD"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46B56598"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80753EF"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0C2BB7E4"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043A64EC" w14:textId="77777777" w:rsidR="001B3CCD" w:rsidRPr="00B74D70" w:rsidRDefault="001B3CCD" w:rsidP="00574E10">
            <w:pPr>
              <w:spacing w:before="40" w:after="40"/>
              <w:jc w:val="center"/>
              <w:rPr>
                <w:rFonts w:cs="Arial"/>
                <w:bCs/>
                <w:noProof/>
                <w:sz w:val="18"/>
                <w:szCs w:val="18"/>
                <w:lang w:val="ka-GE"/>
              </w:rPr>
            </w:pPr>
          </w:p>
        </w:tc>
      </w:tr>
      <w:tr w:rsidR="001B3CCD" w:rsidRPr="00B74D70" w14:paraId="7CCACAD0" w14:textId="77777777" w:rsidTr="001D4967">
        <w:trPr>
          <w:trHeight w:val="227"/>
        </w:trPr>
        <w:tc>
          <w:tcPr>
            <w:tcW w:w="448" w:type="dxa"/>
            <w:shd w:val="clear" w:color="auto" w:fill="auto"/>
          </w:tcPr>
          <w:p w14:paraId="27675E2C"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394798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Columbidae</w:t>
            </w:r>
          </w:p>
        </w:tc>
        <w:tc>
          <w:tcPr>
            <w:tcW w:w="1372" w:type="dxa"/>
            <w:shd w:val="clear" w:color="auto" w:fill="auto"/>
            <w:noWrap/>
          </w:tcPr>
          <w:p w14:paraId="3207FF9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Columba </w:t>
            </w:r>
          </w:p>
        </w:tc>
        <w:tc>
          <w:tcPr>
            <w:tcW w:w="2402" w:type="dxa"/>
            <w:shd w:val="clear" w:color="auto" w:fill="auto"/>
            <w:noWrap/>
          </w:tcPr>
          <w:p w14:paraId="77E46CB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Columba livia</w:t>
            </w:r>
          </w:p>
        </w:tc>
        <w:tc>
          <w:tcPr>
            <w:tcW w:w="3060" w:type="dxa"/>
            <w:shd w:val="clear" w:color="auto" w:fill="auto"/>
            <w:noWrap/>
          </w:tcPr>
          <w:p w14:paraId="112B78C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გარეული მტრედი</w:t>
            </w:r>
          </w:p>
        </w:tc>
        <w:tc>
          <w:tcPr>
            <w:tcW w:w="2700" w:type="dxa"/>
            <w:shd w:val="clear" w:color="auto" w:fill="auto"/>
            <w:noWrap/>
          </w:tcPr>
          <w:p w14:paraId="4BC645E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Rock Dove</w:t>
            </w:r>
          </w:p>
        </w:tc>
        <w:tc>
          <w:tcPr>
            <w:tcW w:w="924" w:type="dxa"/>
            <w:shd w:val="clear" w:color="auto" w:fill="auto"/>
            <w:vAlign w:val="center"/>
          </w:tcPr>
          <w:p w14:paraId="1073E12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8910D7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FBDD9C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3158A1C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0440EB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YRV</w:t>
            </w:r>
          </w:p>
        </w:tc>
        <w:tc>
          <w:tcPr>
            <w:tcW w:w="909" w:type="dxa"/>
            <w:shd w:val="clear" w:color="auto" w:fill="auto"/>
            <w:vAlign w:val="center"/>
          </w:tcPr>
          <w:p w14:paraId="3DF542C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YRV</w:t>
            </w:r>
          </w:p>
        </w:tc>
        <w:tc>
          <w:tcPr>
            <w:tcW w:w="770" w:type="dxa"/>
            <w:shd w:val="clear" w:color="auto" w:fill="auto"/>
            <w:vAlign w:val="center"/>
          </w:tcPr>
          <w:p w14:paraId="050F539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YRV</w:t>
            </w:r>
          </w:p>
        </w:tc>
        <w:tc>
          <w:tcPr>
            <w:tcW w:w="1274" w:type="dxa"/>
            <w:shd w:val="clear" w:color="auto" w:fill="auto"/>
            <w:vAlign w:val="center"/>
          </w:tcPr>
          <w:p w14:paraId="3805868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YRV</w:t>
            </w:r>
          </w:p>
        </w:tc>
        <w:tc>
          <w:tcPr>
            <w:tcW w:w="1610" w:type="dxa"/>
            <w:shd w:val="clear" w:color="auto" w:fill="auto"/>
            <w:vAlign w:val="center"/>
          </w:tcPr>
          <w:p w14:paraId="4707440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F75A855" w14:textId="77777777" w:rsidTr="001D4967">
        <w:trPr>
          <w:trHeight w:val="227"/>
        </w:trPr>
        <w:tc>
          <w:tcPr>
            <w:tcW w:w="448" w:type="dxa"/>
            <w:shd w:val="clear" w:color="auto" w:fill="auto"/>
          </w:tcPr>
          <w:p w14:paraId="0AD385D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FC1B7A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5AF973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6C4954D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Columba oenas</w:t>
            </w:r>
          </w:p>
        </w:tc>
        <w:tc>
          <w:tcPr>
            <w:tcW w:w="3060" w:type="dxa"/>
            <w:shd w:val="clear" w:color="auto" w:fill="auto"/>
            <w:noWrap/>
          </w:tcPr>
          <w:p w14:paraId="54480AE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გულიო</w:t>
            </w:r>
          </w:p>
        </w:tc>
        <w:tc>
          <w:tcPr>
            <w:tcW w:w="2700" w:type="dxa"/>
            <w:shd w:val="clear" w:color="auto" w:fill="auto"/>
            <w:noWrap/>
          </w:tcPr>
          <w:p w14:paraId="6AD626B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Stock Dove</w:t>
            </w:r>
          </w:p>
        </w:tc>
        <w:tc>
          <w:tcPr>
            <w:tcW w:w="924" w:type="dxa"/>
            <w:shd w:val="clear" w:color="auto" w:fill="auto"/>
            <w:vAlign w:val="center"/>
          </w:tcPr>
          <w:p w14:paraId="34971CA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4342AE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05DFA9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3064430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16D711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 xml:space="preserve">SB, PM </w:t>
            </w:r>
          </w:p>
        </w:tc>
        <w:tc>
          <w:tcPr>
            <w:tcW w:w="909" w:type="dxa"/>
            <w:shd w:val="clear" w:color="auto" w:fill="auto"/>
            <w:vAlign w:val="center"/>
          </w:tcPr>
          <w:p w14:paraId="2E99458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w:t>
            </w:r>
          </w:p>
        </w:tc>
        <w:tc>
          <w:tcPr>
            <w:tcW w:w="770" w:type="dxa"/>
            <w:shd w:val="clear" w:color="auto" w:fill="auto"/>
            <w:vAlign w:val="center"/>
          </w:tcPr>
          <w:p w14:paraId="490CCCF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F</w:t>
            </w:r>
          </w:p>
        </w:tc>
        <w:tc>
          <w:tcPr>
            <w:tcW w:w="1274" w:type="dxa"/>
            <w:shd w:val="clear" w:color="auto" w:fill="auto"/>
            <w:vAlign w:val="center"/>
          </w:tcPr>
          <w:p w14:paraId="0B1F1A4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F</w:t>
            </w:r>
          </w:p>
        </w:tc>
        <w:tc>
          <w:tcPr>
            <w:tcW w:w="1610" w:type="dxa"/>
            <w:shd w:val="clear" w:color="auto" w:fill="auto"/>
            <w:vAlign w:val="center"/>
          </w:tcPr>
          <w:p w14:paraId="4340291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7077FC86" w14:textId="77777777" w:rsidTr="001D4967">
        <w:trPr>
          <w:trHeight w:val="227"/>
        </w:trPr>
        <w:tc>
          <w:tcPr>
            <w:tcW w:w="448" w:type="dxa"/>
            <w:shd w:val="clear" w:color="auto" w:fill="auto"/>
          </w:tcPr>
          <w:p w14:paraId="2FC78F36"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5CDC54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21663F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0063B3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Columba palumbus</w:t>
            </w:r>
          </w:p>
        </w:tc>
        <w:tc>
          <w:tcPr>
            <w:tcW w:w="3060" w:type="dxa"/>
            <w:shd w:val="clear" w:color="auto" w:fill="auto"/>
            <w:noWrap/>
          </w:tcPr>
          <w:p w14:paraId="0A1AC58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ქედანი</w:t>
            </w:r>
          </w:p>
        </w:tc>
        <w:tc>
          <w:tcPr>
            <w:tcW w:w="2700" w:type="dxa"/>
            <w:shd w:val="clear" w:color="auto" w:fill="auto"/>
            <w:noWrap/>
          </w:tcPr>
          <w:p w14:paraId="4018EBB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Woodpigeon</w:t>
            </w:r>
          </w:p>
        </w:tc>
        <w:tc>
          <w:tcPr>
            <w:tcW w:w="924" w:type="dxa"/>
            <w:shd w:val="clear" w:color="auto" w:fill="auto"/>
            <w:vAlign w:val="center"/>
          </w:tcPr>
          <w:p w14:paraId="1717B5E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3AA07D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CFB309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3B843C97"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B1552F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5C1D572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w:t>
            </w:r>
          </w:p>
        </w:tc>
        <w:tc>
          <w:tcPr>
            <w:tcW w:w="770" w:type="dxa"/>
            <w:shd w:val="clear" w:color="auto" w:fill="auto"/>
            <w:vAlign w:val="center"/>
          </w:tcPr>
          <w:p w14:paraId="6CA44EB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766C0E5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2A6E9C8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1695505" w14:textId="77777777" w:rsidTr="001D4967">
        <w:trPr>
          <w:trHeight w:val="227"/>
        </w:trPr>
        <w:tc>
          <w:tcPr>
            <w:tcW w:w="448" w:type="dxa"/>
            <w:shd w:val="clear" w:color="auto" w:fill="auto"/>
          </w:tcPr>
          <w:p w14:paraId="461F88D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2D1194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AC3F16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Streptopelia </w:t>
            </w:r>
          </w:p>
        </w:tc>
        <w:tc>
          <w:tcPr>
            <w:tcW w:w="2402" w:type="dxa"/>
            <w:shd w:val="clear" w:color="auto" w:fill="auto"/>
            <w:noWrap/>
          </w:tcPr>
          <w:p w14:paraId="7A115EE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Streptopelia turtur</w:t>
            </w:r>
          </w:p>
        </w:tc>
        <w:tc>
          <w:tcPr>
            <w:tcW w:w="3060" w:type="dxa"/>
            <w:shd w:val="clear" w:color="auto" w:fill="auto"/>
            <w:noWrap/>
          </w:tcPr>
          <w:p w14:paraId="077387C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გვრიტი</w:t>
            </w:r>
          </w:p>
        </w:tc>
        <w:tc>
          <w:tcPr>
            <w:tcW w:w="2700" w:type="dxa"/>
            <w:shd w:val="clear" w:color="auto" w:fill="auto"/>
            <w:noWrap/>
          </w:tcPr>
          <w:p w14:paraId="762BF94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Turtle-dove</w:t>
            </w:r>
          </w:p>
        </w:tc>
        <w:tc>
          <w:tcPr>
            <w:tcW w:w="924" w:type="dxa"/>
            <w:shd w:val="clear" w:color="auto" w:fill="auto"/>
            <w:vAlign w:val="center"/>
          </w:tcPr>
          <w:p w14:paraId="10066CB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18649A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7C37D7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21B0AE6C"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22032A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843630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4C3B6FF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1F424D6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4D9FAAD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16616492" w14:textId="77777777" w:rsidTr="001D4967">
        <w:trPr>
          <w:trHeight w:val="227"/>
        </w:trPr>
        <w:tc>
          <w:tcPr>
            <w:tcW w:w="448" w:type="dxa"/>
            <w:shd w:val="clear" w:color="auto" w:fill="auto"/>
          </w:tcPr>
          <w:p w14:paraId="40EF57AA"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3902ED1A"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Cuculiformes</w:t>
            </w:r>
          </w:p>
        </w:tc>
        <w:tc>
          <w:tcPr>
            <w:tcW w:w="1372" w:type="dxa"/>
            <w:shd w:val="clear" w:color="auto" w:fill="auto"/>
            <w:noWrap/>
          </w:tcPr>
          <w:p w14:paraId="404EC34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28A75E6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shd w:val="clear" w:color="auto" w:fill="auto"/>
            <w:noWrap/>
          </w:tcPr>
          <w:p w14:paraId="37DD71CE"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გუგუგლისებრნი</w:t>
            </w:r>
          </w:p>
        </w:tc>
        <w:tc>
          <w:tcPr>
            <w:tcW w:w="2700" w:type="dxa"/>
            <w:shd w:val="clear" w:color="auto" w:fill="auto"/>
            <w:noWrap/>
          </w:tcPr>
          <w:p w14:paraId="4563C44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1F6CB1F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7F49EC9"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6E7C4C20"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31814FE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8E40AF1"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6F84A334"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E75F20F"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1DD40025"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691644FC" w14:textId="77777777" w:rsidR="001B3CCD" w:rsidRPr="00B74D70" w:rsidRDefault="001B3CCD" w:rsidP="00574E10">
            <w:pPr>
              <w:spacing w:before="40" w:after="40"/>
              <w:jc w:val="center"/>
              <w:rPr>
                <w:rFonts w:cs="Arial"/>
                <w:bCs/>
                <w:noProof/>
                <w:sz w:val="18"/>
                <w:szCs w:val="18"/>
                <w:lang w:val="ka-GE"/>
              </w:rPr>
            </w:pPr>
          </w:p>
        </w:tc>
      </w:tr>
      <w:tr w:rsidR="001B3CCD" w:rsidRPr="00B74D70" w14:paraId="510B4C2F" w14:textId="77777777" w:rsidTr="001D4967">
        <w:trPr>
          <w:trHeight w:val="227"/>
        </w:trPr>
        <w:tc>
          <w:tcPr>
            <w:tcW w:w="448" w:type="dxa"/>
            <w:shd w:val="clear" w:color="auto" w:fill="auto"/>
          </w:tcPr>
          <w:p w14:paraId="315BF388"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F9A6E9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Cuculidae</w:t>
            </w:r>
          </w:p>
        </w:tc>
        <w:tc>
          <w:tcPr>
            <w:tcW w:w="1372" w:type="dxa"/>
            <w:shd w:val="clear" w:color="auto" w:fill="auto"/>
            <w:noWrap/>
          </w:tcPr>
          <w:p w14:paraId="52925E7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Cuculus </w:t>
            </w:r>
          </w:p>
        </w:tc>
        <w:tc>
          <w:tcPr>
            <w:tcW w:w="2402" w:type="dxa"/>
            <w:shd w:val="clear" w:color="auto" w:fill="auto"/>
            <w:noWrap/>
          </w:tcPr>
          <w:p w14:paraId="543DF3F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Cuculus canorus</w:t>
            </w:r>
          </w:p>
        </w:tc>
        <w:tc>
          <w:tcPr>
            <w:tcW w:w="3060" w:type="dxa"/>
            <w:shd w:val="clear" w:color="auto" w:fill="auto"/>
            <w:noWrap/>
          </w:tcPr>
          <w:p w14:paraId="67C5E9B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გუგული</w:t>
            </w:r>
          </w:p>
        </w:tc>
        <w:tc>
          <w:tcPr>
            <w:tcW w:w="2700" w:type="dxa"/>
            <w:shd w:val="clear" w:color="auto" w:fill="auto"/>
            <w:noWrap/>
          </w:tcPr>
          <w:p w14:paraId="2EA3927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Cuckoo</w:t>
            </w:r>
          </w:p>
        </w:tc>
        <w:tc>
          <w:tcPr>
            <w:tcW w:w="924" w:type="dxa"/>
            <w:shd w:val="clear" w:color="auto" w:fill="auto"/>
            <w:vAlign w:val="center"/>
          </w:tcPr>
          <w:p w14:paraId="543653D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33B47E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44353B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35EFA70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5E710E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C7F6C1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4F61AA5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70D056C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039D9FE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103352A" w14:textId="77777777" w:rsidTr="001D4967">
        <w:trPr>
          <w:trHeight w:val="227"/>
        </w:trPr>
        <w:tc>
          <w:tcPr>
            <w:tcW w:w="448" w:type="dxa"/>
            <w:shd w:val="clear" w:color="auto" w:fill="auto"/>
          </w:tcPr>
          <w:p w14:paraId="397691EC"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14C8E553"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Strigiformes</w:t>
            </w:r>
          </w:p>
        </w:tc>
        <w:tc>
          <w:tcPr>
            <w:tcW w:w="1372" w:type="dxa"/>
            <w:shd w:val="clear" w:color="auto" w:fill="auto"/>
            <w:noWrap/>
          </w:tcPr>
          <w:p w14:paraId="7A126BC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2FBDAE3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shd w:val="clear" w:color="auto" w:fill="auto"/>
            <w:noWrap/>
          </w:tcPr>
          <w:p w14:paraId="1AD0AC9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2700" w:type="dxa"/>
            <w:shd w:val="clear" w:color="auto" w:fill="auto"/>
            <w:noWrap/>
          </w:tcPr>
          <w:p w14:paraId="5279594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14628C0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3A39C5A"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56B1E310"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0160C9C3"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928F55C"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3359BB1E"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46C341C"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1617D138"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2AC209EB" w14:textId="77777777" w:rsidR="001B3CCD" w:rsidRPr="00B74D70" w:rsidRDefault="001B3CCD" w:rsidP="00574E10">
            <w:pPr>
              <w:spacing w:before="40" w:after="40"/>
              <w:jc w:val="center"/>
              <w:rPr>
                <w:rFonts w:cs="Arial"/>
                <w:bCs/>
                <w:noProof/>
                <w:sz w:val="18"/>
                <w:szCs w:val="18"/>
                <w:lang w:val="ka-GE"/>
              </w:rPr>
            </w:pPr>
          </w:p>
        </w:tc>
      </w:tr>
      <w:tr w:rsidR="001B3CCD" w:rsidRPr="00B74D70" w14:paraId="37432548" w14:textId="77777777" w:rsidTr="001D4967">
        <w:trPr>
          <w:trHeight w:val="227"/>
        </w:trPr>
        <w:tc>
          <w:tcPr>
            <w:tcW w:w="448" w:type="dxa"/>
            <w:shd w:val="clear" w:color="auto" w:fill="auto"/>
          </w:tcPr>
          <w:p w14:paraId="231B805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116B19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Strigidae</w:t>
            </w:r>
          </w:p>
        </w:tc>
        <w:tc>
          <w:tcPr>
            <w:tcW w:w="1372" w:type="dxa"/>
            <w:shd w:val="clear" w:color="auto" w:fill="auto"/>
            <w:noWrap/>
          </w:tcPr>
          <w:p w14:paraId="0EA6D11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Otus </w:t>
            </w:r>
          </w:p>
        </w:tc>
        <w:tc>
          <w:tcPr>
            <w:tcW w:w="2402" w:type="dxa"/>
            <w:shd w:val="clear" w:color="auto" w:fill="auto"/>
            <w:noWrap/>
          </w:tcPr>
          <w:p w14:paraId="30B0D2F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Otus scops</w:t>
            </w:r>
          </w:p>
        </w:tc>
        <w:tc>
          <w:tcPr>
            <w:tcW w:w="3060" w:type="dxa"/>
            <w:shd w:val="clear" w:color="auto" w:fill="auto"/>
            <w:noWrap/>
          </w:tcPr>
          <w:p w14:paraId="0A997B7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წყრომი</w:t>
            </w:r>
          </w:p>
        </w:tc>
        <w:tc>
          <w:tcPr>
            <w:tcW w:w="2700" w:type="dxa"/>
            <w:shd w:val="clear" w:color="auto" w:fill="auto"/>
            <w:noWrap/>
          </w:tcPr>
          <w:p w14:paraId="3D2226C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Scops-owl</w:t>
            </w:r>
          </w:p>
        </w:tc>
        <w:tc>
          <w:tcPr>
            <w:tcW w:w="924" w:type="dxa"/>
            <w:shd w:val="clear" w:color="auto" w:fill="auto"/>
            <w:vAlign w:val="center"/>
          </w:tcPr>
          <w:p w14:paraId="623649A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7B46FB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02DEC4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CCF7B13"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EB162B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624E60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0098F1B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067D86E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18ACC66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AE97C33" w14:textId="77777777" w:rsidTr="001D4967">
        <w:trPr>
          <w:trHeight w:val="227"/>
        </w:trPr>
        <w:tc>
          <w:tcPr>
            <w:tcW w:w="448" w:type="dxa"/>
            <w:shd w:val="clear" w:color="auto" w:fill="auto"/>
          </w:tcPr>
          <w:p w14:paraId="25FA1988"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6B2348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D95C26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Athene </w:t>
            </w:r>
          </w:p>
        </w:tc>
        <w:tc>
          <w:tcPr>
            <w:tcW w:w="2402" w:type="dxa"/>
            <w:shd w:val="clear" w:color="auto" w:fill="auto"/>
            <w:noWrap/>
          </w:tcPr>
          <w:p w14:paraId="755005C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Athene noctua</w:t>
            </w:r>
          </w:p>
        </w:tc>
        <w:tc>
          <w:tcPr>
            <w:tcW w:w="3060" w:type="dxa"/>
            <w:shd w:val="clear" w:color="auto" w:fill="auto"/>
            <w:noWrap/>
          </w:tcPr>
          <w:p w14:paraId="19FB19E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ჭოტი</w:t>
            </w:r>
          </w:p>
        </w:tc>
        <w:tc>
          <w:tcPr>
            <w:tcW w:w="2700" w:type="dxa"/>
            <w:shd w:val="clear" w:color="auto" w:fill="auto"/>
            <w:noWrap/>
          </w:tcPr>
          <w:p w14:paraId="511CC48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Little Owl</w:t>
            </w:r>
          </w:p>
        </w:tc>
        <w:tc>
          <w:tcPr>
            <w:tcW w:w="924" w:type="dxa"/>
            <w:shd w:val="clear" w:color="auto" w:fill="auto"/>
            <w:vAlign w:val="center"/>
          </w:tcPr>
          <w:p w14:paraId="57AD19B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6C00F5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1196D9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78E5D20"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B97669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2A47CA7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1F2FB4D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274" w:type="dxa"/>
            <w:shd w:val="clear" w:color="auto" w:fill="auto"/>
            <w:vAlign w:val="center"/>
          </w:tcPr>
          <w:p w14:paraId="043A568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4D1572F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C53CA8A" w14:textId="77777777" w:rsidTr="001D4967">
        <w:trPr>
          <w:trHeight w:val="227"/>
        </w:trPr>
        <w:tc>
          <w:tcPr>
            <w:tcW w:w="448" w:type="dxa"/>
            <w:shd w:val="clear" w:color="auto" w:fill="auto"/>
          </w:tcPr>
          <w:p w14:paraId="7A4E890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1EB4C2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AD524A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Asio </w:t>
            </w:r>
          </w:p>
        </w:tc>
        <w:tc>
          <w:tcPr>
            <w:tcW w:w="2402" w:type="dxa"/>
            <w:shd w:val="clear" w:color="auto" w:fill="auto"/>
            <w:noWrap/>
          </w:tcPr>
          <w:p w14:paraId="4DEBBBC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Asio otus</w:t>
            </w:r>
          </w:p>
        </w:tc>
        <w:tc>
          <w:tcPr>
            <w:tcW w:w="3060" w:type="dxa"/>
            <w:shd w:val="clear" w:color="auto" w:fill="auto"/>
            <w:noWrap/>
          </w:tcPr>
          <w:p w14:paraId="678FF2C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ოლოლი (ყურებიანი ბუ)</w:t>
            </w:r>
          </w:p>
        </w:tc>
        <w:tc>
          <w:tcPr>
            <w:tcW w:w="2700" w:type="dxa"/>
            <w:shd w:val="clear" w:color="auto" w:fill="auto"/>
            <w:noWrap/>
          </w:tcPr>
          <w:p w14:paraId="186261B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Long-eared Owl</w:t>
            </w:r>
          </w:p>
        </w:tc>
        <w:tc>
          <w:tcPr>
            <w:tcW w:w="924" w:type="dxa"/>
            <w:shd w:val="clear" w:color="auto" w:fill="auto"/>
            <w:vAlign w:val="center"/>
          </w:tcPr>
          <w:p w14:paraId="114B68A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4FA608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454F12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9B55405"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C65034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3A3BB53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1FA4444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7BDBC881" w14:textId="77777777" w:rsidR="001B3CCD" w:rsidRPr="00B74D70" w:rsidRDefault="001B3CCD" w:rsidP="00574E10">
            <w:pPr>
              <w:spacing w:before="40" w:after="40"/>
              <w:jc w:val="center"/>
              <w:rPr>
                <w:rFonts w:cs="Arial"/>
                <w:bCs/>
                <w:noProof/>
                <w:sz w:val="18"/>
                <w:szCs w:val="18"/>
                <w:lang w:val="ka-GE"/>
              </w:rPr>
            </w:pPr>
            <w:r w:rsidRPr="00B74D70">
              <w:rPr>
                <w:rFonts w:cs="Arial"/>
                <w:noProof/>
                <w:sz w:val="18"/>
                <w:szCs w:val="18"/>
                <w:lang w:val="ka-GE"/>
              </w:rPr>
              <w:t>YRR</w:t>
            </w:r>
          </w:p>
        </w:tc>
        <w:tc>
          <w:tcPr>
            <w:tcW w:w="1610" w:type="dxa"/>
            <w:shd w:val="clear" w:color="auto" w:fill="auto"/>
            <w:vAlign w:val="center"/>
          </w:tcPr>
          <w:p w14:paraId="39A7FAF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5157857" w14:textId="77777777" w:rsidTr="001D4967">
        <w:trPr>
          <w:trHeight w:val="227"/>
        </w:trPr>
        <w:tc>
          <w:tcPr>
            <w:tcW w:w="448" w:type="dxa"/>
            <w:shd w:val="clear" w:color="auto" w:fill="auto"/>
          </w:tcPr>
          <w:p w14:paraId="358E1728"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271B1926"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Caprimulgiformes</w:t>
            </w:r>
          </w:p>
        </w:tc>
        <w:tc>
          <w:tcPr>
            <w:tcW w:w="1372" w:type="dxa"/>
            <w:shd w:val="clear" w:color="auto" w:fill="auto"/>
            <w:noWrap/>
          </w:tcPr>
          <w:p w14:paraId="55A0827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9B93FB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shd w:val="clear" w:color="auto" w:fill="auto"/>
            <w:noWrap/>
          </w:tcPr>
          <w:p w14:paraId="22CECD7D"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უფეხურასებრნი</w:t>
            </w:r>
          </w:p>
        </w:tc>
        <w:tc>
          <w:tcPr>
            <w:tcW w:w="2700" w:type="dxa"/>
            <w:shd w:val="clear" w:color="auto" w:fill="auto"/>
            <w:noWrap/>
          </w:tcPr>
          <w:p w14:paraId="72AE051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1906CEB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5348677"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3B174A1D"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07830DE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9BA43AB" w14:textId="77777777" w:rsidR="001B3CCD" w:rsidRPr="00B74D70" w:rsidRDefault="001B3CCD" w:rsidP="00574E10">
            <w:pPr>
              <w:spacing w:before="40" w:after="40"/>
              <w:jc w:val="center"/>
              <w:rPr>
                <w:rFonts w:cs="Arial"/>
                <w:noProof/>
                <w:sz w:val="18"/>
                <w:szCs w:val="18"/>
                <w:lang w:val="ka-GE"/>
              </w:rPr>
            </w:pPr>
          </w:p>
        </w:tc>
        <w:tc>
          <w:tcPr>
            <w:tcW w:w="909" w:type="dxa"/>
            <w:shd w:val="clear" w:color="auto" w:fill="auto"/>
            <w:vAlign w:val="center"/>
          </w:tcPr>
          <w:p w14:paraId="09C2D9A8"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324B00A"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01823758" w14:textId="77777777" w:rsidR="001B3CCD" w:rsidRPr="00B74D70" w:rsidRDefault="001B3CCD" w:rsidP="00574E10">
            <w:pPr>
              <w:spacing w:before="40" w:after="40"/>
              <w:jc w:val="center"/>
              <w:rPr>
                <w:rFonts w:cs="Arial"/>
                <w:noProof/>
                <w:sz w:val="18"/>
                <w:szCs w:val="18"/>
                <w:lang w:val="ka-GE"/>
              </w:rPr>
            </w:pPr>
          </w:p>
        </w:tc>
        <w:tc>
          <w:tcPr>
            <w:tcW w:w="1610" w:type="dxa"/>
            <w:shd w:val="clear" w:color="auto" w:fill="auto"/>
            <w:vAlign w:val="center"/>
          </w:tcPr>
          <w:p w14:paraId="7B91D7EC" w14:textId="77777777" w:rsidR="001B3CCD" w:rsidRPr="00B74D70" w:rsidRDefault="001B3CCD" w:rsidP="00574E10">
            <w:pPr>
              <w:spacing w:before="40" w:after="40"/>
              <w:jc w:val="center"/>
              <w:rPr>
                <w:rFonts w:cs="Arial"/>
                <w:bCs/>
                <w:noProof/>
                <w:sz w:val="18"/>
                <w:szCs w:val="18"/>
                <w:lang w:val="ka-GE"/>
              </w:rPr>
            </w:pPr>
          </w:p>
        </w:tc>
      </w:tr>
      <w:tr w:rsidR="001B3CCD" w:rsidRPr="00B74D70" w14:paraId="7D6D3C71" w14:textId="77777777" w:rsidTr="001D4967">
        <w:trPr>
          <w:trHeight w:val="227"/>
        </w:trPr>
        <w:tc>
          <w:tcPr>
            <w:tcW w:w="448" w:type="dxa"/>
            <w:shd w:val="clear" w:color="auto" w:fill="auto"/>
          </w:tcPr>
          <w:p w14:paraId="43B66D5C"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88E2E66" w14:textId="77777777" w:rsidR="001B3CCD" w:rsidRPr="00B74D70" w:rsidRDefault="001B3CCD" w:rsidP="00574E10">
            <w:pPr>
              <w:spacing w:before="40" w:after="40"/>
              <w:rPr>
                <w:rFonts w:cs="Arial"/>
                <w:noProof/>
                <w:sz w:val="18"/>
                <w:szCs w:val="18"/>
                <w:lang w:val="ka-GE"/>
              </w:rPr>
            </w:pPr>
            <w:r w:rsidRPr="00B74D70">
              <w:rPr>
                <w:rFonts w:cs="Arial"/>
                <w:i/>
                <w:iCs/>
                <w:noProof/>
                <w:sz w:val="18"/>
                <w:szCs w:val="18"/>
                <w:lang w:val="ka-GE"/>
              </w:rPr>
              <w:t>Caprimulgidae</w:t>
            </w:r>
            <w:r w:rsidRPr="00B74D70">
              <w:rPr>
                <w:rFonts w:cs="Arial"/>
                <w:noProof/>
                <w:sz w:val="18"/>
                <w:szCs w:val="18"/>
                <w:lang w:val="ka-GE"/>
              </w:rPr>
              <w:t> </w:t>
            </w:r>
          </w:p>
        </w:tc>
        <w:tc>
          <w:tcPr>
            <w:tcW w:w="1372" w:type="dxa"/>
            <w:shd w:val="clear" w:color="auto" w:fill="auto"/>
            <w:noWrap/>
          </w:tcPr>
          <w:p w14:paraId="1196DFF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Caprimulgus </w:t>
            </w:r>
          </w:p>
        </w:tc>
        <w:tc>
          <w:tcPr>
            <w:tcW w:w="2402" w:type="dxa"/>
            <w:shd w:val="clear" w:color="auto" w:fill="auto"/>
            <w:noWrap/>
          </w:tcPr>
          <w:p w14:paraId="6419CEB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Caprimulgus europaeus</w:t>
            </w:r>
          </w:p>
        </w:tc>
        <w:tc>
          <w:tcPr>
            <w:tcW w:w="3060" w:type="dxa"/>
            <w:shd w:val="clear" w:color="auto" w:fill="auto"/>
            <w:noWrap/>
          </w:tcPr>
          <w:p w14:paraId="4D1BCB6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უფეხურა</w:t>
            </w:r>
          </w:p>
        </w:tc>
        <w:tc>
          <w:tcPr>
            <w:tcW w:w="2700" w:type="dxa"/>
            <w:shd w:val="clear" w:color="auto" w:fill="auto"/>
            <w:noWrap/>
          </w:tcPr>
          <w:p w14:paraId="3E56D32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Nightjar</w:t>
            </w:r>
          </w:p>
        </w:tc>
        <w:tc>
          <w:tcPr>
            <w:tcW w:w="924" w:type="dxa"/>
            <w:shd w:val="clear" w:color="auto" w:fill="auto"/>
            <w:vAlign w:val="center"/>
          </w:tcPr>
          <w:p w14:paraId="23EE9958"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37D7E3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05FD52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78021F7"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9A3C57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ADA492D"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3364E5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7568375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3A201FB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82D64D6" w14:textId="77777777" w:rsidTr="001D4967">
        <w:trPr>
          <w:trHeight w:val="227"/>
        </w:trPr>
        <w:tc>
          <w:tcPr>
            <w:tcW w:w="448" w:type="dxa"/>
            <w:shd w:val="clear" w:color="auto" w:fill="auto"/>
          </w:tcPr>
          <w:p w14:paraId="62B4A526"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47308470"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Apodiformes</w:t>
            </w:r>
          </w:p>
        </w:tc>
        <w:tc>
          <w:tcPr>
            <w:tcW w:w="1372" w:type="dxa"/>
            <w:shd w:val="clear" w:color="auto" w:fill="auto"/>
            <w:noWrap/>
          </w:tcPr>
          <w:p w14:paraId="2B558A2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BA2400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shd w:val="clear" w:color="auto" w:fill="auto"/>
            <w:noWrap/>
          </w:tcPr>
          <w:p w14:paraId="6A8027E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2700" w:type="dxa"/>
            <w:shd w:val="clear" w:color="auto" w:fill="auto"/>
            <w:noWrap/>
          </w:tcPr>
          <w:p w14:paraId="5187F2C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6779B40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2FC546C"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653F91F1"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52CEBB2B"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FEF3AAF" w14:textId="77777777" w:rsidR="001B3CCD" w:rsidRPr="00B74D70" w:rsidRDefault="001B3CCD" w:rsidP="00574E10">
            <w:pPr>
              <w:spacing w:before="40" w:after="40"/>
              <w:jc w:val="center"/>
              <w:rPr>
                <w:rFonts w:cs="Arial"/>
                <w:noProof/>
                <w:sz w:val="18"/>
                <w:szCs w:val="18"/>
                <w:lang w:val="ka-GE"/>
              </w:rPr>
            </w:pPr>
          </w:p>
        </w:tc>
        <w:tc>
          <w:tcPr>
            <w:tcW w:w="909" w:type="dxa"/>
            <w:shd w:val="clear" w:color="auto" w:fill="auto"/>
            <w:vAlign w:val="center"/>
          </w:tcPr>
          <w:p w14:paraId="77AB3226"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7DAFCF31"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5CAC8083" w14:textId="77777777" w:rsidR="001B3CCD" w:rsidRPr="00B74D70" w:rsidRDefault="001B3CCD" w:rsidP="00574E10">
            <w:pPr>
              <w:spacing w:before="40" w:after="40"/>
              <w:jc w:val="center"/>
              <w:rPr>
                <w:rFonts w:cs="Arial"/>
                <w:noProof/>
                <w:sz w:val="18"/>
                <w:szCs w:val="18"/>
                <w:lang w:val="ka-GE"/>
              </w:rPr>
            </w:pPr>
          </w:p>
        </w:tc>
        <w:tc>
          <w:tcPr>
            <w:tcW w:w="1610" w:type="dxa"/>
            <w:shd w:val="clear" w:color="auto" w:fill="auto"/>
            <w:vAlign w:val="center"/>
          </w:tcPr>
          <w:p w14:paraId="60CB0937" w14:textId="77777777" w:rsidR="001B3CCD" w:rsidRPr="00B74D70" w:rsidRDefault="001B3CCD" w:rsidP="00574E10">
            <w:pPr>
              <w:spacing w:before="40" w:after="40"/>
              <w:jc w:val="center"/>
              <w:rPr>
                <w:rFonts w:cs="Arial"/>
                <w:bCs/>
                <w:noProof/>
                <w:sz w:val="18"/>
                <w:szCs w:val="18"/>
                <w:lang w:val="ka-GE"/>
              </w:rPr>
            </w:pPr>
          </w:p>
        </w:tc>
      </w:tr>
      <w:tr w:rsidR="001B3CCD" w:rsidRPr="00B74D70" w14:paraId="2FEEAE3A" w14:textId="77777777" w:rsidTr="001D4967">
        <w:trPr>
          <w:trHeight w:val="227"/>
        </w:trPr>
        <w:tc>
          <w:tcPr>
            <w:tcW w:w="448" w:type="dxa"/>
            <w:shd w:val="clear" w:color="auto" w:fill="auto"/>
          </w:tcPr>
          <w:p w14:paraId="30824820"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115BA1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Apodidae</w:t>
            </w:r>
          </w:p>
        </w:tc>
        <w:tc>
          <w:tcPr>
            <w:tcW w:w="1372" w:type="dxa"/>
            <w:shd w:val="clear" w:color="auto" w:fill="auto"/>
            <w:noWrap/>
          </w:tcPr>
          <w:p w14:paraId="098FA16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Apus </w:t>
            </w:r>
          </w:p>
        </w:tc>
        <w:tc>
          <w:tcPr>
            <w:tcW w:w="2402" w:type="dxa"/>
            <w:shd w:val="clear" w:color="auto" w:fill="auto"/>
            <w:noWrap/>
          </w:tcPr>
          <w:p w14:paraId="662F98A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Apus apus</w:t>
            </w:r>
          </w:p>
        </w:tc>
        <w:tc>
          <w:tcPr>
            <w:tcW w:w="3060" w:type="dxa"/>
            <w:shd w:val="clear" w:color="auto" w:fill="auto"/>
            <w:noWrap/>
          </w:tcPr>
          <w:p w14:paraId="4AFF126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ნამგალა</w:t>
            </w:r>
          </w:p>
        </w:tc>
        <w:tc>
          <w:tcPr>
            <w:tcW w:w="2700" w:type="dxa"/>
            <w:shd w:val="clear" w:color="auto" w:fill="auto"/>
            <w:noWrap/>
          </w:tcPr>
          <w:p w14:paraId="3672094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Swift</w:t>
            </w:r>
          </w:p>
        </w:tc>
        <w:tc>
          <w:tcPr>
            <w:tcW w:w="924" w:type="dxa"/>
            <w:shd w:val="clear" w:color="auto" w:fill="auto"/>
            <w:vAlign w:val="center"/>
          </w:tcPr>
          <w:p w14:paraId="4FDADF6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AB960D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4C5CE1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437FE6A0"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CBF70A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751790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0B9DE56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375853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0E856E8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80E55F5" w14:textId="77777777" w:rsidTr="001D4967">
        <w:trPr>
          <w:trHeight w:val="227"/>
        </w:trPr>
        <w:tc>
          <w:tcPr>
            <w:tcW w:w="448" w:type="dxa"/>
            <w:shd w:val="clear" w:color="auto" w:fill="auto"/>
          </w:tcPr>
          <w:p w14:paraId="729EB7D7"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4DFFABF7"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Coraciiformes</w:t>
            </w:r>
          </w:p>
        </w:tc>
        <w:tc>
          <w:tcPr>
            <w:tcW w:w="1372" w:type="dxa"/>
            <w:shd w:val="clear" w:color="auto" w:fill="auto"/>
            <w:noWrap/>
          </w:tcPr>
          <w:p w14:paraId="6474FC1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76F8FF7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shd w:val="clear" w:color="auto" w:fill="auto"/>
            <w:noWrap/>
          </w:tcPr>
          <w:p w14:paraId="496E2A2A"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ყაპყაპისებრნი</w:t>
            </w:r>
          </w:p>
        </w:tc>
        <w:tc>
          <w:tcPr>
            <w:tcW w:w="2700" w:type="dxa"/>
            <w:shd w:val="clear" w:color="auto" w:fill="auto"/>
            <w:noWrap/>
          </w:tcPr>
          <w:p w14:paraId="2254595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18F3138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041D89F"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392021C8"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20BCBD37"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3B3AC5E"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1EE84D45"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0E90F9B"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18088859"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1A638C69" w14:textId="77777777" w:rsidR="001B3CCD" w:rsidRPr="00B74D70" w:rsidRDefault="001B3CCD" w:rsidP="00574E10">
            <w:pPr>
              <w:spacing w:before="40" w:after="40"/>
              <w:jc w:val="center"/>
              <w:rPr>
                <w:rFonts w:cs="Arial"/>
                <w:bCs/>
                <w:noProof/>
                <w:sz w:val="18"/>
                <w:szCs w:val="18"/>
                <w:lang w:val="ka-GE"/>
              </w:rPr>
            </w:pPr>
          </w:p>
        </w:tc>
      </w:tr>
      <w:tr w:rsidR="001B3CCD" w:rsidRPr="00B74D70" w14:paraId="4FAB77F4" w14:textId="77777777" w:rsidTr="001D4967">
        <w:trPr>
          <w:trHeight w:val="227"/>
        </w:trPr>
        <w:tc>
          <w:tcPr>
            <w:tcW w:w="448" w:type="dxa"/>
            <w:shd w:val="clear" w:color="auto" w:fill="auto"/>
          </w:tcPr>
          <w:p w14:paraId="59049296"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F7864A1" w14:textId="77777777" w:rsidR="001B3CCD" w:rsidRPr="00B74D70" w:rsidRDefault="001B3CCD" w:rsidP="00574E10">
            <w:pPr>
              <w:spacing w:before="40" w:after="40"/>
              <w:rPr>
                <w:rFonts w:cs="Arial"/>
                <w:noProof/>
                <w:sz w:val="18"/>
                <w:szCs w:val="18"/>
                <w:lang w:val="ka-GE"/>
              </w:rPr>
            </w:pPr>
            <w:r w:rsidRPr="00B74D70">
              <w:rPr>
                <w:rFonts w:cs="Arial"/>
                <w:i/>
                <w:iCs/>
                <w:noProof/>
                <w:sz w:val="18"/>
                <w:szCs w:val="18"/>
                <w:lang w:val="ka-GE"/>
              </w:rPr>
              <w:t>Meropidae</w:t>
            </w:r>
          </w:p>
        </w:tc>
        <w:tc>
          <w:tcPr>
            <w:tcW w:w="1372" w:type="dxa"/>
            <w:shd w:val="clear" w:color="auto" w:fill="auto"/>
            <w:noWrap/>
          </w:tcPr>
          <w:p w14:paraId="68B929A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Merops</w:t>
            </w:r>
          </w:p>
        </w:tc>
        <w:tc>
          <w:tcPr>
            <w:tcW w:w="2402" w:type="dxa"/>
            <w:shd w:val="clear" w:color="auto" w:fill="auto"/>
            <w:noWrap/>
          </w:tcPr>
          <w:p w14:paraId="22811D6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Merops apiaster</w:t>
            </w:r>
          </w:p>
        </w:tc>
        <w:tc>
          <w:tcPr>
            <w:tcW w:w="3060" w:type="dxa"/>
            <w:shd w:val="clear" w:color="auto" w:fill="auto"/>
            <w:noWrap/>
          </w:tcPr>
          <w:p w14:paraId="4E52CC4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კვირიონი</w:t>
            </w:r>
          </w:p>
        </w:tc>
        <w:tc>
          <w:tcPr>
            <w:tcW w:w="2700" w:type="dxa"/>
            <w:shd w:val="clear" w:color="auto" w:fill="auto"/>
            <w:noWrap/>
          </w:tcPr>
          <w:p w14:paraId="5974301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Bee-eater</w:t>
            </w:r>
          </w:p>
        </w:tc>
        <w:tc>
          <w:tcPr>
            <w:tcW w:w="924" w:type="dxa"/>
            <w:shd w:val="clear" w:color="auto" w:fill="auto"/>
            <w:vAlign w:val="center"/>
          </w:tcPr>
          <w:p w14:paraId="5965A9D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C315B8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C90E2E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5D5E36E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026CF43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28E0BF1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510F8D2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5CA7F48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325DB31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FBCFF67" w14:textId="77777777" w:rsidTr="001D4967">
        <w:trPr>
          <w:trHeight w:val="227"/>
        </w:trPr>
        <w:tc>
          <w:tcPr>
            <w:tcW w:w="448" w:type="dxa"/>
            <w:shd w:val="clear" w:color="auto" w:fill="auto"/>
          </w:tcPr>
          <w:p w14:paraId="0025B13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10D7D0D" w14:textId="77777777" w:rsidR="001B3CCD" w:rsidRPr="00B74D70" w:rsidRDefault="001B3CCD" w:rsidP="00574E10">
            <w:pPr>
              <w:spacing w:before="40" w:after="40"/>
              <w:rPr>
                <w:rFonts w:cs="Arial"/>
                <w:noProof/>
                <w:sz w:val="18"/>
                <w:szCs w:val="18"/>
                <w:lang w:val="ka-GE"/>
              </w:rPr>
            </w:pPr>
            <w:r w:rsidRPr="00B74D70">
              <w:rPr>
                <w:rFonts w:cs="Arial"/>
                <w:i/>
                <w:iCs/>
                <w:noProof/>
                <w:sz w:val="18"/>
                <w:szCs w:val="18"/>
                <w:lang w:val="ka-GE"/>
              </w:rPr>
              <w:t>Coraciidae</w:t>
            </w:r>
          </w:p>
        </w:tc>
        <w:tc>
          <w:tcPr>
            <w:tcW w:w="1372" w:type="dxa"/>
            <w:shd w:val="clear" w:color="auto" w:fill="auto"/>
            <w:noWrap/>
          </w:tcPr>
          <w:p w14:paraId="3D833A4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Coracias </w:t>
            </w:r>
          </w:p>
        </w:tc>
        <w:tc>
          <w:tcPr>
            <w:tcW w:w="2402" w:type="dxa"/>
            <w:shd w:val="clear" w:color="auto" w:fill="auto"/>
            <w:noWrap/>
          </w:tcPr>
          <w:p w14:paraId="6E5FCD3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Coracias garrulus</w:t>
            </w:r>
          </w:p>
        </w:tc>
        <w:tc>
          <w:tcPr>
            <w:tcW w:w="3060" w:type="dxa"/>
            <w:shd w:val="clear" w:color="auto" w:fill="auto"/>
            <w:noWrap/>
          </w:tcPr>
          <w:p w14:paraId="6C50E13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ყაპყაპი</w:t>
            </w:r>
          </w:p>
        </w:tc>
        <w:tc>
          <w:tcPr>
            <w:tcW w:w="2700" w:type="dxa"/>
            <w:shd w:val="clear" w:color="auto" w:fill="auto"/>
            <w:noWrap/>
          </w:tcPr>
          <w:p w14:paraId="75DCEF3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Roller</w:t>
            </w:r>
          </w:p>
        </w:tc>
        <w:tc>
          <w:tcPr>
            <w:tcW w:w="924" w:type="dxa"/>
            <w:shd w:val="clear" w:color="auto" w:fill="auto"/>
            <w:vAlign w:val="center"/>
          </w:tcPr>
          <w:p w14:paraId="37D1208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CD9293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NT</w:t>
            </w:r>
          </w:p>
        </w:tc>
        <w:tc>
          <w:tcPr>
            <w:tcW w:w="854" w:type="dxa"/>
            <w:shd w:val="clear" w:color="auto" w:fill="auto"/>
            <w:vAlign w:val="center"/>
          </w:tcPr>
          <w:p w14:paraId="620F04D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539681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 II</w:t>
            </w:r>
          </w:p>
        </w:tc>
        <w:tc>
          <w:tcPr>
            <w:tcW w:w="1386" w:type="dxa"/>
            <w:shd w:val="clear" w:color="auto" w:fill="auto"/>
            <w:vAlign w:val="center"/>
          </w:tcPr>
          <w:p w14:paraId="365C5A0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0FF7C16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2EC338A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1260326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0F7AA94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19FB741" w14:textId="77777777" w:rsidTr="001D4967">
        <w:trPr>
          <w:trHeight w:val="227"/>
        </w:trPr>
        <w:tc>
          <w:tcPr>
            <w:tcW w:w="448" w:type="dxa"/>
            <w:shd w:val="clear" w:color="auto" w:fill="auto"/>
          </w:tcPr>
          <w:p w14:paraId="409F00D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EF0EE16" w14:textId="77777777" w:rsidR="001B3CCD" w:rsidRPr="00B74D70" w:rsidRDefault="001B3CCD" w:rsidP="00574E10">
            <w:pPr>
              <w:spacing w:before="40" w:after="40"/>
              <w:rPr>
                <w:rFonts w:cs="Arial"/>
                <w:noProof/>
                <w:sz w:val="18"/>
                <w:szCs w:val="18"/>
                <w:lang w:val="ka-GE"/>
              </w:rPr>
            </w:pPr>
            <w:r w:rsidRPr="00B74D70">
              <w:rPr>
                <w:rFonts w:cs="Arial"/>
                <w:i/>
                <w:iCs/>
                <w:noProof/>
                <w:sz w:val="18"/>
                <w:szCs w:val="18"/>
                <w:lang w:val="ka-GE"/>
              </w:rPr>
              <w:t>Upupidae</w:t>
            </w:r>
          </w:p>
        </w:tc>
        <w:tc>
          <w:tcPr>
            <w:tcW w:w="1372" w:type="dxa"/>
            <w:shd w:val="clear" w:color="auto" w:fill="auto"/>
            <w:noWrap/>
          </w:tcPr>
          <w:p w14:paraId="6BEA86A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Upupa </w:t>
            </w:r>
          </w:p>
        </w:tc>
        <w:tc>
          <w:tcPr>
            <w:tcW w:w="2402" w:type="dxa"/>
            <w:shd w:val="clear" w:color="auto" w:fill="auto"/>
            <w:noWrap/>
          </w:tcPr>
          <w:p w14:paraId="1F3B90A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Upupa epops</w:t>
            </w:r>
          </w:p>
        </w:tc>
        <w:tc>
          <w:tcPr>
            <w:tcW w:w="3060" w:type="dxa"/>
            <w:shd w:val="clear" w:color="auto" w:fill="auto"/>
            <w:noWrap/>
          </w:tcPr>
          <w:p w14:paraId="4B29192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ოფოფი</w:t>
            </w:r>
          </w:p>
        </w:tc>
        <w:tc>
          <w:tcPr>
            <w:tcW w:w="2700" w:type="dxa"/>
            <w:shd w:val="clear" w:color="auto" w:fill="auto"/>
            <w:noWrap/>
          </w:tcPr>
          <w:p w14:paraId="02B5E54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Hoopoe</w:t>
            </w:r>
          </w:p>
        </w:tc>
        <w:tc>
          <w:tcPr>
            <w:tcW w:w="924" w:type="dxa"/>
            <w:shd w:val="clear" w:color="auto" w:fill="auto"/>
            <w:vAlign w:val="center"/>
          </w:tcPr>
          <w:p w14:paraId="17288F0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A04FEE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CB2D2B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34A42D7"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2F3314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6B59442"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F05754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4F720D3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65712B8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7B7C3F1" w14:textId="77777777" w:rsidTr="001D4967">
        <w:trPr>
          <w:trHeight w:val="227"/>
        </w:trPr>
        <w:tc>
          <w:tcPr>
            <w:tcW w:w="448" w:type="dxa"/>
            <w:shd w:val="clear" w:color="auto" w:fill="auto"/>
          </w:tcPr>
          <w:p w14:paraId="274610F5"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46054066"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Piciformes</w:t>
            </w:r>
          </w:p>
        </w:tc>
        <w:tc>
          <w:tcPr>
            <w:tcW w:w="1372" w:type="dxa"/>
            <w:shd w:val="clear" w:color="auto" w:fill="auto"/>
            <w:noWrap/>
          </w:tcPr>
          <w:p w14:paraId="5284682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3C9BF3D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3060" w:type="dxa"/>
            <w:shd w:val="clear" w:color="auto" w:fill="auto"/>
            <w:noWrap/>
          </w:tcPr>
          <w:p w14:paraId="45E53805"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კოდალასებრნი</w:t>
            </w:r>
          </w:p>
        </w:tc>
        <w:tc>
          <w:tcPr>
            <w:tcW w:w="2700" w:type="dxa"/>
            <w:shd w:val="clear" w:color="auto" w:fill="auto"/>
            <w:noWrap/>
          </w:tcPr>
          <w:p w14:paraId="05A3004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594E127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327FA76"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4FC04B6C"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1F1A3DD0"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CC2044B"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4A2B7FC5"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01D19032"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5F9589A8"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06CED46B" w14:textId="77777777" w:rsidR="001B3CCD" w:rsidRPr="00B74D70" w:rsidRDefault="001B3CCD" w:rsidP="00574E10">
            <w:pPr>
              <w:spacing w:before="40" w:after="40"/>
              <w:jc w:val="center"/>
              <w:rPr>
                <w:rFonts w:cs="Arial"/>
                <w:bCs/>
                <w:noProof/>
                <w:sz w:val="18"/>
                <w:szCs w:val="18"/>
                <w:lang w:val="ka-GE"/>
              </w:rPr>
            </w:pPr>
          </w:p>
        </w:tc>
      </w:tr>
      <w:tr w:rsidR="001B3CCD" w:rsidRPr="00B74D70" w14:paraId="5F268F31" w14:textId="77777777" w:rsidTr="001D4967">
        <w:trPr>
          <w:trHeight w:val="227"/>
        </w:trPr>
        <w:tc>
          <w:tcPr>
            <w:tcW w:w="448" w:type="dxa"/>
            <w:shd w:val="clear" w:color="auto" w:fill="auto"/>
          </w:tcPr>
          <w:p w14:paraId="6FE4E1C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AB7228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Picidae</w:t>
            </w:r>
          </w:p>
        </w:tc>
        <w:tc>
          <w:tcPr>
            <w:tcW w:w="1372" w:type="dxa"/>
            <w:shd w:val="clear" w:color="auto" w:fill="auto"/>
            <w:noWrap/>
          </w:tcPr>
          <w:p w14:paraId="1EB38F2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Jynx</w:t>
            </w:r>
          </w:p>
        </w:tc>
        <w:tc>
          <w:tcPr>
            <w:tcW w:w="2402" w:type="dxa"/>
            <w:shd w:val="clear" w:color="auto" w:fill="auto"/>
            <w:noWrap/>
          </w:tcPr>
          <w:p w14:paraId="698767F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Jynx torquilla</w:t>
            </w:r>
          </w:p>
        </w:tc>
        <w:tc>
          <w:tcPr>
            <w:tcW w:w="3060" w:type="dxa"/>
            <w:shd w:val="clear" w:color="auto" w:fill="auto"/>
            <w:noWrap/>
          </w:tcPr>
          <w:p w14:paraId="0AAB58C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მაქცია</w:t>
            </w:r>
          </w:p>
        </w:tc>
        <w:tc>
          <w:tcPr>
            <w:tcW w:w="2700" w:type="dxa"/>
            <w:shd w:val="clear" w:color="auto" w:fill="auto"/>
            <w:noWrap/>
          </w:tcPr>
          <w:p w14:paraId="6A7A788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Wryneck</w:t>
            </w:r>
          </w:p>
        </w:tc>
        <w:tc>
          <w:tcPr>
            <w:tcW w:w="924" w:type="dxa"/>
            <w:shd w:val="clear" w:color="auto" w:fill="auto"/>
            <w:vAlign w:val="center"/>
          </w:tcPr>
          <w:p w14:paraId="776FAF62"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2A82D9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8EA2F1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B1E078F"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3A14D03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B85A57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61291F31"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019E82A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3907111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5D33090" w14:textId="77777777" w:rsidTr="001D4967">
        <w:trPr>
          <w:trHeight w:val="227"/>
        </w:trPr>
        <w:tc>
          <w:tcPr>
            <w:tcW w:w="448" w:type="dxa"/>
            <w:shd w:val="clear" w:color="auto" w:fill="auto"/>
          </w:tcPr>
          <w:p w14:paraId="6550442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354A2CE"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70F6899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Dryobates </w:t>
            </w:r>
          </w:p>
        </w:tc>
        <w:tc>
          <w:tcPr>
            <w:tcW w:w="2402" w:type="dxa"/>
            <w:shd w:val="clear" w:color="auto" w:fill="auto"/>
            <w:noWrap/>
          </w:tcPr>
          <w:p w14:paraId="3D09F82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Dryobates minor (Dendrocopos minor)</w:t>
            </w:r>
          </w:p>
        </w:tc>
        <w:tc>
          <w:tcPr>
            <w:tcW w:w="3060" w:type="dxa"/>
            <w:shd w:val="clear" w:color="auto" w:fill="auto"/>
            <w:noWrap/>
          </w:tcPr>
          <w:p w14:paraId="4282630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მცირე ჭრელი კოდალა</w:t>
            </w:r>
          </w:p>
        </w:tc>
        <w:tc>
          <w:tcPr>
            <w:tcW w:w="2700" w:type="dxa"/>
            <w:shd w:val="clear" w:color="auto" w:fill="auto"/>
            <w:noWrap/>
          </w:tcPr>
          <w:p w14:paraId="1F1D385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Lesser Spotted Woodpecker</w:t>
            </w:r>
          </w:p>
        </w:tc>
        <w:tc>
          <w:tcPr>
            <w:tcW w:w="924" w:type="dxa"/>
            <w:shd w:val="clear" w:color="auto" w:fill="auto"/>
            <w:vAlign w:val="center"/>
          </w:tcPr>
          <w:p w14:paraId="3F06472E"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EE57BB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4C6EFD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EEB1FE3"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D32FDC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583EFC4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036238F2"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6A2F520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F</w:t>
            </w:r>
          </w:p>
        </w:tc>
        <w:tc>
          <w:tcPr>
            <w:tcW w:w="1610" w:type="dxa"/>
            <w:shd w:val="clear" w:color="auto" w:fill="auto"/>
            <w:vAlign w:val="center"/>
          </w:tcPr>
          <w:p w14:paraId="346A1C7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1C64F608" w14:textId="77777777" w:rsidTr="001D4967">
        <w:trPr>
          <w:trHeight w:val="227"/>
        </w:trPr>
        <w:tc>
          <w:tcPr>
            <w:tcW w:w="448" w:type="dxa"/>
            <w:shd w:val="clear" w:color="auto" w:fill="auto"/>
          </w:tcPr>
          <w:p w14:paraId="71FADFA6"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062CD4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9690A4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Leiopicus </w:t>
            </w:r>
          </w:p>
        </w:tc>
        <w:tc>
          <w:tcPr>
            <w:tcW w:w="2402" w:type="dxa"/>
            <w:shd w:val="clear" w:color="auto" w:fill="auto"/>
            <w:noWrap/>
          </w:tcPr>
          <w:p w14:paraId="3DBD4E6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Leiopicus medius (Dendrocopos medius)</w:t>
            </w:r>
          </w:p>
        </w:tc>
        <w:tc>
          <w:tcPr>
            <w:tcW w:w="3060" w:type="dxa"/>
            <w:shd w:val="clear" w:color="auto" w:fill="auto"/>
            <w:noWrap/>
          </w:tcPr>
          <w:p w14:paraId="227630E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საშუალო კოდალა</w:t>
            </w:r>
          </w:p>
        </w:tc>
        <w:tc>
          <w:tcPr>
            <w:tcW w:w="2700" w:type="dxa"/>
            <w:shd w:val="clear" w:color="auto" w:fill="auto"/>
            <w:noWrap/>
          </w:tcPr>
          <w:p w14:paraId="2B3F7D3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Middle Spotted Woodpecker</w:t>
            </w:r>
          </w:p>
        </w:tc>
        <w:tc>
          <w:tcPr>
            <w:tcW w:w="924" w:type="dxa"/>
            <w:shd w:val="clear" w:color="auto" w:fill="auto"/>
            <w:vAlign w:val="center"/>
          </w:tcPr>
          <w:p w14:paraId="3DB46D2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DCBF21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41256E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E9CEF39"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59261F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2BC4BE6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35C983C8"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0ED16DF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F</w:t>
            </w:r>
          </w:p>
        </w:tc>
        <w:tc>
          <w:tcPr>
            <w:tcW w:w="1610" w:type="dxa"/>
            <w:shd w:val="clear" w:color="auto" w:fill="auto"/>
            <w:vAlign w:val="center"/>
          </w:tcPr>
          <w:p w14:paraId="1375770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62469EA3" w14:textId="77777777" w:rsidTr="001D4967">
        <w:trPr>
          <w:trHeight w:val="227"/>
        </w:trPr>
        <w:tc>
          <w:tcPr>
            <w:tcW w:w="448" w:type="dxa"/>
            <w:shd w:val="clear" w:color="auto" w:fill="auto"/>
          </w:tcPr>
          <w:p w14:paraId="683F4F3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FD0028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9FD91F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Dendrocopos</w:t>
            </w:r>
          </w:p>
        </w:tc>
        <w:tc>
          <w:tcPr>
            <w:tcW w:w="2402" w:type="dxa"/>
            <w:shd w:val="clear" w:color="auto" w:fill="auto"/>
            <w:noWrap/>
          </w:tcPr>
          <w:p w14:paraId="1FD58EE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Dendrocopos major</w:t>
            </w:r>
          </w:p>
        </w:tc>
        <w:tc>
          <w:tcPr>
            <w:tcW w:w="3060" w:type="dxa"/>
            <w:shd w:val="clear" w:color="auto" w:fill="auto"/>
            <w:noWrap/>
          </w:tcPr>
          <w:p w14:paraId="5ED88D3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დიდი ჭრელი კოდალა</w:t>
            </w:r>
          </w:p>
        </w:tc>
        <w:tc>
          <w:tcPr>
            <w:tcW w:w="2700" w:type="dxa"/>
            <w:shd w:val="clear" w:color="auto" w:fill="auto"/>
            <w:noWrap/>
          </w:tcPr>
          <w:p w14:paraId="34AE212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Great Spotted Woodpecker</w:t>
            </w:r>
          </w:p>
        </w:tc>
        <w:tc>
          <w:tcPr>
            <w:tcW w:w="924" w:type="dxa"/>
            <w:shd w:val="clear" w:color="auto" w:fill="auto"/>
            <w:vAlign w:val="center"/>
          </w:tcPr>
          <w:p w14:paraId="173B2C3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41BF94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0379EB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0D1B977"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8C4C6E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00102A8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073C0D0B"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25CD1D3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F</w:t>
            </w:r>
          </w:p>
        </w:tc>
        <w:tc>
          <w:tcPr>
            <w:tcW w:w="1610" w:type="dxa"/>
            <w:shd w:val="clear" w:color="auto" w:fill="auto"/>
            <w:vAlign w:val="center"/>
          </w:tcPr>
          <w:p w14:paraId="48E708B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CF64670" w14:textId="77777777" w:rsidTr="001D4967">
        <w:trPr>
          <w:trHeight w:val="227"/>
        </w:trPr>
        <w:tc>
          <w:tcPr>
            <w:tcW w:w="448" w:type="dxa"/>
            <w:shd w:val="clear" w:color="auto" w:fill="auto"/>
          </w:tcPr>
          <w:p w14:paraId="4A40AF9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E9D7F5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72" w:type="dxa"/>
            <w:shd w:val="clear" w:color="auto" w:fill="auto"/>
            <w:noWrap/>
          </w:tcPr>
          <w:p w14:paraId="6B2BD32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Picus </w:t>
            </w:r>
          </w:p>
        </w:tc>
        <w:tc>
          <w:tcPr>
            <w:tcW w:w="2402" w:type="dxa"/>
            <w:shd w:val="clear" w:color="auto" w:fill="auto"/>
            <w:noWrap/>
          </w:tcPr>
          <w:p w14:paraId="0B5033C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Picus viridis</w:t>
            </w:r>
          </w:p>
        </w:tc>
        <w:tc>
          <w:tcPr>
            <w:tcW w:w="3060" w:type="dxa"/>
            <w:shd w:val="clear" w:color="auto" w:fill="auto"/>
            <w:noWrap/>
          </w:tcPr>
          <w:p w14:paraId="1EDED3A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მწვანე კოდალა</w:t>
            </w:r>
          </w:p>
        </w:tc>
        <w:tc>
          <w:tcPr>
            <w:tcW w:w="2700" w:type="dxa"/>
            <w:shd w:val="clear" w:color="auto" w:fill="auto"/>
            <w:noWrap/>
          </w:tcPr>
          <w:p w14:paraId="656B55C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Green Woodpecker</w:t>
            </w:r>
          </w:p>
        </w:tc>
        <w:tc>
          <w:tcPr>
            <w:tcW w:w="924" w:type="dxa"/>
            <w:shd w:val="clear" w:color="auto" w:fill="auto"/>
            <w:vAlign w:val="center"/>
          </w:tcPr>
          <w:p w14:paraId="61C6D3D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3BAA8F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AEFEF5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1BE4CAC"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C9061C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3A044D3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5213E23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5FDB507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F</w:t>
            </w:r>
          </w:p>
        </w:tc>
        <w:tc>
          <w:tcPr>
            <w:tcW w:w="1610" w:type="dxa"/>
            <w:shd w:val="clear" w:color="auto" w:fill="auto"/>
            <w:vAlign w:val="center"/>
          </w:tcPr>
          <w:p w14:paraId="7BABE82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1526994" w14:textId="77777777" w:rsidTr="001D4967">
        <w:trPr>
          <w:trHeight w:val="227"/>
        </w:trPr>
        <w:tc>
          <w:tcPr>
            <w:tcW w:w="448" w:type="dxa"/>
            <w:shd w:val="clear" w:color="auto" w:fill="auto"/>
          </w:tcPr>
          <w:p w14:paraId="5EF8EC8F"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0E981ACB"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Falconiformes</w:t>
            </w:r>
          </w:p>
        </w:tc>
        <w:tc>
          <w:tcPr>
            <w:tcW w:w="1372" w:type="dxa"/>
            <w:shd w:val="clear" w:color="auto" w:fill="auto"/>
            <w:noWrap/>
          </w:tcPr>
          <w:p w14:paraId="7C48A65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2402" w:type="dxa"/>
            <w:shd w:val="clear" w:color="auto" w:fill="auto"/>
            <w:noWrap/>
          </w:tcPr>
          <w:p w14:paraId="0A22A4E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3060" w:type="dxa"/>
            <w:shd w:val="clear" w:color="auto" w:fill="auto"/>
            <w:noWrap/>
          </w:tcPr>
          <w:p w14:paraId="6E1D4CCB"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შავარდნისებრნი </w:t>
            </w:r>
          </w:p>
        </w:tc>
        <w:tc>
          <w:tcPr>
            <w:tcW w:w="2700" w:type="dxa"/>
            <w:shd w:val="clear" w:color="auto" w:fill="auto"/>
            <w:noWrap/>
          </w:tcPr>
          <w:p w14:paraId="7517F2E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32CE0B4A"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593F678"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3863123E"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4BBF9449"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FA8A477" w14:textId="77777777" w:rsidR="001B3CCD" w:rsidRPr="00B74D70" w:rsidRDefault="001B3CCD" w:rsidP="00574E10">
            <w:pPr>
              <w:spacing w:before="40" w:after="40"/>
              <w:jc w:val="center"/>
              <w:rPr>
                <w:rFonts w:cs="Arial"/>
                <w:bCs/>
                <w:noProof/>
                <w:sz w:val="18"/>
                <w:szCs w:val="18"/>
                <w:lang w:val="ka-GE"/>
              </w:rPr>
            </w:pPr>
          </w:p>
        </w:tc>
        <w:tc>
          <w:tcPr>
            <w:tcW w:w="909" w:type="dxa"/>
            <w:shd w:val="clear" w:color="auto" w:fill="auto"/>
            <w:vAlign w:val="center"/>
          </w:tcPr>
          <w:p w14:paraId="53BA2AF1"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80E44DB"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46744F37"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770FB9A8" w14:textId="77777777" w:rsidR="001B3CCD" w:rsidRPr="00B74D70" w:rsidRDefault="001B3CCD" w:rsidP="00574E10">
            <w:pPr>
              <w:spacing w:before="40" w:after="40"/>
              <w:jc w:val="center"/>
              <w:rPr>
                <w:rFonts w:cs="Arial"/>
                <w:bCs/>
                <w:noProof/>
                <w:sz w:val="18"/>
                <w:szCs w:val="18"/>
                <w:lang w:val="ka-GE"/>
              </w:rPr>
            </w:pPr>
          </w:p>
        </w:tc>
      </w:tr>
      <w:tr w:rsidR="001B3CCD" w:rsidRPr="00B74D70" w14:paraId="11EAB072" w14:textId="77777777" w:rsidTr="001D4967">
        <w:trPr>
          <w:trHeight w:val="227"/>
        </w:trPr>
        <w:tc>
          <w:tcPr>
            <w:tcW w:w="448" w:type="dxa"/>
            <w:shd w:val="clear" w:color="auto" w:fill="auto"/>
          </w:tcPr>
          <w:p w14:paraId="41A91CD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FC5632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Falconidae</w:t>
            </w:r>
          </w:p>
        </w:tc>
        <w:tc>
          <w:tcPr>
            <w:tcW w:w="1372" w:type="dxa"/>
            <w:shd w:val="clear" w:color="auto" w:fill="auto"/>
            <w:noWrap/>
          </w:tcPr>
          <w:p w14:paraId="2279248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Falco </w:t>
            </w:r>
          </w:p>
        </w:tc>
        <w:tc>
          <w:tcPr>
            <w:tcW w:w="2402" w:type="dxa"/>
            <w:shd w:val="clear" w:color="auto" w:fill="auto"/>
            <w:noWrap/>
          </w:tcPr>
          <w:p w14:paraId="1C7B680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Falco naumanni</w:t>
            </w:r>
          </w:p>
        </w:tc>
        <w:tc>
          <w:tcPr>
            <w:tcW w:w="3060" w:type="dxa"/>
            <w:shd w:val="clear" w:color="auto" w:fill="auto"/>
            <w:noWrap/>
          </w:tcPr>
          <w:p w14:paraId="45536AC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ველის კირკიტა</w:t>
            </w:r>
          </w:p>
        </w:tc>
        <w:tc>
          <w:tcPr>
            <w:tcW w:w="2700" w:type="dxa"/>
            <w:shd w:val="clear" w:color="auto" w:fill="auto"/>
            <w:noWrap/>
          </w:tcPr>
          <w:p w14:paraId="2C33322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Lesser Kestrel</w:t>
            </w:r>
          </w:p>
        </w:tc>
        <w:tc>
          <w:tcPr>
            <w:tcW w:w="924" w:type="dxa"/>
            <w:shd w:val="clear" w:color="auto" w:fill="auto"/>
            <w:vAlign w:val="center"/>
          </w:tcPr>
          <w:p w14:paraId="4317B2F2" w14:textId="77777777" w:rsidR="001B3CCD" w:rsidRPr="00B74D70" w:rsidRDefault="001B3CCD" w:rsidP="00574E10">
            <w:pPr>
              <w:spacing w:before="40" w:after="40"/>
              <w:jc w:val="center"/>
              <w:rPr>
                <w:rFonts w:cs="Arial"/>
                <w:b/>
                <w:bCs/>
                <w:i/>
                <w:iCs/>
                <w:noProof/>
                <w:sz w:val="18"/>
                <w:szCs w:val="18"/>
                <w:lang w:val="ka-GE"/>
              </w:rPr>
            </w:pPr>
            <w:r w:rsidRPr="00B74D70">
              <w:rPr>
                <w:rFonts w:cs="Arial"/>
                <w:b/>
                <w:bCs/>
                <w:i/>
                <w:iCs/>
                <w:noProof/>
                <w:sz w:val="18"/>
                <w:szCs w:val="18"/>
                <w:lang w:val="ka-GE"/>
              </w:rPr>
              <w:t>CR</w:t>
            </w:r>
          </w:p>
        </w:tc>
        <w:tc>
          <w:tcPr>
            <w:tcW w:w="784" w:type="dxa"/>
            <w:shd w:val="clear" w:color="auto" w:fill="auto"/>
            <w:vAlign w:val="center"/>
          </w:tcPr>
          <w:p w14:paraId="7F38D14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1C1185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7D0689A"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014993F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7EBF4C04"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0BD4200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63DC909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1FA4D77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100633A2" w14:textId="77777777" w:rsidTr="001D4967">
        <w:trPr>
          <w:trHeight w:val="227"/>
        </w:trPr>
        <w:tc>
          <w:tcPr>
            <w:tcW w:w="448" w:type="dxa"/>
            <w:shd w:val="clear" w:color="auto" w:fill="auto"/>
          </w:tcPr>
          <w:p w14:paraId="737FD270"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9B90867"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1A8418AF"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58B3AD1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Falco tinnunculus</w:t>
            </w:r>
          </w:p>
        </w:tc>
        <w:tc>
          <w:tcPr>
            <w:tcW w:w="3060" w:type="dxa"/>
            <w:shd w:val="clear" w:color="auto" w:fill="auto"/>
            <w:noWrap/>
          </w:tcPr>
          <w:p w14:paraId="0003479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კირკიტა</w:t>
            </w:r>
          </w:p>
        </w:tc>
        <w:tc>
          <w:tcPr>
            <w:tcW w:w="2700" w:type="dxa"/>
            <w:shd w:val="clear" w:color="auto" w:fill="auto"/>
            <w:noWrap/>
          </w:tcPr>
          <w:p w14:paraId="18DCFF6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Kestrel</w:t>
            </w:r>
          </w:p>
        </w:tc>
        <w:tc>
          <w:tcPr>
            <w:tcW w:w="924" w:type="dxa"/>
            <w:shd w:val="clear" w:color="auto" w:fill="auto"/>
            <w:vAlign w:val="center"/>
          </w:tcPr>
          <w:p w14:paraId="713E228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7C05BA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988552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E37AA6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68905D0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054E8156"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FC469E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1D1F9C7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60C210A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809F81E" w14:textId="77777777" w:rsidTr="001D4967">
        <w:trPr>
          <w:trHeight w:val="227"/>
        </w:trPr>
        <w:tc>
          <w:tcPr>
            <w:tcW w:w="448" w:type="dxa"/>
            <w:shd w:val="clear" w:color="auto" w:fill="auto"/>
          </w:tcPr>
          <w:p w14:paraId="58F79A9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DF1F99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70180F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4FBDF69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Falco vespertinus</w:t>
            </w:r>
          </w:p>
        </w:tc>
        <w:tc>
          <w:tcPr>
            <w:tcW w:w="3060" w:type="dxa"/>
            <w:shd w:val="clear" w:color="auto" w:fill="auto"/>
            <w:noWrap/>
          </w:tcPr>
          <w:p w14:paraId="45A933A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თვალშავი</w:t>
            </w:r>
          </w:p>
        </w:tc>
        <w:tc>
          <w:tcPr>
            <w:tcW w:w="2700" w:type="dxa"/>
            <w:shd w:val="clear" w:color="auto" w:fill="auto"/>
            <w:noWrap/>
          </w:tcPr>
          <w:p w14:paraId="072E733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Red-footed Falcon</w:t>
            </w:r>
          </w:p>
        </w:tc>
        <w:tc>
          <w:tcPr>
            <w:tcW w:w="924" w:type="dxa"/>
            <w:shd w:val="clear" w:color="auto" w:fill="auto"/>
            <w:vAlign w:val="center"/>
          </w:tcPr>
          <w:p w14:paraId="1C07DD8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EN</w:t>
            </w:r>
          </w:p>
        </w:tc>
        <w:tc>
          <w:tcPr>
            <w:tcW w:w="784" w:type="dxa"/>
            <w:shd w:val="clear" w:color="auto" w:fill="auto"/>
            <w:vAlign w:val="center"/>
          </w:tcPr>
          <w:p w14:paraId="74C9586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NT</w:t>
            </w:r>
          </w:p>
        </w:tc>
        <w:tc>
          <w:tcPr>
            <w:tcW w:w="854" w:type="dxa"/>
            <w:shd w:val="clear" w:color="auto" w:fill="auto"/>
            <w:vAlign w:val="center"/>
          </w:tcPr>
          <w:p w14:paraId="6B507C1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9B686E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 II</w:t>
            </w:r>
          </w:p>
        </w:tc>
        <w:tc>
          <w:tcPr>
            <w:tcW w:w="1386" w:type="dxa"/>
            <w:shd w:val="clear" w:color="auto" w:fill="auto"/>
            <w:vAlign w:val="center"/>
          </w:tcPr>
          <w:p w14:paraId="3A623D6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65DBAC48"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76D21A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70B0887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3F7008A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4856CD86" w14:textId="77777777" w:rsidTr="001D4967">
        <w:trPr>
          <w:trHeight w:val="227"/>
        </w:trPr>
        <w:tc>
          <w:tcPr>
            <w:tcW w:w="448" w:type="dxa"/>
            <w:shd w:val="clear" w:color="auto" w:fill="auto"/>
          </w:tcPr>
          <w:p w14:paraId="418068D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64401E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A0A2BC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633D320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Falco columbarius</w:t>
            </w:r>
          </w:p>
        </w:tc>
        <w:tc>
          <w:tcPr>
            <w:tcW w:w="3060" w:type="dxa"/>
            <w:shd w:val="clear" w:color="auto" w:fill="auto"/>
            <w:noWrap/>
          </w:tcPr>
          <w:p w14:paraId="3DB40E4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ალალი</w:t>
            </w:r>
          </w:p>
        </w:tc>
        <w:tc>
          <w:tcPr>
            <w:tcW w:w="2700" w:type="dxa"/>
            <w:shd w:val="clear" w:color="auto" w:fill="auto"/>
            <w:noWrap/>
          </w:tcPr>
          <w:p w14:paraId="3F93AEC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Merlin</w:t>
            </w:r>
          </w:p>
        </w:tc>
        <w:tc>
          <w:tcPr>
            <w:tcW w:w="924" w:type="dxa"/>
            <w:shd w:val="clear" w:color="auto" w:fill="auto"/>
            <w:vAlign w:val="center"/>
          </w:tcPr>
          <w:p w14:paraId="1FA5CA7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655D2F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58BE28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27DBB0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1C7D6DB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WV</w:t>
            </w:r>
          </w:p>
        </w:tc>
        <w:tc>
          <w:tcPr>
            <w:tcW w:w="909" w:type="dxa"/>
            <w:shd w:val="clear" w:color="auto" w:fill="auto"/>
            <w:vAlign w:val="center"/>
          </w:tcPr>
          <w:p w14:paraId="12E6BB5B"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8AE5C8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WV</w:t>
            </w:r>
          </w:p>
        </w:tc>
        <w:tc>
          <w:tcPr>
            <w:tcW w:w="1274" w:type="dxa"/>
            <w:shd w:val="clear" w:color="auto" w:fill="auto"/>
            <w:vAlign w:val="center"/>
          </w:tcPr>
          <w:p w14:paraId="1420E2B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4CA746E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729770C0" w14:textId="77777777" w:rsidTr="001D4967">
        <w:trPr>
          <w:trHeight w:val="227"/>
        </w:trPr>
        <w:tc>
          <w:tcPr>
            <w:tcW w:w="448" w:type="dxa"/>
            <w:shd w:val="clear" w:color="auto" w:fill="auto"/>
          </w:tcPr>
          <w:p w14:paraId="451778D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0832D1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366920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0FD880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Falco subbuteo</w:t>
            </w:r>
          </w:p>
        </w:tc>
        <w:tc>
          <w:tcPr>
            <w:tcW w:w="3060" w:type="dxa"/>
            <w:shd w:val="clear" w:color="auto" w:fill="auto"/>
            <w:noWrap/>
          </w:tcPr>
          <w:p w14:paraId="1958AB8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მარჯანი</w:t>
            </w:r>
          </w:p>
        </w:tc>
        <w:tc>
          <w:tcPr>
            <w:tcW w:w="2700" w:type="dxa"/>
            <w:shd w:val="clear" w:color="auto" w:fill="auto"/>
            <w:noWrap/>
          </w:tcPr>
          <w:p w14:paraId="79B8D68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Hobby</w:t>
            </w:r>
          </w:p>
        </w:tc>
        <w:tc>
          <w:tcPr>
            <w:tcW w:w="924" w:type="dxa"/>
            <w:shd w:val="clear" w:color="auto" w:fill="auto"/>
            <w:vAlign w:val="center"/>
          </w:tcPr>
          <w:p w14:paraId="430AA36A"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A2BFBB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465608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5034A68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0EE49B0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731D02A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3AFCDFE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12272D3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03FF421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22653B1" w14:textId="77777777" w:rsidTr="001D4967">
        <w:trPr>
          <w:trHeight w:val="227"/>
        </w:trPr>
        <w:tc>
          <w:tcPr>
            <w:tcW w:w="448" w:type="dxa"/>
            <w:shd w:val="clear" w:color="auto" w:fill="auto"/>
          </w:tcPr>
          <w:p w14:paraId="36CD746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2F6860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6809DB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4F30951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Falco peregrinus</w:t>
            </w:r>
          </w:p>
        </w:tc>
        <w:tc>
          <w:tcPr>
            <w:tcW w:w="3060" w:type="dxa"/>
            <w:shd w:val="clear" w:color="auto" w:fill="auto"/>
            <w:noWrap/>
          </w:tcPr>
          <w:p w14:paraId="15D5332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შევარდენი</w:t>
            </w:r>
          </w:p>
        </w:tc>
        <w:tc>
          <w:tcPr>
            <w:tcW w:w="2700" w:type="dxa"/>
            <w:shd w:val="clear" w:color="auto" w:fill="auto"/>
            <w:noWrap/>
          </w:tcPr>
          <w:p w14:paraId="2F18532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Peregrine Falcon</w:t>
            </w:r>
          </w:p>
        </w:tc>
        <w:tc>
          <w:tcPr>
            <w:tcW w:w="924" w:type="dxa"/>
            <w:shd w:val="clear" w:color="auto" w:fill="auto"/>
            <w:vAlign w:val="center"/>
          </w:tcPr>
          <w:p w14:paraId="533B064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A6C254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1DF3F6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C90431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356B6A3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YRV</w:t>
            </w:r>
          </w:p>
        </w:tc>
        <w:tc>
          <w:tcPr>
            <w:tcW w:w="909" w:type="dxa"/>
            <w:shd w:val="clear" w:color="auto" w:fill="auto"/>
            <w:vAlign w:val="center"/>
          </w:tcPr>
          <w:p w14:paraId="74D62F5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YRV</w:t>
            </w:r>
          </w:p>
        </w:tc>
        <w:tc>
          <w:tcPr>
            <w:tcW w:w="770" w:type="dxa"/>
            <w:shd w:val="clear" w:color="auto" w:fill="auto"/>
            <w:vAlign w:val="center"/>
          </w:tcPr>
          <w:p w14:paraId="57E336B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YRV</w:t>
            </w:r>
          </w:p>
        </w:tc>
        <w:tc>
          <w:tcPr>
            <w:tcW w:w="1274" w:type="dxa"/>
            <w:shd w:val="clear" w:color="auto" w:fill="auto"/>
            <w:vAlign w:val="center"/>
          </w:tcPr>
          <w:p w14:paraId="42B7963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YRV</w:t>
            </w:r>
          </w:p>
        </w:tc>
        <w:tc>
          <w:tcPr>
            <w:tcW w:w="1610" w:type="dxa"/>
            <w:shd w:val="clear" w:color="auto" w:fill="auto"/>
            <w:vAlign w:val="center"/>
          </w:tcPr>
          <w:p w14:paraId="1809FC7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5146CAAD" w14:textId="77777777" w:rsidTr="001D4967">
        <w:trPr>
          <w:trHeight w:val="227"/>
        </w:trPr>
        <w:tc>
          <w:tcPr>
            <w:tcW w:w="448" w:type="dxa"/>
            <w:shd w:val="clear" w:color="auto" w:fill="auto"/>
          </w:tcPr>
          <w:p w14:paraId="23658292" w14:textId="77777777" w:rsidR="001B3CCD" w:rsidRPr="00B74D70" w:rsidRDefault="001B3CCD" w:rsidP="00574E10">
            <w:pPr>
              <w:spacing w:before="40" w:after="40"/>
              <w:rPr>
                <w:rFonts w:cs="Arial"/>
                <w:noProof/>
                <w:sz w:val="18"/>
                <w:szCs w:val="18"/>
                <w:lang w:val="ka-GE"/>
              </w:rPr>
            </w:pPr>
          </w:p>
        </w:tc>
        <w:tc>
          <w:tcPr>
            <w:tcW w:w="1484" w:type="dxa"/>
            <w:shd w:val="clear" w:color="auto" w:fill="auto"/>
            <w:noWrap/>
          </w:tcPr>
          <w:p w14:paraId="084EE9A4" w14:textId="77777777" w:rsidR="001B3CCD" w:rsidRPr="00B74D70" w:rsidRDefault="001B3CCD" w:rsidP="00574E10">
            <w:pPr>
              <w:spacing w:before="40" w:after="40"/>
              <w:rPr>
                <w:rFonts w:cs="Arial"/>
                <w:i/>
                <w:iCs/>
                <w:noProof/>
                <w:sz w:val="18"/>
                <w:szCs w:val="18"/>
                <w:lang w:val="ka-GE"/>
              </w:rPr>
            </w:pPr>
            <w:r w:rsidRPr="00B74D70">
              <w:rPr>
                <w:rFonts w:cs="Arial"/>
                <w:b/>
                <w:noProof/>
                <w:sz w:val="18"/>
                <w:szCs w:val="18"/>
                <w:lang w:val="ka-GE"/>
              </w:rPr>
              <w:t>Passeriformes</w:t>
            </w:r>
          </w:p>
        </w:tc>
        <w:tc>
          <w:tcPr>
            <w:tcW w:w="1372" w:type="dxa"/>
            <w:shd w:val="clear" w:color="auto" w:fill="auto"/>
            <w:noWrap/>
          </w:tcPr>
          <w:p w14:paraId="566600C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2402" w:type="dxa"/>
            <w:shd w:val="clear" w:color="auto" w:fill="auto"/>
            <w:noWrap/>
          </w:tcPr>
          <w:p w14:paraId="2239E2F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3060" w:type="dxa"/>
            <w:shd w:val="clear" w:color="auto" w:fill="auto"/>
            <w:noWrap/>
          </w:tcPr>
          <w:p w14:paraId="21C3CD95" w14:textId="77777777" w:rsidR="001B3CCD" w:rsidRPr="00B74D70" w:rsidRDefault="001B3CCD" w:rsidP="00574E10">
            <w:pPr>
              <w:spacing w:before="40" w:after="40"/>
              <w:rPr>
                <w:rFonts w:cs="Arial"/>
                <w:b/>
                <w:noProof/>
                <w:sz w:val="18"/>
                <w:szCs w:val="18"/>
                <w:lang w:val="ka-GE"/>
              </w:rPr>
            </w:pPr>
            <w:r w:rsidRPr="00B74D70">
              <w:rPr>
                <w:rFonts w:cs="Arial"/>
                <w:b/>
                <w:noProof/>
                <w:sz w:val="18"/>
                <w:szCs w:val="18"/>
                <w:lang w:val="ka-GE"/>
              </w:rPr>
              <w:t>ბეღურასებრნი</w:t>
            </w:r>
          </w:p>
        </w:tc>
        <w:tc>
          <w:tcPr>
            <w:tcW w:w="2700" w:type="dxa"/>
            <w:shd w:val="clear" w:color="auto" w:fill="auto"/>
            <w:noWrap/>
          </w:tcPr>
          <w:p w14:paraId="6FB2900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924" w:type="dxa"/>
            <w:shd w:val="clear" w:color="auto" w:fill="auto"/>
            <w:vAlign w:val="center"/>
          </w:tcPr>
          <w:p w14:paraId="304CB15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93C2B0E" w14:textId="77777777" w:rsidR="001B3CCD" w:rsidRPr="00B74D70" w:rsidRDefault="001B3CCD" w:rsidP="00574E10">
            <w:pPr>
              <w:spacing w:before="40" w:after="40"/>
              <w:jc w:val="center"/>
              <w:rPr>
                <w:rFonts w:cs="Arial"/>
                <w:noProof/>
                <w:sz w:val="18"/>
                <w:szCs w:val="18"/>
                <w:lang w:val="ka-GE"/>
              </w:rPr>
            </w:pPr>
          </w:p>
        </w:tc>
        <w:tc>
          <w:tcPr>
            <w:tcW w:w="854" w:type="dxa"/>
            <w:shd w:val="clear" w:color="auto" w:fill="auto"/>
            <w:vAlign w:val="center"/>
          </w:tcPr>
          <w:p w14:paraId="644C6065"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611AF841"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2B2AF3A" w14:textId="77777777" w:rsidR="001B3CCD" w:rsidRPr="00B74D70" w:rsidRDefault="001B3CCD" w:rsidP="00574E10">
            <w:pPr>
              <w:spacing w:before="40" w:after="40"/>
              <w:jc w:val="center"/>
              <w:rPr>
                <w:rFonts w:cs="Arial"/>
                <w:noProof/>
                <w:sz w:val="18"/>
                <w:szCs w:val="18"/>
                <w:lang w:val="ka-GE"/>
              </w:rPr>
            </w:pPr>
          </w:p>
        </w:tc>
        <w:tc>
          <w:tcPr>
            <w:tcW w:w="909" w:type="dxa"/>
            <w:shd w:val="clear" w:color="auto" w:fill="auto"/>
            <w:vAlign w:val="center"/>
          </w:tcPr>
          <w:p w14:paraId="7BF92732"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061B548"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5F745842" w14:textId="77777777" w:rsidR="001B3CCD" w:rsidRPr="00B74D70" w:rsidRDefault="001B3CCD" w:rsidP="00574E10">
            <w:pPr>
              <w:spacing w:before="40" w:after="40"/>
              <w:jc w:val="center"/>
              <w:rPr>
                <w:rFonts w:cs="Arial"/>
                <w:noProof/>
                <w:sz w:val="18"/>
                <w:szCs w:val="18"/>
                <w:lang w:val="ka-GE"/>
              </w:rPr>
            </w:pPr>
          </w:p>
        </w:tc>
        <w:tc>
          <w:tcPr>
            <w:tcW w:w="1610" w:type="dxa"/>
            <w:shd w:val="clear" w:color="auto" w:fill="auto"/>
            <w:vAlign w:val="center"/>
          </w:tcPr>
          <w:p w14:paraId="0D6AB24C" w14:textId="77777777" w:rsidR="001B3CCD" w:rsidRPr="00B74D70" w:rsidRDefault="001B3CCD" w:rsidP="00574E10">
            <w:pPr>
              <w:spacing w:before="40" w:after="40"/>
              <w:jc w:val="center"/>
              <w:rPr>
                <w:rFonts w:cs="Arial"/>
                <w:bCs/>
                <w:noProof/>
                <w:sz w:val="18"/>
                <w:szCs w:val="18"/>
                <w:lang w:val="ka-GE"/>
              </w:rPr>
            </w:pPr>
          </w:p>
        </w:tc>
      </w:tr>
      <w:tr w:rsidR="001B3CCD" w:rsidRPr="00B74D70" w14:paraId="6661A4AB" w14:textId="77777777" w:rsidTr="001D4967">
        <w:trPr>
          <w:trHeight w:val="227"/>
        </w:trPr>
        <w:tc>
          <w:tcPr>
            <w:tcW w:w="448" w:type="dxa"/>
            <w:shd w:val="clear" w:color="auto" w:fill="auto"/>
          </w:tcPr>
          <w:p w14:paraId="23DA2A1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38E572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Laniidae</w:t>
            </w:r>
          </w:p>
        </w:tc>
        <w:tc>
          <w:tcPr>
            <w:tcW w:w="1372" w:type="dxa"/>
            <w:shd w:val="clear" w:color="auto" w:fill="auto"/>
            <w:noWrap/>
          </w:tcPr>
          <w:p w14:paraId="06B24AF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Lanius </w:t>
            </w:r>
          </w:p>
        </w:tc>
        <w:tc>
          <w:tcPr>
            <w:tcW w:w="2402" w:type="dxa"/>
            <w:shd w:val="clear" w:color="auto" w:fill="auto"/>
            <w:noWrap/>
          </w:tcPr>
          <w:p w14:paraId="00F37AE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Lanius collurio</w:t>
            </w:r>
          </w:p>
        </w:tc>
        <w:tc>
          <w:tcPr>
            <w:tcW w:w="3060" w:type="dxa"/>
            <w:shd w:val="clear" w:color="auto" w:fill="auto"/>
            <w:noWrap/>
          </w:tcPr>
          <w:p w14:paraId="17BE526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ღაჟო</w:t>
            </w:r>
          </w:p>
        </w:tc>
        <w:tc>
          <w:tcPr>
            <w:tcW w:w="2700" w:type="dxa"/>
            <w:shd w:val="clear" w:color="auto" w:fill="auto"/>
            <w:noWrap/>
          </w:tcPr>
          <w:p w14:paraId="7B6BD72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Red-backed Shrike</w:t>
            </w:r>
          </w:p>
        </w:tc>
        <w:tc>
          <w:tcPr>
            <w:tcW w:w="924" w:type="dxa"/>
            <w:shd w:val="clear" w:color="auto" w:fill="auto"/>
            <w:vAlign w:val="center"/>
          </w:tcPr>
          <w:p w14:paraId="732A4FDE"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946E59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FE1D77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6150B96"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06A5B4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B3C67D7"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768940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20379D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3A65971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08298D3" w14:textId="77777777" w:rsidTr="001D4967">
        <w:trPr>
          <w:trHeight w:val="227"/>
        </w:trPr>
        <w:tc>
          <w:tcPr>
            <w:tcW w:w="448" w:type="dxa"/>
            <w:shd w:val="clear" w:color="auto" w:fill="auto"/>
          </w:tcPr>
          <w:p w14:paraId="4AF71C1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4FEAF9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72" w:type="dxa"/>
            <w:shd w:val="clear" w:color="auto" w:fill="auto"/>
            <w:noWrap/>
          </w:tcPr>
          <w:p w14:paraId="39A34E5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4901E7B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Lanius excubitor</w:t>
            </w:r>
          </w:p>
        </w:tc>
        <w:tc>
          <w:tcPr>
            <w:tcW w:w="3060" w:type="dxa"/>
            <w:shd w:val="clear" w:color="auto" w:fill="auto"/>
            <w:noWrap/>
          </w:tcPr>
          <w:p w14:paraId="6923AF4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რუხი ღაჟო</w:t>
            </w:r>
          </w:p>
        </w:tc>
        <w:tc>
          <w:tcPr>
            <w:tcW w:w="2700" w:type="dxa"/>
            <w:shd w:val="clear" w:color="auto" w:fill="auto"/>
            <w:noWrap/>
          </w:tcPr>
          <w:p w14:paraId="1907EF1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Greater Grey Shrike</w:t>
            </w:r>
          </w:p>
        </w:tc>
        <w:tc>
          <w:tcPr>
            <w:tcW w:w="924" w:type="dxa"/>
            <w:shd w:val="clear" w:color="auto" w:fill="auto"/>
            <w:vAlign w:val="center"/>
          </w:tcPr>
          <w:p w14:paraId="606B227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915E70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84DC3E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A622BA5"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3313CE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WV</w:t>
            </w:r>
          </w:p>
        </w:tc>
        <w:tc>
          <w:tcPr>
            <w:tcW w:w="909" w:type="dxa"/>
            <w:shd w:val="clear" w:color="auto" w:fill="auto"/>
            <w:vAlign w:val="center"/>
          </w:tcPr>
          <w:p w14:paraId="02FA02E0"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C4CEB2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WV</w:t>
            </w:r>
          </w:p>
        </w:tc>
        <w:tc>
          <w:tcPr>
            <w:tcW w:w="1274" w:type="dxa"/>
            <w:shd w:val="clear" w:color="auto" w:fill="auto"/>
            <w:vAlign w:val="center"/>
          </w:tcPr>
          <w:p w14:paraId="3DE5C4E2"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32BEE5C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7A29360E" w14:textId="77777777" w:rsidTr="001D4967">
        <w:trPr>
          <w:trHeight w:val="227"/>
        </w:trPr>
        <w:tc>
          <w:tcPr>
            <w:tcW w:w="448" w:type="dxa"/>
            <w:shd w:val="clear" w:color="auto" w:fill="auto"/>
          </w:tcPr>
          <w:p w14:paraId="0D2DCF1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tcPr>
          <w:p w14:paraId="316D6EAE" w14:textId="77777777" w:rsidR="001B3CCD" w:rsidRPr="00B74D70" w:rsidRDefault="001B3CCD" w:rsidP="00574E10">
            <w:pPr>
              <w:spacing w:before="40" w:after="40"/>
              <w:rPr>
                <w:rFonts w:cs="Arial"/>
                <w:noProof/>
                <w:sz w:val="18"/>
                <w:szCs w:val="18"/>
                <w:lang w:val="ka-GE"/>
              </w:rPr>
            </w:pPr>
          </w:p>
        </w:tc>
        <w:tc>
          <w:tcPr>
            <w:tcW w:w="1372" w:type="dxa"/>
            <w:shd w:val="clear" w:color="auto" w:fill="auto"/>
          </w:tcPr>
          <w:p w14:paraId="4E3BE932"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6B6DF0C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Lanius minor</w:t>
            </w:r>
          </w:p>
        </w:tc>
        <w:tc>
          <w:tcPr>
            <w:tcW w:w="3060" w:type="dxa"/>
            <w:shd w:val="clear" w:color="auto" w:fill="auto"/>
            <w:noWrap/>
          </w:tcPr>
          <w:p w14:paraId="73BB561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შავშუბლა ღაჟო</w:t>
            </w:r>
          </w:p>
        </w:tc>
        <w:tc>
          <w:tcPr>
            <w:tcW w:w="2700" w:type="dxa"/>
            <w:shd w:val="clear" w:color="auto" w:fill="auto"/>
            <w:noWrap/>
          </w:tcPr>
          <w:p w14:paraId="74E3838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Lesser Grey Shrike</w:t>
            </w:r>
          </w:p>
        </w:tc>
        <w:tc>
          <w:tcPr>
            <w:tcW w:w="924" w:type="dxa"/>
            <w:shd w:val="clear" w:color="auto" w:fill="auto"/>
            <w:vAlign w:val="center"/>
          </w:tcPr>
          <w:p w14:paraId="573AC38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46B6C3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822EB2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5EA3C5A1"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4BE18D8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6FE4370"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036DF4A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2C4FAA1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073E3FF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DA4CF93" w14:textId="77777777" w:rsidTr="001D4967">
        <w:trPr>
          <w:trHeight w:val="227"/>
        </w:trPr>
        <w:tc>
          <w:tcPr>
            <w:tcW w:w="448" w:type="dxa"/>
            <w:shd w:val="clear" w:color="auto" w:fill="auto"/>
          </w:tcPr>
          <w:p w14:paraId="1A0BA7EE"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tcPr>
          <w:p w14:paraId="4C361E11" w14:textId="77777777" w:rsidR="001B3CCD" w:rsidRPr="00B74D70" w:rsidRDefault="001B3CCD" w:rsidP="00574E10">
            <w:pPr>
              <w:spacing w:before="40" w:after="40"/>
              <w:rPr>
                <w:rFonts w:cs="Arial"/>
                <w:i/>
                <w:noProof/>
                <w:sz w:val="18"/>
                <w:szCs w:val="18"/>
                <w:lang w:val="ka-GE"/>
              </w:rPr>
            </w:pPr>
            <w:r w:rsidRPr="00B74D70">
              <w:rPr>
                <w:rFonts w:cs="Arial"/>
                <w:i/>
                <w:noProof/>
                <w:sz w:val="18"/>
                <w:szCs w:val="18"/>
                <w:lang w:val="ka-GE"/>
              </w:rPr>
              <w:t>Oriolidae</w:t>
            </w:r>
          </w:p>
        </w:tc>
        <w:tc>
          <w:tcPr>
            <w:tcW w:w="1372" w:type="dxa"/>
            <w:shd w:val="clear" w:color="auto" w:fill="auto"/>
          </w:tcPr>
          <w:p w14:paraId="532C4C6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Oriolus</w:t>
            </w:r>
          </w:p>
        </w:tc>
        <w:tc>
          <w:tcPr>
            <w:tcW w:w="2402" w:type="dxa"/>
            <w:shd w:val="clear" w:color="auto" w:fill="auto"/>
            <w:noWrap/>
          </w:tcPr>
          <w:p w14:paraId="657B667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Oriolus oriolus</w:t>
            </w:r>
          </w:p>
        </w:tc>
        <w:tc>
          <w:tcPr>
            <w:tcW w:w="3060" w:type="dxa"/>
            <w:shd w:val="clear" w:color="auto" w:fill="auto"/>
            <w:noWrap/>
          </w:tcPr>
          <w:p w14:paraId="4A17417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მოლაღური</w:t>
            </w:r>
          </w:p>
        </w:tc>
        <w:tc>
          <w:tcPr>
            <w:tcW w:w="2700" w:type="dxa"/>
            <w:shd w:val="clear" w:color="auto" w:fill="auto"/>
            <w:noWrap/>
          </w:tcPr>
          <w:p w14:paraId="793768B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Golden-oriole</w:t>
            </w:r>
          </w:p>
        </w:tc>
        <w:tc>
          <w:tcPr>
            <w:tcW w:w="924" w:type="dxa"/>
            <w:shd w:val="clear" w:color="auto" w:fill="auto"/>
            <w:vAlign w:val="center"/>
          </w:tcPr>
          <w:p w14:paraId="5DB82EC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DE8933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E65756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5560659"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03E6FE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658D101" w14:textId="769B4B84"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w:t>
            </w:r>
            <w:r w:rsidR="000C5BDE" w:rsidRPr="00B74D70">
              <w:rPr>
                <w:rFonts w:cs="Arial"/>
                <w:noProof/>
                <w:sz w:val="18"/>
                <w:szCs w:val="18"/>
                <w:lang w:val="ka-GE"/>
              </w:rPr>
              <w:t xml:space="preserve"> </w:t>
            </w:r>
            <w:r w:rsidRPr="00B74D70">
              <w:rPr>
                <w:rFonts w:cs="Arial"/>
                <w:noProof/>
                <w:sz w:val="18"/>
                <w:szCs w:val="18"/>
                <w:lang w:val="ka-GE"/>
              </w:rPr>
              <w:t>PM</w:t>
            </w:r>
          </w:p>
        </w:tc>
        <w:tc>
          <w:tcPr>
            <w:tcW w:w="770" w:type="dxa"/>
            <w:shd w:val="clear" w:color="auto" w:fill="auto"/>
            <w:vAlign w:val="center"/>
          </w:tcPr>
          <w:p w14:paraId="4857018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CE1C0E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0BB22E3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C90F0AA" w14:textId="77777777" w:rsidTr="001D4967">
        <w:trPr>
          <w:trHeight w:val="227"/>
        </w:trPr>
        <w:tc>
          <w:tcPr>
            <w:tcW w:w="448" w:type="dxa"/>
            <w:shd w:val="clear" w:color="auto" w:fill="auto"/>
          </w:tcPr>
          <w:p w14:paraId="46BC061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tcPr>
          <w:p w14:paraId="364218A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Corvidae</w:t>
            </w:r>
          </w:p>
        </w:tc>
        <w:tc>
          <w:tcPr>
            <w:tcW w:w="1372" w:type="dxa"/>
            <w:shd w:val="clear" w:color="auto" w:fill="auto"/>
          </w:tcPr>
          <w:p w14:paraId="20B80A3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Garrulus </w:t>
            </w:r>
          </w:p>
        </w:tc>
        <w:tc>
          <w:tcPr>
            <w:tcW w:w="2402" w:type="dxa"/>
            <w:shd w:val="clear" w:color="auto" w:fill="auto"/>
            <w:noWrap/>
          </w:tcPr>
          <w:p w14:paraId="4F6CDA7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Garrulus glandarius</w:t>
            </w:r>
          </w:p>
        </w:tc>
        <w:tc>
          <w:tcPr>
            <w:tcW w:w="3060" w:type="dxa"/>
            <w:shd w:val="clear" w:color="auto" w:fill="auto"/>
            <w:noWrap/>
          </w:tcPr>
          <w:p w14:paraId="1E06C69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ჩხიკვი</w:t>
            </w:r>
          </w:p>
        </w:tc>
        <w:tc>
          <w:tcPr>
            <w:tcW w:w="2700" w:type="dxa"/>
            <w:shd w:val="clear" w:color="auto" w:fill="auto"/>
            <w:noWrap/>
          </w:tcPr>
          <w:p w14:paraId="04FCD51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Jay</w:t>
            </w:r>
          </w:p>
        </w:tc>
        <w:tc>
          <w:tcPr>
            <w:tcW w:w="924" w:type="dxa"/>
            <w:shd w:val="clear" w:color="auto" w:fill="auto"/>
            <w:vAlign w:val="center"/>
          </w:tcPr>
          <w:p w14:paraId="7287851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40A4E0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A6027B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no</w:t>
            </w:r>
          </w:p>
        </w:tc>
        <w:tc>
          <w:tcPr>
            <w:tcW w:w="882" w:type="dxa"/>
            <w:shd w:val="clear" w:color="auto" w:fill="auto"/>
            <w:vAlign w:val="center"/>
          </w:tcPr>
          <w:p w14:paraId="45DFF0F8"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B2C25F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27BA818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3908D6DD"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2327B18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44D3633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BFD6A59" w14:textId="77777777" w:rsidTr="001D4967">
        <w:trPr>
          <w:trHeight w:val="227"/>
        </w:trPr>
        <w:tc>
          <w:tcPr>
            <w:tcW w:w="448" w:type="dxa"/>
            <w:shd w:val="clear" w:color="auto" w:fill="auto"/>
          </w:tcPr>
          <w:p w14:paraId="5F6DADD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DB38D6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C43FF3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Pica </w:t>
            </w:r>
          </w:p>
        </w:tc>
        <w:tc>
          <w:tcPr>
            <w:tcW w:w="2402" w:type="dxa"/>
            <w:shd w:val="clear" w:color="auto" w:fill="auto"/>
            <w:noWrap/>
          </w:tcPr>
          <w:p w14:paraId="17A271D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Pica pica</w:t>
            </w:r>
          </w:p>
        </w:tc>
        <w:tc>
          <w:tcPr>
            <w:tcW w:w="3060" w:type="dxa"/>
            <w:shd w:val="clear" w:color="auto" w:fill="auto"/>
            <w:noWrap/>
          </w:tcPr>
          <w:p w14:paraId="4DF619E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კაჭკაჭი</w:t>
            </w:r>
          </w:p>
        </w:tc>
        <w:tc>
          <w:tcPr>
            <w:tcW w:w="2700" w:type="dxa"/>
            <w:shd w:val="clear" w:color="auto" w:fill="auto"/>
            <w:noWrap/>
          </w:tcPr>
          <w:p w14:paraId="754D643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Black-billed Magpie</w:t>
            </w:r>
          </w:p>
        </w:tc>
        <w:tc>
          <w:tcPr>
            <w:tcW w:w="924" w:type="dxa"/>
            <w:shd w:val="clear" w:color="auto" w:fill="auto"/>
            <w:vAlign w:val="center"/>
          </w:tcPr>
          <w:p w14:paraId="350BCC3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0A5E8B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7DE928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no</w:t>
            </w:r>
          </w:p>
        </w:tc>
        <w:tc>
          <w:tcPr>
            <w:tcW w:w="882" w:type="dxa"/>
            <w:shd w:val="clear" w:color="auto" w:fill="auto"/>
            <w:vAlign w:val="center"/>
          </w:tcPr>
          <w:p w14:paraId="50A8D050"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74C638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4893236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4FC2463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6B0D7CD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7F7BD09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C759CAE" w14:textId="77777777" w:rsidTr="001D4967">
        <w:trPr>
          <w:trHeight w:val="227"/>
        </w:trPr>
        <w:tc>
          <w:tcPr>
            <w:tcW w:w="448" w:type="dxa"/>
            <w:shd w:val="clear" w:color="auto" w:fill="auto"/>
          </w:tcPr>
          <w:p w14:paraId="53E5B52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E640E7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F8C790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Corvus</w:t>
            </w:r>
          </w:p>
        </w:tc>
        <w:tc>
          <w:tcPr>
            <w:tcW w:w="2402" w:type="dxa"/>
            <w:shd w:val="clear" w:color="auto" w:fill="auto"/>
            <w:noWrap/>
          </w:tcPr>
          <w:p w14:paraId="5B0C9E9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Corvus frugilegus</w:t>
            </w:r>
          </w:p>
        </w:tc>
        <w:tc>
          <w:tcPr>
            <w:tcW w:w="3060" w:type="dxa"/>
            <w:shd w:val="clear" w:color="auto" w:fill="auto"/>
            <w:noWrap/>
          </w:tcPr>
          <w:p w14:paraId="0E2C1F6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ჭილყვავი</w:t>
            </w:r>
          </w:p>
        </w:tc>
        <w:tc>
          <w:tcPr>
            <w:tcW w:w="2700" w:type="dxa"/>
            <w:shd w:val="clear" w:color="auto" w:fill="auto"/>
            <w:noWrap/>
          </w:tcPr>
          <w:p w14:paraId="4DBCABF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Rook</w:t>
            </w:r>
          </w:p>
        </w:tc>
        <w:tc>
          <w:tcPr>
            <w:tcW w:w="924" w:type="dxa"/>
            <w:shd w:val="clear" w:color="auto" w:fill="auto"/>
            <w:vAlign w:val="center"/>
          </w:tcPr>
          <w:p w14:paraId="5A1F34B8"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A3663F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3A4DA0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no</w:t>
            </w:r>
          </w:p>
        </w:tc>
        <w:tc>
          <w:tcPr>
            <w:tcW w:w="882" w:type="dxa"/>
            <w:shd w:val="clear" w:color="auto" w:fill="auto"/>
            <w:vAlign w:val="center"/>
          </w:tcPr>
          <w:p w14:paraId="364C6741"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C21EB0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WV</w:t>
            </w:r>
          </w:p>
        </w:tc>
        <w:tc>
          <w:tcPr>
            <w:tcW w:w="909" w:type="dxa"/>
            <w:shd w:val="clear" w:color="auto" w:fill="auto"/>
            <w:vAlign w:val="center"/>
          </w:tcPr>
          <w:p w14:paraId="2C41364B"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CCCA62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WV</w:t>
            </w:r>
          </w:p>
        </w:tc>
        <w:tc>
          <w:tcPr>
            <w:tcW w:w="1274" w:type="dxa"/>
            <w:shd w:val="clear" w:color="auto" w:fill="auto"/>
            <w:vAlign w:val="center"/>
          </w:tcPr>
          <w:p w14:paraId="320FD86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24EDA8E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826EFA5" w14:textId="77777777" w:rsidTr="001D4967">
        <w:trPr>
          <w:trHeight w:val="238"/>
        </w:trPr>
        <w:tc>
          <w:tcPr>
            <w:tcW w:w="448" w:type="dxa"/>
            <w:shd w:val="clear" w:color="auto" w:fill="auto"/>
          </w:tcPr>
          <w:p w14:paraId="5708953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F51BFF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E3F38A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5A6D668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Corvus cornix</w:t>
            </w:r>
          </w:p>
        </w:tc>
        <w:tc>
          <w:tcPr>
            <w:tcW w:w="3060" w:type="dxa"/>
            <w:shd w:val="clear" w:color="auto" w:fill="auto"/>
            <w:noWrap/>
          </w:tcPr>
          <w:p w14:paraId="3202959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რუხი ყვავი</w:t>
            </w:r>
          </w:p>
        </w:tc>
        <w:tc>
          <w:tcPr>
            <w:tcW w:w="2700" w:type="dxa"/>
            <w:shd w:val="clear" w:color="auto" w:fill="auto"/>
            <w:noWrap/>
          </w:tcPr>
          <w:p w14:paraId="2830BDA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Hooded Crow</w:t>
            </w:r>
          </w:p>
        </w:tc>
        <w:tc>
          <w:tcPr>
            <w:tcW w:w="924" w:type="dxa"/>
            <w:shd w:val="clear" w:color="auto" w:fill="auto"/>
            <w:vAlign w:val="center"/>
          </w:tcPr>
          <w:p w14:paraId="70E9AC8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F8C9B9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854" w:type="dxa"/>
            <w:shd w:val="clear" w:color="auto" w:fill="auto"/>
            <w:vAlign w:val="center"/>
          </w:tcPr>
          <w:p w14:paraId="603A0D4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no</w:t>
            </w:r>
          </w:p>
        </w:tc>
        <w:tc>
          <w:tcPr>
            <w:tcW w:w="882" w:type="dxa"/>
            <w:shd w:val="clear" w:color="auto" w:fill="auto"/>
            <w:vAlign w:val="center"/>
          </w:tcPr>
          <w:p w14:paraId="2E1C4EA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F036D0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1179D2F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099F6DD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4446246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51EF65F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BCEC5DA" w14:textId="77777777" w:rsidTr="001D4967">
        <w:trPr>
          <w:trHeight w:val="227"/>
        </w:trPr>
        <w:tc>
          <w:tcPr>
            <w:tcW w:w="448" w:type="dxa"/>
            <w:shd w:val="clear" w:color="auto" w:fill="auto"/>
          </w:tcPr>
          <w:p w14:paraId="38C47B0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4AFF56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D66966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73A4144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Corvus corax</w:t>
            </w:r>
          </w:p>
        </w:tc>
        <w:tc>
          <w:tcPr>
            <w:tcW w:w="3060" w:type="dxa"/>
            <w:shd w:val="clear" w:color="auto" w:fill="auto"/>
            <w:noWrap/>
          </w:tcPr>
          <w:p w14:paraId="78A9D59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ყორანი</w:t>
            </w:r>
          </w:p>
        </w:tc>
        <w:tc>
          <w:tcPr>
            <w:tcW w:w="2700" w:type="dxa"/>
            <w:shd w:val="clear" w:color="auto" w:fill="auto"/>
            <w:noWrap/>
          </w:tcPr>
          <w:p w14:paraId="26748CF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Raven</w:t>
            </w:r>
          </w:p>
        </w:tc>
        <w:tc>
          <w:tcPr>
            <w:tcW w:w="924" w:type="dxa"/>
            <w:shd w:val="clear" w:color="auto" w:fill="auto"/>
            <w:vAlign w:val="center"/>
          </w:tcPr>
          <w:p w14:paraId="60511B6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295FED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F5D3FB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67621443"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8B044C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5D4C4CF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5332113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42CBA1F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1910FD3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6478380" w14:textId="77777777" w:rsidTr="001D4967">
        <w:trPr>
          <w:trHeight w:val="227"/>
        </w:trPr>
        <w:tc>
          <w:tcPr>
            <w:tcW w:w="448" w:type="dxa"/>
            <w:shd w:val="clear" w:color="auto" w:fill="auto"/>
          </w:tcPr>
          <w:p w14:paraId="06890FB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32DB3C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Alaudidae</w:t>
            </w:r>
          </w:p>
        </w:tc>
        <w:tc>
          <w:tcPr>
            <w:tcW w:w="1372" w:type="dxa"/>
            <w:shd w:val="clear" w:color="auto" w:fill="auto"/>
            <w:noWrap/>
          </w:tcPr>
          <w:p w14:paraId="1B57C021" w14:textId="77777777" w:rsidR="001B3CCD" w:rsidRPr="00B74D70" w:rsidRDefault="001B3CCD" w:rsidP="00574E10">
            <w:pPr>
              <w:spacing w:before="40" w:after="40"/>
              <w:ind w:right="-108"/>
              <w:rPr>
                <w:rFonts w:cs="Arial"/>
                <w:i/>
                <w:iCs/>
                <w:noProof/>
                <w:sz w:val="18"/>
                <w:szCs w:val="18"/>
                <w:lang w:val="ka-GE"/>
              </w:rPr>
            </w:pPr>
            <w:r w:rsidRPr="00B74D70">
              <w:rPr>
                <w:rFonts w:cs="Arial"/>
                <w:i/>
                <w:iCs/>
                <w:noProof/>
                <w:sz w:val="18"/>
                <w:szCs w:val="18"/>
                <w:lang w:val="ka-GE"/>
              </w:rPr>
              <w:t xml:space="preserve">Melanocorypha </w:t>
            </w:r>
          </w:p>
        </w:tc>
        <w:tc>
          <w:tcPr>
            <w:tcW w:w="2402" w:type="dxa"/>
            <w:shd w:val="clear" w:color="auto" w:fill="auto"/>
            <w:noWrap/>
          </w:tcPr>
          <w:p w14:paraId="107260B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Melanocorypha calandra</w:t>
            </w:r>
          </w:p>
        </w:tc>
        <w:tc>
          <w:tcPr>
            <w:tcW w:w="3060" w:type="dxa"/>
            <w:shd w:val="clear" w:color="auto" w:fill="auto"/>
            <w:noWrap/>
          </w:tcPr>
          <w:p w14:paraId="0EF6400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ველის ტოროლა</w:t>
            </w:r>
          </w:p>
        </w:tc>
        <w:tc>
          <w:tcPr>
            <w:tcW w:w="2700" w:type="dxa"/>
            <w:shd w:val="clear" w:color="auto" w:fill="auto"/>
            <w:noWrap/>
          </w:tcPr>
          <w:p w14:paraId="1804033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Calandra Lark</w:t>
            </w:r>
          </w:p>
        </w:tc>
        <w:tc>
          <w:tcPr>
            <w:tcW w:w="924" w:type="dxa"/>
            <w:shd w:val="clear" w:color="auto" w:fill="auto"/>
            <w:vAlign w:val="center"/>
          </w:tcPr>
          <w:p w14:paraId="6CFB722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557059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67ED11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A275722"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246AB0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7C1B6F13"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38115B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A2A602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56B76FC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6FA1378" w14:textId="77777777" w:rsidTr="001D4967">
        <w:trPr>
          <w:trHeight w:val="227"/>
        </w:trPr>
        <w:tc>
          <w:tcPr>
            <w:tcW w:w="448" w:type="dxa"/>
            <w:shd w:val="clear" w:color="auto" w:fill="auto"/>
          </w:tcPr>
          <w:p w14:paraId="108CA26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E3F78F9"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6410D8B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Calandrella</w:t>
            </w:r>
          </w:p>
        </w:tc>
        <w:tc>
          <w:tcPr>
            <w:tcW w:w="2402" w:type="dxa"/>
            <w:shd w:val="clear" w:color="auto" w:fill="auto"/>
            <w:noWrap/>
          </w:tcPr>
          <w:p w14:paraId="7556289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Calandrella brachydactyla</w:t>
            </w:r>
          </w:p>
        </w:tc>
        <w:tc>
          <w:tcPr>
            <w:tcW w:w="3060" w:type="dxa"/>
            <w:shd w:val="clear" w:color="auto" w:fill="auto"/>
            <w:noWrap/>
          </w:tcPr>
          <w:p w14:paraId="0560E3D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მცირე ტოროლა</w:t>
            </w:r>
          </w:p>
        </w:tc>
        <w:tc>
          <w:tcPr>
            <w:tcW w:w="2700" w:type="dxa"/>
            <w:shd w:val="clear" w:color="auto" w:fill="auto"/>
            <w:noWrap/>
          </w:tcPr>
          <w:p w14:paraId="711213B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Greater Short-toed Lark</w:t>
            </w:r>
          </w:p>
        </w:tc>
        <w:tc>
          <w:tcPr>
            <w:tcW w:w="924" w:type="dxa"/>
            <w:shd w:val="clear" w:color="auto" w:fill="auto"/>
            <w:vAlign w:val="center"/>
          </w:tcPr>
          <w:p w14:paraId="5D8B0E1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AA7CA6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20C2FD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89489A6"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35717BC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5DA625EE"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A0A14D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7FCE863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30FF234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D928AC9" w14:textId="77777777" w:rsidTr="001D4967">
        <w:trPr>
          <w:trHeight w:val="227"/>
        </w:trPr>
        <w:tc>
          <w:tcPr>
            <w:tcW w:w="448" w:type="dxa"/>
            <w:shd w:val="clear" w:color="auto" w:fill="auto"/>
          </w:tcPr>
          <w:p w14:paraId="02C9BBE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03AA0E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43B8DCB"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6BBB875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Calandrella rufescens</w:t>
            </w:r>
          </w:p>
        </w:tc>
        <w:tc>
          <w:tcPr>
            <w:tcW w:w="3060" w:type="dxa"/>
            <w:shd w:val="clear" w:color="auto" w:fill="auto"/>
            <w:noWrap/>
          </w:tcPr>
          <w:p w14:paraId="1444630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რუხი ტოროლა</w:t>
            </w:r>
          </w:p>
        </w:tc>
        <w:tc>
          <w:tcPr>
            <w:tcW w:w="2700" w:type="dxa"/>
            <w:shd w:val="clear" w:color="auto" w:fill="auto"/>
            <w:noWrap/>
          </w:tcPr>
          <w:p w14:paraId="1E9813E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Lesser Short-toed Lark</w:t>
            </w:r>
          </w:p>
        </w:tc>
        <w:tc>
          <w:tcPr>
            <w:tcW w:w="924" w:type="dxa"/>
            <w:shd w:val="clear" w:color="auto" w:fill="auto"/>
            <w:vAlign w:val="center"/>
          </w:tcPr>
          <w:p w14:paraId="4B416C20"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7DDD93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4E3322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B06EE56"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3F2249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2B73B743"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14A548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6B9A0BB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0FC1818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37D065A" w14:textId="77777777" w:rsidTr="001D4967">
        <w:trPr>
          <w:trHeight w:val="227"/>
        </w:trPr>
        <w:tc>
          <w:tcPr>
            <w:tcW w:w="448" w:type="dxa"/>
            <w:shd w:val="clear" w:color="auto" w:fill="auto"/>
          </w:tcPr>
          <w:p w14:paraId="49E2EEB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1ED27C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21B6E0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Galerida </w:t>
            </w:r>
          </w:p>
        </w:tc>
        <w:tc>
          <w:tcPr>
            <w:tcW w:w="2402" w:type="dxa"/>
            <w:shd w:val="clear" w:color="auto" w:fill="auto"/>
            <w:noWrap/>
          </w:tcPr>
          <w:p w14:paraId="11581A7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Galerida cristata</w:t>
            </w:r>
          </w:p>
        </w:tc>
        <w:tc>
          <w:tcPr>
            <w:tcW w:w="3060" w:type="dxa"/>
            <w:shd w:val="clear" w:color="auto" w:fill="auto"/>
            <w:noWrap/>
          </w:tcPr>
          <w:p w14:paraId="7BFC3BF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ქოჩორა ტოროლა</w:t>
            </w:r>
          </w:p>
        </w:tc>
        <w:tc>
          <w:tcPr>
            <w:tcW w:w="2700" w:type="dxa"/>
            <w:shd w:val="clear" w:color="auto" w:fill="auto"/>
            <w:noWrap/>
          </w:tcPr>
          <w:p w14:paraId="169572C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Crested Lark</w:t>
            </w:r>
          </w:p>
        </w:tc>
        <w:tc>
          <w:tcPr>
            <w:tcW w:w="924" w:type="dxa"/>
            <w:shd w:val="clear" w:color="auto" w:fill="auto"/>
            <w:vAlign w:val="center"/>
          </w:tcPr>
          <w:p w14:paraId="7E614CD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5CD499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F8DFBC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64FFEE5B"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96811B1" w14:textId="0EF29B8A" w:rsidR="001B3CCD" w:rsidRPr="00B74D70" w:rsidRDefault="001B3CCD" w:rsidP="00574E10">
            <w:pPr>
              <w:spacing w:before="40" w:after="40"/>
              <w:ind w:right="-66"/>
              <w:jc w:val="center"/>
              <w:rPr>
                <w:rFonts w:cs="Arial"/>
                <w:bCs/>
                <w:noProof/>
                <w:sz w:val="18"/>
                <w:szCs w:val="18"/>
                <w:lang w:val="ka-GE"/>
              </w:rPr>
            </w:pPr>
            <w:r w:rsidRPr="00B74D70">
              <w:rPr>
                <w:rFonts w:cs="Arial"/>
                <w:bCs/>
                <w:noProof/>
                <w:sz w:val="18"/>
                <w:szCs w:val="18"/>
                <w:lang w:val="ka-GE"/>
              </w:rPr>
              <w:t>PM,</w:t>
            </w:r>
            <w:r w:rsidR="000C5BDE" w:rsidRPr="00B74D70">
              <w:rPr>
                <w:rFonts w:cs="Arial"/>
                <w:bCs/>
                <w:noProof/>
                <w:sz w:val="18"/>
                <w:szCs w:val="18"/>
                <w:lang w:val="ka-GE"/>
              </w:rPr>
              <w:t xml:space="preserve"> </w:t>
            </w:r>
            <w:r w:rsidRPr="00B74D70">
              <w:rPr>
                <w:rFonts w:cs="Arial"/>
                <w:bCs/>
                <w:noProof/>
                <w:sz w:val="18"/>
                <w:szCs w:val="18"/>
                <w:lang w:val="ka-GE"/>
              </w:rPr>
              <w:t>WV</w:t>
            </w:r>
          </w:p>
        </w:tc>
        <w:tc>
          <w:tcPr>
            <w:tcW w:w="909" w:type="dxa"/>
            <w:shd w:val="clear" w:color="auto" w:fill="auto"/>
            <w:vAlign w:val="center"/>
          </w:tcPr>
          <w:p w14:paraId="387B9E13"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796C128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20F6D6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64E5EB3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E7EF131" w14:textId="77777777" w:rsidTr="001D4967">
        <w:trPr>
          <w:trHeight w:val="227"/>
        </w:trPr>
        <w:tc>
          <w:tcPr>
            <w:tcW w:w="448" w:type="dxa"/>
            <w:shd w:val="clear" w:color="auto" w:fill="auto"/>
          </w:tcPr>
          <w:p w14:paraId="4E698A1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1E303D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D185D5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Alauda </w:t>
            </w:r>
          </w:p>
        </w:tc>
        <w:tc>
          <w:tcPr>
            <w:tcW w:w="2402" w:type="dxa"/>
            <w:shd w:val="clear" w:color="auto" w:fill="auto"/>
            <w:noWrap/>
          </w:tcPr>
          <w:p w14:paraId="6AC2094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Alauda arvensis</w:t>
            </w:r>
          </w:p>
        </w:tc>
        <w:tc>
          <w:tcPr>
            <w:tcW w:w="3060" w:type="dxa"/>
            <w:shd w:val="clear" w:color="auto" w:fill="auto"/>
            <w:noWrap/>
          </w:tcPr>
          <w:p w14:paraId="30EAE2D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მინდვრის ტოროლა</w:t>
            </w:r>
          </w:p>
        </w:tc>
        <w:tc>
          <w:tcPr>
            <w:tcW w:w="2700" w:type="dxa"/>
            <w:shd w:val="clear" w:color="auto" w:fill="auto"/>
            <w:noWrap/>
          </w:tcPr>
          <w:p w14:paraId="3E0D9AE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Skylark</w:t>
            </w:r>
          </w:p>
        </w:tc>
        <w:tc>
          <w:tcPr>
            <w:tcW w:w="924" w:type="dxa"/>
            <w:shd w:val="clear" w:color="auto" w:fill="auto"/>
            <w:vAlign w:val="center"/>
          </w:tcPr>
          <w:p w14:paraId="2AFCD50E"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0864FF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BB6239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15817EC1"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3E86C7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WV</w:t>
            </w:r>
          </w:p>
        </w:tc>
        <w:tc>
          <w:tcPr>
            <w:tcW w:w="909" w:type="dxa"/>
            <w:shd w:val="clear" w:color="auto" w:fill="auto"/>
            <w:vAlign w:val="center"/>
          </w:tcPr>
          <w:p w14:paraId="269697A2"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7A43D95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17F70235" w14:textId="77777777" w:rsidR="001B3CCD" w:rsidRPr="00B74D70" w:rsidRDefault="001B3CCD" w:rsidP="00574E10">
            <w:pPr>
              <w:spacing w:before="40" w:after="40"/>
              <w:jc w:val="center"/>
              <w:rPr>
                <w:rFonts w:cs="Arial"/>
                <w:bCs/>
                <w:noProof/>
                <w:sz w:val="18"/>
                <w:szCs w:val="18"/>
                <w:lang w:val="ka-GE"/>
              </w:rPr>
            </w:pPr>
            <w:r w:rsidRPr="00B74D70">
              <w:rPr>
                <w:rFonts w:cs="Arial"/>
                <w:noProof/>
                <w:sz w:val="18"/>
                <w:szCs w:val="18"/>
                <w:lang w:val="ka-GE"/>
              </w:rPr>
              <w:t>SB, PM</w:t>
            </w:r>
          </w:p>
        </w:tc>
        <w:tc>
          <w:tcPr>
            <w:tcW w:w="1610" w:type="dxa"/>
            <w:shd w:val="clear" w:color="auto" w:fill="auto"/>
            <w:vAlign w:val="center"/>
          </w:tcPr>
          <w:p w14:paraId="7A1C65E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790CC9A" w14:textId="77777777" w:rsidTr="001D4967">
        <w:trPr>
          <w:trHeight w:val="227"/>
        </w:trPr>
        <w:tc>
          <w:tcPr>
            <w:tcW w:w="448" w:type="dxa"/>
            <w:shd w:val="clear" w:color="auto" w:fill="auto"/>
          </w:tcPr>
          <w:p w14:paraId="56F7B23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77C40B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4CBA5C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Lullula </w:t>
            </w:r>
          </w:p>
        </w:tc>
        <w:tc>
          <w:tcPr>
            <w:tcW w:w="2402" w:type="dxa"/>
            <w:shd w:val="clear" w:color="auto" w:fill="auto"/>
            <w:noWrap/>
          </w:tcPr>
          <w:p w14:paraId="43A4133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Lullula arborea</w:t>
            </w:r>
          </w:p>
        </w:tc>
        <w:tc>
          <w:tcPr>
            <w:tcW w:w="3060" w:type="dxa"/>
            <w:shd w:val="clear" w:color="auto" w:fill="auto"/>
            <w:noWrap/>
          </w:tcPr>
          <w:p w14:paraId="0882274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ტყის ტოროლა</w:t>
            </w:r>
          </w:p>
        </w:tc>
        <w:tc>
          <w:tcPr>
            <w:tcW w:w="2700" w:type="dxa"/>
            <w:shd w:val="clear" w:color="auto" w:fill="auto"/>
            <w:noWrap/>
          </w:tcPr>
          <w:p w14:paraId="0429CA2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Wood Lark</w:t>
            </w:r>
          </w:p>
        </w:tc>
        <w:tc>
          <w:tcPr>
            <w:tcW w:w="924" w:type="dxa"/>
            <w:shd w:val="clear" w:color="auto" w:fill="auto"/>
            <w:vAlign w:val="center"/>
          </w:tcPr>
          <w:p w14:paraId="523C06B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3DA733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E82216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714836E5"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A6EDE2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0A4DA53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5FC6D14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9570BB2" w14:textId="77777777" w:rsidR="001B3CCD" w:rsidRPr="00B74D70" w:rsidRDefault="001B3CCD" w:rsidP="00574E10">
            <w:pPr>
              <w:spacing w:before="40" w:after="40"/>
              <w:jc w:val="center"/>
              <w:rPr>
                <w:rFonts w:cs="Arial"/>
                <w:bCs/>
                <w:noProof/>
                <w:sz w:val="18"/>
                <w:szCs w:val="18"/>
                <w:lang w:val="ka-GE"/>
              </w:rPr>
            </w:pPr>
            <w:r w:rsidRPr="00B74D70">
              <w:rPr>
                <w:rFonts w:cs="Arial"/>
                <w:noProof/>
                <w:sz w:val="18"/>
                <w:szCs w:val="18"/>
                <w:lang w:val="ka-GE"/>
              </w:rPr>
              <w:t>SB, PM</w:t>
            </w:r>
          </w:p>
        </w:tc>
        <w:tc>
          <w:tcPr>
            <w:tcW w:w="1610" w:type="dxa"/>
            <w:shd w:val="clear" w:color="auto" w:fill="auto"/>
            <w:vAlign w:val="center"/>
          </w:tcPr>
          <w:p w14:paraId="4B689E6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7575215" w14:textId="77777777" w:rsidTr="001D4967">
        <w:trPr>
          <w:trHeight w:val="227"/>
        </w:trPr>
        <w:tc>
          <w:tcPr>
            <w:tcW w:w="448" w:type="dxa"/>
            <w:shd w:val="clear" w:color="auto" w:fill="auto"/>
          </w:tcPr>
          <w:p w14:paraId="5905EFDC"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3CFA27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Hirundinidae</w:t>
            </w:r>
          </w:p>
        </w:tc>
        <w:tc>
          <w:tcPr>
            <w:tcW w:w="1372" w:type="dxa"/>
            <w:shd w:val="clear" w:color="auto" w:fill="auto"/>
            <w:noWrap/>
          </w:tcPr>
          <w:p w14:paraId="5F97828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Riparia</w:t>
            </w:r>
          </w:p>
        </w:tc>
        <w:tc>
          <w:tcPr>
            <w:tcW w:w="2402" w:type="dxa"/>
            <w:shd w:val="clear" w:color="auto" w:fill="auto"/>
            <w:noWrap/>
          </w:tcPr>
          <w:p w14:paraId="52770E5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Riparia riparia</w:t>
            </w:r>
          </w:p>
        </w:tc>
        <w:tc>
          <w:tcPr>
            <w:tcW w:w="3060" w:type="dxa"/>
            <w:shd w:val="clear" w:color="auto" w:fill="auto"/>
            <w:noWrap/>
          </w:tcPr>
          <w:p w14:paraId="3C6F152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მენაპირე მერცხალი</w:t>
            </w:r>
          </w:p>
        </w:tc>
        <w:tc>
          <w:tcPr>
            <w:tcW w:w="2700" w:type="dxa"/>
            <w:shd w:val="clear" w:color="auto" w:fill="auto"/>
            <w:noWrap/>
          </w:tcPr>
          <w:p w14:paraId="0C8A327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Sand Martin</w:t>
            </w:r>
          </w:p>
        </w:tc>
        <w:tc>
          <w:tcPr>
            <w:tcW w:w="924" w:type="dxa"/>
            <w:shd w:val="clear" w:color="auto" w:fill="auto"/>
            <w:vAlign w:val="center"/>
          </w:tcPr>
          <w:p w14:paraId="2CBE976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6C44A8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36AEDC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8311754"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1E58CD2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4FC330A0"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0E2D53B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7BF0D13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609821D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78EFFFF3" w14:textId="77777777" w:rsidTr="001D4967">
        <w:trPr>
          <w:trHeight w:val="227"/>
        </w:trPr>
        <w:tc>
          <w:tcPr>
            <w:tcW w:w="448" w:type="dxa"/>
            <w:shd w:val="clear" w:color="auto" w:fill="auto"/>
          </w:tcPr>
          <w:p w14:paraId="7BF4B7B5"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63890E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31C4C1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Hirundo</w:t>
            </w:r>
          </w:p>
        </w:tc>
        <w:tc>
          <w:tcPr>
            <w:tcW w:w="2402" w:type="dxa"/>
            <w:shd w:val="clear" w:color="auto" w:fill="auto"/>
            <w:noWrap/>
          </w:tcPr>
          <w:p w14:paraId="1F9F8AD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Hirundo rupestris </w:t>
            </w:r>
          </w:p>
        </w:tc>
        <w:tc>
          <w:tcPr>
            <w:tcW w:w="3060" w:type="dxa"/>
            <w:shd w:val="clear" w:color="auto" w:fill="auto"/>
            <w:noWrap/>
          </w:tcPr>
          <w:p w14:paraId="469DF90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კლდის მერცხალი</w:t>
            </w:r>
          </w:p>
        </w:tc>
        <w:tc>
          <w:tcPr>
            <w:tcW w:w="2700" w:type="dxa"/>
            <w:shd w:val="clear" w:color="auto" w:fill="auto"/>
            <w:noWrap/>
          </w:tcPr>
          <w:p w14:paraId="3568423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Crag Martin</w:t>
            </w:r>
          </w:p>
        </w:tc>
        <w:tc>
          <w:tcPr>
            <w:tcW w:w="924" w:type="dxa"/>
            <w:shd w:val="clear" w:color="auto" w:fill="auto"/>
            <w:vAlign w:val="center"/>
          </w:tcPr>
          <w:p w14:paraId="7BC1E1D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8010FF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BCDD53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27A579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A7EC17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3BD130B3"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6346128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1241942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78DE084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78E602B5" w14:textId="77777777" w:rsidTr="001D4967">
        <w:trPr>
          <w:trHeight w:val="227"/>
        </w:trPr>
        <w:tc>
          <w:tcPr>
            <w:tcW w:w="448" w:type="dxa"/>
            <w:shd w:val="clear" w:color="auto" w:fill="auto"/>
          </w:tcPr>
          <w:p w14:paraId="2A3B1905"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83BA58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72" w:type="dxa"/>
            <w:shd w:val="clear" w:color="auto" w:fill="auto"/>
            <w:noWrap/>
          </w:tcPr>
          <w:p w14:paraId="6349847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166C401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Hirundo rustica</w:t>
            </w:r>
          </w:p>
        </w:tc>
        <w:tc>
          <w:tcPr>
            <w:tcW w:w="3060" w:type="dxa"/>
            <w:shd w:val="clear" w:color="auto" w:fill="auto"/>
            <w:noWrap/>
          </w:tcPr>
          <w:p w14:paraId="51E4AC2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სოფლის მერცხალი</w:t>
            </w:r>
          </w:p>
        </w:tc>
        <w:tc>
          <w:tcPr>
            <w:tcW w:w="2700" w:type="dxa"/>
            <w:shd w:val="clear" w:color="auto" w:fill="auto"/>
            <w:noWrap/>
          </w:tcPr>
          <w:p w14:paraId="4CACDAD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Barn Swallow</w:t>
            </w:r>
          </w:p>
        </w:tc>
        <w:tc>
          <w:tcPr>
            <w:tcW w:w="924" w:type="dxa"/>
            <w:shd w:val="clear" w:color="auto" w:fill="auto"/>
            <w:vAlign w:val="center"/>
          </w:tcPr>
          <w:p w14:paraId="1E5423F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CF403C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842F09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B13D8B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36EEAB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312EFAFF"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725FC8E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5FAC001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648C640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C97D454" w14:textId="77777777" w:rsidTr="001D4967">
        <w:trPr>
          <w:trHeight w:val="227"/>
        </w:trPr>
        <w:tc>
          <w:tcPr>
            <w:tcW w:w="448" w:type="dxa"/>
            <w:shd w:val="clear" w:color="auto" w:fill="auto"/>
          </w:tcPr>
          <w:p w14:paraId="2B02D35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673692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49508B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Delichon </w:t>
            </w:r>
          </w:p>
        </w:tc>
        <w:tc>
          <w:tcPr>
            <w:tcW w:w="2402" w:type="dxa"/>
            <w:shd w:val="clear" w:color="auto" w:fill="auto"/>
            <w:noWrap/>
          </w:tcPr>
          <w:p w14:paraId="547CBD6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Delichon urbica</w:t>
            </w:r>
          </w:p>
        </w:tc>
        <w:tc>
          <w:tcPr>
            <w:tcW w:w="3060" w:type="dxa"/>
            <w:shd w:val="clear" w:color="auto" w:fill="auto"/>
            <w:noWrap/>
          </w:tcPr>
          <w:p w14:paraId="507C1A7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ქალაქია მერცხალი</w:t>
            </w:r>
          </w:p>
        </w:tc>
        <w:tc>
          <w:tcPr>
            <w:tcW w:w="2700" w:type="dxa"/>
            <w:shd w:val="clear" w:color="auto" w:fill="auto"/>
            <w:noWrap/>
          </w:tcPr>
          <w:p w14:paraId="440F806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Northern House-martin</w:t>
            </w:r>
          </w:p>
        </w:tc>
        <w:tc>
          <w:tcPr>
            <w:tcW w:w="924" w:type="dxa"/>
            <w:shd w:val="clear" w:color="auto" w:fill="auto"/>
            <w:vAlign w:val="center"/>
          </w:tcPr>
          <w:p w14:paraId="21BE967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79FF86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F0A3E3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701D545"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C5F734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4D597D9"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12F36D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7B57121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565D191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440A103" w14:textId="77777777" w:rsidTr="001D4967">
        <w:trPr>
          <w:trHeight w:val="227"/>
        </w:trPr>
        <w:tc>
          <w:tcPr>
            <w:tcW w:w="448" w:type="dxa"/>
            <w:shd w:val="clear" w:color="auto" w:fill="auto"/>
          </w:tcPr>
          <w:p w14:paraId="77B97FF7"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26F24B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Paridae</w:t>
            </w:r>
          </w:p>
        </w:tc>
        <w:tc>
          <w:tcPr>
            <w:tcW w:w="1372" w:type="dxa"/>
            <w:shd w:val="clear" w:color="auto" w:fill="auto"/>
            <w:noWrap/>
          </w:tcPr>
          <w:p w14:paraId="1CDF347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Periarus</w:t>
            </w:r>
          </w:p>
        </w:tc>
        <w:tc>
          <w:tcPr>
            <w:tcW w:w="2402" w:type="dxa"/>
            <w:shd w:val="clear" w:color="auto" w:fill="auto"/>
            <w:noWrap/>
          </w:tcPr>
          <w:p w14:paraId="39EC08A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Periarus ater (Parus ater)</w:t>
            </w:r>
          </w:p>
        </w:tc>
        <w:tc>
          <w:tcPr>
            <w:tcW w:w="3060" w:type="dxa"/>
            <w:shd w:val="clear" w:color="auto" w:fill="auto"/>
            <w:noWrap/>
          </w:tcPr>
          <w:p w14:paraId="2F15BA1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შავი წივწივა</w:t>
            </w:r>
          </w:p>
        </w:tc>
        <w:tc>
          <w:tcPr>
            <w:tcW w:w="2700" w:type="dxa"/>
            <w:shd w:val="clear" w:color="auto" w:fill="auto"/>
            <w:noWrap/>
          </w:tcPr>
          <w:p w14:paraId="6F9053F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Coal Tit</w:t>
            </w:r>
          </w:p>
        </w:tc>
        <w:tc>
          <w:tcPr>
            <w:tcW w:w="924" w:type="dxa"/>
            <w:shd w:val="clear" w:color="auto" w:fill="auto"/>
            <w:vAlign w:val="center"/>
          </w:tcPr>
          <w:p w14:paraId="0EF18472"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272C3E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7D37C5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756119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BEE7F1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078F558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20D0D55E"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069628E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49ABF0C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4506771" w14:textId="77777777" w:rsidTr="001D4967">
        <w:trPr>
          <w:trHeight w:val="227"/>
        </w:trPr>
        <w:tc>
          <w:tcPr>
            <w:tcW w:w="448" w:type="dxa"/>
            <w:shd w:val="clear" w:color="auto" w:fill="auto"/>
          </w:tcPr>
          <w:p w14:paraId="1E6DDC10"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7A021D5"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553EE84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Parus</w:t>
            </w:r>
          </w:p>
        </w:tc>
        <w:tc>
          <w:tcPr>
            <w:tcW w:w="2402" w:type="dxa"/>
            <w:shd w:val="clear" w:color="auto" w:fill="auto"/>
            <w:noWrap/>
          </w:tcPr>
          <w:p w14:paraId="6961EE6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Parus major</w:t>
            </w:r>
          </w:p>
        </w:tc>
        <w:tc>
          <w:tcPr>
            <w:tcW w:w="3060" w:type="dxa"/>
            <w:shd w:val="clear" w:color="auto" w:fill="auto"/>
            <w:noWrap/>
          </w:tcPr>
          <w:p w14:paraId="6D03632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დიდი წივწივა</w:t>
            </w:r>
          </w:p>
        </w:tc>
        <w:tc>
          <w:tcPr>
            <w:tcW w:w="2700" w:type="dxa"/>
            <w:shd w:val="clear" w:color="auto" w:fill="auto"/>
            <w:noWrap/>
          </w:tcPr>
          <w:p w14:paraId="3600579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Great Tit</w:t>
            </w:r>
          </w:p>
        </w:tc>
        <w:tc>
          <w:tcPr>
            <w:tcW w:w="924" w:type="dxa"/>
            <w:shd w:val="clear" w:color="auto" w:fill="auto"/>
            <w:vAlign w:val="center"/>
          </w:tcPr>
          <w:p w14:paraId="462D162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AB75E8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7B37AF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B81994B"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5E2AF3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1469543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27D1478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22B2F08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45C2FC2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AB86AF0" w14:textId="77777777" w:rsidTr="001D4967">
        <w:trPr>
          <w:trHeight w:val="227"/>
        </w:trPr>
        <w:tc>
          <w:tcPr>
            <w:tcW w:w="448" w:type="dxa"/>
            <w:shd w:val="clear" w:color="auto" w:fill="auto"/>
          </w:tcPr>
          <w:p w14:paraId="7B9D3CE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A3573F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FAF41C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Cyanistes </w:t>
            </w:r>
          </w:p>
        </w:tc>
        <w:tc>
          <w:tcPr>
            <w:tcW w:w="2402" w:type="dxa"/>
            <w:shd w:val="clear" w:color="auto" w:fill="auto"/>
            <w:noWrap/>
          </w:tcPr>
          <w:p w14:paraId="117AF76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Cyanistes caeruleus (Parus caeruleus)</w:t>
            </w:r>
          </w:p>
        </w:tc>
        <w:tc>
          <w:tcPr>
            <w:tcW w:w="3060" w:type="dxa"/>
            <w:shd w:val="clear" w:color="auto" w:fill="auto"/>
            <w:noWrap/>
          </w:tcPr>
          <w:p w14:paraId="35715C1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ლურჯთავა წიწკანა</w:t>
            </w:r>
          </w:p>
        </w:tc>
        <w:tc>
          <w:tcPr>
            <w:tcW w:w="2700" w:type="dxa"/>
            <w:shd w:val="clear" w:color="auto" w:fill="auto"/>
            <w:noWrap/>
          </w:tcPr>
          <w:p w14:paraId="58E7CBD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Blue Tit</w:t>
            </w:r>
          </w:p>
        </w:tc>
        <w:tc>
          <w:tcPr>
            <w:tcW w:w="924" w:type="dxa"/>
            <w:shd w:val="clear" w:color="auto" w:fill="auto"/>
            <w:vAlign w:val="center"/>
          </w:tcPr>
          <w:p w14:paraId="4F846C0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631D9E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1807E8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983E40E"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3D0B81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29331D6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28FACF9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38FB3E1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19897E2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C56A82C" w14:textId="77777777" w:rsidTr="001D4967">
        <w:trPr>
          <w:trHeight w:val="227"/>
        </w:trPr>
        <w:tc>
          <w:tcPr>
            <w:tcW w:w="448" w:type="dxa"/>
            <w:shd w:val="clear" w:color="auto" w:fill="auto"/>
          </w:tcPr>
          <w:p w14:paraId="1FEB66C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4D3E31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Aegithalidae</w:t>
            </w:r>
          </w:p>
        </w:tc>
        <w:tc>
          <w:tcPr>
            <w:tcW w:w="1372" w:type="dxa"/>
            <w:shd w:val="clear" w:color="auto" w:fill="auto"/>
            <w:noWrap/>
          </w:tcPr>
          <w:p w14:paraId="6FBB1B8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Aegithalos </w:t>
            </w:r>
          </w:p>
        </w:tc>
        <w:tc>
          <w:tcPr>
            <w:tcW w:w="2402" w:type="dxa"/>
            <w:shd w:val="clear" w:color="auto" w:fill="auto"/>
            <w:noWrap/>
          </w:tcPr>
          <w:p w14:paraId="781B084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Aegithalos caudatus</w:t>
            </w:r>
          </w:p>
        </w:tc>
        <w:tc>
          <w:tcPr>
            <w:tcW w:w="3060" w:type="dxa"/>
            <w:shd w:val="clear" w:color="auto" w:fill="auto"/>
            <w:noWrap/>
          </w:tcPr>
          <w:p w14:paraId="401901D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თოხიტარა</w:t>
            </w:r>
          </w:p>
        </w:tc>
        <w:tc>
          <w:tcPr>
            <w:tcW w:w="2700" w:type="dxa"/>
            <w:shd w:val="clear" w:color="auto" w:fill="auto"/>
            <w:noWrap/>
          </w:tcPr>
          <w:p w14:paraId="1A67F5D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Long-tailed Tit</w:t>
            </w:r>
          </w:p>
        </w:tc>
        <w:tc>
          <w:tcPr>
            <w:tcW w:w="924" w:type="dxa"/>
            <w:shd w:val="clear" w:color="auto" w:fill="auto"/>
            <w:vAlign w:val="center"/>
          </w:tcPr>
          <w:p w14:paraId="214FDC9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FCDE39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8A02EA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642ABBF8"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67A0A3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22E7844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26CA618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F</w:t>
            </w:r>
          </w:p>
        </w:tc>
        <w:tc>
          <w:tcPr>
            <w:tcW w:w="1274" w:type="dxa"/>
            <w:shd w:val="clear" w:color="auto" w:fill="auto"/>
            <w:vAlign w:val="center"/>
          </w:tcPr>
          <w:p w14:paraId="3D0C215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1567709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9598897" w14:textId="77777777" w:rsidTr="001D4967">
        <w:trPr>
          <w:trHeight w:val="227"/>
        </w:trPr>
        <w:tc>
          <w:tcPr>
            <w:tcW w:w="448" w:type="dxa"/>
            <w:shd w:val="clear" w:color="auto" w:fill="auto"/>
          </w:tcPr>
          <w:p w14:paraId="637E619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273EF1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Sittidae</w:t>
            </w:r>
          </w:p>
        </w:tc>
        <w:tc>
          <w:tcPr>
            <w:tcW w:w="1372" w:type="dxa"/>
            <w:shd w:val="clear" w:color="auto" w:fill="auto"/>
            <w:noWrap/>
          </w:tcPr>
          <w:p w14:paraId="34A85FD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Sitta </w:t>
            </w:r>
          </w:p>
        </w:tc>
        <w:tc>
          <w:tcPr>
            <w:tcW w:w="2402" w:type="dxa"/>
            <w:shd w:val="clear" w:color="auto" w:fill="auto"/>
            <w:noWrap/>
          </w:tcPr>
          <w:p w14:paraId="3A72433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Sitta neumayer</w:t>
            </w:r>
          </w:p>
        </w:tc>
        <w:tc>
          <w:tcPr>
            <w:tcW w:w="3060" w:type="dxa"/>
            <w:shd w:val="clear" w:color="auto" w:fill="auto"/>
            <w:noWrap/>
          </w:tcPr>
          <w:p w14:paraId="4C8A03C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კლდის სინეგოგა</w:t>
            </w:r>
          </w:p>
        </w:tc>
        <w:tc>
          <w:tcPr>
            <w:tcW w:w="2700" w:type="dxa"/>
            <w:shd w:val="clear" w:color="auto" w:fill="auto"/>
            <w:noWrap/>
          </w:tcPr>
          <w:p w14:paraId="65BFBED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Western Rock-Nuthatch</w:t>
            </w:r>
          </w:p>
        </w:tc>
        <w:tc>
          <w:tcPr>
            <w:tcW w:w="924" w:type="dxa"/>
            <w:shd w:val="clear" w:color="auto" w:fill="auto"/>
            <w:vAlign w:val="center"/>
          </w:tcPr>
          <w:p w14:paraId="0809E86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F2548C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466BFB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4D55780"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78A8DB0" w14:textId="77777777" w:rsidR="001B3CCD" w:rsidRPr="00B74D70" w:rsidRDefault="001B3CCD" w:rsidP="00574E10">
            <w:pPr>
              <w:spacing w:before="40" w:after="40"/>
              <w:jc w:val="center"/>
              <w:rPr>
                <w:rFonts w:cs="Arial"/>
                <w:bCs/>
                <w:noProof/>
                <w:sz w:val="18"/>
                <w:szCs w:val="18"/>
                <w:lang w:val="ka-GE"/>
              </w:rPr>
            </w:pPr>
            <w:r w:rsidRPr="00B74D70">
              <w:rPr>
                <w:rFonts w:cs="Arial"/>
                <w:noProof/>
                <w:sz w:val="18"/>
                <w:szCs w:val="18"/>
                <w:lang w:val="ka-GE"/>
              </w:rPr>
              <w:t>YRR</w:t>
            </w:r>
          </w:p>
        </w:tc>
        <w:tc>
          <w:tcPr>
            <w:tcW w:w="909" w:type="dxa"/>
            <w:shd w:val="clear" w:color="auto" w:fill="auto"/>
            <w:vAlign w:val="center"/>
          </w:tcPr>
          <w:p w14:paraId="696A57A6"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FB17CC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470CD9B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5308881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CD73948" w14:textId="77777777" w:rsidTr="001D4967">
        <w:trPr>
          <w:trHeight w:val="227"/>
        </w:trPr>
        <w:tc>
          <w:tcPr>
            <w:tcW w:w="448" w:type="dxa"/>
            <w:shd w:val="clear" w:color="auto" w:fill="auto"/>
          </w:tcPr>
          <w:p w14:paraId="4AD9BF1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E8535C5" w14:textId="77777777" w:rsidR="001B3CCD" w:rsidRPr="00B74D70" w:rsidRDefault="001B3CCD" w:rsidP="00574E10">
            <w:pPr>
              <w:spacing w:before="40" w:after="40"/>
              <w:rPr>
                <w:rFonts w:cs="Arial"/>
                <w:noProof/>
                <w:sz w:val="18"/>
                <w:szCs w:val="18"/>
                <w:lang w:val="ka-GE"/>
              </w:rPr>
            </w:pPr>
            <w:r w:rsidRPr="00B74D70">
              <w:rPr>
                <w:rFonts w:cs="Arial"/>
                <w:i/>
                <w:iCs/>
                <w:noProof/>
                <w:sz w:val="18"/>
                <w:szCs w:val="18"/>
                <w:lang w:val="ka-GE"/>
              </w:rPr>
              <w:t>Troglodytidae</w:t>
            </w:r>
            <w:r w:rsidRPr="00B74D70">
              <w:rPr>
                <w:rFonts w:cs="Arial"/>
                <w:noProof/>
                <w:sz w:val="18"/>
                <w:szCs w:val="18"/>
                <w:lang w:val="ka-GE"/>
              </w:rPr>
              <w:t> </w:t>
            </w:r>
          </w:p>
        </w:tc>
        <w:tc>
          <w:tcPr>
            <w:tcW w:w="1372" w:type="dxa"/>
            <w:shd w:val="clear" w:color="auto" w:fill="auto"/>
            <w:noWrap/>
          </w:tcPr>
          <w:p w14:paraId="776C7A9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Troglodytes </w:t>
            </w:r>
          </w:p>
        </w:tc>
        <w:tc>
          <w:tcPr>
            <w:tcW w:w="2402" w:type="dxa"/>
            <w:shd w:val="clear" w:color="auto" w:fill="auto"/>
            <w:noWrap/>
          </w:tcPr>
          <w:p w14:paraId="17A6E8C4" w14:textId="77777777" w:rsidR="001B3CCD" w:rsidRPr="00B74D70" w:rsidRDefault="001B3CCD" w:rsidP="00574E10">
            <w:pPr>
              <w:spacing w:before="40" w:after="40"/>
              <w:rPr>
                <w:rFonts w:cs="Arial"/>
                <w:bCs/>
                <w:i/>
                <w:iCs/>
                <w:noProof/>
                <w:sz w:val="18"/>
                <w:szCs w:val="18"/>
                <w:lang w:val="ka-GE"/>
              </w:rPr>
            </w:pPr>
            <w:r w:rsidRPr="00B74D70">
              <w:rPr>
                <w:rFonts w:cs="Arial"/>
                <w:bCs/>
                <w:i/>
                <w:iCs/>
                <w:noProof/>
                <w:sz w:val="18"/>
                <w:szCs w:val="18"/>
                <w:lang w:val="ka-GE"/>
              </w:rPr>
              <w:t>Troglodytes troglodytes</w:t>
            </w:r>
          </w:p>
        </w:tc>
        <w:tc>
          <w:tcPr>
            <w:tcW w:w="3060" w:type="dxa"/>
            <w:shd w:val="clear" w:color="auto" w:fill="auto"/>
            <w:noWrap/>
          </w:tcPr>
          <w:p w14:paraId="793C63D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ჭინჭრაქა</w:t>
            </w:r>
          </w:p>
        </w:tc>
        <w:tc>
          <w:tcPr>
            <w:tcW w:w="2700" w:type="dxa"/>
            <w:shd w:val="clear" w:color="auto" w:fill="auto"/>
            <w:noWrap/>
          </w:tcPr>
          <w:p w14:paraId="1CCE471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Winter Wren</w:t>
            </w:r>
          </w:p>
        </w:tc>
        <w:tc>
          <w:tcPr>
            <w:tcW w:w="924" w:type="dxa"/>
            <w:shd w:val="clear" w:color="auto" w:fill="auto"/>
            <w:vAlign w:val="center"/>
          </w:tcPr>
          <w:p w14:paraId="308AAC2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2FB29B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87CFBC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DD392A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8AED61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6657B84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4E461F3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73275DA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484010F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EF47904" w14:textId="77777777" w:rsidTr="001D4967">
        <w:trPr>
          <w:trHeight w:val="227"/>
        </w:trPr>
        <w:tc>
          <w:tcPr>
            <w:tcW w:w="448" w:type="dxa"/>
            <w:shd w:val="clear" w:color="auto" w:fill="auto"/>
          </w:tcPr>
          <w:p w14:paraId="47BD546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55CA83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Regulidae</w:t>
            </w:r>
          </w:p>
        </w:tc>
        <w:tc>
          <w:tcPr>
            <w:tcW w:w="1372" w:type="dxa"/>
            <w:shd w:val="clear" w:color="auto" w:fill="auto"/>
            <w:noWrap/>
          </w:tcPr>
          <w:p w14:paraId="0EAD74C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Regulus</w:t>
            </w:r>
          </w:p>
        </w:tc>
        <w:tc>
          <w:tcPr>
            <w:tcW w:w="2402" w:type="dxa"/>
            <w:shd w:val="clear" w:color="auto" w:fill="auto"/>
            <w:noWrap/>
          </w:tcPr>
          <w:p w14:paraId="2F65143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Regulus regulus</w:t>
            </w:r>
          </w:p>
        </w:tc>
        <w:tc>
          <w:tcPr>
            <w:tcW w:w="3060" w:type="dxa"/>
            <w:shd w:val="clear" w:color="auto" w:fill="auto"/>
            <w:noWrap/>
          </w:tcPr>
          <w:p w14:paraId="53C53E5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ყვითელთავა ნარჩიტა</w:t>
            </w:r>
          </w:p>
        </w:tc>
        <w:tc>
          <w:tcPr>
            <w:tcW w:w="2700" w:type="dxa"/>
            <w:shd w:val="clear" w:color="auto" w:fill="auto"/>
            <w:noWrap/>
          </w:tcPr>
          <w:p w14:paraId="50F6ABC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Goldcrest</w:t>
            </w:r>
          </w:p>
        </w:tc>
        <w:tc>
          <w:tcPr>
            <w:tcW w:w="924" w:type="dxa"/>
            <w:shd w:val="clear" w:color="auto" w:fill="auto"/>
            <w:vAlign w:val="center"/>
          </w:tcPr>
          <w:p w14:paraId="22291FBA"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EB2F70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2BB232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03F782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DF2A30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w:t>
            </w:r>
          </w:p>
        </w:tc>
        <w:tc>
          <w:tcPr>
            <w:tcW w:w="909" w:type="dxa"/>
            <w:shd w:val="clear" w:color="auto" w:fill="auto"/>
            <w:vAlign w:val="center"/>
          </w:tcPr>
          <w:p w14:paraId="70660CDA" w14:textId="77777777" w:rsidR="001B3CCD" w:rsidRPr="00B74D70" w:rsidRDefault="001B3CCD" w:rsidP="00574E10">
            <w:pPr>
              <w:spacing w:before="40" w:after="40"/>
              <w:jc w:val="center"/>
              <w:rPr>
                <w:rFonts w:cs="Arial"/>
                <w:iCs/>
                <w:noProof/>
                <w:sz w:val="18"/>
                <w:szCs w:val="18"/>
                <w:lang w:val="ka-GE"/>
              </w:rPr>
            </w:pPr>
            <w:r w:rsidRPr="00B74D70">
              <w:rPr>
                <w:rFonts w:cs="Arial"/>
                <w:iCs/>
                <w:noProof/>
                <w:sz w:val="18"/>
                <w:szCs w:val="18"/>
                <w:lang w:val="ka-GE"/>
              </w:rPr>
              <w:t>YRR</w:t>
            </w:r>
          </w:p>
        </w:tc>
        <w:tc>
          <w:tcPr>
            <w:tcW w:w="770" w:type="dxa"/>
            <w:shd w:val="clear" w:color="auto" w:fill="auto"/>
            <w:vAlign w:val="center"/>
          </w:tcPr>
          <w:p w14:paraId="1607ECF3"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4919F36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039AA68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2408165" w14:textId="77777777" w:rsidTr="001D4967">
        <w:trPr>
          <w:trHeight w:val="227"/>
        </w:trPr>
        <w:tc>
          <w:tcPr>
            <w:tcW w:w="448" w:type="dxa"/>
            <w:shd w:val="clear" w:color="auto" w:fill="auto"/>
          </w:tcPr>
          <w:p w14:paraId="63D369B7"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08B747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Phylloscopidae</w:t>
            </w:r>
          </w:p>
        </w:tc>
        <w:tc>
          <w:tcPr>
            <w:tcW w:w="1372" w:type="dxa"/>
            <w:shd w:val="clear" w:color="auto" w:fill="auto"/>
            <w:noWrap/>
          </w:tcPr>
          <w:p w14:paraId="40FFAAA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Phylloscopus </w:t>
            </w:r>
          </w:p>
        </w:tc>
        <w:tc>
          <w:tcPr>
            <w:tcW w:w="2402" w:type="dxa"/>
            <w:shd w:val="clear" w:color="auto" w:fill="auto"/>
            <w:noWrap/>
          </w:tcPr>
          <w:p w14:paraId="2B43D0E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Phylloscopus collybita</w:t>
            </w:r>
          </w:p>
        </w:tc>
        <w:tc>
          <w:tcPr>
            <w:tcW w:w="3060" w:type="dxa"/>
            <w:shd w:val="clear" w:color="auto" w:fill="auto"/>
            <w:noWrap/>
          </w:tcPr>
          <w:p w14:paraId="63B29CF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ჭედია ყარანა</w:t>
            </w:r>
          </w:p>
        </w:tc>
        <w:tc>
          <w:tcPr>
            <w:tcW w:w="2700" w:type="dxa"/>
            <w:shd w:val="clear" w:color="auto" w:fill="auto"/>
            <w:noWrap/>
          </w:tcPr>
          <w:p w14:paraId="563B8DA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Chiffchaff</w:t>
            </w:r>
          </w:p>
        </w:tc>
        <w:tc>
          <w:tcPr>
            <w:tcW w:w="924" w:type="dxa"/>
            <w:shd w:val="clear" w:color="auto" w:fill="auto"/>
            <w:vAlign w:val="center"/>
          </w:tcPr>
          <w:p w14:paraId="45B66A8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220B61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BF6B1C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20DF656"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CAFF4B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354C088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40EFA04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3E45B9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2A9BB37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3CA93CD" w14:textId="77777777" w:rsidTr="001D4967">
        <w:trPr>
          <w:trHeight w:val="227"/>
        </w:trPr>
        <w:tc>
          <w:tcPr>
            <w:tcW w:w="448" w:type="dxa"/>
            <w:shd w:val="clear" w:color="auto" w:fill="auto"/>
          </w:tcPr>
          <w:p w14:paraId="6FB0DD20"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F2001DE"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39F49B68"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77FAC51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Phylloscopus sibilatrix</w:t>
            </w:r>
          </w:p>
        </w:tc>
        <w:tc>
          <w:tcPr>
            <w:tcW w:w="3060" w:type="dxa"/>
            <w:shd w:val="clear" w:color="auto" w:fill="auto"/>
            <w:noWrap/>
          </w:tcPr>
          <w:p w14:paraId="6A66E04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ყვითელწარბა ყარანა</w:t>
            </w:r>
          </w:p>
        </w:tc>
        <w:tc>
          <w:tcPr>
            <w:tcW w:w="2700" w:type="dxa"/>
            <w:shd w:val="clear" w:color="auto" w:fill="auto"/>
            <w:noWrap/>
          </w:tcPr>
          <w:p w14:paraId="07B82D5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Wood Warbler</w:t>
            </w:r>
          </w:p>
        </w:tc>
        <w:tc>
          <w:tcPr>
            <w:tcW w:w="924" w:type="dxa"/>
            <w:shd w:val="clear" w:color="auto" w:fill="auto"/>
            <w:vAlign w:val="center"/>
          </w:tcPr>
          <w:p w14:paraId="3FAF1E2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C24413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5E7AC2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3C4630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018F8D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90F010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3FA78133"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18144D9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5DF10E9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0443D5DB" w14:textId="77777777" w:rsidTr="001D4967">
        <w:trPr>
          <w:trHeight w:val="227"/>
        </w:trPr>
        <w:tc>
          <w:tcPr>
            <w:tcW w:w="448" w:type="dxa"/>
            <w:shd w:val="clear" w:color="auto" w:fill="auto"/>
          </w:tcPr>
          <w:p w14:paraId="0D94CF2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0DAEC8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09B17C3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78F8380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Phylloscopus trochiloides</w:t>
            </w:r>
          </w:p>
        </w:tc>
        <w:tc>
          <w:tcPr>
            <w:tcW w:w="3060" w:type="dxa"/>
            <w:shd w:val="clear" w:color="auto" w:fill="auto"/>
            <w:noWrap/>
          </w:tcPr>
          <w:p w14:paraId="6589644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მწვანე ყარანა</w:t>
            </w:r>
          </w:p>
        </w:tc>
        <w:tc>
          <w:tcPr>
            <w:tcW w:w="2700" w:type="dxa"/>
            <w:shd w:val="clear" w:color="auto" w:fill="auto"/>
            <w:noWrap/>
          </w:tcPr>
          <w:p w14:paraId="62D85FB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Greenish Warbler</w:t>
            </w:r>
          </w:p>
        </w:tc>
        <w:tc>
          <w:tcPr>
            <w:tcW w:w="924" w:type="dxa"/>
            <w:shd w:val="clear" w:color="auto" w:fill="auto"/>
            <w:vAlign w:val="center"/>
          </w:tcPr>
          <w:p w14:paraId="21DDCA1A"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49F054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399AF8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9F0E11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8F7BE4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w:t>
            </w:r>
          </w:p>
        </w:tc>
        <w:tc>
          <w:tcPr>
            <w:tcW w:w="909" w:type="dxa"/>
            <w:shd w:val="clear" w:color="auto" w:fill="auto"/>
            <w:vAlign w:val="center"/>
          </w:tcPr>
          <w:p w14:paraId="334B162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629E0C7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64512EC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197DA58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2FB113F" w14:textId="77777777" w:rsidTr="001D4967">
        <w:trPr>
          <w:trHeight w:val="227"/>
        </w:trPr>
        <w:tc>
          <w:tcPr>
            <w:tcW w:w="448" w:type="dxa"/>
            <w:shd w:val="clear" w:color="auto" w:fill="auto"/>
          </w:tcPr>
          <w:p w14:paraId="396FF3AC"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6E3E16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Sylviidae</w:t>
            </w:r>
          </w:p>
        </w:tc>
        <w:tc>
          <w:tcPr>
            <w:tcW w:w="1372" w:type="dxa"/>
            <w:shd w:val="clear" w:color="auto" w:fill="auto"/>
            <w:noWrap/>
          </w:tcPr>
          <w:p w14:paraId="3F4B170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Sylvia </w:t>
            </w:r>
          </w:p>
        </w:tc>
        <w:tc>
          <w:tcPr>
            <w:tcW w:w="2402" w:type="dxa"/>
            <w:shd w:val="clear" w:color="auto" w:fill="auto"/>
            <w:noWrap/>
          </w:tcPr>
          <w:p w14:paraId="3EBFC6A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Sylvia atricapilla</w:t>
            </w:r>
          </w:p>
        </w:tc>
        <w:tc>
          <w:tcPr>
            <w:tcW w:w="3060" w:type="dxa"/>
            <w:shd w:val="clear" w:color="auto" w:fill="auto"/>
            <w:noWrap/>
          </w:tcPr>
          <w:p w14:paraId="5E35D83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შავთავა ასპუჭაკა</w:t>
            </w:r>
          </w:p>
        </w:tc>
        <w:tc>
          <w:tcPr>
            <w:tcW w:w="2700" w:type="dxa"/>
            <w:shd w:val="clear" w:color="auto" w:fill="auto"/>
            <w:noWrap/>
          </w:tcPr>
          <w:p w14:paraId="52B4184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Blackcap</w:t>
            </w:r>
          </w:p>
        </w:tc>
        <w:tc>
          <w:tcPr>
            <w:tcW w:w="924" w:type="dxa"/>
            <w:shd w:val="clear" w:color="auto" w:fill="auto"/>
            <w:vAlign w:val="center"/>
          </w:tcPr>
          <w:p w14:paraId="62156B3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ABFC32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9AE674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2BD5D99"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5BC76A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A207D6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3B77634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E28A7F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28C043F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A110057" w14:textId="77777777" w:rsidTr="001D4967">
        <w:trPr>
          <w:trHeight w:val="227"/>
        </w:trPr>
        <w:tc>
          <w:tcPr>
            <w:tcW w:w="448" w:type="dxa"/>
            <w:shd w:val="clear" w:color="auto" w:fill="auto"/>
          </w:tcPr>
          <w:p w14:paraId="24D18D88"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62F669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3803E1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59DB0D3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Sylvia borin</w:t>
            </w:r>
          </w:p>
        </w:tc>
        <w:tc>
          <w:tcPr>
            <w:tcW w:w="3060" w:type="dxa"/>
            <w:shd w:val="clear" w:color="auto" w:fill="auto"/>
            <w:noWrap/>
          </w:tcPr>
          <w:p w14:paraId="4397B3E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ბაღის ასპუჭაკა</w:t>
            </w:r>
          </w:p>
        </w:tc>
        <w:tc>
          <w:tcPr>
            <w:tcW w:w="2700" w:type="dxa"/>
            <w:shd w:val="clear" w:color="auto" w:fill="auto"/>
            <w:noWrap/>
          </w:tcPr>
          <w:p w14:paraId="2DDE71F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Garden Warbler</w:t>
            </w:r>
          </w:p>
        </w:tc>
        <w:tc>
          <w:tcPr>
            <w:tcW w:w="924" w:type="dxa"/>
            <w:shd w:val="clear" w:color="auto" w:fill="auto"/>
            <w:vAlign w:val="center"/>
          </w:tcPr>
          <w:p w14:paraId="49C7465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CE2F64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A0F379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4D3A8D8"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70120E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31587E8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2AFC0DB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22A6F03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7959189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2A6CA1CD" w14:textId="77777777" w:rsidTr="001D4967">
        <w:trPr>
          <w:trHeight w:val="227"/>
        </w:trPr>
        <w:tc>
          <w:tcPr>
            <w:tcW w:w="448" w:type="dxa"/>
            <w:shd w:val="clear" w:color="auto" w:fill="auto"/>
          </w:tcPr>
          <w:p w14:paraId="2946FF52"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3BDADFB"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3EC82AB5"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201B484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Sylvia curruca</w:t>
            </w:r>
          </w:p>
        </w:tc>
        <w:tc>
          <w:tcPr>
            <w:tcW w:w="3060" w:type="dxa"/>
            <w:shd w:val="clear" w:color="auto" w:fill="auto"/>
            <w:noWrap/>
          </w:tcPr>
          <w:p w14:paraId="51AFD20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ჭვიტასპუჭაკა</w:t>
            </w:r>
          </w:p>
        </w:tc>
        <w:tc>
          <w:tcPr>
            <w:tcW w:w="2700" w:type="dxa"/>
            <w:shd w:val="clear" w:color="auto" w:fill="auto"/>
            <w:noWrap/>
          </w:tcPr>
          <w:p w14:paraId="611976B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Lesser Whitethroat</w:t>
            </w:r>
          </w:p>
        </w:tc>
        <w:tc>
          <w:tcPr>
            <w:tcW w:w="924" w:type="dxa"/>
            <w:shd w:val="clear" w:color="auto" w:fill="auto"/>
            <w:vAlign w:val="center"/>
          </w:tcPr>
          <w:p w14:paraId="28ED17D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AB84B2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B27EBE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5923431" w14:textId="77777777" w:rsidR="001B3CCD" w:rsidRPr="00B74D70" w:rsidRDefault="001B3CCD" w:rsidP="00574E10">
            <w:pPr>
              <w:spacing w:before="40" w:after="40"/>
              <w:jc w:val="center"/>
              <w:rPr>
                <w:rFonts w:cs="Arial"/>
                <w:i/>
                <w:iCs/>
                <w:noProof/>
                <w:sz w:val="18"/>
                <w:szCs w:val="18"/>
                <w:lang w:val="ka-GE"/>
              </w:rPr>
            </w:pPr>
          </w:p>
        </w:tc>
        <w:tc>
          <w:tcPr>
            <w:tcW w:w="1386" w:type="dxa"/>
            <w:shd w:val="clear" w:color="auto" w:fill="auto"/>
            <w:vAlign w:val="center"/>
          </w:tcPr>
          <w:p w14:paraId="14E920E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E9F32D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4C6EAA3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C85C63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431226F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1D38D7F5" w14:textId="77777777" w:rsidTr="001D4967">
        <w:trPr>
          <w:trHeight w:val="227"/>
        </w:trPr>
        <w:tc>
          <w:tcPr>
            <w:tcW w:w="448" w:type="dxa"/>
            <w:shd w:val="clear" w:color="auto" w:fill="auto"/>
          </w:tcPr>
          <w:p w14:paraId="2487FC6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FEBE25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756663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789D151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Sylvia communis</w:t>
            </w:r>
          </w:p>
        </w:tc>
        <w:tc>
          <w:tcPr>
            <w:tcW w:w="3060" w:type="dxa"/>
            <w:shd w:val="clear" w:color="auto" w:fill="auto"/>
            <w:noWrap/>
          </w:tcPr>
          <w:p w14:paraId="3D3DFE0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რუხი ასპუჭაკა</w:t>
            </w:r>
          </w:p>
        </w:tc>
        <w:tc>
          <w:tcPr>
            <w:tcW w:w="2700" w:type="dxa"/>
            <w:shd w:val="clear" w:color="auto" w:fill="auto"/>
            <w:noWrap/>
          </w:tcPr>
          <w:p w14:paraId="0E4705B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Whitethroat</w:t>
            </w:r>
          </w:p>
        </w:tc>
        <w:tc>
          <w:tcPr>
            <w:tcW w:w="924" w:type="dxa"/>
            <w:shd w:val="clear" w:color="auto" w:fill="auto"/>
            <w:vAlign w:val="center"/>
          </w:tcPr>
          <w:p w14:paraId="55B3400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8AB503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F3200E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C58DE4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855280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5ECAE1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13E0833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27160E5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143054F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07F9D40" w14:textId="77777777" w:rsidTr="001D4967">
        <w:trPr>
          <w:trHeight w:val="227"/>
        </w:trPr>
        <w:tc>
          <w:tcPr>
            <w:tcW w:w="448" w:type="dxa"/>
            <w:shd w:val="clear" w:color="auto" w:fill="auto"/>
          </w:tcPr>
          <w:p w14:paraId="28C1A36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7A57DC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Muscicapidae</w:t>
            </w:r>
          </w:p>
        </w:tc>
        <w:tc>
          <w:tcPr>
            <w:tcW w:w="1372" w:type="dxa"/>
            <w:shd w:val="clear" w:color="auto" w:fill="auto"/>
            <w:noWrap/>
          </w:tcPr>
          <w:p w14:paraId="12D633D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Muscicapa</w:t>
            </w:r>
          </w:p>
        </w:tc>
        <w:tc>
          <w:tcPr>
            <w:tcW w:w="2402" w:type="dxa"/>
            <w:shd w:val="clear" w:color="auto" w:fill="auto"/>
            <w:noWrap/>
          </w:tcPr>
          <w:p w14:paraId="3E8EEFE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Muscicapa striata</w:t>
            </w:r>
          </w:p>
        </w:tc>
        <w:tc>
          <w:tcPr>
            <w:tcW w:w="3060" w:type="dxa"/>
            <w:shd w:val="clear" w:color="auto" w:fill="auto"/>
            <w:noWrap/>
          </w:tcPr>
          <w:p w14:paraId="0C96715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რუხი მემატლია</w:t>
            </w:r>
          </w:p>
        </w:tc>
        <w:tc>
          <w:tcPr>
            <w:tcW w:w="2700" w:type="dxa"/>
            <w:shd w:val="clear" w:color="auto" w:fill="auto"/>
            <w:noWrap/>
          </w:tcPr>
          <w:p w14:paraId="0287238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Spotted Flycatcher</w:t>
            </w:r>
          </w:p>
        </w:tc>
        <w:tc>
          <w:tcPr>
            <w:tcW w:w="924" w:type="dxa"/>
            <w:shd w:val="clear" w:color="auto" w:fill="auto"/>
            <w:vAlign w:val="center"/>
          </w:tcPr>
          <w:p w14:paraId="156B7EE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7EF99D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DECBF1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E6CB3B9"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B37812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B633AF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18DA089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7F889A8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369C97F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9B80DE2" w14:textId="77777777" w:rsidTr="001D4967">
        <w:trPr>
          <w:trHeight w:val="227"/>
        </w:trPr>
        <w:tc>
          <w:tcPr>
            <w:tcW w:w="448" w:type="dxa"/>
            <w:shd w:val="clear" w:color="auto" w:fill="auto"/>
          </w:tcPr>
          <w:p w14:paraId="2AC0800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5FBABD0"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12FB114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Erithacus</w:t>
            </w:r>
          </w:p>
        </w:tc>
        <w:tc>
          <w:tcPr>
            <w:tcW w:w="2402" w:type="dxa"/>
            <w:shd w:val="clear" w:color="auto" w:fill="auto"/>
            <w:noWrap/>
          </w:tcPr>
          <w:p w14:paraId="44D3561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Erithacus rubecula</w:t>
            </w:r>
          </w:p>
        </w:tc>
        <w:tc>
          <w:tcPr>
            <w:tcW w:w="3060" w:type="dxa"/>
            <w:shd w:val="clear" w:color="auto" w:fill="auto"/>
            <w:noWrap/>
          </w:tcPr>
          <w:p w14:paraId="7A99B29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გულწითელა</w:t>
            </w:r>
          </w:p>
        </w:tc>
        <w:tc>
          <w:tcPr>
            <w:tcW w:w="2700" w:type="dxa"/>
            <w:shd w:val="clear" w:color="auto" w:fill="auto"/>
            <w:noWrap/>
          </w:tcPr>
          <w:p w14:paraId="756685E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Robin</w:t>
            </w:r>
          </w:p>
        </w:tc>
        <w:tc>
          <w:tcPr>
            <w:tcW w:w="924" w:type="dxa"/>
            <w:shd w:val="clear" w:color="auto" w:fill="auto"/>
            <w:vAlign w:val="center"/>
          </w:tcPr>
          <w:p w14:paraId="792BF0C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5C0872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60E28C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83E4D6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92D3C3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776C0037" w14:textId="77777777" w:rsidR="001B3CCD" w:rsidRPr="00B74D70" w:rsidRDefault="001B3CCD" w:rsidP="00574E10">
            <w:pPr>
              <w:spacing w:before="40" w:after="40"/>
              <w:jc w:val="center"/>
              <w:rPr>
                <w:rFonts w:cs="Arial"/>
                <w:iCs/>
                <w:noProof/>
                <w:sz w:val="18"/>
                <w:szCs w:val="18"/>
                <w:lang w:val="ka-GE"/>
              </w:rPr>
            </w:pPr>
            <w:r w:rsidRPr="00B74D70">
              <w:rPr>
                <w:rFonts w:cs="Arial"/>
                <w:iCs/>
                <w:noProof/>
                <w:sz w:val="18"/>
                <w:szCs w:val="18"/>
                <w:lang w:val="ka-GE"/>
              </w:rPr>
              <w:t>YRR</w:t>
            </w:r>
          </w:p>
        </w:tc>
        <w:tc>
          <w:tcPr>
            <w:tcW w:w="770" w:type="dxa"/>
            <w:shd w:val="clear" w:color="auto" w:fill="auto"/>
            <w:vAlign w:val="center"/>
          </w:tcPr>
          <w:p w14:paraId="05512FF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16A93B6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75585B6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2A13F47" w14:textId="77777777" w:rsidTr="001D4967">
        <w:trPr>
          <w:trHeight w:val="227"/>
        </w:trPr>
        <w:tc>
          <w:tcPr>
            <w:tcW w:w="448" w:type="dxa"/>
            <w:shd w:val="clear" w:color="auto" w:fill="auto"/>
          </w:tcPr>
          <w:p w14:paraId="04F9743E"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0ED1988"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52F95A4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Luscinia </w:t>
            </w:r>
          </w:p>
        </w:tc>
        <w:tc>
          <w:tcPr>
            <w:tcW w:w="2402" w:type="dxa"/>
            <w:shd w:val="clear" w:color="auto" w:fill="auto"/>
            <w:noWrap/>
          </w:tcPr>
          <w:p w14:paraId="4309814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Luscinia luscinia</w:t>
            </w:r>
          </w:p>
        </w:tc>
        <w:tc>
          <w:tcPr>
            <w:tcW w:w="3060" w:type="dxa"/>
            <w:shd w:val="clear" w:color="auto" w:fill="auto"/>
            <w:noWrap/>
          </w:tcPr>
          <w:p w14:paraId="5EB25E8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აღმოსავლური ბულბული</w:t>
            </w:r>
          </w:p>
        </w:tc>
        <w:tc>
          <w:tcPr>
            <w:tcW w:w="2700" w:type="dxa"/>
            <w:shd w:val="clear" w:color="auto" w:fill="auto"/>
            <w:noWrap/>
          </w:tcPr>
          <w:p w14:paraId="7BE269E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Thrush Nightingale</w:t>
            </w:r>
          </w:p>
        </w:tc>
        <w:tc>
          <w:tcPr>
            <w:tcW w:w="924" w:type="dxa"/>
            <w:shd w:val="clear" w:color="auto" w:fill="auto"/>
            <w:vAlign w:val="center"/>
          </w:tcPr>
          <w:p w14:paraId="380536C8"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B13602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15CE60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3F0776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B2259F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3FE1B8D0" w14:textId="77777777" w:rsidR="001B3CCD" w:rsidRPr="00B74D70" w:rsidRDefault="001B3CCD" w:rsidP="00574E10">
            <w:pPr>
              <w:spacing w:before="40" w:after="40"/>
              <w:jc w:val="center"/>
              <w:rPr>
                <w:rFonts w:cs="Arial"/>
                <w:iCs/>
                <w:noProof/>
                <w:sz w:val="18"/>
                <w:szCs w:val="18"/>
                <w:lang w:val="ka-GE"/>
              </w:rPr>
            </w:pPr>
            <w:r w:rsidRPr="00B74D70">
              <w:rPr>
                <w:rFonts w:cs="Arial"/>
                <w:iCs/>
                <w:noProof/>
                <w:sz w:val="18"/>
                <w:szCs w:val="18"/>
                <w:lang w:val="ka-GE"/>
              </w:rPr>
              <w:t>PM</w:t>
            </w:r>
          </w:p>
        </w:tc>
        <w:tc>
          <w:tcPr>
            <w:tcW w:w="770" w:type="dxa"/>
            <w:shd w:val="clear" w:color="auto" w:fill="auto"/>
            <w:vAlign w:val="center"/>
          </w:tcPr>
          <w:p w14:paraId="517BCED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15BBE32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64072EF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6D51879" w14:textId="77777777" w:rsidTr="001D4967">
        <w:trPr>
          <w:trHeight w:val="378"/>
        </w:trPr>
        <w:tc>
          <w:tcPr>
            <w:tcW w:w="448" w:type="dxa"/>
            <w:shd w:val="clear" w:color="auto" w:fill="auto"/>
          </w:tcPr>
          <w:p w14:paraId="7F054B3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922DD84"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1998D045"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167AAD3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Luscinia megarhynchos</w:t>
            </w:r>
          </w:p>
        </w:tc>
        <w:tc>
          <w:tcPr>
            <w:tcW w:w="3060" w:type="dxa"/>
            <w:shd w:val="clear" w:color="auto" w:fill="auto"/>
            <w:noWrap/>
          </w:tcPr>
          <w:p w14:paraId="7B5357F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სამხრეთული ბულბული</w:t>
            </w:r>
          </w:p>
        </w:tc>
        <w:tc>
          <w:tcPr>
            <w:tcW w:w="2700" w:type="dxa"/>
            <w:shd w:val="clear" w:color="auto" w:fill="auto"/>
            <w:noWrap/>
          </w:tcPr>
          <w:p w14:paraId="476281C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Nightingale</w:t>
            </w:r>
          </w:p>
        </w:tc>
        <w:tc>
          <w:tcPr>
            <w:tcW w:w="924" w:type="dxa"/>
            <w:shd w:val="clear" w:color="auto" w:fill="auto"/>
            <w:vAlign w:val="center"/>
          </w:tcPr>
          <w:p w14:paraId="2919DACE"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FEBE20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74C2F6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0C2F648"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26EF1A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539C18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53C134E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3618316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592B227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38CE555" w14:textId="77777777" w:rsidTr="001D4967">
        <w:trPr>
          <w:trHeight w:val="227"/>
        </w:trPr>
        <w:tc>
          <w:tcPr>
            <w:tcW w:w="448" w:type="dxa"/>
            <w:shd w:val="clear" w:color="auto" w:fill="auto"/>
          </w:tcPr>
          <w:p w14:paraId="1818C87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9CFC717"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03157DD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Ficedula </w:t>
            </w:r>
          </w:p>
        </w:tc>
        <w:tc>
          <w:tcPr>
            <w:tcW w:w="2402" w:type="dxa"/>
            <w:shd w:val="clear" w:color="auto" w:fill="auto"/>
            <w:noWrap/>
          </w:tcPr>
          <w:p w14:paraId="6A8A968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Ficedula hypoleuca</w:t>
            </w:r>
          </w:p>
        </w:tc>
        <w:tc>
          <w:tcPr>
            <w:tcW w:w="3060" w:type="dxa"/>
            <w:shd w:val="clear" w:color="auto" w:fill="auto"/>
            <w:noWrap/>
          </w:tcPr>
          <w:p w14:paraId="61BE5E1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ჭრელი მემატლია</w:t>
            </w:r>
          </w:p>
        </w:tc>
        <w:tc>
          <w:tcPr>
            <w:tcW w:w="2700" w:type="dxa"/>
            <w:shd w:val="clear" w:color="auto" w:fill="auto"/>
            <w:noWrap/>
          </w:tcPr>
          <w:p w14:paraId="5F2C720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Pied Flycatcher</w:t>
            </w:r>
          </w:p>
        </w:tc>
        <w:tc>
          <w:tcPr>
            <w:tcW w:w="924" w:type="dxa"/>
            <w:shd w:val="clear" w:color="auto" w:fill="auto"/>
            <w:vAlign w:val="center"/>
          </w:tcPr>
          <w:p w14:paraId="471FFA18"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0CA4C5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BDFE62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78DF8C8"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C8DDF7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49C34ED2" w14:textId="77777777" w:rsidR="001B3CCD" w:rsidRPr="00B74D70" w:rsidRDefault="001B3CCD" w:rsidP="00574E10">
            <w:pPr>
              <w:spacing w:before="40" w:after="40"/>
              <w:jc w:val="center"/>
              <w:rPr>
                <w:rFonts w:cs="Arial"/>
                <w:iCs/>
                <w:noProof/>
                <w:sz w:val="18"/>
                <w:szCs w:val="18"/>
                <w:lang w:val="ka-GE"/>
              </w:rPr>
            </w:pPr>
            <w:r w:rsidRPr="00B74D70">
              <w:rPr>
                <w:rFonts w:cs="Arial"/>
                <w:iCs/>
                <w:noProof/>
                <w:sz w:val="18"/>
                <w:szCs w:val="18"/>
                <w:lang w:val="ka-GE"/>
              </w:rPr>
              <w:t>PM</w:t>
            </w:r>
          </w:p>
        </w:tc>
        <w:tc>
          <w:tcPr>
            <w:tcW w:w="770" w:type="dxa"/>
            <w:shd w:val="clear" w:color="auto" w:fill="auto"/>
            <w:vAlign w:val="center"/>
          </w:tcPr>
          <w:p w14:paraId="64B39FA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5A00FA4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728E2E2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2981594B" w14:textId="77777777" w:rsidTr="001D4967">
        <w:trPr>
          <w:trHeight w:val="227"/>
        </w:trPr>
        <w:tc>
          <w:tcPr>
            <w:tcW w:w="448" w:type="dxa"/>
            <w:shd w:val="clear" w:color="auto" w:fill="auto"/>
          </w:tcPr>
          <w:p w14:paraId="5F46C80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9742F00"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393BDBE8"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4870230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Ficedula albicollis</w:t>
            </w:r>
          </w:p>
        </w:tc>
        <w:tc>
          <w:tcPr>
            <w:tcW w:w="3060" w:type="dxa"/>
            <w:shd w:val="clear" w:color="auto" w:fill="auto"/>
            <w:noWrap/>
          </w:tcPr>
          <w:p w14:paraId="10FBC16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საყელოიანი მემატლია</w:t>
            </w:r>
          </w:p>
        </w:tc>
        <w:tc>
          <w:tcPr>
            <w:tcW w:w="2700" w:type="dxa"/>
            <w:shd w:val="clear" w:color="auto" w:fill="auto"/>
            <w:noWrap/>
          </w:tcPr>
          <w:p w14:paraId="253705F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Collared Flycatcher</w:t>
            </w:r>
          </w:p>
        </w:tc>
        <w:tc>
          <w:tcPr>
            <w:tcW w:w="924" w:type="dxa"/>
            <w:shd w:val="clear" w:color="auto" w:fill="auto"/>
            <w:vAlign w:val="center"/>
          </w:tcPr>
          <w:p w14:paraId="4AED09D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29F0B3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A7D365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09A4B6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A4C585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3DE59683" w14:textId="77777777" w:rsidR="001B3CCD" w:rsidRPr="00B74D70" w:rsidRDefault="001B3CCD" w:rsidP="00574E10">
            <w:pPr>
              <w:spacing w:before="40" w:after="40"/>
              <w:jc w:val="center"/>
              <w:rPr>
                <w:rFonts w:cs="Arial"/>
                <w:iCs/>
                <w:noProof/>
                <w:sz w:val="18"/>
                <w:szCs w:val="18"/>
                <w:lang w:val="ka-GE"/>
              </w:rPr>
            </w:pPr>
            <w:r w:rsidRPr="00B74D70">
              <w:rPr>
                <w:rFonts w:cs="Arial"/>
                <w:iCs/>
                <w:noProof/>
                <w:sz w:val="18"/>
                <w:szCs w:val="18"/>
                <w:lang w:val="ka-GE"/>
              </w:rPr>
              <w:t>PM</w:t>
            </w:r>
          </w:p>
        </w:tc>
        <w:tc>
          <w:tcPr>
            <w:tcW w:w="770" w:type="dxa"/>
            <w:shd w:val="clear" w:color="auto" w:fill="auto"/>
            <w:vAlign w:val="center"/>
          </w:tcPr>
          <w:p w14:paraId="2BCBED1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95277F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7BD15A4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1931D210" w14:textId="77777777" w:rsidTr="001D4967">
        <w:trPr>
          <w:trHeight w:val="227"/>
        </w:trPr>
        <w:tc>
          <w:tcPr>
            <w:tcW w:w="448" w:type="dxa"/>
            <w:shd w:val="clear" w:color="auto" w:fill="auto"/>
          </w:tcPr>
          <w:p w14:paraId="624B63B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13C682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05745466"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5AD6715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Ficedula semitorquata</w:t>
            </w:r>
          </w:p>
        </w:tc>
        <w:tc>
          <w:tcPr>
            <w:tcW w:w="3060" w:type="dxa"/>
            <w:shd w:val="clear" w:color="auto" w:fill="auto"/>
            <w:noWrap/>
          </w:tcPr>
          <w:p w14:paraId="6FC638D5"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კავკასიური საყელოიანი მემატლია</w:t>
            </w:r>
          </w:p>
        </w:tc>
        <w:tc>
          <w:tcPr>
            <w:tcW w:w="2700" w:type="dxa"/>
            <w:shd w:val="clear" w:color="auto" w:fill="auto"/>
            <w:noWrap/>
          </w:tcPr>
          <w:p w14:paraId="227F240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Semicollared Flycatcher</w:t>
            </w:r>
          </w:p>
        </w:tc>
        <w:tc>
          <w:tcPr>
            <w:tcW w:w="924" w:type="dxa"/>
            <w:shd w:val="clear" w:color="auto" w:fill="auto"/>
            <w:vAlign w:val="center"/>
          </w:tcPr>
          <w:p w14:paraId="0296534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784" w:type="dxa"/>
            <w:shd w:val="clear" w:color="auto" w:fill="auto"/>
            <w:vAlign w:val="center"/>
          </w:tcPr>
          <w:p w14:paraId="5C0479E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2C5102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D0956F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A5B62A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1EE3AD3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1F78815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D063A6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22FB2E7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780383F" w14:textId="77777777" w:rsidTr="001D4967">
        <w:trPr>
          <w:trHeight w:val="227"/>
        </w:trPr>
        <w:tc>
          <w:tcPr>
            <w:tcW w:w="448" w:type="dxa"/>
            <w:shd w:val="clear" w:color="auto" w:fill="auto"/>
          </w:tcPr>
          <w:p w14:paraId="275472F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DCAA48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216972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7B0766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Ficedula parva</w:t>
            </w:r>
          </w:p>
        </w:tc>
        <w:tc>
          <w:tcPr>
            <w:tcW w:w="3060" w:type="dxa"/>
            <w:shd w:val="clear" w:color="auto" w:fill="auto"/>
            <w:noWrap/>
          </w:tcPr>
          <w:p w14:paraId="17BBF83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მცირე მემატლია</w:t>
            </w:r>
          </w:p>
        </w:tc>
        <w:tc>
          <w:tcPr>
            <w:tcW w:w="2700" w:type="dxa"/>
            <w:shd w:val="clear" w:color="auto" w:fill="auto"/>
            <w:noWrap/>
          </w:tcPr>
          <w:p w14:paraId="212ED7F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Red-breasted Flycatcher</w:t>
            </w:r>
          </w:p>
        </w:tc>
        <w:tc>
          <w:tcPr>
            <w:tcW w:w="924" w:type="dxa"/>
            <w:shd w:val="clear" w:color="auto" w:fill="auto"/>
            <w:vAlign w:val="center"/>
          </w:tcPr>
          <w:p w14:paraId="1D1FBAC2"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54C556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C7541B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966AF2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35AEC7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022EAE5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53E3AF2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0C339B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3C8939E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7941AA6" w14:textId="77777777" w:rsidTr="001D4967">
        <w:trPr>
          <w:trHeight w:val="227"/>
        </w:trPr>
        <w:tc>
          <w:tcPr>
            <w:tcW w:w="448" w:type="dxa"/>
            <w:shd w:val="clear" w:color="auto" w:fill="auto"/>
          </w:tcPr>
          <w:p w14:paraId="0CFAD275"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0D6898D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00BD1F4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Phoenicurus </w:t>
            </w:r>
          </w:p>
        </w:tc>
        <w:tc>
          <w:tcPr>
            <w:tcW w:w="2402" w:type="dxa"/>
            <w:shd w:val="clear" w:color="auto" w:fill="auto"/>
            <w:noWrap/>
          </w:tcPr>
          <w:p w14:paraId="72654A6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Phoenicurus phoenicurus </w:t>
            </w:r>
          </w:p>
        </w:tc>
        <w:tc>
          <w:tcPr>
            <w:tcW w:w="3060" w:type="dxa"/>
            <w:shd w:val="clear" w:color="auto" w:fill="auto"/>
            <w:noWrap/>
          </w:tcPr>
          <w:p w14:paraId="32E3E49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ბოლოცეცხლა</w:t>
            </w:r>
          </w:p>
        </w:tc>
        <w:tc>
          <w:tcPr>
            <w:tcW w:w="2700" w:type="dxa"/>
            <w:shd w:val="clear" w:color="auto" w:fill="auto"/>
            <w:noWrap/>
          </w:tcPr>
          <w:p w14:paraId="6BC5BA2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Redstart</w:t>
            </w:r>
          </w:p>
        </w:tc>
        <w:tc>
          <w:tcPr>
            <w:tcW w:w="924" w:type="dxa"/>
            <w:shd w:val="clear" w:color="auto" w:fill="auto"/>
            <w:vAlign w:val="center"/>
          </w:tcPr>
          <w:p w14:paraId="1B82DAE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613E7D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4B217D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F49932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449F4FA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EBEB51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653733B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11C8AC7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5A8CD35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85DFD58" w14:textId="77777777" w:rsidTr="001D4967">
        <w:trPr>
          <w:trHeight w:val="227"/>
        </w:trPr>
        <w:tc>
          <w:tcPr>
            <w:tcW w:w="448" w:type="dxa"/>
            <w:shd w:val="clear" w:color="auto" w:fill="auto"/>
          </w:tcPr>
          <w:p w14:paraId="37CF4A0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658458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36F914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A26013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Phoenicurus ochruros</w:t>
            </w:r>
          </w:p>
        </w:tc>
        <w:tc>
          <w:tcPr>
            <w:tcW w:w="3060" w:type="dxa"/>
            <w:shd w:val="clear" w:color="auto" w:fill="auto"/>
            <w:noWrap/>
          </w:tcPr>
          <w:p w14:paraId="6F09E82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შავი ბოლოცეცხლა</w:t>
            </w:r>
          </w:p>
        </w:tc>
        <w:tc>
          <w:tcPr>
            <w:tcW w:w="2700" w:type="dxa"/>
            <w:shd w:val="clear" w:color="auto" w:fill="auto"/>
            <w:noWrap/>
          </w:tcPr>
          <w:p w14:paraId="6A1B46E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Black Redstart</w:t>
            </w:r>
          </w:p>
        </w:tc>
        <w:tc>
          <w:tcPr>
            <w:tcW w:w="924" w:type="dxa"/>
            <w:shd w:val="clear" w:color="auto" w:fill="auto"/>
            <w:vAlign w:val="center"/>
          </w:tcPr>
          <w:p w14:paraId="337CE590"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97F9BA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F8252E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5B3DCA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302415D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366643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3A1EA782"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450CFBD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1E27651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2B12839" w14:textId="77777777" w:rsidTr="001D4967">
        <w:trPr>
          <w:trHeight w:val="227"/>
        </w:trPr>
        <w:tc>
          <w:tcPr>
            <w:tcW w:w="448" w:type="dxa"/>
            <w:shd w:val="clear" w:color="auto" w:fill="auto"/>
          </w:tcPr>
          <w:p w14:paraId="78CCF89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A6916E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72" w:type="dxa"/>
            <w:shd w:val="clear" w:color="auto" w:fill="auto"/>
            <w:noWrap/>
          </w:tcPr>
          <w:p w14:paraId="5CA0DE0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Saxicola </w:t>
            </w:r>
          </w:p>
        </w:tc>
        <w:tc>
          <w:tcPr>
            <w:tcW w:w="2402" w:type="dxa"/>
            <w:shd w:val="clear" w:color="auto" w:fill="auto"/>
            <w:noWrap/>
          </w:tcPr>
          <w:p w14:paraId="2273B12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Saxicola rubicola (S.torquatus)</w:t>
            </w:r>
          </w:p>
        </w:tc>
        <w:tc>
          <w:tcPr>
            <w:tcW w:w="3060" w:type="dxa"/>
            <w:shd w:val="clear" w:color="auto" w:fill="auto"/>
            <w:noWrap/>
          </w:tcPr>
          <w:p w14:paraId="4B5F03F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შავთავა ოვსადი</w:t>
            </w:r>
          </w:p>
        </w:tc>
        <w:tc>
          <w:tcPr>
            <w:tcW w:w="2700" w:type="dxa"/>
            <w:shd w:val="clear" w:color="auto" w:fill="auto"/>
            <w:noWrap/>
          </w:tcPr>
          <w:p w14:paraId="172932A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Stonechat</w:t>
            </w:r>
          </w:p>
        </w:tc>
        <w:tc>
          <w:tcPr>
            <w:tcW w:w="924" w:type="dxa"/>
            <w:shd w:val="clear" w:color="auto" w:fill="auto"/>
            <w:vAlign w:val="center"/>
          </w:tcPr>
          <w:p w14:paraId="228891BA"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C4B3F5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DCAFF3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FACF95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79E6E9E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2AA74411" w14:textId="77777777" w:rsidR="001B3CCD" w:rsidRPr="00B74D70" w:rsidRDefault="001B3CCD" w:rsidP="00574E10">
            <w:pPr>
              <w:spacing w:before="40" w:after="40"/>
              <w:jc w:val="center"/>
              <w:rPr>
                <w:rFonts w:cs="Arial"/>
                <w:iCs/>
                <w:noProof/>
                <w:sz w:val="18"/>
                <w:szCs w:val="18"/>
                <w:lang w:val="ka-GE"/>
              </w:rPr>
            </w:pPr>
            <w:r w:rsidRPr="00B74D70">
              <w:rPr>
                <w:rFonts w:cs="Arial"/>
                <w:iCs/>
                <w:noProof/>
                <w:sz w:val="18"/>
                <w:szCs w:val="18"/>
                <w:lang w:val="ka-GE"/>
              </w:rPr>
              <w:t>PM</w:t>
            </w:r>
          </w:p>
        </w:tc>
        <w:tc>
          <w:tcPr>
            <w:tcW w:w="770" w:type="dxa"/>
            <w:shd w:val="clear" w:color="auto" w:fill="auto"/>
            <w:vAlign w:val="center"/>
          </w:tcPr>
          <w:p w14:paraId="6DEB063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6C5AFF4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79FFBAE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B7DA6E2" w14:textId="77777777" w:rsidTr="001D4967">
        <w:trPr>
          <w:trHeight w:val="227"/>
        </w:trPr>
        <w:tc>
          <w:tcPr>
            <w:tcW w:w="448" w:type="dxa"/>
            <w:shd w:val="clear" w:color="auto" w:fill="auto"/>
          </w:tcPr>
          <w:p w14:paraId="4160EE7F"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EAA452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52C63F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33035F9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Saxicola rubetra</w:t>
            </w:r>
          </w:p>
        </w:tc>
        <w:tc>
          <w:tcPr>
            <w:tcW w:w="3060" w:type="dxa"/>
            <w:shd w:val="clear" w:color="auto" w:fill="auto"/>
            <w:noWrap/>
          </w:tcPr>
          <w:p w14:paraId="2377A09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მდელოს ოვსადი</w:t>
            </w:r>
          </w:p>
        </w:tc>
        <w:tc>
          <w:tcPr>
            <w:tcW w:w="2700" w:type="dxa"/>
            <w:shd w:val="clear" w:color="auto" w:fill="auto"/>
            <w:noWrap/>
          </w:tcPr>
          <w:p w14:paraId="3F588E2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Whinchat</w:t>
            </w:r>
          </w:p>
        </w:tc>
        <w:tc>
          <w:tcPr>
            <w:tcW w:w="924" w:type="dxa"/>
            <w:shd w:val="clear" w:color="auto" w:fill="auto"/>
            <w:vAlign w:val="center"/>
          </w:tcPr>
          <w:p w14:paraId="435365E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17A58E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DB0FF3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A3BB97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30471E5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3364B399"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94AB7F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027F7DB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7006447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EEA13C0" w14:textId="77777777" w:rsidTr="001D4967">
        <w:trPr>
          <w:trHeight w:val="227"/>
        </w:trPr>
        <w:tc>
          <w:tcPr>
            <w:tcW w:w="448" w:type="dxa"/>
            <w:shd w:val="clear" w:color="auto" w:fill="auto"/>
          </w:tcPr>
          <w:p w14:paraId="5E77FD19"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C358F7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DCE54F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Oenanthe</w:t>
            </w:r>
          </w:p>
        </w:tc>
        <w:tc>
          <w:tcPr>
            <w:tcW w:w="2402" w:type="dxa"/>
            <w:shd w:val="clear" w:color="auto" w:fill="auto"/>
            <w:noWrap/>
          </w:tcPr>
          <w:p w14:paraId="1F9FA96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Oenanthe oenanthe</w:t>
            </w:r>
          </w:p>
        </w:tc>
        <w:tc>
          <w:tcPr>
            <w:tcW w:w="3060" w:type="dxa"/>
            <w:shd w:val="clear" w:color="auto" w:fill="auto"/>
            <w:noWrap/>
          </w:tcPr>
          <w:p w14:paraId="4B31D9E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მეღორღია</w:t>
            </w:r>
          </w:p>
        </w:tc>
        <w:tc>
          <w:tcPr>
            <w:tcW w:w="2700" w:type="dxa"/>
            <w:shd w:val="clear" w:color="auto" w:fill="auto"/>
            <w:noWrap/>
          </w:tcPr>
          <w:p w14:paraId="52819A2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Northern Wheatear</w:t>
            </w:r>
          </w:p>
        </w:tc>
        <w:tc>
          <w:tcPr>
            <w:tcW w:w="924" w:type="dxa"/>
            <w:shd w:val="clear" w:color="auto" w:fill="auto"/>
            <w:vAlign w:val="center"/>
          </w:tcPr>
          <w:p w14:paraId="5103DA8E"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BE4544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180ECD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A0B134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45EE76F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685686BE"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A7C1CE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66CFF9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7E96167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D2D7EC3" w14:textId="77777777" w:rsidTr="001D4967">
        <w:trPr>
          <w:trHeight w:val="227"/>
        </w:trPr>
        <w:tc>
          <w:tcPr>
            <w:tcW w:w="448" w:type="dxa"/>
            <w:shd w:val="clear" w:color="auto" w:fill="auto"/>
          </w:tcPr>
          <w:p w14:paraId="5504922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B66CC9D"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21C46799"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06C713C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Oenanthe pleschanka</w:t>
            </w:r>
          </w:p>
        </w:tc>
        <w:tc>
          <w:tcPr>
            <w:tcW w:w="3060" w:type="dxa"/>
            <w:shd w:val="clear" w:color="auto" w:fill="auto"/>
            <w:noWrap/>
          </w:tcPr>
          <w:p w14:paraId="1E4E7FC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მელოტჩიტა</w:t>
            </w:r>
          </w:p>
        </w:tc>
        <w:tc>
          <w:tcPr>
            <w:tcW w:w="2700" w:type="dxa"/>
            <w:shd w:val="clear" w:color="auto" w:fill="auto"/>
            <w:noWrap/>
          </w:tcPr>
          <w:p w14:paraId="4489B26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Pied Wheatear</w:t>
            </w:r>
          </w:p>
        </w:tc>
        <w:tc>
          <w:tcPr>
            <w:tcW w:w="924" w:type="dxa"/>
            <w:shd w:val="clear" w:color="auto" w:fill="auto"/>
            <w:vAlign w:val="center"/>
          </w:tcPr>
          <w:p w14:paraId="718D74C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AC5D6F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2D40E4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C33B59E"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6CB5EB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72FD7708" w14:textId="77777777" w:rsidR="001B3CCD" w:rsidRPr="00B74D70" w:rsidRDefault="001B3CCD" w:rsidP="00574E10">
            <w:pPr>
              <w:spacing w:before="40" w:after="40"/>
              <w:jc w:val="center"/>
              <w:rPr>
                <w:rFonts w:cs="Arial"/>
                <w:iCs/>
                <w:noProof/>
                <w:sz w:val="18"/>
                <w:szCs w:val="18"/>
                <w:lang w:val="ka-GE"/>
              </w:rPr>
            </w:pPr>
          </w:p>
        </w:tc>
        <w:tc>
          <w:tcPr>
            <w:tcW w:w="770" w:type="dxa"/>
            <w:shd w:val="clear" w:color="auto" w:fill="auto"/>
            <w:vAlign w:val="center"/>
          </w:tcPr>
          <w:p w14:paraId="00CC64F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3C4A49B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08FA161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32B83CAA" w14:textId="77777777" w:rsidTr="001D4967">
        <w:trPr>
          <w:trHeight w:val="227"/>
        </w:trPr>
        <w:tc>
          <w:tcPr>
            <w:tcW w:w="448" w:type="dxa"/>
            <w:shd w:val="clear" w:color="auto" w:fill="auto"/>
          </w:tcPr>
          <w:p w14:paraId="5564F0F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C7CB30F"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76EE07EF"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24B3529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Oenanthe hispanica</w:t>
            </w:r>
          </w:p>
        </w:tc>
        <w:tc>
          <w:tcPr>
            <w:tcW w:w="3060" w:type="dxa"/>
            <w:shd w:val="clear" w:color="auto" w:fill="auto"/>
            <w:noWrap/>
          </w:tcPr>
          <w:p w14:paraId="0E741A9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შავამლაყი მეღორღია</w:t>
            </w:r>
          </w:p>
        </w:tc>
        <w:tc>
          <w:tcPr>
            <w:tcW w:w="2700" w:type="dxa"/>
            <w:shd w:val="clear" w:color="auto" w:fill="auto"/>
            <w:noWrap/>
          </w:tcPr>
          <w:p w14:paraId="172CBB0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Black-eared Wheatear</w:t>
            </w:r>
          </w:p>
        </w:tc>
        <w:tc>
          <w:tcPr>
            <w:tcW w:w="924" w:type="dxa"/>
            <w:shd w:val="clear" w:color="auto" w:fill="auto"/>
            <w:vAlign w:val="center"/>
          </w:tcPr>
          <w:p w14:paraId="2A0F701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D4B912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70B34A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3EF6461"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1EA86D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7D431F38" w14:textId="77777777" w:rsidR="001B3CCD" w:rsidRPr="00B74D70" w:rsidRDefault="001B3CCD" w:rsidP="00574E10">
            <w:pPr>
              <w:spacing w:before="40" w:after="40"/>
              <w:jc w:val="center"/>
              <w:rPr>
                <w:rFonts w:cs="Arial"/>
                <w:iCs/>
                <w:noProof/>
                <w:sz w:val="18"/>
                <w:szCs w:val="18"/>
                <w:lang w:val="ka-GE"/>
              </w:rPr>
            </w:pPr>
          </w:p>
        </w:tc>
        <w:tc>
          <w:tcPr>
            <w:tcW w:w="770" w:type="dxa"/>
            <w:shd w:val="clear" w:color="auto" w:fill="auto"/>
            <w:vAlign w:val="center"/>
          </w:tcPr>
          <w:p w14:paraId="1311ADF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284CAC7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2081E84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E2A648C" w14:textId="77777777" w:rsidTr="001D4967">
        <w:trPr>
          <w:trHeight w:val="227"/>
        </w:trPr>
        <w:tc>
          <w:tcPr>
            <w:tcW w:w="448" w:type="dxa"/>
            <w:shd w:val="clear" w:color="auto" w:fill="auto"/>
          </w:tcPr>
          <w:p w14:paraId="60FC15EE"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1E232F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DC8F51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416FF76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Oenanthe isabellina</w:t>
            </w:r>
          </w:p>
        </w:tc>
        <w:tc>
          <w:tcPr>
            <w:tcW w:w="3060" w:type="dxa"/>
            <w:shd w:val="clear" w:color="auto" w:fill="auto"/>
            <w:noWrap/>
          </w:tcPr>
          <w:p w14:paraId="7F74230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ბუქნია მეღორღია</w:t>
            </w:r>
          </w:p>
        </w:tc>
        <w:tc>
          <w:tcPr>
            <w:tcW w:w="2700" w:type="dxa"/>
            <w:shd w:val="clear" w:color="auto" w:fill="auto"/>
            <w:noWrap/>
          </w:tcPr>
          <w:p w14:paraId="256FDAB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Isabelline Wheatear</w:t>
            </w:r>
          </w:p>
        </w:tc>
        <w:tc>
          <w:tcPr>
            <w:tcW w:w="924" w:type="dxa"/>
            <w:shd w:val="clear" w:color="auto" w:fill="auto"/>
            <w:vAlign w:val="center"/>
          </w:tcPr>
          <w:p w14:paraId="4F269A5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6FBB8C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1EB599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CD9E14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1386" w:type="dxa"/>
            <w:shd w:val="clear" w:color="auto" w:fill="auto"/>
            <w:vAlign w:val="center"/>
          </w:tcPr>
          <w:p w14:paraId="5DA3792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636C3871"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49BE2E6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2006053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2203283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67C480A" w14:textId="77777777" w:rsidTr="001D4967">
        <w:trPr>
          <w:trHeight w:val="227"/>
        </w:trPr>
        <w:tc>
          <w:tcPr>
            <w:tcW w:w="448" w:type="dxa"/>
            <w:shd w:val="clear" w:color="auto" w:fill="auto"/>
          </w:tcPr>
          <w:p w14:paraId="6B60534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6966E35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Turdidae</w:t>
            </w:r>
          </w:p>
        </w:tc>
        <w:tc>
          <w:tcPr>
            <w:tcW w:w="1372" w:type="dxa"/>
            <w:shd w:val="clear" w:color="auto" w:fill="auto"/>
            <w:noWrap/>
          </w:tcPr>
          <w:p w14:paraId="2B2B7A4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Turdus </w:t>
            </w:r>
          </w:p>
        </w:tc>
        <w:tc>
          <w:tcPr>
            <w:tcW w:w="2402" w:type="dxa"/>
            <w:shd w:val="clear" w:color="auto" w:fill="auto"/>
            <w:noWrap/>
          </w:tcPr>
          <w:p w14:paraId="3DFE1C0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Turdus merula</w:t>
            </w:r>
          </w:p>
        </w:tc>
        <w:tc>
          <w:tcPr>
            <w:tcW w:w="3060" w:type="dxa"/>
            <w:shd w:val="clear" w:color="auto" w:fill="auto"/>
            <w:noWrap/>
          </w:tcPr>
          <w:p w14:paraId="5886218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შავი შაშვი</w:t>
            </w:r>
          </w:p>
        </w:tc>
        <w:tc>
          <w:tcPr>
            <w:tcW w:w="2700" w:type="dxa"/>
            <w:shd w:val="clear" w:color="auto" w:fill="auto"/>
            <w:noWrap/>
          </w:tcPr>
          <w:p w14:paraId="2CC0B12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Blackbird</w:t>
            </w:r>
          </w:p>
        </w:tc>
        <w:tc>
          <w:tcPr>
            <w:tcW w:w="924" w:type="dxa"/>
            <w:shd w:val="clear" w:color="auto" w:fill="auto"/>
            <w:vAlign w:val="center"/>
          </w:tcPr>
          <w:p w14:paraId="7758E3B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825707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F58AF3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4847BCD5"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324130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19FA5FE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353E573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33A4ED9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593A8E9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2BD3818" w14:textId="77777777" w:rsidTr="001D4967">
        <w:trPr>
          <w:trHeight w:val="227"/>
        </w:trPr>
        <w:tc>
          <w:tcPr>
            <w:tcW w:w="448" w:type="dxa"/>
            <w:shd w:val="clear" w:color="auto" w:fill="auto"/>
          </w:tcPr>
          <w:p w14:paraId="58E468A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D905B6F"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3610A012"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36D997D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Turdus pilaris</w:t>
            </w:r>
          </w:p>
        </w:tc>
        <w:tc>
          <w:tcPr>
            <w:tcW w:w="3060" w:type="dxa"/>
            <w:shd w:val="clear" w:color="auto" w:fill="auto"/>
            <w:noWrap/>
          </w:tcPr>
          <w:p w14:paraId="54A33A5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ბოლოშავა</w:t>
            </w:r>
          </w:p>
        </w:tc>
        <w:tc>
          <w:tcPr>
            <w:tcW w:w="2700" w:type="dxa"/>
            <w:shd w:val="clear" w:color="auto" w:fill="auto"/>
            <w:noWrap/>
          </w:tcPr>
          <w:p w14:paraId="15022BF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Fieldfare</w:t>
            </w:r>
          </w:p>
        </w:tc>
        <w:tc>
          <w:tcPr>
            <w:tcW w:w="924" w:type="dxa"/>
            <w:shd w:val="clear" w:color="auto" w:fill="auto"/>
            <w:vAlign w:val="center"/>
          </w:tcPr>
          <w:p w14:paraId="0F5E89F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8DE8DC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CF22A7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01530367"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8B62B6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2FAD10D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770" w:type="dxa"/>
            <w:shd w:val="clear" w:color="auto" w:fill="auto"/>
            <w:vAlign w:val="center"/>
          </w:tcPr>
          <w:p w14:paraId="1D6B493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37E59A2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7E57A0B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483C1E15" w14:textId="77777777" w:rsidTr="001D4967">
        <w:trPr>
          <w:trHeight w:val="227"/>
        </w:trPr>
        <w:tc>
          <w:tcPr>
            <w:tcW w:w="448" w:type="dxa"/>
            <w:shd w:val="clear" w:color="auto" w:fill="auto"/>
          </w:tcPr>
          <w:p w14:paraId="301D9942"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A8D36B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679151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3E2B3B4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Turdus iliacus</w:t>
            </w:r>
          </w:p>
        </w:tc>
        <w:tc>
          <w:tcPr>
            <w:tcW w:w="3060" w:type="dxa"/>
            <w:shd w:val="clear" w:color="auto" w:fill="auto"/>
            <w:noWrap/>
          </w:tcPr>
          <w:p w14:paraId="1B8DA21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ჩიჩხინაკი</w:t>
            </w:r>
          </w:p>
        </w:tc>
        <w:tc>
          <w:tcPr>
            <w:tcW w:w="2700" w:type="dxa"/>
            <w:shd w:val="clear" w:color="auto" w:fill="auto"/>
            <w:noWrap/>
          </w:tcPr>
          <w:p w14:paraId="238FB53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Redwing</w:t>
            </w:r>
          </w:p>
        </w:tc>
        <w:tc>
          <w:tcPr>
            <w:tcW w:w="924" w:type="dxa"/>
            <w:shd w:val="clear" w:color="auto" w:fill="auto"/>
            <w:vAlign w:val="center"/>
          </w:tcPr>
          <w:p w14:paraId="5B2760D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0BBB10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B8298C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2C2CF313"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375EA6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6DAD7A3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770" w:type="dxa"/>
            <w:shd w:val="clear" w:color="auto" w:fill="auto"/>
            <w:vAlign w:val="center"/>
          </w:tcPr>
          <w:p w14:paraId="33361D7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3E1552B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53142E2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753B6B37" w14:textId="77777777" w:rsidTr="001D4967">
        <w:trPr>
          <w:trHeight w:val="227"/>
        </w:trPr>
        <w:tc>
          <w:tcPr>
            <w:tcW w:w="448" w:type="dxa"/>
            <w:shd w:val="clear" w:color="auto" w:fill="auto"/>
          </w:tcPr>
          <w:p w14:paraId="455AEC2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C21D2C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89F205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1BA958F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Turdus philomelos</w:t>
            </w:r>
          </w:p>
        </w:tc>
        <w:tc>
          <w:tcPr>
            <w:tcW w:w="3060" w:type="dxa"/>
            <w:shd w:val="clear" w:color="auto" w:fill="auto"/>
            <w:noWrap/>
          </w:tcPr>
          <w:p w14:paraId="4AC7CD8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წრიპა</w:t>
            </w:r>
          </w:p>
        </w:tc>
        <w:tc>
          <w:tcPr>
            <w:tcW w:w="2700" w:type="dxa"/>
            <w:shd w:val="clear" w:color="auto" w:fill="auto"/>
            <w:noWrap/>
          </w:tcPr>
          <w:p w14:paraId="6E23C7C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Song Thrush</w:t>
            </w:r>
          </w:p>
        </w:tc>
        <w:tc>
          <w:tcPr>
            <w:tcW w:w="924" w:type="dxa"/>
            <w:shd w:val="clear" w:color="auto" w:fill="auto"/>
            <w:vAlign w:val="center"/>
          </w:tcPr>
          <w:p w14:paraId="6DB3BEB5"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3A8266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4D638F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2954967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D1CAC7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0123B2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16736DA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541910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1F64B33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AF7A12A" w14:textId="77777777" w:rsidTr="001D4967">
        <w:trPr>
          <w:trHeight w:val="227"/>
        </w:trPr>
        <w:tc>
          <w:tcPr>
            <w:tcW w:w="448" w:type="dxa"/>
            <w:shd w:val="clear" w:color="auto" w:fill="auto"/>
          </w:tcPr>
          <w:p w14:paraId="038D05F6"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42A4DE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5FBCF8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5855D08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Turdus viscivorus</w:t>
            </w:r>
          </w:p>
        </w:tc>
        <w:tc>
          <w:tcPr>
            <w:tcW w:w="3060" w:type="dxa"/>
            <w:shd w:val="clear" w:color="auto" w:fill="auto"/>
            <w:noWrap/>
          </w:tcPr>
          <w:p w14:paraId="6F2E8EF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ჩხართვი</w:t>
            </w:r>
          </w:p>
        </w:tc>
        <w:tc>
          <w:tcPr>
            <w:tcW w:w="2700" w:type="dxa"/>
            <w:shd w:val="clear" w:color="auto" w:fill="auto"/>
            <w:noWrap/>
          </w:tcPr>
          <w:p w14:paraId="682F2FC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Mistle Thrush</w:t>
            </w:r>
          </w:p>
        </w:tc>
        <w:tc>
          <w:tcPr>
            <w:tcW w:w="924" w:type="dxa"/>
            <w:shd w:val="clear" w:color="auto" w:fill="auto"/>
            <w:vAlign w:val="center"/>
          </w:tcPr>
          <w:p w14:paraId="75480EB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86ABD7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1F305F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433809F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57E2A4D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CDAA5B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5B1466F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38BF443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1CA898B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79AF32FD" w14:textId="77777777" w:rsidTr="001D4967">
        <w:trPr>
          <w:trHeight w:val="227"/>
        </w:trPr>
        <w:tc>
          <w:tcPr>
            <w:tcW w:w="448" w:type="dxa"/>
            <w:shd w:val="clear" w:color="auto" w:fill="auto"/>
          </w:tcPr>
          <w:p w14:paraId="58EE8553"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17D9C6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r w:rsidRPr="00B74D70">
              <w:rPr>
                <w:rFonts w:cs="Arial"/>
                <w:i/>
                <w:iCs/>
                <w:noProof/>
                <w:sz w:val="18"/>
                <w:szCs w:val="18"/>
                <w:lang w:val="ka-GE"/>
              </w:rPr>
              <w:t>Sturnidae</w:t>
            </w:r>
          </w:p>
        </w:tc>
        <w:tc>
          <w:tcPr>
            <w:tcW w:w="1372" w:type="dxa"/>
            <w:shd w:val="clear" w:color="auto" w:fill="auto"/>
            <w:noWrap/>
          </w:tcPr>
          <w:p w14:paraId="5AE6717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Sturnus </w:t>
            </w:r>
          </w:p>
        </w:tc>
        <w:tc>
          <w:tcPr>
            <w:tcW w:w="2402" w:type="dxa"/>
            <w:shd w:val="clear" w:color="auto" w:fill="auto"/>
            <w:noWrap/>
          </w:tcPr>
          <w:p w14:paraId="559CA03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Sturnus vulgaris</w:t>
            </w:r>
          </w:p>
        </w:tc>
        <w:tc>
          <w:tcPr>
            <w:tcW w:w="3060" w:type="dxa"/>
            <w:shd w:val="clear" w:color="auto" w:fill="auto"/>
            <w:noWrap/>
          </w:tcPr>
          <w:p w14:paraId="74BBA66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შოშია</w:t>
            </w:r>
          </w:p>
        </w:tc>
        <w:tc>
          <w:tcPr>
            <w:tcW w:w="2700" w:type="dxa"/>
            <w:shd w:val="clear" w:color="auto" w:fill="auto"/>
            <w:noWrap/>
          </w:tcPr>
          <w:p w14:paraId="5DEC061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Common Starling</w:t>
            </w:r>
          </w:p>
        </w:tc>
        <w:tc>
          <w:tcPr>
            <w:tcW w:w="924" w:type="dxa"/>
            <w:shd w:val="clear" w:color="auto" w:fill="auto"/>
            <w:vAlign w:val="center"/>
          </w:tcPr>
          <w:p w14:paraId="42B1F160"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F85CDF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B3C1BC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no</w:t>
            </w:r>
          </w:p>
        </w:tc>
        <w:tc>
          <w:tcPr>
            <w:tcW w:w="882" w:type="dxa"/>
            <w:shd w:val="clear" w:color="auto" w:fill="auto"/>
            <w:vAlign w:val="center"/>
          </w:tcPr>
          <w:p w14:paraId="1C029C5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B33FFB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YRV, PM, WV</w:t>
            </w:r>
          </w:p>
        </w:tc>
        <w:tc>
          <w:tcPr>
            <w:tcW w:w="909" w:type="dxa"/>
            <w:shd w:val="clear" w:color="auto" w:fill="auto"/>
            <w:vAlign w:val="center"/>
          </w:tcPr>
          <w:p w14:paraId="04E6922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YRV</w:t>
            </w:r>
          </w:p>
        </w:tc>
        <w:tc>
          <w:tcPr>
            <w:tcW w:w="770" w:type="dxa"/>
            <w:shd w:val="clear" w:color="auto" w:fill="auto"/>
            <w:vAlign w:val="center"/>
          </w:tcPr>
          <w:p w14:paraId="1C80FD1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WV</w:t>
            </w:r>
          </w:p>
        </w:tc>
        <w:tc>
          <w:tcPr>
            <w:tcW w:w="1274" w:type="dxa"/>
            <w:shd w:val="clear" w:color="auto" w:fill="auto"/>
            <w:vAlign w:val="center"/>
          </w:tcPr>
          <w:p w14:paraId="1B7A33E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WV</w:t>
            </w:r>
          </w:p>
        </w:tc>
        <w:tc>
          <w:tcPr>
            <w:tcW w:w="1610" w:type="dxa"/>
            <w:shd w:val="clear" w:color="auto" w:fill="auto"/>
            <w:vAlign w:val="center"/>
          </w:tcPr>
          <w:p w14:paraId="3A26B30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CB94665" w14:textId="77777777" w:rsidTr="001D4967">
        <w:trPr>
          <w:trHeight w:val="227"/>
        </w:trPr>
        <w:tc>
          <w:tcPr>
            <w:tcW w:w="448" w:type="dxa"/>
            <w:shd w:val="clear" w:color="auto" w:fill="auto"/>
          </w:tcPr>
          <w:p w14:paraId="5144022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9128D52"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17C45AC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Pastor</w:t>
            </w:r>
          </w:p>
        </w:tc>
        <w:tc>
          <w:tcPr>
            <w:tcW w:w="2402" w:type="dxa"/>
            <w:shd w:val="clear" w:color="auto" w:fill="auto"/>
            <w:noWrap/>
          </w:tcPr>
          <w:p w14:paraId="62DA816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Pastor roseus (Sturnus roseus)</w:t>
            </w:r>
          </w:p>
        </w:tc>
        <w:tc>
          <w:tcPr>
            <w:tcW w:w="3060" w:type="dxa"/>
            <w:shd w:val="clear" w:color="auto" w:fill="auto"/>
            <w:noWrap/>
          </w:tcPr>
          <w:p w14:paraId="73A2CD0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ტარბი</w:t>
            </w:r>
          </w:p>
        </w:tc>
        <w:tc>
          <w:tcPr>
            <w:tcW w:w="2700" w:type="dxa"/>
            <w:shd w:val="clear" w:color="auto" w:fill="auto"/>
            <w:noWrap/>
          </w:tcPr>
          <w:p w14:paraId="479FFDA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Rosy Starling</w:t>
            </w:r>
          </w:p>
        </w:tc>
        <w:tc>
          <w:tcPr>
            <w:tcW w:w="924" w:type="dxa"/>
            <w:shd w:val="clear" w:color="auto" w:fill="auto"/>
            <w:vAlign w:val="center"/>
          </w:tcPr>
          <w:p w14:paraId="5FD3ACF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6A0494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E2789F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DE5E2B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738441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7499724F"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DC32AE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OV</w:t>
            </w:r>
          </w:p>
        </w:tc>
        <w:tc>
          <w:tcPr>
            <w:tcW w:w="1274" w:type="dxa"/>
            <w:shd w:val="clear" w:color="auto" w:fill="auto"/>
            <w:vAlign w:val="center"/>
          </w:tcPr>
          <w:p w14:paraId="035095B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458B514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w:t>
            </w:r>
          </w:p>
        </w:tc>
      </w:tr>
      <w:tr w:rsidR="001B3CCD" w:rsidRPr="00B74D70" w14:paraId="25F3B38F" w14:textId="77777777" w:rsidTr="001D4967">
        <w:trPr>
          <w:trHeight w:val="227"/>
        </w:trPr>
        <w:tc>
          <w:tcPr>
            <w:tcW w:w="448" w:type="dxa"/>
            <w:shd w:val="clear" w:color="auto" w:fill="auto"/>
          </w:tcPr>
          <w:p w14:paraId="3ACE4D02"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76D280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Motacillidae</w:t>
            </w:r>
          </w:p>
        </w:tc>
        <w:tc>
          <w:tcPr>
            <w:tcW w:w="1372" w:type="dxa"/>
            <w:shd w:val="clear" w:color="auto" w:fill="auto"/>
            <w:noWrap/>
          </w:tcPr>
          <w:p w14:paraId="51A5A0B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Motacilla </w:t>
            </w:r>
          </w:p>
        </w:tc>
        <w:tc>
          <w:tcPr>
            <w:tcW w:w="2402" w:type="dxa"/>
            <w:shd w:val="clear" w:color="auto" w:fill="auto"/>
            <w:noWrap/>
          </w:tcPr>
          <w:p w14:paraId="5A14205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Motacilla flava</w:t>
            </w:r>
          </w:p>
        </w:tc>
        <w:tc>
          <w:tcPr>
            <w:tcW w:w="3060" w:type="dxa"/>
            <w:shd w:val="clear" w:color="auto" w:fill="auto"/>
            <w:noWrap/>
          </w:tcPr>
          <w:p w14:paraId="512A885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ყვითელი ბოლოქანქარა</w:t>
            </w:r>
          </w:p>
        </w:tc>
        <w:tc>
          <w:tcPr>
            <w:tcW w:w="2700" w:type="dxa"/>
            <w:shd w:val="clear" w:color="auto" w:fill="auto"/>
            <w:noWrap/>
          </w:tcPr>
          <w:p w14:paraId="67BD7BC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Yellow Wagtail</w:t>
            </w:r>
          </w:p>
        </w:tc>
        <w:tc>
          <w:tcPr>
            <w:tcW w:w="924" w:type="dxa"/>
            <w:shd w:val="clear" w:color="auto" w:fill="auto"/>
            <w:vAlign w:val="center"/>
          </w:tcPr>
          <w:p w14:paraId="6B4232A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659EBED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60CD79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5B865C6"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E25183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401E2A0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770" w:type="dxa"/>
            <w:shd w:val="clear" w:color="auto" w:fill="auto"/>
            <w:vAlign w:val="center"/>
          </w:tcPr>
          <w:p w14:paraId="603E3B2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E7062B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488809F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A3BEDE2" w14:textId="77777777" w:rsidTr="001D4967">
        <w:trPr>
          <w:trHeight w:val="227"/>
        </w:trPr>
        <w:tc>
          <w:tcPr>
            <w:tcW w:w="448" w:type="dxa"/>
            <w:shd w:val="clear" w:color="auto" w:fill="auto"/>
          </w:tcPr>
          <w:p w14:paraId="113C3278"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D68DDF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B1730C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53B828E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Motacilla cinerea</w:t>
            </w:r>
          </w:p>
        </w:tc>
        <w:tc>
          <w:tcPr>
            <w:tcW w:w="3060" w:type="dxa"/>
            <w:shd w:val="clear" w:color="auto" w:fill="auto"/>
            <w:noWrap/>
          </w:tcPr>
          <w:p w14:paraId="5B05E62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xml:space="preserve">მთის ბოლოქანქარა </w:t>
            </w:r>
          </w:p>
        </w:tc>
        <w:tc>
          <w:tcPr>
            <w:tcW w:w="2700" w:type="dxa"/>
            <w:shd w:val="clear" w:color="auto" w:fill="auto"/>
            <w:noWrap/>
          </w:tcPr>
          <w:p w14:paraId="0C5A736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Grey Wagtail</w:t>
            </w:r>
          </w:p>
        </w:tc>
        <w:tc>
          <w:tcPr>
            <w:tcW w:w="924" w:type="dxa"/>
            <w:shd w:val="clear" w:color="auto" w:fill="auto"/>
            <w:vAlign w:val="center"/>
          </w:tcPr>
          <w:p w14:paraId="05091F9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A0DA50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88171E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8FAD19A"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7947ED5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576A029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18F34E9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w:t>
            </w:r>
          </w:p>
        </w:tc>
        <w:tc>
          <w:tcPr>
            <w:tcW w:w="1274" w:type="dxa"/>
            <w:shd w:val="clear" w:color="auto" w:fill="auto"/>
            <w:vAlign w:val="center"/>
          </w:tcPr>
          <w:p w14:paraId="491A3BD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w:t>
            </w:r>
          </w:p>
        </w:tc>
        <w:tc>
          <w:tcPr>
            <w:tcW w:w="1610" w:type="dxa"/>
            <w:shd w:val="clear" w:color="auto" w:fill="auto"/>
            <w:vAlign w:val="center"/>
          </w:tcPr>
          <w:p w14:paraId="0E756F4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3F41BC5" w14:textId="77777777" w:rsidTr="001D4967">
        <w:trPr>
          <w:trHeight w:val="227"/>
        </w:trPr>
        <w:tc>
          <w:tcPr>
            <w:tcW w:w="448" w:type="dxa"/>
            <w:shd w:val="clear" w:color="auto" w:fill="auto"/>
          </w:tcPr>
          <w:p w14:paraId="7821DC2D"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608ABD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55B492B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B6C96B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Motacilla alba</w:t>
            </w:r>
          </w:p>
        </w:tc>
        <w:tc>
          <w:tcPr>
            <w:tcW w:w="3060" w:type="dxa"/>
            <w:shd w:val="clear" w:color="auto" w:fill="auto"/>
            <w:noWrap/>
          </w:tcPr>
          <w:p w14:paraId="5FDF0BCD" w14:textId="77777777" w:rsidR="001B3CCD" w:rsidRPr="00B74D70" w:rsidRDefault="001B3CCD" w:rsidP="00574E10">
            <w:pPr>
              <w:spacing w:before="40" w:after="40"/>
              <w:jc w:val="left"/>
              <w:rPr>
                <w:rFonts w:cs="Arial"/>
                <w:noProof/>
                <w:sz w:val="18"/>
                <w:szCs w:val="18"/>
                <w:lang w:val="ka-GE"/>
              </w:rPr>
            </w:pPr>
            <w:r w:rsidRPr="00B74D70">
              <w:rPr>
                <w:rFonts w:cs="Arial"/>
                <w:noProof/>
                <w:sz w:val="18"/>
                <w:szCs w:val="18"/>
                <w:lang w:val="ka-GE"/>
              </w:rPr>
              <w:t>თეთრი ბოლოქანქარა (წყალწყალა)</w:t>
            </w:r>
          </w:p>
        </w:tc>
        <w:tc>
          <w:tcPr>
            <w:tcW w:w="2700" w:type="dxa"/>
            <w:shd w:val="clear" w:color="auto" w:fill="auto"/>
            <w:noWrap/>
          </w:tcPr>
          <w:p w14:paraId="0AD4941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White Wagtail</w:t>
            </w:r>
          </w:p>
        </w:tc>
        <w:tc>
          <w:tcPr>
            <w:tcW w:w="924" w:type="dxa"/>
            <w:shd w:val="clear" w:color="auto" w:fill="auto"/>
            <w:vAlign w:val="center"/>
          </w:tcPr>
          <w:p w14:paraId="1841D6F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0E002A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CD229A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59541AA"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A04E79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935FEC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277BC72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5292DE5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6768363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514ECFD" w14:textId="77777777" w:rsidTr="001D4967">
        <w:trPr>
          <w:trHeight w:val="227"/>
        </w:trPr>
        <w:tc>
          <w:tcPr>
            <w:tcW w:w="448" w:type="dxa"/>
            <w:shd w:val="clear" w:color="auto" w:fill="auto"/>
          </w:tcPr>
          <w:p w14:paraId="66DA14D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75EE98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6F32B7D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Anthus </w:t>
            </w:r>
          </w:p>
        </w:tc>
        <w:tc>
          <w:tcPr>
            <w:tcW w:w="2402" w:type="dxa"/>
            <w:shd w:val="clear" w:color="auto" w:fill="auto"/>
            <w:noWrap/>
          </w:tcPr>
          <w:p w14:paraId="07C28E7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Anthus campestris</w:t>
            </w:r>
          </w:p>
        </w:tc>
        <w:tc>
          <w:tcPr>
            <w:tcW w:w="3060" w:type="dxa"/>
            <w:shd w:val="clear" w:color="auto" w:fill="auto"/>
            <w:noWrap/>
          </w:tcPr>
          <w:p w14:paraId="4DE128D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მინდვრის მწყერჩიტა</w:t>
            </w:r>
          </w:p>
        </w:tc>
        <w:tc>
          <w:tcPr>
            <w:tcW w:w="2700" w:type="dxa"/>
            <w:shd w:val="clear" w:color="auto" w:fill="auto"/>
            <w:noWrap/>
          </w:tcPr>
          <w:p w14:paraId="51E90C0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Tawny Pipit</w:t>
            </w:r>
          </w:p>
        </w:tc>
        <w:tc>
          <w:tcPr>
            <w:tcW w:w="924" w:type="dxa"/>
            <w:shd w:val="clear" w:color="auto" w:fill="auto"/>
            <w:vAlign w:val="center"/>
          </w:tcPr>
          <w:p w14:paraId="7480859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1930D5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174722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6B4BA23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F9C480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909" w:type="dxa"/>
            <w:shd w:val="clear" w:color="auto" w:fill="auto"/>
            <w:vAlign w:val="center"/>
          </w:tcPr>
          <w:p w14:paraId="3985014D"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3E8FB40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29F9335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5833C4E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6634F72" w14:textId="77777777" w:rsidTr="001D4967">
        <w:trPr>
          <w:trHeight w:val="227"/>
        </w:trPr>
        <w:tc>
          <w:tcPr>
            <w:tcW w:w="448" w:type="dxa"/>
            <w:shd w:val="clear" w:color="auto" w:fill="auto"/>
          </w:tcPr>
          <w:p w14:paraId="1ED48C6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B1B849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49B9822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6CC2AC9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Anthus pratensis</w:t>
            </w:r>
          </w:p>
        </w:tc>
        <w:tc>
          <w:tcPr>
            <w:tcW w:w="3060" w:type="dxa"/>
            <w:shd w:val="clear" w:color="auto" w:fill="auto"/>
            <w:noWrap/>
          </w:tcPr>
          <w:p w14:paraId="036507D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მდელოს მწყერჩიტა</w:t>
            </w:r>
          </w:p>
        </w:tc>
        <w:tc>
          <w:tcPr>
            <w:tcW w:w="2700" w:type="dxa"/>
            <w:shd w:val="clear" w:color="auto" w:fill="auto"/>
            <w:noWrap/>
          </w:tcPr>
          <w:p w14:paraId="55E964F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Meadow Pipit</w:t>
            </w:r>
          </w:p>
        </w:tc>
        <w:tc>
          <w:tcPr>
            <w:tcW w:w="924" w:type="dxa"/>
            <w:shd w:val="clear" w:color="auto" w:fill="auto"/>
            <w:vAlign w:val="center"/>
          </w:tcPr>
          <w:p w14:paraId="75D25C19"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224102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C8CD01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11791A5"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03B1C8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WV</w:t>
            </w:r>
          </w:p>
        </w:tc>
        <w:tc>
          <w:tcPr>
            <w:tcW w:w="909" w:type="dxa"/>
            <w:shd w:val="clear" w:color="auto" w:fill="auto"/>
            <w:vAlign w:val="center"/>
          </w:tcPr>
          <w:p w14:paraId="16C1C8ED"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345DED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4A821D5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7CAD7B6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D43EE22" w14:textId="77777777" w:rsidTr="001D4967">
        <w:trPr>
          <w:trHeight w:val="227"/>
        </w:trPr>
        <w:tc>
          <w:tcPr>
            <w:tcW w:w="448" w:type="dxa"/>
            <w:shd w:val="clear" w:color="auto" w:fill="auto"/>
          </w:tcPr>
          <w:p w14:paraId="4AEB9105"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A27470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5FDCCC0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348D203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Anthus trivialis</w:t>
            </w:r>
          </w:p>
        </w:tc>
        <w:tc>
          <w:tcPr>
            <w:tcW w:w="3060" w:type="dxa"/>
            <w:shd w:val="clear" w:color="auto" w:fill="auto"/>
            <w:noWrap/>
          </w:tcPr>
          <w:p w14:paraId="251A6DE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ტყის მწყერჩიტა</w:t>
            </w:r>
          </w:p>
        </w:tc>
        <w:tc>
          <w:tcPr>
            <w:tcW w:w="2700" w:type="dxa"/>
            <w:shd w:val="clear" w:color="auto" w:fill="auto"/>
            <w:noWrap/>
          </w:tcPr>
          <w:p w14:paraId="01F6CAB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Tree Pipit</w:t>
            </w:r>
          </w:p>
        </w:tc>
        <w:tc>
          <w:tcPr>
            <w:tcW w:w="924" w:type="dxa"/>
            <w:shd w:val="clear" w:color="auto" w:fill="auto"/>
            <w:vAlign w:val="center"/>
          </w:tcPr>
          <w:p w14:paraId="73CB0D11"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FC12F6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14548B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A040980"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7ED25A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FC958D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7A61472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00F2AAD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7890922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14808024" w14:textId="77777777" w:rsidTr="001D4967">
        <w:trPr>
          <w:trHeight w:val="227"/>
        </w:trPr>
        <w:tc>
          <w:tcPr>
            <w:tcW w:w="448" w:type="dxa"/>
            <w:shd w:val="clear" w:color="auto" w:fill="auto"/>
          </w:tcPr>
          <w:p w14:paraId="12137F6C"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10C096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5D0C27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04C0AB6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Anthus spinoletta</w:t>
            </w:r>
          </w:p>
        </w:tc>
        <w:tc>
          <w:tcPr>
            <w:tcW w:w="3060" w:type="dxa"/>
            <w:shd w:val="clear" w:color="auto" w:fill="auto"/>
            <w:noWrap/>
          </w:tcPr>
          <w:p w14:paraId="6E7CE21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მთის მწყერჩიტა</w:t>
            </w:r>
          </w:p>
        </w:tc>
        <w:tc>
          <w:tcPr>
            <w:tcW w:w="2700" w:type="dxa"/>
            <w:shd w:val="clear" w:color="auto" w:fill="auto"/>
            <w:noWrap/>
          </w:tcPr>
          <w:p w14:paraId="47FA6B5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Water Pipit</w:t>
            </w:r>
          </w:p>
        </w:tc>
        <w:tc>
          <w:tcPr>
            <w:tcW w:w="924" w:type="dxa"/>
            <w:shd w:val="clear" w:color="auto" w:fill="auto"/>
            <w:vAlign w:val="center"/>
          </w:tcPr>
          <w:p w14:paraId="6CF5B4E9"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92A3E9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4AFE89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B79E7FA"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EC551D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WV</w:t>
            </w:r>
          </w:p>
        </w:tc>
        <w:tc>
          <w:tcPr>
            <w:tcW w:w="909" w:type="dxa"/>
            <w:shd w:val="clear" w:color="auto" w:fill="auto"/>
            <w:vAlign w:val="center"/>
          </w:tcPr>
          <w:p w14:paraId="42E16DDC"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D407912"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0D7193D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w:t>
            </w:r>
          </w:p>
        </w:tc>
        <w:tc>
          <w:tcPr>
            <w:tcW w:w="1610" w:type="dxa"/>
            <w:shd w:val="clear" w:color="auto" w:fill="auto"/>
            <w:vAlign w:val="center"/>
          </w:tcPr>
          <w:p w14:paraId="5940581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184CDEB5" w14:textId="77777777" w:rsidTr="001D4967">
        <w:trPr>
          <w:trHeight w:val="227"/>
        </w:trPr>
        <w:tc>
          <w:tcPr>
            <w:tcW w:w="448" w:type="dxa"/>
            <w:shd w:val="clear" w:color="auto" w:fill="auto"/>
          </w:tcPr>
          <w:p w14:paraId="20C09C6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83BEAA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Bombycillidae</w:t>
            </w:r>
          </w:p>
        </w:tc>
        <w:tc>
          <w:tcPr>
            <w:tcW w:w="1372" w:type="dxa"/>
            <w:shd w:val="clear" w:color="auto" w:fill="auto"/>
            <w:noWrap/>
          </w:tcPr>
          <w:p w14:paraId="4DA642C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Bombicilla</w:t>
            </w:r>
          </w:p>
        </w:tc>
        <w:tc>
          <w:tcPr>
            <w:tcW w:w="2402" w:type="dxa"/>
            <w:shd w:val="clear" w:color="auto" w:fill="auto"/>
            <w:noWrap/>
          </w:tcPr>
          <w:p w14:paraId="7E5D20B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Bombicilla garrulus</w:t>
            </w:r>
          </w:p>
        </w:tc>
        <w:tc>
          <w:tcPr>
            <w:tcW w:w="3060" w:type="dxa"/>
            <w:shd w:val="clear" w:color="auto" w:fill="auto"/>
            <w:noWrap/>
          </w:tcPr>
          <w:p w14:paraId="55BCE47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მედუდუკე</w:t>
            </w:r>
          </w:p>
        </w:tc>
        <w:tc>
          <w:tcPr>
            <w:tcW w:w="2700" w:type="dxa"/>
            <w:shd w:val="clear" w:color="auto" w:fill="auto"/>
            <w:noWrap/>
          </w:tcPr>
          <w:p w14:paraId="4A94CCB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Bohemian Waxwing</w:t>
            </w:r>
          </w:p>
        </w:tc>
        <w:tc>
          <w:tcPr>
            <w:tcW w:w="924" w:type="dxa"/>
            <w:shd w:val="clear" w:color="auto" w:fill="auto"/>
            <w:vAlign w:val="center"/>
          </w:tcPr>
          <w:p w14:paraId="497D95FD"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1EFF62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DC24D6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220DE42"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1FB626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WV</w:t>
            </w:r>
          </w:p>
        </w:tc>
        <w:tc>
          <w:tcPr>
            <w:tcW w:w="909" w:type="dxa"/>
            <w:shd w:val="clear" w:color="auto" w:fill="auto"/>
            <w:vAlign w:val="center"/>
          </w:tcPr>
          <w:p w14:paraId="23FA7D0F" w14:textId="77777777" w:rsidR="001B3CCD" w:rsidRPr="00B74D70" w:rsidRDefault="001B3CCD" w:rsidP="00574E10">
            <w:pPr>
              <w:spacing w:before="40" w:after="40"/>
              <w:jc w:val="center"/>
              <w:rPr>
                <w:rFonts w:cs="Arial"/>
                <w:iCs/>
                <w:noProof/>
                <w:sz w:val="18"/>
                <w:szCs w:val="18"/>
                <w:lang w:val="ka-GE"/>
              </w:rPr>
            </w:pPr>
            <w:r w:rsidRPr="00B74D70">
              <w:rPr>
                <w:rFonts w:cs="Arial"/>
                <w:iCs/>
                <w:noProof/>
                <w:sz w:val="18"/>
                <w:szCs w:val="18"/>
                <w:lang w:val="ka-GE"/>
              </w:rPr>
              <w:t>WV</w:t>
            </w:r>
          </w:p>
        </w:tc>
        <w:tc>
          <w:tcPr>
            <w:tcW w:w="770" w:type="dxa"/>
            <w:shd w:val="clear" w:color="auto" w:fill="auto"/>
            <w:vAlign w:val="center"/>
          </w:tcPr>
          <w:p w14:paraId="5B9C5D0D"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18AA99D6"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63DC5F9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0A8B7C5F" w14:textId="77777777" w:rsidTr="001D4967">
        <w:trPr>
          <w:trHeight w:val="227"/>
        </w:trPr>
        <w:tc>
          <w:tcPr>
            <w:tcW w:w="448" w:type="dxa"/>
            <w:shd w:val="clear" w:color="auto" w:fill="auto"/>
          </w:tcPr>
          <w:p w14:paraId="580882F8"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9954D4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Emberizidae</w:t>
            </w:r>
          </w:p>
        </w:tc>
        <w:tc>
          <w:tcPr>
            <w:tcW w:w="1372" w:type="dxa"/>
            <w:shd w:val="clear" w:color="auto" w:fill="auto"/>
            <w:noWrap/>
          </w:tcPr>
          <w:p w14:paraId="4FC310F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Emberiza </w:t>
            </w:r>
          </w:p>
        </w:tc>
        <w:tc>
          <w:tcPr>
            <w:tcW w:w="2402" w:type="dxa"/>
            <w:shd w:val="clear" w:color="auto" w:fill="auto"/>
            <w:noWrap/>
          </w:tcPr>
          <w:p w14:paraId="096F6C1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Emberiza citrinella</w:t>
            </w:r>
          </w:p>
        </w:tc>
        <w:tc>
          <w:tcPr>
            <w:tcW w:w="3060" w:type="dxa"/>
            <w:shd w:val="clear" w:color="auto" w:fill="auto"/>
            <w:noWrap/>
          </w:tcPr>
          <w:p w14:paraId="129362D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გრატა</w:t>
            </w:r>
          </w:p>
        </w:tc>
        <w:tc>
          <w:tcPr>
            <w:tcW w:w="2700" w:type="dxa"/>
            <w:shd w:val="clear" w:color="auto" w:fill="auto"/>
            <w:noWrap/>
          </w:tcPr>
          <w:p w14:paraId="3B437E7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Yellowhammer</w:t>
            </w:r>
          </w:p>
        </w:tc>
        <w:tc>
          <w:tcPr>
            <w:tcW w:w="924" w:type="dxa"/>
            <w:shd w:val="clear" w:color="auto" w:fill="auto"/>
            <w:vAlign w:val="center"/>
          </w:tcPr>
          <w:p w14:paraId="2757631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5E81243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B587C4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2CA3644A"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34B37D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47A9D51F" w14:textId="77777777" w:rsidR="001B3CCD" w:rsidRPr="00B74D70" w:rsidRDefault="001B3CCD" w:rsidP="00574E10">
            <w:pPr>
              <w:spacing w:before="40" w:after="40"/>
              <w:jc w:val="center"/>
              <w:rPr>
                <w:rFonts w:cs="Arial"/>
                <w:iCs/>
                <w:noProof/>
                <w:sz w:val="18"/>
                <w:szCs w:val="18"/>
                <w:lang w:val="ka-GE"/>
              </w:rPr>
            </w:pPr>
          </w:p>
        </w:tc>
        <w:tc>
          <w:tcPr>
            <w:tcW w:w="770" w:type="dxa"/>
            <w:shd w:val="clear" w:color="auto" w:fill="auto"/>
            <w:vAlign w:val="center"/>
          </w:tcPr>
          <w:p w14:paraId="5961F1E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1D8B385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00FD254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6DF8E643" w14:textId="77777777" w:rsidTr="001D4967">
        <w:trPr>
          <w:trHeight w:val="227"/>
        </w:trPr>
        <w:tc>
          <w:tcPr>
            <w:tcW w:w="448" w:type="dxa"/>
            <w:shd w:val="clear" w:color="auto" w:fill="auto"/>
          </w:tcPr>
          <w:p w14:paraId="242EF3C0"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849C44F"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00FCEBB3"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01EAD77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Emberiza hortulana</w:t>
            </w:r>
          </w:p>
        </w:tc>
        <w:tc>
          <w:tcPr>
            <w:tcW w:w="3060" w:type="dxa"/>
            <w:shd w:val="clear" w:color="auto" w:fill="auto"/>
            <w:noWrap/>
          </w:tcPr>
          <w:p w14:paraId="2959CFB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ბაღის გრატა</w:t>
            </w:r>
          </w:p>
        </w:tc>
        <w:tc>
          <w:tcPr>
            <w:tcW w:w="2700" w:type="dxa"/>
            <w:shd w:val="clear" w:color="auto" w:fill="auto"/>
            <w:noWrap/>
          </w:tcPr>
          <w:p w14:paraId="7582AE1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Ortolan Bunting</w:t>
            </w:r>
          </w:p>
        </w:tc>
        <w:tc>
          <w:tcPr>
            <w:tcW w:w="924" w:type="dxa"/>
            <w:shd w:val="clear" w:color="auto" w:fill="auto"/>
            <w:vAlign w:val="center"/>
          </w:tcPr>
          <w:p w14:paraId="315E0E59"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05947F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7C2AD48D"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12290EC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C298DA3"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712B84C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2D91829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424C7D0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0B66488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1C5A50A" w14:textId="77777777" w:rsidTr="001D4967">
        <w:trPr>
          <w:trHeight w:val="227"/>
        </w:trPr>
        <w:tc>
          <w:tcPr>
            <w:tcW w:w="448" w:type="dxa"/>
            <w:shd w:val="clear" w:color="auto" w:fill="auto"/>
          </w:tcPr>
          <w:p w14:paraId="00A69147"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11200AB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547D19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7F41762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Emberiza melanocephala</w:t>
            </w:r>
          </w:p>
        </w:tc>
        <w:tc>
          <w:tcPr>
            <w:tcW w:w="3060" w:type="dxa"/>
            <w:shd w:val="clear" w:color="auto" w:fill="auto"/>
            <w:noWrap/>
          </w:tcPr>
          <w:p w14:paraId="0D5E668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შავთავა გრატა</w:t>
            </w:r>
          </w:p>
        </w:tc>
        <w:tc>
          <w:tcPr>
            <w:tcW w:w="2700" w:type="dxa"/>
            <w:shd w:val="clear" w:color="auto" w:fill="auto"/>
            <w:noWrap/>
          </w:tcPr>
          <w:p w14:paraId="7990660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Black-headed Bunting</w:t>
            </w:r>
          </w:p>
        </w:tc>
        <w:tc>
          <w:tcPr>
            <w:tcW w:w="924" w:type="dxa"/>
            <w:shd w:val="clear" w:color="auto" w:fill="auto"/>
            <w:vAlign w:val="center"/>
          </w:tcPr>
          <w:p w14:paraId="33A695E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18D1685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349D2FB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D3B81D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EF0646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7489AB6"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764030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42D5AF6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1AB736F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15181D3D" w14:textId="77777777" w:rsidTr="001D4967">
        <w:trPr>
          <w:trHeight w:val="227"/>
        </w:trPr>
        <w:tc>
          <w:tcPr>
            <w:tcW w:w="448" w:type="dxa"/>
            <w:shd w:val="clear" w:color="auto" w:fill="auto"/>
          </w:tcPr>
          <w:p w14:paraId="1659204A"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4387E70" w14:textId="77777777" w:rsidR="001B3CCD" w:rsidRPr="00B74D70" w:rsidRDefault="001B3CCD" w:rsidP="00574E10">
            <w:pPr>
              <w:spacing w:before="40" w:after="40"/>
              <w:rPr>
                <w:rFonts w:cs="Arial"/>
                <w:i/>
                <w:iCs/>
                <w:noProof/>
                <w:sz w:val="18"/>
                <w:szCs w:val="18"/>
                <w:lang w:val="ka-GE"/>
              </w:rPr>
            </w:pPr>
          </w:p>
        </w:tc>
        <w:tc>
          <w:tcPr>
            <w:tcW w:w="1372" w:type="dxa"/>
            <w:shd w:val="clear" w:color="auto" w:fill="auto"/>
            <w:noWrap/>
          </w:tcPr>
          <w:p w14:paraId="36579170" w14:textId="77777777" w:rsidR="001B3CCD" w:rsidRPr="00B74D70" w:rsidRDefault="001B3CCD" w:rsidP="00574E10">
            <w:pPr>
              <w:spacing w:before="40" w:after="40"/>
              <w:rPr>
                <w:rFonts w:cs="Arial"/>
                <w:i/>
                <w:iCs/>
                <w:noProof/>
                <w:sz w:val="18"/>
                <w:szCs w:val="18"/>
                <w:lang w:val="ka-GE"/>
              </w:rPr>
            </w:pPr>
          </w:p>
        </w:tc>
        <w:tc>
          <w:tcPr>
            <w:tcW w:w="2402" w:type="dxa"/>
            <w:shd w:val="clear" w:color="auto" w:fill="auto"/>
            <w:noWrap/>
          </w:tcPr>
          <w:p w14:paraId="58734E2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Emberiza calandra (Miliaria calandra)</w:t>
            </w:r>
          </w:p>
        </w:tc>
        <w:tc>
          <w:tcPr>
            <w:tcW w:w="3060" w:type="dxa"/>
            <w:shd w:val="clear" w:color="auto" w:fill="auto"/>
            <w:noWrap/>
          </w:tcPr>
          <w:p w14:paraId="5A8B020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მეფეტვია</w:t>
            </w:r>
          </w:p>
        </w:tc>
        <w:tc>
          <w:tcPr>
            <w:tcW w:w="2700" w:type="dxa"/>
            <w:shd w:val="clear" w:color="auto" w:fill="auto"/>
            <w:noWrap/>
          </w:tcPr>
          <w:p w14:paraId="21DA36D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Corn Bunting</w:t>
            </w:r>
          </w:p>
        </w:tc>
        <w:tc>
          <w:tcPr>
            <w:tcW w:w="924" w:type="dxa"/>
            <w:shd w:val="clear" w:color="auto" w:fill="auto"/>
            <w:vAlign w:val="center"/>
          </w:tcPr>
          <w:p w14:paraId="4B769D96"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088684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C1504AC"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vAlign w:val="center"/>
          </w:tcPr>
          <w:p w14:paraId="3D60F9A6"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4C5633DD"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21087F8"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6F3CF10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0FF7CC1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305DAF3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46AECEBD" w14:textId="77777777" w:rsidTr="001D4967">
        <w:trPr>
          <w:trHeight w:val="227"/>
        </w:trPr>
        <w:tc>
          <w:tcPr>
            <w:tcW w:w="448" w:type="dxa"/>
            <w:shd w:val="clear" w:color="auto" w:fill="auto"/>
          </w:tcPr>
          <w:p w14:paraId="5926667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313654C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Fringillidae</w:t>
            </w:r>
          </w:p>
        </w:tc>
        <w:tc>
          <w:tcPr>
            <w:tcW w:w="1372" w:type="dxa"/>
            <w:shd w:val="clear" w:color="auto" w:fill="auto"/>
            <w:noWrap/>
          </w:tcPr>
          <w:p w14:paraId="0C60075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Fringilla </w:t>
            </w:r>
          </w:p>
        </w:tc>
        <w:tc>
          <w:tcPr>
            <w:tcW w:w="2402" w:type="dxa"/>
            <w:shd w:val="clear" w:color="auto" w:fill="auto"/>
            <w:noWrap/>
          </w:tcPr>
          <w:p w14:paraId="5B05E69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Fringilla coelebs</w:t>
            </w:r>
          </w:p>
        </w:tc>
        <w:tc>
          <w:tcPr>
            <w:tcW w:w="3060" w:type="dxa"/>
            <w:shd w:val="clear" w:color="auto" w:fill="auto"/>
            <w:noWrap/>
          </w:tcPr>
          <w:p w14:paraId="0C6C678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სკვინჩა</w:t>
            </w:r>
          </w:p>
        </w:tc>
        <w:tc>
          <w:tcPr>
            <w:tcW w:w="2700" w:type="dxa"/>
            <w:shd w:val="clear" w:color="auto" w:fill="auto"/>
            <w:noWrap/>
          </w:tcPr>
          <w:p w14:paraId="35CD829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Chaffinch</w:t>
            </w:r>
          </w:p>
        </w:tc>
        <w:tc>
          <w:tcPr>
            <w:tcW w:w="924" w:type="dxa"/>
            <w:shd w:val="clear" w:color="auto" w:fill="auto"/>
            <w:vAlign w:val="center"/>
          </w:tcPr>
          <w:p w14:paraId="28187437"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D2F17C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2B0172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58759959"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288C52C"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4400FAA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770" w:type="dxa"/>
            <w:shd w:val="clear" w:color="auto" w:fill="auto"/>
            <w:vAlign w:val="center"/>
          </w:tcPr>
          <w:p w14:paraId="749CD86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40277576"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44D1FB9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D6D863C" w14:textId="77777777" w:rsidTr="001D4967">
        <w:trPr>
          <w:trHeight w:val="227"/>
        </w:trPr>
        <w:tc>
          <w:tcPr>
            <w:tcW w:w="448" w:type="dxa"/>
            <w:shd w:val="clear" w:color="auto" w:fill="auto"/>
          </w:tcPr>
          <w:p w14:paraId="3B3E098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600EE0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w:t>
            </w:r>
          </w:p>
        </w:tc>
        <w:tc>
          <w:tcPr>
            <w:tcW w:w="1372" w:type="dxa"/>
            <w:shd w:val="clear" w:color="auto" w:fill="auto"/>
            <w:noWrap/>
          </w:tcPr>
          <w:p w14:paraId="7CB7E51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35DCBB2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Fringilla montifringilla</w:t>
            </w:r>
          </w:p>
        </w:tc>
        <w:tc>
          <w:tcPr>
            <w:tcW w:w="3060" w:type="dxa"/>
            <w:shd w:val="clear" w:color="auto" w:fill="auto"/>
            <w:noWrap/>
          </w:tcPr>
          <w:p w14:paraId="7004EDE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მთიულა</w:t>
            </w:r>
          </w:p>
        </w:tc>
        <w:tc>
          <w:tcPr>
            <w:tcW w:w="2700" w:type="dxa"/>
            <w:shd w:val="clear" w:color="auto" w:fill="auto"/>
            <w:noWrap/>
          </w:tcPr>
          <w:p w14:paraId="0826D6B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Brambling</w:t>
            </w:r>
          </w:p>
        </w:tc>
        <w:tc>
          <w:tcPr>
            <w:tcW w:w="924" w:type="dxa"/>
            <w:shd w:val="clear" w:color="auto" w:fill="auto"/>
            <w:vAlign w:val="center"/>
          </w:tcPr>
          <w:p w14:paraId="5507D54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288D60A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2C2B7E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1316A1DE"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64C7FE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PM, WV</w:t>
            </w:r>
          </w:p>
        </w:tc>
        <w:tc>
          <w:tcPr>
            <w:tcW w:w="909" w:type="dxa"/>
            <w:shd w:val="clear" w:color="auto" w:fill="auto"/>
            <w:vAlign w:val="center"/>
          </w:tcPr>
          <w:p w14:paraId="1FD40BAD"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24D0B34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PM, WV</w:t>
            </w:r>
          </w:p>
        </w:tc>
        <w:tc>
          <w:tcPr>
            <w:tcW w:w="1274" w:type="dxa"/>
            <w:shd w:val="clear" w:color="auto" w:fill="auto"/>
            <w:vAlign w:val="center"/>
          </w:tcPr>
          <w:p w14:paraId="7579A26C" w14:textId="77777777" w:rsidR="001B3CCD" w:rsidRPr="00B74D70" w:rsidRDefault="001B3CCD" w:rsidP="00574E10">
            <w:pPr>
              <w:spacing w:before="40" w:after="40"/>
              <w:ind w:right="-98"/>
              <w:jc w:val="center"/>
              <w:rPr>
                <w:rFonts w:cs="Arial"/>
                <w:bCs/>
                <w:noProof/>
                <w:sz w:val="18"/>
                <w:szCs w:val="18"/>
                <w:lang w:val="ka-GE"/>
              </w:rPr>
            </w:pPr>
            <w:r w:rsidRPr="00B74D70">
              <w:rPr>
                <w:rFonts w:cs="Arial"/>
                <w:bCs/>
                <w:noProof/>
                <w:sz w:val="18"/>
                <w:szCs w:val="18"/>
                <w:lang w:val="ka-GE"/>
              </w:rPr>
              <w:t>PM, WV</w:t>
            </w:r>
          </w:p>
        </w:tc>
        <w:tc>
          <w:tcPr>
            <w:tcW w:w="1610" w:type="dxa"/>
            <w:shd w:val="clear" w:color="auto" w:fill="auto"/>
            <w:vAlign w:val="center"/>
          </w:tcPr>
          <w:p w14:paraId="5658F2F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5219B199" w14:textId="77777777" w:rsidTr="001D4967">
        <w:trPr>
          <w:trHeight w:val="227"/>
        </w:trPr>
        <w:tc>
          <w:tcPr>
            <w:tcW w:w="448" w:type="dxa"/>
            <w:shd w:val="clear" w:color="auto" w:fill="auto"/>
          </w:tcPr>
          <w:p w14:paraId="5DC36E7B"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D7257D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16A100A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Chloris </w:t>
            </w:r>
          </w:p>
        </w:tc>
        <w:tc>
          <w:tcPr>
            <w:tcW w:w="2402" w:type="dxa"/>
            <w:shd w:val="clear" w:color="auto" w:fill="auto"/>
            <w:noWrap/>
          </w:tcPr>
          <w:p w14:paraId="39A2612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Chloris chloris </w:t>
            </w:r>
          </w:p>
        </w:tc>
        <w:tc>
          <w:tcPr>
            <w:tcW w:w="3060" w:type="dxa"/>
            <w:shd w:val="clear" w:color="auto" w:fill="auto"/>
            <w:noWrap/>
          </w:tcPr>
          <w:p w14:paraId="257508C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მწვანულა</w:t>
            </w:r>
          </w:p>
        </w:tc>
        <w:tc>
          <w:tcPr>
            <w:tcW w:w="2700" w:type="dxa"/>
            <w:shd w:val="clear" w:color="auto" w:fill="auto"/>
            <w:noWrap/>
          </w:tcPr>
          <w:p w14:paraId="15DD9ED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Greenfinch</w:t>
            </w:r>
          </w:p>
        </w:tc>
        <w:tc>
          <w:tcPr>
            <w:tcW w:w="924" w:type="dxa"/>
            <w:shd w:val="clear" w:color="auto" w:fill="auto"/>
            <w:vAlign w:val="center"/>
          </w:tcPr>
          <w:p w14:paraId="7222956F"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3CBB78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294CF87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08E56E3D"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4C2CEA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07FF61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6810235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4E27FA9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6EC68CE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318C1AA9" w14:textId="77777777" w:rsidTr="001D4967">
        <w:trPr>
          <w:trHeight w:val="227"/>
        </w:trPr>
        <w:tc>
          <w:tcPr>
            <w:tcW w:w="448" w:type="dxa"/>
            <w:shd w:val="clear" w:color="auto" w:fill="auto"/>
          </w:tcPr>
          <w:p w14:paraId="3EBF0F5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2BBCDB3"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9CF311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Spinus </w:t>
            </w:r>
          </w:p>
        </w:tc>
        <w:tc>
          <w:tcPr>
            <w:tcW w:w="2402" w:type="dxa"/>
            <w:shd w:val="clear" w:color="auto" w:fill="auto"/>
            <w:noWrap/>
          </w:tcPr>
          <w:p w14:paraId="5C9BB3E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Spinus spinus </w:t>
            </w:r>
          </w:p>
        </w:tc>
        <w:tc>
          <w:tcPr>
            <w:tcW w:w="3060" w:type="dxa"/>
            <w:shd w:val="clear" w:color="auto" w:fill="auto"/>
            <w:noWrap/>
          </w:tcPr>
          <w:p w14:paraId="5C5239C7"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ჩივჩავი</w:t>
            </w:r>
          </w:p>
        </w:tc>
        <w:tc>
          <w:tcPr>
            <w:tcW w:w="2700" w:type="dxa"/>
            <w:shd w:val="clear" w:color="auto" w:fill="auto"/>
            <w:noWrap/>
          </w:tcPr>
          <w:p w14:paraId="597F675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Siskin</w:t>
            </w:r>
          </w:p>
        </w:tc>
        <w:tc>
          <w:tcPr>
            <w:tcW w:w="924" w:type="dxa"/>
            <w:shd w:val="clear" w:color="auto" w:fill="auto"/>
            <w:vAlign w:val="center"/>
          </w:tcPr>
          <w:p w14:paraId="07ACBC4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8C03F7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5250B21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CCD1D1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63E18AB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5E93717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597493A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685275E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3E828DF1"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7E2AF05" w14:textId="77777777" w:rsidTr="001D4967">
        <w:trPr>
          <w:trHeight w:val="227"/>
        </w:trPr>
        <w:tc>
          <w:tcPr>
            <w:tcW w:w="448" w:type="dxa"/>
            <w:shd w:val="clear" w:color="auto" w:fill="auto"/>
          </w:tcPr>
          <w:p w14:paraId="66E7A38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F786B1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29B172C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Carduelis </w:t>
            </w:r>
          </w:p>
        </w:tc>
        <w:tc>
          <w:tcPr>
            <w:tcW w:w="2402" w:type="dxa"/>
            <w:shd w:val="clear" w:color="auto" w:fill="auto"/>
            <w:noWrap/>
          </w:tcPr>
          <w:p w14:paraId="178C135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Carduelis carduelis</w:t>
            </w:r>
          </w:p>
        </w:tc>
        <w:tc>
          <w:tcPr>
            <w:tcW w:w="3060" w:type="dxa"/>
            <w:shd w:val="clear" w:color="auto" w:fill="auto"/>
            <w:noWrap/>
          </w:tcPr>
          <w:p w14:paraId="73CE66B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ჩიტბატონა</w:t>
            </w:r>
          </w:p>
        </w:tc>
        <w:tc>
          <w:tcPr>
            <w:tcW w:w="2700" w:type="dxa"/>
            <w:shd w:val="clear" w:color="auto" w:fill="auto"/>
            <w:noWrap/>
          </w:tcPr>
          <w:p w14:paraId="5047553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Goldfinch</w:t>
            </w:r>
          </w:p>
        </w:tc>
        <w:tc>
          <w:tcPr>
            <w:tcW w:w="924" w:type="dxa"/>
            <w:shd w:val="clear" w:color="auto" w:fill="auto"/>
            <w:vAlign w:val="center"/>
          </w:tcPr>
          <w:p w14:paraId="5B9D1DFC"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59421D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EE21D8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13938C47"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1E79372B"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B46290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3DA0415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47F86E7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20B3AC38"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512530ED" w14:textId="77777777" w:rsidTr="001D4967">
        <w:trPr>
          <w:trHeight w:val="227"/>
        </w:trPr>
        <w:tc>
          <w:tcPr>
            <w:tcW w:w="448" w:type="dxa"/>
            <w:shd w:val="clear" w:color="auto" w:fill="auto"/>
          </w:tcPr>
          <w:p w14:paraId="3E612204"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F62CD1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7C61E84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5319DE1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Carduelis cannabina</w:t>
            </w:r>
          </w:p>
        </w:tc>
        <w:tc>
          <w:tcPr>
            <w:tcW w:w="3060" w:type="dxa"/>
            <w:shd w:val="clear" w:color="auto" w:fill="auto"/>
            <w:noWrap/>
          </w:tcPr>
          <w:p w14:paraId="2269E57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ჭვინტა</w:t>
            </w:r>
          </w:p>
        </w:tc>
        <w:tc>
          <w:tcPr>
            <w:tcW w:w="2700" w:type="dxa"/>
            <w:shd w:val="clear" w:color="auto" w:fill="auto"/>
            <w:noWrap/>
          </w:tcPr>
          <w:p w14:paraId="53948FD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Linnet</w:t>
            </w:r>
          </w:p>
        </w:tc>
        <w:tc>
          <w:tcPr>
            <w:tcW w:w="924" w:type="dxa"/>
            <w:shd w:val="clear" w:color="auto" w:fill="auto"/>
            <w:vAlign w:val="center"/>
          </w:tcPr>
          <w:p w14:paraId="055E4EB9"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DFEC41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01B622C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43617733"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D26B4E0"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909" w:type="dxa"/>
            <w:shd w:val="clear" w:color="auto" w:fill="auto"/>
            <w:vAlign w:val="center"/>
          </w:tcPr>
          <w:p w14:paraId="20F5BB9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770" w:type="dxa"/>
            <w:shd w:val="clear" w:color="auto" w:fill="auto"/>
            <w:vAlign w:val="center"/>
          </w:tcPr>
          <w:p w14:paraId="0E2A248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SB, PM</w:t>
            </w:r>
          </w:p>
        </w:tc>
        <w:tc>
          <w:tcPr>
            <w:tcW w:w="1274" w:type="dxa"/>
            <w:shd w:val="clear" w:color="auto" w:fill="auto"/>
            <w:vAlign w:val="center"/>
          </w:tcPr>
          <w:p w14:paraId="01C87AB5"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SB, PM</w:t>
            </w:r>
          </w:p>
        </w:tc>
        <w:tc>
          <w:tcPr>
            <w:tcW w:w="1610" w:type="dxa"/>
            <w:shd w:val="clear" w:color="auto" w:fill="auto"/>
            <w:vAlign w:val="center"/>
          </w:tcPr>
          <w:p w14:paraId="03182A8E"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04073A6A" w14:textId="77777777" w:rsidTr="001D4967">
        <w:trPr>
          <w:trHeight w:val="227"/>
        </w:trPr>
        <w:tc>
          <w:tcPr>
            <w:tcW w:w="448" w:type="dxa"/>
            <w:shd w:val="clear" w:color="auto" w:fill="auto"/>
          </w:tcPr>
          <w:p w14:paraId="1AD2CC70"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23F9967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90D37E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Serinus</w:t>
            </w:r>
          </w:p>
        </w:tc>
        <w:tc>
          <w:tcPr>
            <w:tcW w:w="2402" w:type="dxa"/>
            <w:shd w:val="clear" w:color="auto" w:fill="auto"/>
            <w:noWrap/>
          </w:tcPr>
          <w:p w14:paraId="4B26845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Serinus pusillus</w:t>
            </w:r>
          </w:p>
        </w:tc>
        <w:tc>
          <w:tcPr>
            <w:tcW w:w="3060" w:type="dxa"/>
            <w:shd w:val="clear" w:color="auto" w:fill="auto"/>
            <w:noWrap/>
          </w:tcPr>
          <w:p w14:paraId="1FB0CFC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თავწითელა მთიულაა</w:t>
            </w:r>
          </w:p>
        </w:tc>
        <w:tc>
          <w:tcPr>
            <w:tcW w:w="2700" w:type="dxa"/>
            <w:shd w:val="clear" w:color="auto" w:fill="auto"/>
            <w:noWrap/>
          </w:tcPr>
          <w:p w14:paraId="5D1F1580"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Fire-fronted Serin</w:t>
            </w:r>
          </w:p>
        </w:tc>
        <w:tc>
          <w:tcPr>
            <w:tcW w:w="924" w:type="dxa"/>
            <w:shd w:val="clear" w:color="auto" w:fill="auto"/>
            <w:vAlign w:val="center"/>
          </w:tcPr>
          <w:p w14:paraId="0C88A90B"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71C9C0C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3F6159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72A8418F"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BE8121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909" w:type="dxa"/>
            <w:shd w:val="clear" w:color="auto" w:fill="auto"/>
            <w:vAlign w:val="center"/>
          </w:tcPr>
          <w:p w14:paraId="510BFCD0"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53EE9153" w14:textId="77777777" w:rsidR="001B3CCD" w:rsidRPr="00B74D70" w:rsidRDefault="001B3CCD" w:rsidP="00574E10">
            <w:pPr>
              <w:spacing w:before="40" w:after="40"/>
              <w:jc w:val="center"/>
              <w:rPr>
                <w:rFonts w:cs="Arial"/>
                <w:noProof/>
                <w:sz w:val="18"/>
                <w:szCs w:val="18"/>
                <w:lang w:val="ka-GE"/>
              </w:rPr>
            </w:pPr>
          </w:p>
        </w:tc>
        <w:tc>
          <w:tcPr>
            <w:tcW w:w="1274" w:type="dxa"/>
            <w:shd w:val="clear" w:color="auto" w:fill="auto"/>
            <w:vAlign w:val="center"/>
          </w:tcPr>
          <w:p w14:paraId="024A0E39"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OV</w:t>
            </w:r>
          </w:p>
        </w:tc>
        <w:tc>
          <w:tcPr>
            <w:tcW w:w="1610" w:type="dxa"/>
            <w:shd w:val="clear" w:color="auto" w:fill="auto"/>
            <w:vAlign w:val="center"/>
          </w:tcPr>
          <w:p w14:paraId="6E1057D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L</w:t>
            </w:r>
          </w:p>
        </w:tc>
      </w:tr>
      <w:tr w:rsidR="001B3CCD" w:rsidRPr="00B74D70" w14:paraId="181B1CB7" w14:textId="77777777" w:rsidTr="001D4967">
        <w:trPr>
          <w:trHeight w:val="227"/>
        </w:trPr>
        <w:tc>
          <w:tcPr>
            <w:tcW w:w="448" w:type="dxa"/>
            <w:shd w:val="clear" w:color="auto" w:fill="auto"/>
          </w:tcPr>
          <w:p w14:paraId="2458B46C"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7A0E6ABF"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Passeridae </w:t>
            </w:r>
          </w:p>
        </w:tc>
        <w:tc>
          <w:tcPr>
            <w:tcW w:w="1372" w:type="dxa"/>
            <w:shd w:val="clear" w:color="auto" w:fill="auto"/>
            <w:noWrap/>
          </w:tcPr>
          <w:p w14:paraId="1622279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xml:space="preserve">Passer </w:t>
            </w:r>
          </w:p>
        </w:tc>
        <w:tc>
          <w:tcPr>
            <w:tcW w:w="2402" w:type="dxa"/>
            <w:shd w:val="clear" w:color="auto" w:fill="auto"/>
            <w:noWrap/>
          </w:tcPr>
          <w:p w14:paraId="3755654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Passer domesticus</w:t>
            </w:r>
          </w:p>
        </w:tc>
        <w:tc>
          <w:tcPr>
            <w:tcW w:w="3060" w:type="dxa"/>
            <w:shd w:val="clear" w:color="auto" w:fill="auto"/>
            <w:noWrap/>
          </w:tcPr>
          <w:p w14:paraId="621A5E8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სახლის ბეღურა</w:t>
            </w:r>
          </w:p>
        </w:tc>
        <w:tc>
          <w:tcPr>
            <w:tcW w:w="2700" w:type="dxa"/>
            <w:shd w:val="clear" w:color="auto" w:fill="auto"/>
            <w:noWrap/>
          </w:tcPr>
          <w:p w14:paraId="28AA55A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House Sparrow</w:t>
            </w:r>
          </w:p>
        </w:tc>
        <w:tc>
          <w:tcPr>
            <w:tcW w:w="924" w:type="dxa"/>
            <w:shd w:val="clear" w:color="auto" w:fill="auto"/>
            <w:vAlign w:val="center"/>
          </w:tcPr>
          <w:p w14:paraId="29A519B3"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3DD7B1A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16C84F4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1D9551CC"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046FC92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4F842F3C"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D1503B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4A3D3590" w14:textId="77777777" w:rsidR="001B3CCD" w:rsidRPr="00B74D70" w:rsidRDefault="001B3CCD" w:rsidP="00574E10">
            <w:pPr>
              <w:spacing w:before="40" w:after="40"/>
              <w:jc w:val="center"/>
              <w:rPr>
                <w:rFonts w:cs="Arial"/>
                <w:bCs/>
                <w:noProof/>
                <w:sz w:val="18"/>
                <w:szCs w:val="18"/>
                <w:lang w:val="ka-GE"/>
              </w:rPr>
            </w:pPr>
          </w:p>
        </w:tc>
        <w:tc>
          <w:tcPr>
            <w:tcW w:w="1610" w:type="dxa"/>
            <w:shd w:val="clear" w:color="auto" w:fill="auto"/>
            <w:vAlign w:val="center"/>
          </w:tcPr>
          <w:p w14:paraId="293CAF3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 L</w:t>
            </w:r>
          </w:p>
        </w:tc>
      </w:tr>
      <w:tr w:rsidR="001B3CCD" w:rsidRPr="00B74D70" w14:paraId="25381DD1" w14:textId="77777777" w:rsidTr="001D4967">
        <w:trPr>
          <w:trHeight w:val="227"/>
        </w:trPr>
        <w:tc>
          <w:tcPr>
            <w:tcW w:w="448" w:type="dxa"/>
            <w:shd w:val="clear" w:color="auto" w:fill="auto"/>
          </w:tcPr>
          <w:p w14:paraId="63294762"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41A46F9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5C58D5E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2402" w:type="dxa"/>
            <w:shd w:val="clear" w:color="auto" w:fill="auto"/>
            <w:noWrap/>
          </w:tcPr>
          <w:p w14:paraId="5713030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Passer montanus</w:t>
            </w:r>
          </w:p>
        </w:tc>
        <w:tc>
          <w:tcPr>
            <w:tcW w:w="3060" w:type="dxa"/>
            <w:shd w:val="clear" w:color="auto" w:fill="auto"/>
            <w:noWrap/>
          </w:tcPr>
          <w:p w14:paraId="0F67933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მინდვრის ბეღურა</w:t>
            </w:r>
          </w:p>
        </w:tc>
        <w:tc>
          <w:tcPr>
            <w:tcW w:w="2700" w:type="dxa"/>
            <w:shd w:val="clear" w:color="auto" w:fill="auto"/>
            <w:noWrap/>
          </w:tcPr>
          <w:p w14:paraId="1387418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Tree Sparrow</w:t>
            </w:r>
          </w:p>
        </w:tc>
        <w:tc>
          <w:tcPr>
            <w:tcW w:w="924" w:type="dxa"/>
            <w:shd w:val="clear" w:color="auto" w:fill="auto"/>
            <w:vAlign w:val="center"/>
          </w:tcPr>
          <w:p w14:paraId="46E9B9C0"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0F87CF3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68247FD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vAlign w:val="center"/>
          </w:tcPr>
          <w:p w14:paraId="5B492A4E"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20E8CBF4"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1DE50C69"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7719D78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356E6FDF"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F</w:t>
            </w:r>
          </w:p>
        </w:tc>
        <w:tc>
          <w:tcPr>
            <w:tcW w:w="1610" w:type="dxa"/>
            <w:shd w:val="clear" w:color="auto" w:fill="auto"/>
            <w:vAlign w:val="center"/>
          </w:tcPr>
          <w:p w14:paraId="68C69467"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DO,</w:t>
            </w:r>
          </w:p>
        </w:tc>
      </w:tr>
      <w:tr w:rsidR="001B3CCD" w:rsidRPr="00B74D70" w14:paraId="784976E9" w14:textId="77777777" w:rsidTr="001D4967">
        <w:trPr>
          <w:trHeight w:val="227"/>
        </w:trPr>
        <w:tc>
          <w:tcPr>
            <w:tcW w:w="448" w:type="dxa"/>
            <w:shd w:val="clear" w:color="auto" w:fill="auto"/>
          </w:tcPr>
          <w:p w14:paraId="74DCB211" w14:textId="77777777" w:rsidR="001B3CCD" w:rsidRPr="00B74D70" w:rsidRDefault="001B3CCD" w:rsidP="001F6C60">
            <w:pPr>
              <w:numPr>
                <w:ilvl w:val="0"/>
                <w:numId w:val="29"/>
              </w:numPr>
              <w:spacing w:before="40" w:after="40"/>
              <w:ind w:left="0" w:firstLine="0"/>
              <w:jc w:val="left"/>
              <w:rPr>
                <w:rFonts w:cs="Arial"/>
                <w:noProof/>
                <w:sz w:val="18"/>
                <w:szCs w:val="18"/>
                <w:lang w:val="ka-GE"/>
              </w:rPr>
            </w:pPr>
          </w:p>
        </w:tc>
        <w:tc>
          <w:tcPr>
            <w:tcW w:w="1484" w:type="dxa"/>
            <w:shd w:val="clear" w:color="auto" w:fill="auto"/>
            <w:noWrap/>
          </w:tcPr>
          <w:p w14:paraId="51A8198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 </w:t>
            </w:r>
          </w:p>
        </w:tc>
        <w:tc>
          <w:tcPr>
            <w:tcW w:w="1372" w:type="dxa"/>
            <w:shd w:val="clear" w:color="auto" w:fill="auto"/>
            <w:noWrap/>
          </w:tcPr>
          <w:p w14:paraId="38E84AB4" w14:textId="79CFDA96"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Petronia</w:t>
            </w:r>
            <w:r w:rsidR="000C5BDE" w:rsidRPr="00B74D70">
              <w:rPr>
                <w:rFonts w:cs="Arial"/>
                <w:i/>
                <w:iCs/>
                <w:noProof/>
                <w:sz w:val="18"/>
                <w:szCs w:val="18"/>
                <w:lang w:val="ka-GE"/>
              </w:rPr>
              <w:t xml:space="preserve"> </w:t>
            </w:r>
          </w:p>
        </w:tc>
        <w:tc>
          <w:tcPr>
            <w:tcW w:w="2402" w:type="dxa"/>
            <w:shd w:val="clear" w:color="auto" w:fill="auto"/>
            <w:noWrap/>
          </w:tcPr>
          <w:p w14:paraId="42869C21" w14:textId="78AA01A6"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Petronia petronia</w:t>
            </w:r>
            <w:r w:rsidR="000C5BDE" w:rsidRPr="00B74D70">
              <w:rPr>
                <w:rFonts w:cs="Arial"/>
                <w:i/>
                <w:iCs/>
                <w:noProof/>
                <w:sz w:val="18"/>
                <w:szCs w:val="18"/>
                <w:lang w:val="ka-GE"/>
              </w:rPr>
              <w:t xml:space="preserve"> </w:t>
            </w:r>
          </w:p>
        </w:tc>
        <w:tc>
          <w:tcPr>
            <w:tcW w:w="3060" w:type="dxa"/>
            <w:shd w:val="clear" w:color="auto" w:fill="auto"/>
            <w:noWrap/>
          </w:tcPr>
          <w:p w14:paraId="4120756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კლდის ბეღურა</w:t>
            </w:r>
          </w:p>
        </w:tc>
        <w:tc>
          <w:tcPr>
            <w:tcW w:w="2700" w:type="dxa"/>
            <w:shd w:val="clear" w:color="auto" w:fill="auto"/>
            <w:noWrap/>
          </w:tcPr>
          <w:p w14:paraId="1545D5D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 xml:space="preserve">Rock Sparrow or Petronia </w:t>
            </w:r>
          </w:p>
        </w:tc>
        <w:tc>
          <w:tcPr>
            <w:tcW w:w="924" w:type="dxa"/>
            <w:shd w:val="clear" w:color="auto" w:fill="auto"/>
            <w:vAlign w:val="center"/>
          </w:tcPr>
          <w:p w14:paraId="3328E9D4" w14:textId="77777777" w:rsidR="001B3CCD" w:rsidRPr="00B74D70" w:rsidRDefault="001B3CCD" w:rsidP="00574E10">
            <w:pPr>
              <w:spacing w:before="40" w:after="40"/>
              <w:jc w:val="center"/>
              <w:rPr>
                <w:rFonts w:cs="Arial"/>
                <w:noProof/>
                <w:sz w:val="18"/>
                <w:szCs w:val="18"/>
                <w:lang w:val="ka-GE"/>
              </w:rPr>
            </w:pPr>
          </w:p>
        </w:tc>
        <w:tc>
          <w:tcPr>
            <w:tcW w:w="784" w:type="dxa"/>
            <w:shd w:val="clear" w:color="auto" w:fill="auto"/>
            <w:vAlign w:val="center"/>
          </w:tcPr>
          <w:p w14:paraId="439F2C4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854" w:type="dxa"/>
            <w:shd w:val="clear" w:color="auto" w:fill="auto"/>
            <w:vAlign w:val="center"/>
          </w:tcPr>
          <w:p w14:paraId="4C7182F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vAlign w:val="center"/>
          </w:tcPr>
          <w:p w14:paraId="39BA3744" w14:textId="77777777" w:rsidR="001B3CCD" w:rsidRPr="00B74D70" w:rsidRDefault="001B3CCD" w:rsidP="00574E10">
            <w:pPr>
              <w:spacing w:before="40" w:after="40"/>
              <w:jc w:val="center"/>
              <w:rPr>
                <w:rFonts w:cs="Arial"/>
                <w:noProof/>
                <w:sz w:val="18"/>
                <w:szCs w:val="18"/>
                <w:lang w:val="ka-GE"/>
              </w:rPr>
            </w:pPr>
          </w:p>
        </w:tc>
        <w:tc>
          <w:tcPr>
            <w:tcW w:w="1386" w:type="dxa"/>
            <w:shd w:val="clear" w:color="auto" w:fill="auto"/>
            <w:vAlign w:val="center"/>
          </w:tcPr>
          <w:p w14:paraId="37E6F702"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909" w:type="dxa"/>
            <w:shd w:val="clear" w:color="auto" w:fill="auto"/>
            <w:vAlign w:val="center"/>
          </w:tcPr>
          <w:p w14:paraId="329ED042" w14:textId="77777777" w:rsidR="001B3CCD" w:rsidRPr="00B74D70" w:rsidRDefault="001B3CCD" w:rsidP="00574E10">
            <w:pPr>
              <w:spacing w:before="40" w:after="40"/>
              <w:jc w:val="center"/>
              <w:rPr>
                <w:rFonts w:cs="Arial"/>
                <w:noProof/>
                <w:sz w:val="18"/>
                <w:szCs w:val="18"/>
                <w:lang w:val="ka-GE"/>
              </w:rPr>
            </w:pPr>
          </w:p>
        </w:tc>
        <w:tc>
          <w:tcPr>
            <w:tcW w:w="770" w:type="dxa"/>
            <w:shd w:val="clear" w:color="auto" w:fill="auto"/>
            <w:vAlign w:val="center"/>
          </w:tcPr>
          <w:p w14:paraId="11A8473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YRR</w:t>
            </w:r>
          </w:p>
        </w:tc>
        <w:tc>
          <w:tcPr>
            <w:tcW w:w="1274" w:type="dxa"/>
            <w:shd w:val="clear" w:color="auto" w:fill="auto"/>
            <w:vAlign w:val="center"/>
          </w:tcPr>
          <w:p w14:paraId="7FC127FA" w14:textId="77777777" w:rsidR="001B3CCD" w:rsidRPr="00B74D70" w:rsidRDefault="001B3CCD" w:rsidP="00574E10">
            <w:pPr>
              <w:spacing w:before="40" w:after="40"/>
              <w:jc w:val="center"/>
              <w:rPr>
                <w:rFonts w:cs="Arial"/>
                <w:bCs/>
                <w:noProof/>
                <w:sz w:val="18"/>
                <w:szCs w:val="18"/>
                <w:lang w:val="ka-GE"/>
              </w:rPr>
            </w:pPr>
            <w:r w:rsidRPr="00B74D70">
              <w:rPr>
                <w:rFonts w:cs="Arial"/>
                <w:bCs/>
                <w:noProof/>
                <w:sz w:val="18"/>
                <w:szCs w:val="18"/>
                <w:lang w:val="ka-GE"/>
              </w:rPr>
              <w:t>YRR</w:t>
            </w:r>
          </w:p>
        </w:tc>
        <w:tc>
          <w:tcPr>
            <w:tcW w:w="1610" w:type="dxa"/>
            <w:shd w:val="clear" w:color="auto" w:fill="auto"/>
            <w:vAlign w:val="center"/>
          </w:tcPr>
          <w:p w14:paraId="30278C98" w14:textId="77777777" w:rsidR="001B3CCD" w:rsidRPr="00B74D70" w:rsidRDefault="001B3CCD" w:rsidP="00574E10">
            <w:pPr>
              <w:spacing w:before="40" w:after="40"/>
              <w:jc w:val="center"/>
              <w:rPr>
                <w:rFonts w:cs="Arial"/>
                <w:bCs/>
                <w:noProof/>
                <w:sz w:val="18"/>
                <w:szCs w:val="18"/>
                <w:lang w:val="ka-GE"/>
              </w:rPr>
            </w:pPr>
          </w:p>
        </w:tc>
      </w:tr>
    </w:tbl>
    <w:p w14:paraId="4F7EE59E" w14:textId="77777777" w:rsidR="001B3CCD" w:rsidRPr="00B74D70" w:rsidRDefault="001B3CCD" w:rsidP="00574E10">
      <w:pPr>
        <w:spacing w:before="120" w:after="120"/>
        <w:rPr>
          <w:noProof/>
          <w:sz w:val="18"/>
          <w:lang w:val="ka-GE"/>
        </w:rPr>
      </w:pPr>
      <w:r w:rsidRPr="00B74D70">
        <w:rPr>
          <w:rFonts w:cs="Arial"/>
          <w:b/>
          <w:noProof/>
          <w:sz w:val="18"/>
          <w:lang w:val="ka-GE"/>
        </w:rPr>
        <w:t>YRR:</w:t>
      </w:r>
      <w:r w:rsidRPr="00B74D70">
        <w:rPr>
          <w:rFonts w:cs="Arial"/>
          <w:noProof/>
          <w:sz w:val="18"/>
          <w:lang w:val="ka-GE"/>
        </w:rPr>
        <w:t xml:space="preserve"> </w:t>
      </w:r>
      <w:r w:rsidRPr="00B74D70">
        <w:rPr>
          <w:rFonts w:cs="Sylfaen"/>
          <w:noProof/>
          <w:sz w:val="18"/>
          <w:lang w:val="ka-GE"/>
        </w:rPr>
        <w:t>მთელი</w:t>
      </w:r>
      <w:r w:rsidRPr="00B74D70">
        <w:rPr>
          <w:rFonts w:cs="Arial"/>
          <w:noProof/>
          <w:sz w:val="18"/>
          <w:lang w:val="ka-GE"/>
        </w:rPr>
        <w:t xml:space="preserve"> </w:t>
      </w:r>
      <w:r w:rsidRPr="00B74D70">
        <w:rPr>
          <w:rFonts w:cs="Sylfaen"/>
          <w:noProof/>
          <w:sz w:val="18"/>
          <w:lang w:val="ka-GE"/>
        </w:rPr>
        <w:t>წლის</w:t>
      </w:r>
      <w:r w:rsidRPr="00B74D70">
        <w:rPr>
          <w:rFonts w:cs="Arial"/>
          <w:noProof/>
          <w:sz w:val="18"/>
          <w:lang w:val="ka-GE"/>
        </w:rPr>
        <w:t xml:space="preserve"> </w:t>
      </w:r>
      <w:r w:rsidRPr="00B74D70">
        <w:rPr>
          <w:rFonts w:cs="Sylfaen"/>
          <w:noProof/>
          <w:sz w:val="18"/>
          <w:lang w:val="ka-GE"/>
        </w:rPr>
        <w:t>განმავლობაში</w:t>
      </w:r>
      <w:r w:rsidRPr="00B74D70">
        <w:rPr>
          <w:rFonts w:cs="Arial"/>
          <w:noProof/>
          <w:sz w:val="18"/>
          <w:lang w:val="ka-GE"/>
        </w:rPr>
        <w:t xml:space="preserve"> </w:t>
      </w:r>
      <w:r w:rsidRPr="00B74D70">
        <w:rPr>
          <w:rFonts w:cs="Sylfaen"/>
          <w:noProof/>
          <w:sz w:val="18"/>
          <w:lang w:val="ka-GE"/>
        </w:rPr>
        <w:t>მობინადრე</w:t>
      </w:r>
      <w:r w:rsidRPr="00B74D70">
        <w:rPr>
          <w:rFonts w:cs="Arial"/>
          <w:noProof/>
          <w:sz w:val="18"/>
          <w:lang w:val="ka-GE"/>
        </w:rPr>
        <w:t xml:space="preserve">, </w:t>
      </w:r>
      <w:r w:rsidRPr="00B74D70">
        <w:rPr>
          <w:rFonts w:cs="Sylfaen"/>
          <w:noProof/>
          <w:sz w:val="18"/>
          <w:lang w:val="ka-GE"/>
        </w:rPr>
        <w:t>მობუდარი</w:t>
      </w:r>
      <w:r w:rsidRPr="00B74D70">
        <w:rPr>
          <w:rFonts w:cs="Arial"/>
          <w:noProof/>
          <w:sz w:val="18"/>
          <w:lang w:val="ka-GE"/>
        </w:rPr>
        <w:t xml:space="preserve"> </w:t>
      </w:r>
      <w:r w:rsidRPr="00B74D70">
        <w:rPr>
          <w:rFonts w:cs="Sylfaen"/>
          <w:noProof/>
          <w:sz w:val="18"/>
          <w:lang w:val="ka-GE"/>
        </w:rPr>
        <w:t>სახეობები</w:t>
      </w:r>
      <w:r w:rsidRPr="00B74D70">
        <w:rPr>
          <w:rFonts w:cs="Arial"/>
          <w:noProof/>
          <w:sz w:val="18"/>
          <w:lang w:val="ka-GE"/>
        </w:rPr>
        <w:t xml:space="preserve">, </w:t>
      </w:r>
      <w:r w:rsidRPr="00B74D70">
        <w:rPr>
          <w:rFonts w:cs="Sylfaen"/>
          <w:noProof/>
          <w:sz w:val="18"/>
          <w:lang w:val="ka-GE"/>
        </w:rPr>
        <w:t>ადგილზე</w:t>
      </w:r>
      <w:r w:rsidRPr="00B74D70">
        <w:rPr>
          <w:rFonts w:cs="Arial"/>
          <w:noProof/>
          <w:sz w:val="18"/>
          <w:lang w:val="ka-GE"/>
        </w:rPr>
        <w:t xml:space="preserve"> </w:t>
      </w:r>
      <w:r w:rsidRPr="00B74D70">
        <w:rPr>
          <w:rFonts w:cs="Sylfaen"/>
          <w:noProof/>
          <w:sz w:val="18"/>
          <w:lang w:val="ka-GE"/>
        </w:rPr>
        <w:t>წარმოდგენილია</w:t>
      </w:r>
      <w:r w:rsidRPr="00B74D70">
        <w:rPr>
          <w:rFonts w:cs="Arial"/>
          <w:noProof/>
          <w:sz w:val="18"/>
          <w:lang w:val="ka-GE"/>
        </w:rPr>
        <w:t xml:space="preserve"> </w:t>
      </w:r>
      <w:r w:rsidRPr="00B74D70">
        <w:rPr>
          <w:rFonts w:cs="Sylfaen"/>
          <w:noProof/>
          <w:sz w:val="18"/>
          <w:lang w:val="ka-GE"/>
        </w:rPr>
        <w:t>წელიწადის</w:t>
      </w:r>
      <w:r w:rsidRPr="00B74D70">
        <w:rPr>
          <w:rFonts w:cs="Arial"/>
          <w:noProof/>
          <w:sz w:val="18"/>
          <w:lang w:val="ka-GE"/>
        </w:rPr>
        <w:t xml:space="preserve"> </w:t>
      </w:r>
      <w:r w:rsidRPr="00B74D70">
        <w:rPr>
          <w:rFonts w:cs="Sylfaen"/>
          <w:noProof/>
          <w:sz w:val="18"/>
          <w:lang w:val="ka-GE"/>
        </w:rPr>
        <w:t>ყველა</w:t>
      </w:r>
      <w:r w:rsidRPr="00B74D70">
        <w:rPr>
          <w:rFonts w:cs="Arial"/>
          <w:noProof/>
          <w:sz w:val="18"/>
          <w:lang w:val="ka-GE"/>
        </w:rPr>
        <w:t xml:space="preserve"> </w:t>
      </w:r>
      <w:r w:rsidRPr="00B74D70">
        <w:rPr>
          <w:rFonts w:cs="Sylfaen"/>
          <w:noProof/>
          <w:sz w:val="18"/>
          <w:lang w:val="ka-GE"/>
        </w:rPr>
        <w:t>დროის</w:t>
      </w:r>
      <w:r w:rsidRPr="00B74D70">
        <w:rPr>
          <w:rFonts w:cs="Arial"/>
          <w:noProof/>
          <w:sz w:val="18"/>
          <w:lang w:val="ka-GE"/>
        </w:rPr>
        <w:t xml:space="preserve"> </w:t>
      </w:r>
      <w:r w:rsidRPr="00B74D70">
        <w:rPr>
          <w:rFonts w:cs="Sylfaen"/>
          <w:noProof/>
          <w:sz w:val="18"/>
          <w:lang w:val="ka-GE"/>
        </w:rPr>
        <w:t>განმავლობაში</w:t>
      </w:r>
      <w:r w:rsidRPr="00B74D70">
        <w:rPr>
          <w:rFonts w:cs="Arial"/>
          <w:noProof/>
          <w:sz w:val="18"/>
          <w:lang w:val="ka-GE"/>
        </w:rPr>
        <w:t>;</w:t>
      </w:r>
    </w:p>
    <w:p w14:paraId="523BB444" w14:textId="77777777" w:rsidR="001B3CCD" w:rsidRPr="00B74D70" w:rsidRDefault="001B3CCD" w:rsidP="00574E10">
      <w:pPr>
        <w:spacing w:before="120" w:after="120"/>
        <w:rPr>
          <w:noProof/>
          <w:sz w:val="18"/>
          <w:lang w:val="ka-GE"/>
        </w:rPr>
      </w:pPr>
      <w:r w:rsidRPr="00B74D70">
        <w:rPr>
          <w:rFonts w:cs="Arial"/>
          <w:b/>
          <w:noProof/>
          <w:sz w:val="18"/>
          <w:lang w:val="ka-GE"/>
        </w:rPr>
        <w:t>YRV:</w:t>
      </w:r>
      <w:r w:rsidRPr="00B74D70">
        <w:rPr>
          <w:rFonts w:cs="Arial"/>
          <w:noProof/>
          <w:sz w:val="18"/>
          <w:lang w:val="ka-GE"/>
        </w:rPr>
        <w:t xml:space="preserve"> </w:t>
      </w:r>
      <w:r w:rsidRPr="00B74D70">
        <w:rPr>
          <w:rFonts w:cs="Sylfaen"/>
          <w:noProof/>
          <w:sz w:val="18"/>
          <w:lang w:val="ka-GE"/>
        </w:rPr>
        <w:t>ვიზიტორი</w:t>
      </w:r>
      <w:r w:rsidRPr="00B74D70">
        <w:rPr>
          <w:rFonts w:cs="Arial"/>
          <w:noProof/>
          <w:sz w:val="18"/>
          <w:lang w:val="ka-GE"/>
        </w:rPr>
        <w:t xml:space="preserve"> </w:t>
      </w:r>
      <w:r w:rsidRPr="00B74D70">
        <w:rPr>
          <w:rFonts w:cs="Sylfaen"/>
          <w:noProof/>
          <w:sz w:val="18"/>
          <w:lang w:val="ka-GE"/>
        </w:rPr>
        <w:t>მთელი</w:t>
      </w:r>
      <w:r w:rsidRPr="00B74D70">
        <w:rPr>
          <w:rFonts w:cs="Arial"/>
          <w:noProof/>
          <w:sz w:val="18"/>
          <w:lang w:val="ka-GE"/>
        </w:rPr>
        <w:t xml:space="preserve"> </w:t>
      </w:r>
      <w:r w:rsidRPr="00B74D70">
        <w:rPr>
          <w:rFonts w:cs="Sylfaen"/>
          <w:noProof/>
          <w:sz w:val="18"/>
          <w:lang w:val="ka-GE"/>
        </w:rPr>
        <w:t>წლის</w:t>
      </w:r>
      <w:r w:rsidRPr="00B74D70">
        <w:rPr>
          <w:rFonts w:cs="Arial"/>
          <w:noProof/>
          <w:sz w:val="18"/>
          <w:lang w:val="ka-GE"/>
        </w:rPr>
        <w:t xml:space="preserve"> </w:t>
      </w:r>
      <w:r w:rsidRPr="00B74D70">
        <w:rPr>
          <w:rFonts w:cs="Sylfaen"/>
          <w:noProof/>
          <w:sz w:val="18"/>
          <w:lang w:val="ka-GE"/>
        </w:rPr>
        <w:t>განმავლობაში</w:t>
      </w:r>
      <w:r w:rsidRPr="00B74D70">
        <w:rPr>
          <w:rFonts w:cs="Arial"/>
          <w:noProof/>
          <w:sz w:val="18"/>
          <w:lang w:val="ka-GE"/>
        </w:rPr>
        <w:t xml:space="preserve">, </w:t>
      </w:r>
      <w:r w:rsidRPr="00B74D70">
        <w:rPr>
          <w:rFonts w:cs="Sylfaen"/>
          <w:noProof/>
          <w:sz w:val="18"/>
          <w:lang w:val="ka-GE"/>
        </w:rPr>
        <w:t>არამობუდარი</w:t>
      </w:r>
      <w:r w:rsidRPr="00B74D70">
        <w:rPr>
          <w:rFonts w:cs="Arial"/>
          <w:noProof/>
          <w:sz w:val="18"/>
          <w:lang w:val="ka-GE"/>
        </w:rPr>
        <w:t xml:space="preserve"> </w:t>
      </w:r>
      <w:r w:rsidRPr="00B74D70">
        <w:rPr>
          <w:rFonts w:cs="Sylfaen"/>
          <w:noProof/>
          <w:sz w:val="18"/>
          <w:lang w:val="ka-GE"/>
        </w:rPr>
        <w:t>სახეობა</w:t>
      </w:r>
      <w:r w:rsidRPr="00B74D70">
        <w:rPr>
          <w:rFonts w:cs="Arial"/>
          <w:noProof/>
          <w:sz w:val="18"/>
          <w:lang w:val="ka-GE"/>
        </w:rPr>
        <w:t xml:space="preserve">, </w:t>
      </w:r>
      <w:r w:rsidRPr="00B74D70">
        <w:rPr>
          <w:rFonts w:cs="Sylfaen"/>
          <w:noProof/>
          <w:sz w:val="18"/>
          <w:lang w:val="ka-GE"/>
        </w:rPr>
        <w:t>ადგილზე</w:t>
      </w:r>
      <w:r w:rsidRPr="00B74D70">
        <w:rPr>
          <w:rFonts w:cs="Arial"/>
          <w:noProof/>
          <w:sz w:val="18"/>
          <w:lang w:val="ka-GE"/>
        </w:rPr>
        <w:t xml:space="preserve"> </w:t>
      </w:r>
      <w:r w:rsidRPr="00B74D70">
        <w:rPr>
          <w:rFonts w:cs="Sylfaen"/>
          <w:noProof/>
          <w:sz w:val="18"/>
          <w:lang w:val="ka-GE"/>
        </w:rPr>
        <w:t>წარმოდგენილია</w:t>
      </w:r>
      <w:r w:rsidRPr="00B74D70">
        <w:rPr>
          <w:rFonts w:cs="Arial"/>
          <w:noProof/>
          <w:sz w:val="18"/>
          <w:lang w:val="ka-GE"/>
        </w:rPr>
        <w:t xml:space="preserve"> </w:t>
      </w:r>
      <w:r w:rsidRPr="00B74D70">
        <w:rPr>
          <w:rFonts w:cs="Sylfaen"/>
          <w:noProof/>
          <w:sz w:val="18"/>
          <w:lang w:val="ka-GE"/>
        </w:rPr>
        <w:t>წელიწადის</w:t>
      </w:r>
      <w:r w:rsidRPr="00B74D70">
        <w:rPr>
          <w:rFonts w:cs="Arial"/>
          <w:noProof/>
          <w:sz w:val="18"/>
          <w:lang w:val="ka-GE"/>
        </w:rPr>
        <w:t xml:space="preserve"> </w:t>
      </w:r>
      <w:r w:rsidRPr="00B74D70">
        <w:rPr>
          <w:rFonts w:cs="Sylfaen"/>
          <w:noProof/>
          <w:sz w:val="18"/>
          <w:lang w:val="ka-GE"/>
        </w:rPr>
        <w:t>ყველა</w:t>
      </w:r>
      <w:r w:rsidRPr="00B74D70">
        <w:rPr>
          <w:rFonts w:cs="Arial"/>
          <w:noProof/>
          <w:sz w:val="18"/>
          <w:lang w:val="ka-GE"/>
        </w:rPr>
        <w:t xml:space="preserve"> </w:t>
      </w:r>
      <w:r w:rsidRPr="00B74D70">
        <w:rPr>
          <w:rFonts w:cs="Sylfaen"/>
          <w:noProof/>
          <w:sz w:val="18"/>
          <w:lang w:val="ka-GE"/>
        </w:rPr>
        <w:t>დროის</w:t>
      </w:r>
      <w:r w:rsidRPr="00B74D70">
        <w:rPr>
          <w:rFonts w:cs="Arial"/>
          <w:noProof/>
          <w:sz w:val="18"/>
          <w:lang w:val="ka-GE"/>
        </w:rPr>
        <w:t xml:space="preserve"> </w:t>
      </w:r>
      <w:r w:rsidRPr="00B74D70">
        <w:rPr>
          <w:rFonts w:cs="Sylfaen"/>
          <w:noProof/>
          <w:sz w:val="18"/>
          <w:lang w:val="ka-GE"/>
        </w:rPr>
        <w:t>განმავლობაში</w:t>
      </w:r>
      <w:r w:rsidRPr="00B74D70">
        <w:rPr>
          <w:rFonts w:cs="Arial"/>
          <w:noProof/>
          <w:sz w:val="18"/>
          <w:lang w:val="ka-GE"/>
        </w:rPr>
        <w:t>;</w:t>
      </w:r>
      <w:r w:rsidRPr="00B74D70">
        <w:rPr>
          <w:noProof/>
          <w:sz w:val="18"/>
          <w:lang w:val="ka-GE"/>
        </w:rPr>
        <w:t xml:space="preserve"> </w:t>
      </w:r>
    </w:p>
    <w:p w14:paraId="577F74AF" w14:textId="77777777" w:rsidR="001B3CCD" w:rsidRPr="00B74D70" w:rsidRDefault="001B3CCD" w:rsidP="00574E10">
      <w:pPr>
        <w:spacing w:before="120" w:after="120"/>
        <w:rPr>
          <w:noProof/>
          <w:sz w:val="18"/>
          <w:lang w:val="ka-GE"/>
        </w:rPr>
      </w:pPr>
      <w:r w:rsidRPr="00B74D70">
        <w:rPr>
          <w:rFonts w:cs="Arial"/>
          <w:b/>
          <w:noProof/>
          <w:sz w:val="18"/>
          <w:lang w:val="ka-GE"/>
        </w:rPr>
        <w:t>SB:</w:t>
      </w:r>
      <w:r w:rsidRPr="00B74D70">
        <w:rPr>
          <w:rFonts w:cs="Arial"/>
          <w:noProof/>
          <w:sz w:val="18"/>
          <w:lang w:val="ka-GE"/>
        </w:rPr>
        <w:t xml:space="preserve"> </w:t>
      </w:r>
      <w:r w:rsidRPr="00B74D70">
        <w:rPr>
          <w:rFonts w:cs="Sylfaen"/>
          <w:noProof/>
          <w:sz w:val="18"/>
          <w:lang w:val="ka-GE"/>
        </w:rPr>
        <w:t>ზაფხულის</w:t>
      </w:r>
      <w:r w:rsidRPr="00B74D70">
        <w:rPr>
          <w:rFonts w:cs="Arial"/>
          <w:noProof/>
          <w:sz w:val="18"/>
          <w:lang w:val="ka-GE"/>
        </w:rPr>
        <w:t xml:space="preserve"> </w:t>
      </w:r>
      <w:r w:rsidRPr="00B74D70">
        <w:rPr>
          <w:rFonts w:cs="Sylfaen"/>
          <w:noProof/>
          <w:sz w:val="18"/>
          <w:lang w:val="ka-GE"/>
        </w:rPr>
        <w:t>განმავლობაში</w:t>
      </w:r>
      <w:r w:rsidRPr="00B74D70">
        <w:rPr>
          <w:rFonts w:cs="Arial"/>
          <w:noProof/>
          <w:sz w:val="18"/>
          <w:lang w:val="ka-GE"/>
        </w:rPr>
        <w:t xml:space="preserve"> </w:t>
      </w:r>
      <w:r w:rsidRPr="00B74D70">
        <w:rPr>
          <w:rFonts w:cs="Sylfaen"/>
          <w:noProof/>
          <w:sz w:val="18"/>
          <w:lang w:val="ka-GE"/>
        </w:rPr>
        <w:t>მობუდარი</w:t>
      </w:r>
      <w:r w:rsidRPr="00B74D70">
        <w:rPr>
          <w:rFonts w:cs="Arial"/>
          <w:noProof/>
          <w:sz w:val="18"/>
          <w:lang w:val="ka-GE"/>
        </w:rPr>
        <w:t xml:space="preserve"> </w:t>
      </w:r>
      <w:r w:rsidRPr="00B74D70">
        <w:rPr>
          <w:rFonts w:cs="Sylfaen"/>
          <w:noProof/>
          <w:sz w:val="18"/>
          <w:lang w:val="ka-GE"/>
        </w:rPr>
        <w:t>სახეობა</w:t>
      </w:r>
      <w:r w:rsidRPr="00B74D70">
        <w:rPr>
          <w:rFonts w:cs="Arial"/>
          <w:noProof/>
          <w:sz w:val="18"/>
          <w:lang w:val="ka-GE"/>
        </w:rPr>
        <w:t xml:space="preserve">, </w:t>
      </w:r>
      <w:r w:rsidRPr="00B74D70">
        <w:rPr>
          <w:rFonts w:cs="Sylfaen"/>
          <w:noProof/>
          <w:sz w:val="18"/>
          <w:lang w:val="ka-GE"/>
        </w:rPr>
        <w:t>ადგილზე</w:t>
      </w:r>
      <w:r w:rsidRPr="00B74D70">
        <w:rPr>
          <w:rFonts w:cs="Arial"/>
          <w:noProof/>
          <w:sz w:val="18"/>
          <w:lang w:val="ka-GE"/>
        </w:rPr>
        <w:t xml:space="preserve"> </w:t>
      </w:r>
      <w:r w:rsidRPr="00B74D70">
        <w:rPr>
          <w:rFonts w:cs="Sylfaen"/>
          <w:noProof/>
          <w:sz w:val="18"/>
          <w:lang w:val="ka-GE"/>
        </w:rPr>
        <w:t>წარმოდგენილია</w:t>
      </w:r>
      <w:r w:rsidRPr="00B74D70">
        <w:rPr>
          <w:rFonts w:cs="Arial"/>
          <w:noProof/>
          <w:sz w:val="18"/>
          <w:lang w:val="ka-GE"/>
        </w:rPr>
        <w:t xml:space="preserve"> </w:t>
      </w:r>
      <w:r w:rsidRPr="00B74D70">
        <w:rPr>
          <w:rFonts w:cs="Sylfaen"/>
          <w:noProof/>
          <w:sz w:val="18"/>
          <w:lang w:val="ka-GE"/>
        </w:rPr>
        <w:t>ზაფხულში</w:t>
      </w:r>
      <w:r w:rsidRPr="00B74D70">
        <w:rPr>
          <w:rFonts w:cs="Arial"/>
          <w:noProof/>
          <w:sz w:val="18"/>
          <w:lang w:val="ka-GE"/>
        </w:rPr>
        <w:t xml:space="preserve"> </w:t>
      </w:r>
      <w:r w:rsidRPr="00B74D70">
        <w:rPr>
          <w:rFonts w:cs="Sylfaen"/>
          <w:noProof/>
          <w:sz w:val="18"/>
          <w:lang w:val="ka-GE"/>
        </w:rPr>
        <w:t>და</w:t>
      </w:r>
      <w:r w:rsidRPr="00B74D70">
        <w:rPr>
          <w:rFonts w:cs="Arial"/>
          <w:noProof/>
          <w:sz w:val="18"/>
          <w:lang w:val="ka-GE"/>
        </w:rPr>
        <w:t xml:space="preserve"> </w:t>
      </w:r>
      <w:r w:rsidRPr="00B74D70">
        <w:rPr>
          <w:rFonts w:cs="Sylfaen"/>
          <w:noProof/>
          <w:sz w:val="18"/>
          <w:lang w:val="ka-GE"/>
        </w:rPr>
        <w:t>არ</w:t>
      </w:r>
      <w:r w:rsidRPr="00B74D70">
        <w:rPr>
          <w:rFonts w:cs="Arial"/>
          <w:noProof/>
          <w:sz w:val="18"/>
          <w:lang w:val="ka-GE"/>
        </w:rPr>
        <w:t xml:space="preserve"> </w:t>
      </w:r>
      <w:r w:rsidRPr="00B74D70">
        <w:rPr>
          <w:rFonts w:cs="Sylfaen"/>
          <w:noProof/>
          <w:sz w:val="18"/>
          <w:lang w:val="ka-GE"/>
        </w:rPr>
        <w:t>იმყოფება წელიწადის</w:t>
      </w:r>
      <w:r w:rsidRPr="00B74D70">
        <w:rPr>
          <w:rFonts w:cs="Arial"/>
          <w:noProof/>
          <w:sz w:val="18"/>
          <w:lang w:val="ka-GE"/>
        </w:rPr>
        <w:t xml:space="preserve"> </w:t>
      </w:r>
      <w:r w:rsidRPr="00B74D70">
        <w:rPr>
          <w:rFonts w:cs="Sylfaen"/>
          <w:noProof/>
          <w:sz w:val="18"/>
          <w:lang w:val="ka-GE"/>
        </w:rPr>
        <w:t>სახვა დროს</w:t>
      </w:r>
      <w:r w:rsidRPr="00B74D70">
        <w:rPr>
          <w:rFonts w:cs="Arial"/>
          <w:noProof/>
          <w:sz w:val="18"/>
          <w:lang w:val="ka-GE"/>
        </w:rPr>
        <w:t xml:space="preserve">; </w:t>
      </w:r>
    </w:p>
    <w:p w14:paraId="4FAC5190" w14:textId="77777777" w:rsidR="001B3CCD" w:rsidRPr="00B74D70" w:rsidRDefault="001B3CCD" w:rsidP="00574E10">
      <w:pPr>
        <w:spacing w:before="120" w:after="120"/>
        <w:rPr>
          <w:noProof/>
          <w:sz w:val="18"/>
          <w:lang w:val="ka-GE"/>
        </w:rPr>
      </w:pPr>
      <w:r w:rsidRPr="00B74D70">
        <w:rPr>
          <w:rFonts w:cs="Arial"/>
          <w:b/>
          <w:noProof/>
          <w:sz w:val="18"/>
          <w:lang w:val="ka-GE"/>
        </w:rPr>
        <w:t>WV:</w:t>
      </w:r>
      <w:r w:rsidRPr="00B74D70">
        <w:rPr>
          <w:rFonts w:cs="Arial"/>
          <w:noProof/>
          <w:sz w:val="18"/>
          <w:lang w:val="ka-GE"/>
        </w:rPr>
        <w:t xml:space="preserve"> </w:t>
      </w:r>
      <w:r w:rsidRPr="00B74D70">
        <w:rPr>
          <w:rFonts w:cs="Sylfaen"/>
          <w:noProof/>
          <w:sz w:val="18"/>
          <w:lang w:val="ka-GE"/>
        </w:rPr>
        <w:t>ზამთრის</w:t>
      </w:r>
      <w:r w:rsidRPr="00B74D70">
        <w:rPr>
          <w:rFonts w:cs="Arial"/>
          <w:noProof/>
          <w:sz w:val="18"/>
          <w:lang w:val="ka-GE"/>
        </w:rPr>
        <w:t xml:space="preserve"> </w:t>
      </w:r>
      <w:r w:rsidRPr="00B74D70">
        <w:rPr>
          <w:rFonts w:cs="Sylfaen"/>
          <w:noProof/>
          <w:sz w:val="18"/>
          <w:lang w:val="ka-GE"/>
        </w:rPr>
        <w:t>ვიზიტორი</w:t>
      </w:r>
      <w:r w:rsidRPr="00B74D70">
        <w:rPr>
          <w:rFonts w:cs="Arial"/>
          <w:noProof/>
          <w:sz w:val="18"/>
          <w:lang w:val="ka-GE"/>
        </w:rPr>
        <w:t xml:space="preserve">, </w:t>
      </w:r>
      <w:r w:rsidRPr="00B74D70">
        <w:rPr>
          <w:rFonts w:cs="Sylfaen"/>
          <w:noProof/>
          <w:sz w:val="18"/>
          <w:lang w:val="ka-GE"/>
        </w:rPr>
        <w:t>არამობუდარი</w:t>
      </w:r>
      <w:r w:rsidRPr="00B74D70">
        <w:rPr>
          <w:rFonts w:cs="Arial"/>
          <w:noProof/>
          <w:sz w:val="18"/>
          <w:lang w:val="ka-GE"/>
        </w:rPr>
        <w:t xml:space="preserve"> </w:t>
      </w:r>
      <w:r w:rsidRPr="00B74D70">
        <w:rPr>
          <w:rFonts w:cs="Sylfaen"/>
          <w:noProof/>
          <w:sz w:val="18"/>
          <w:lang w:val="ka-GE"/>
        </w:rPr>
        <w:t>სახეობა</w:t>
      </w:r>
      <w:r w:rsidRPr="00B74D70">
        <w:rPr>
          <w:rFonts w:cs="Arial"/>
          <w:noProof/>
          <w:sz w:val="18"/>
          <w:lang w:val="ka-GE"/>
        </w:rPr>
        <w:t xml:space="preserve">, </w:t>
      </w:r>
      <w:r w:rsidRPr="00B74D70">
        <w:rPr>
          <w:rFonts w:cs="Sylfaen"/>
          <w:noProof/>
          <w:sz w:val="18"/>
          <w:lang w:val="ka-GE"/>
        </w:rPr>
        <w:t>ადგილზე</w:t>
      </w:r>
      <w:r w:rsidRPr="00B74D70">
        <w:rPr>
          <w:rFonts w:cs="Arial"/>
          <w:noProof/>
          <w:sz w:val="18"/>
          <w:lang w:val="ka-GE"/>
        </w:rPr>
        <w:t xml:space="preserve"> </w:t>
      </w:r>
      <w:r w:rsidRPr="00B74D70">
        <w:rPr>
          <w:rFonts w:cs="Sylfaen"/>
          <w:noProof/>
          <w:sz w:val="18"/>
          <w:lang w:val="ka-GE"/>
        </w:rPr>
        <w:t>იმყოფება</w:t>
      </w:r>
      <w:r w:rsidRPr="00B74D70">
        <w:rPr>
          <w:rFonts w:cs="Arial"/>
          <w:noProof/>
          <w:sz w:val="18"/>
          <w:lang w:val="ka-GE"/>
        </w:rPr>
        <w:t xml:space="preserve"> </w:t>
      </w:r>
      <w:r w:rsidRPr="00B74D70">
        <w:rPr>
          <w:rFonts w:cs="Sylfaen"/>
          <w:noProof/>
          <w:sz w:val="18"/>
          <w:lang w:val="ka-GE"/>
        </w:rPr>
        <w:t>ზამთარში, გვიან შემოდგომაზე და ადრეულ გაზაფხულზე;</w:t>
      </w:r>
      <w:r w:rsidRPr="00B74D70">
        <w:rPr>
          <w:noProof/>
          <w:sz w:val="18"/>
          <w:lang w:val="ka-GE"/>
        </w:rPr>
        <w:t xml:space="preserve"> </w:t>
      </w:r>
    </w:p>
    <w:p w14:paraId="20C1E20C" w14:textId="18349BAE" w:rsidR="001B3CCD" w:rsidRPr="00B74D70" w:rsidRDefault="001B3CCD" w:rsidP="00574E10">
      <w:pPr>
        <w:spacing w:before="120" w:after="120"/>
        <w:rPr>
          <w:rFonts w:cs="Sylfaen"/>
          <w:noProof/>
          <w:sz w:val="18"/>
          <w:lang w:val="ka-GE"/>
        </w:rPr>
      </w:pPr>
      <w:r w:rsidRPr="00B74D70">
        <w:rPr>
          <w:rFonts w:cs="Arial"/>
          <w:b/>
          <w:noProof/>
          <w:sz w:val="18"/>
          <w:lang w:val="ka-GE"/>
        </w:rPr>
        <w:t>PM:</w:t>
      </w:r>
      <w:r w:rsidRPr="00B74D70">
        <w:rPr>
          <w:rFonts w:cs="Arial"/>
          <w:noProof/>
          <w:sz w:val="18"/>
          <w:lang w:val="ka-GE"/>
        </w:rPr>
        <w:t xml:space="preserve"> </w:t>
      </w:r>
      <w:r w:rsidRPr="00B74D70">
        <w:rPr>
          <w:rFonts w:cs="Sylfaen"/>
          <w:noProof/>
          <w:sz w:val="18"/>
          <w:lang w:val="ka-GE"/>
        </w:rPr>
        <w:t>გავლით</w:t>
      </w:r>
      <w:r w:rsidRPr="00B74D70">
        <w:rPr>
          <w:rFonts w:cs="Arial"/>
          <w:noProof/>
          <w:sz w:val="18"/>
          <w:lang w:val="ka-GE"/>
        </w:rPr>
        <w:t xml:space="preserve"> </w:t>
      </w:r>
      <w:r w:rsidRPr="00B74D70">
        <w:rPr>
          <w:rFonts w:cs="Sylfaen"/>
          <w:noProof/>
          <w:sz w:val="18"/>
          <w:lang w:val="ka-GE"/>
        </w:rPr>
        <w:t>გადამფრენი</w:t>
      </w:r>
      <w:r w:rsidRPr="00B74D70">
        <w:rPr>
          <w:rFonts w:cs="Arial"/>
          <w:noProof/>
          <w:sz w:val="18"/>
          <w:lang w:val="ka-GE"/>
        </w:rPr>
        <w:t xml:space="preserve">, </w:t>
      </w:r>
      <w:r w:rsidRPr="00B74D70">
        <w:rPr>
          <w:rFonts w:cs="Sylfaen"/>
          <w:noProof/>
          <w:sz w:val="18"/>
          <w:lang w:val="ka-GE"/>
        </w:rPr>
        <w:t>ანუ</w:t>
      </w:r>
      <w:r w:rsidRPr="00B74D70">
        <w:rPr>
          <w:rFonts w:cs="Arial"/>
          <w:noProof/>
          <w:sz w:val="18"/>
          <w:lang w:val="ka-GE"/>
        </w:rPr>
        <w:t xml:space="preserve"> </w:t>
      </w:r>
      <w:r w:rsidRPr="00B74D70">
        <w:rPr>
          <w:rFonts w:cs="Sylfaen"/>
          <w:noProof/>
          <w:sz w:val="18"/>
          <w:lang w:val="ka-GE"/>
        </w:rPr>
        <w:t>გამვლელი</w:t>
      </w:r>
      <w:r w:rsidRPr="00B74D70">
        <w:rPr>
          <w:rFonts w:cs="Arial"/>
          <w:noProof/>
          <w:sz w:val="18"/>
          <w:lang w:val="ka-GE"/>
        </w:rPr>
        <w:t xml:space="preserve"> </w:t>
      </w:r>
      <w:r w:rsidRPr="00B74D70">
        <w:rPr>
          <w:rFonts w:cs="Sylfaen"/>
          <w:noProof/>
          <w:sz w:val="18"/>
          <w:lang w:val="ka-GE"/>
        </w:rPr>
        <w:t>ვიზიტორი</w:t>
      </w:r>
      <w:r w:rsidRPr="00B74D70">
        <w:rPr>
          <w:rFonts w:cs="Arial"/>
          <w:noProof/>
          <w:sz w:val="18"/>
          <w:lang w:val="ka-GE"/>
        </w:rPr>
        <w:t xml:space="preserve">. სეზონურად </w:t>
      </w:r>
      <w:r w:rsidR="0006521D" w:rsidRPr="00B74D70">
        <w:rPr>
          <w:rFonts w:cs="Arial"/>
          <w:noProof/>
          <w:sz w:val="18"/>
          <w:lang w:val="ka-GE"/>
        </w:rPr>
        <w:t>გადამფრენი</w:t>
      </w:r>
      <w:r w:rsidRPr="00B74D70">
        <w:rPr>
          <w:rFonts w:cs="Arial"/>
          <w:noProof/>
          <w:sz w:val="18"/>
          <w:lang w:val="ka-GE"/>
        </w:rPr>
        <w:t xml:space="preserve"> </w:t>
      </w:r>
      <w:r w:rsidRPr="00B74D70">
        <w:rPr>
          <w:rFonts w:cs="Sylfaen"/>
          <w:noProof/>
          <w:sz w:val="18"/>
          <w:lang w:val="ka-GE"/>
        </w:rPr>
        <w:t>ფრინველები, წარმოდგენილია</w:t>
      </w:r>
      <w:r w:rsidRPr="00B74D70">
        <w:rPr>
          <w:rFonts w:cs="Arial"/>
          <w:noProof/>
          <w:sz w:val="18"/>
          <w:lang w:val="ka-GE"/>
        </w:rPr>
        <w:t xml:space="preserve"> </w:t>
      </w:r>
      <w:r w:rsidRPr="00B74D70">
        <w:rPr>
          <w:rFonts w:cs="Sylfaen"/>
          <w:noProof/>
          <w:sz w:val="18"/>
          <w:lang w:val="ka-GE"/>
        </w:rPr>
        <w:t>ძირითადად</w:t>
      </w:r>
      <w:r w:rsidRPr="00B74D70">
        <w:rPr>
          <w:rFonts w:cs="Arial"/>
          <w:noProof/>
          <w:sz w:val="18"/>
          <w:lang w:val="ka-GE"/>
        </w:rPr>
        <w:t xml:space="preserve"> </w:t>
      </w:r>
      <w:r w:rsidRPr="00B74D70">
        <w:rPr>
          <w:rFonts w:cs="Sylfaen"/>
          <w:noProof/>
          <w:sz w:val="18"/>
          <w:lang w:val="ka-GE"/>
        </w:rPr>
        <w:t>შემოდგომასა</w:t>
      </w:r>
      <w:r w:rsidRPr="00B74D70">
        <w:rPr>
          <w:rFonts w:cs="Arial"/>
          <w:noProof/>
          <w:sz w:val="18"/>
          <w:lang w:val="ka-GE"/>
        </w:rPr>
        <w:t xml:space="preserve"> </w:t>
      </w:r>
      <w:r w:rsidRPr="00B74D70">
        <w:rPr>
          <w:rFonts w:cs="Sylfaen"/>
          <w:noProof/>
          <w:sz w:val="18"/>
          <w:lang w:val="ka-GE"/>
        </w:rPr>
        <w:t>და</w:t>
      </w:r>
      <w:r w:rsidRPr="00B74D70">
        <w:rPr>
          <w:rFonts w:cs="Arial"/>
          <w:noProof/>
          <w:sz w:val="18"/>
          <w:lang w:val="ka-GE"/>
        </w:rPr>
        <w:t xml:space="preserve"> </w:t>
      </w:r>
      <w:r w:rsidRPr="00B74D70">
        <w:rPr>
          <w:rFonts w:cs="Sylfaen"/>
          <w:noProof/>
          <w:sz w:val="18"/>
          <w:lang w:val="ka-GE"/>
        </w:rPr>
        <w:t>გაზაფხულზე;</w:t>
      </w:r>
    </w:p>
    <w:p w14:paraId="4909ACF1" w14:textId="77777777" w:rsidR="001B3CCD" w:rsidRPr="00B74D70" w:rsidRDefault="001B3CCD" w:rsidP="00574E10">
      <w:pPr>
        <w:spacing w:before="120" w:after="120"/>
        <w:rPr>
          <w:noProof/>
          <w:sz w:val="18"/>
          <w:lang w:val="ka-GE"/>
        </w:rPr>
      </w:pPr>
      <w:r w:rsidRPr="00B74D70">
        <w:rPr>
          <w:rFonts w:cs="Arial"/>
          <w:b/>
          <w:noProof/>
          <w:sz w:val="18"/>
          <w:lang w:val="ka-GE"/>
        </w:rPr>
        <w:t>OV:</w:t>
      </w:r>
      <w:r w:rsidRPr="00B74D70">
        <w:rPr>
          <w:rFonts w:cs="Arial"/>
          <w:noProof/>
          <w:sz w:val="18"/>
          <w:lang w:val="ka-GE"/>
        </w:rPr>
        <w:t xml:space="preserve"> </w:t>
      </w:r>
      <w:r w:rsidRPr="00B74D70">
        <w:rPr>
          <w:rFonts w:cs="Sylfaen"/>
          <w:noProof/>
          <w:sz w:val="18"/>
          <w:shd w:val="clear" w:color="auto" w:fill="FEFEFF"/>
          <w:lang w:val="ka-GE"/>
        </w:rPr>
        <w:t>შემთხვევითი</w:t>
      </w:r>
      <w:r w:rsidRPr="00B74D70">
        <w:rPr>
          <w:rFonts w:cs="Arial"/>
          <w:noProof/>
          <w:sz w:val="18"/>
          <w:lang w:val="ka-GE"/>
        </w:rPr>
        <w:t xml:space="preserve"> </w:t>
      </w:r>
      <w:r w:rsidRPr="00B74D70">
        <w:rPr>
          <w:rFonts w:cs="Sylfaen"/>
          <w:noProof/>
          <w:sz w:val="18"/>
          <w:lang w:val="ka-GE"/>
        </w:rPr>
        <w:t>ვიზიტორი</w:t>
      </w:r>
      <w:r w:rsidRPr="00B74D70">
        <w:rPr>
          <w:rFonts w:cs="Arial"/>
          <w:noProof/>
          <w:sz w:val="18"/>
          <w:lang w:val="ka-GE"/>
        </w:rPr>
        <w:t xml:space="preserve"> (</w:t>
      </w:r>
      <w:r w:rsidRPr="00B74D70">
        <w:rPr>
          <w:rFonts w:cs="Sylfaen"/>
          <w:noProof/>
          <w:sz w:val="18"/>
          <w:lang w:val="ka-GE"/>
        </w:rPr>
        <w:t>ან</w:t>
      </w:r>
      <w:r w:rsidRPr="00B74D70">
        <w:rPr>
          <w:rFonts w:cs="Arial"/>
          <w:noProof/>
          <w:sz w:val="18"/>
          <w:lang w:val="ka-GE"/>
        </w:rPr>
        <w:t xml:space="preserve"> </w:t>
      </w:r>
      <w:r w:rsidRPr="00B74D70">
        <w:rPr>
          <w:rFonts w:cs="Sylfaen"/>
          <w:noProof/>
          <w:sz w:val="18"/>
          <w:lang w:val="ka-GE"/>
        </w:rPr>
        <w:t>მოხეტიალე</w:t>
      </w:r>
      <w:r w:rsidRPr="00B74D70">
        <w:rPr>
          <w:rFonts w:cs="Arial"/>
          <w:noProof/>
          <w:sz w:val="18"/>
          <w:lang w:val="ka-GE"/>
        </w:rPr>
        <w:t xml:space="preserve"> </w:t>
      </w:r>
      <w:r w:rsidRPr="00B74D70">
        <w:rPr>
          <w:rFonts w:cs="Sylfaen"/>
          <w:noProof/>
          <w:sz w:val="18"/>
          <w:lang w:val="ka-GE"/>
        </w:rPr>
        <w:t>სახეობა</w:t>
      </w:r>
      <w:r w:rsidRPr="00B74D70">
        <w:rPr>
          <w:rFonts w:cs="Arial"/>
          <w:noProof/>
          <w:sz w:val="18"/>
          <w:lang w:val="ka-GE"/>
        </w:rPr>
        <w:t xml:space="preserve">) </w:t>
      </w:r>
      <w:r w:rsidRPr="00B74D70">
        <w:rPr>
          <w:rFonts w:cs="Sylfaen"/>
          <w:noProof/>
          <w:sz w:val="18"/>
          <w:lang w:val="ka-GE"/>
        </w:rPr>
        <w:t>დაფიქსირებული</w:t>
      </w:r>
      <w:r w:rsidRPr="00B74D70">
        <w:rPr>
          <w:rFonts w:cs="Arial"/>
          <w:noProof/>
          <w:sz w:val="18"/>
          <w:lang w:val="ka-GE"/>
        </w:rPr>
        <w:t xml:space="preserve"> </w:t>
      </w:r>
      <w:r w:rsidRPr="00B74D70">
        <w:rPr>
          <w:rFonts w:cs="Sylfaen"/>
          <w:noProof/>
          <w:sz w:val="18"/>
          <w:lang w:val="ka-GE"/>
        </w:rPr>
        <w:t>მხოლოდ</w:t>
      </w:r>
      <w:r w:rsidRPr="00B74D70">
        <w:rPr>
          <w:rFonts w:cs="Arial"/>
          <w:noProof/>
          <w:sz w:val="18"/>
          <w:lang w:val="ka-GE"/>
        </w:rPr>
        <w:t xml:space="preserve"> </w:t>
      </w:r>
      <w:r w:rsidRPr="00B74D70">
        <w:rPr>
          <w:rFonts w:cs="Sylfaen"/>
          <w:noProof/>
          <w:sz w:val="18"/>
          <w:lang w:val="ka-GE"/>
        </w:rPr>
        <w:t>რამდენჯერმე</w:t>
      </w:r>
      <w:r w:rsidRPr="00B74D70">
        <w:rPr>
          <w:rFonts w:cs="Arial"/>
          <w:noProof/>
          <w:sz w:val="18"/>
          <w:lang w:val="ka-GE"/>
        </w:rPr>
        <w:t xml:space="preserve">; </w:t>
      </w:r>
      <w:r w:rsidRPr="00B74D70">
        <w:rPr>
          <w:rFonts w:cs="Sylfaen"/>
          <w:noProof/>
          <w:sz w:val="18"/>
          <w:lang w:val="ka-GE"/>
        </w:rPr>
        <w:t>გაუთვალისწინებელია</w:t>
      </w:r>
      <w:r w:rsidRPr="00B74D70">
        <w:rPr>
          <w:rFonts w:cs="Arial"/>
          <w:noProof/>
          <w:sz w:val="18"/>
          <w:lang w:val="ka-GE"/>
        </w:rPr>
        <w:t xml:space="preserve">, </w:t>
      </w:r>
      <w:r w:rsidRPr="00B74D70">
        <w:rPr>
          <w:rFonts w:cs="Sylfaen"/>
          <w:noProof/>
          <w:sz w:val="18"/>
          <w:lang w:val="ka-GE"/>
        </w:rPr>
        <w:t>რადგან</w:t>
      </w:r>
      <w:r w:rsidRPr="00B74D70">
        <w:rPr>
          <w:rFonts w:cs="Arial"/>
          <w:noProof/>
          <w:sz w:val="18"/>
          <w:lang w:val="ka-GE"/>
        </w:rPr>
        <w:t xml:space="preserve"> </w:t>
      </w:r>
      <w:r w:rsidRPr="00B74D70">
        <w:rPr>
          <w:rFonts w:cs="Sylfaen"/>
          <w:noProof/>
          <w:sz w:val="18"/>
          <w:lang w:val="ka-GE"/>
        </w:rPr>
        <w:t>მისი</w:t>
      </w:r>
      <w:r w:rsidRPr="00B74D70">
        <w:rPr>
          <w:rFonts w:cs="Arial"/>
          <w:noProof/>
          <w:sz w:val="18"/>
          <w:lang w:val="ka-GE"/>
        </w:rPr>
        <w:t xml:space="preserve"> </w:t>
      </w:r>
      <w:r w:rsidRPr="00B74D70">
        <w:rPr>
          <w:rFonts w:cs="Sylfaen"/>
          <w:noProof/>
          <w:sz w:val="18"/>
          <w:lang w:val="ka-GE"/>
        </w:rPr>
        <w:t>გავრცელების</w:t>
      </w:r>
      <w:r w:rsidRPr="00B74D70">
        <w:rPr>
          <w:rFonts w:cs="Arial"/>
          <w:noProof/>
          <w:sz w:val="18"/>
          <w:lang w:val="ka-GE"/>
        </w:rPr>
        <w:t xml:space="preserve"> </w:t>
      </w:r>
      <w:r w:rsidRPr="00B74D70">
        <w:rPr>
          <w:rFonts w:cs="Sylfaen"/>
          <w:noProof/>
          <w:sz w:val="18"/>
          <w:lang w:val="ka-GE"/>
        </w:rPr>
        <w:t>ჩვეული</w:t>
      </w:r>
      <w:r w:rsidRPr="00B74D70">
        <w:rPr>
          <w:rFonts w:cs="Arial"/>
          <w:noProof/>
          <w:sz w:val="18"/>
          <w:lang w:val="ka-GE"/>
        </w:rPr>
        <w:t xml:space="preserve"> </w:t>
      </w:r>
      <w:r w:rsidRPr="00B74D70">
        <w:rPr>
          <w:rFonts w:cs="Sylfaen"/>
          <w:noProof/>
          <w:sz w:val="18"/>
          <w:lang w:val="ka-GE"/>
        </w:rPr>
        <w:t>დიაპაზონი</w:t>
      </w:r>
      <w:r w:rsidRPr="00B74D70">
        <w:rPr>
          <w:rFonts w:cs="Arial"/>
          <w:noProof/>
          <w:sz w:val="18"/>
          <w:lang w:val="ka-GE"/>
        </w:rPr>
        <w:t xml:space="preserve"> </w:t>
      </w:r>
      <w:r w:rsidRPr="00B74D70">
        <w:rPr>
          <w:rFonts w:cs="Sylfaen"/>
          <w:noProof/>
          <w:sz w:val="18"/>
          <w:lang w:val="ka-GE"/>
        </w:rPr>
        <w:t>საქართველოდან ძალიან</w:t>
      </w:r>
      <w:r w:rsidRPr="00B74D70">
        <w:rPr>
          <w:rFonts w:cs="Arial"/>
          <w:noProof/>
          <w:sz w:val="18"/>
          <w:lang w:val="ka-GE"/>
        </w:rPr>
        <w:t xml:space="preserve"> </w:t>
      </w:r>
      <w:r w:rsidRPr="00B74D70">
        <w:rPr>
          <w:rFonts w:cs="Sylfaen"/>
          <w:noProof/>
          <w:sz w:val="18"/>
          <w:lang w:val="ka-GE"/>
        </w:rPr>
        <w:t>შორსაა</w:t>
      </w:r>
      <w:r w:rsidRPr="00B74D70">
        <w:rPr>
          <w:rFonts w:cs="Arial"/>
          <w:noProof/>
          <w:sz w:val="18"/>
          <w:lang w:val="ka-GE"/>
        </w:rPr>
        <w:t>.</w:t>
      </w:r>
    </w:p>
    <w:p w14:paraId="5FF2507C" w14:textId="77777777" w:rsidR="001B3CCD" w:rsidRPr="00B74D70" w:rsidRDefault="001B3CCD" w:rsidP="00574E10">
      <w:pPr>
        <w:rPr>
          <w:rFonts w:cs="Arial"/>
          <w:noProof/>
          <w:sz w:val="18"/>
          <w:lang w:val="ka-GE"/>
        </w:rPr>
      </w:pPr>
      <w:r w:rsidRPr="00B74D70">
        <w:rPr>
          <w:rFonts w:cs="Sylfaen"/>
          <w:noProof/>
          <w:sz w:val="18"/>
          <w:lang w:val="ka-GE"/>
        </w:rPr>
        <w:t>სახეობების</w:t>
      </w:r>
      <w:r w:rsidRPr="00B74D70">
        <w:rPr>
          <w:rFonts w:cs="Arial"/>
          <w:noProof/>
          <w:sz w:val="18"/>
          <w:lang w:val="ka-GE"/>
        </w:rPr>
        <w:t xml:space="preserve"> </w:t>
      </w:r>
      <w:r w:rsidRPr="00B74D70">
        <w:rPr>
          <w:rFonts w:cs="Sylfaen"/>
          <w:noProof/>
          <w:sz w:val="18"/>
          <w:lang w:val="ka-GE"/>
        </w:rPr>
        <w:t>ანგარიშები</w:t>
      </w:r>
      <w:r w:rsidRPr="00B74D70">
        <w:rPr>
          <w:rFonts w:cs="Arial"/>
          <w:noProof/>
          <w:sz w:val="18"/>
          <w:lang w:val="ka-GE"/>
        </w:rPr>
        <w:t xml:space="preserve">, </w:t>
      </w:r>
      <w:r w:rsidRPr="00B74D70">
        <w:rPr>
          <w:rFonts w:cs="Sylfaen"/>
          <w:noProof/>
          <w:sz w:val="18"/>
          <w:lang w:val="ka-GE"/>
        </w:rPr>
        <w:t>ტაქსონომიური</w:t>
      </w:r>
      <w:r w:rsidRPr="00B74D70">
        <w:rPr>
          <w:rFonts w:cs="Arial"/>
          <w:noProof/>
          <w:sz w:val="18"/>
          <w:lang w:val="ka-GE"/>
        </w:rPr>
        <w:t xml:space="preserve"> </w:t>
      </w:r>
      <w:r w:rsidRPr="00B74D70">
        <w:rPr>
          <w:rFonts w:cs="Sylfaen"/>
          <w:noProof/>
          <w:sz w:val="18"/>
          <w:lang w:val="ka-GE"/>
        </w:rPr>
        <w:t>თანმიმდევრობა</w:t>
      </w:r>
      <w:r w:rsidRPr="00B74D70">
        <w:rPr>
          <w:rFonts w:cs="Arial"/>
          <w:noProof/>
          <w:sz w:val="18"/>
          <w:lang w:val="ka-GE"/>
        </w:rPr>
        <w:t xml:space="preserve"> </w:t>
      </w:r>
      <w:r w:rsidRPr="00B74D70">
        <w:rPr>
          <w:rFonts w:cs="Sylfaen"/>
          <w:noProof/>
          <w:sz w:val="18"/>
          <w:lang w:val="ka-GE"/>
        </w:rPr>
        <w:t>და</w:t>
      </w:r>
      <w:r w:rsidRPr="00B74D70">
        <w:rPr>
          <w:rFonts w:cs="Arial"/>
          <w:noProof/>
          <w:sz w:val="18"/>
          <w:lang w:val="ka-GE"/>
        </w:rPr>
        <w:t xml:space="preserve"> </w:t>
      </w:r>
      <w:r w:rsidRPr="00B74D70">
        <w:rPr>
          <w:rFonts w:cs="Sylfaen"/>
          <w:noProof/>
          <w:sz w:val="18"/>
          <w:lang w:val="ka-GE"/>
        </w:rPr>
        <w:t>ამ</w:t>
      </w:r>
      <w:r w:rsidRPr="00B74D70">
        <w:rPr>
          <w:rFonts w:cs="Arial"/>
          <w:noProof/>
          <w:sz w:val="18"/>
          <w:lang w:val="ka-GE"/>
        </w:rPr>
        <w:t xml:space="preserve"> </w:t>
      </w:r>
      <w:r w:rsidRPr="00B74D70">
        <w:rPr>
          <w:rFonts w:cs="Sylfaen"/>
          <w:noProof/>
          <w:sz w:val="18"/>
          <w:lang w:val="ka-GE"/>
        </w:rPr>
        <w:t>სიაში</w:t>
      </w:r>
      <w:r w:rsidRPr="00B74D70">
        <w:rPr>
          <w:rFonts w:cs="Arial"/>
          <w:noProof/>
          <w:sz w:val="18"/>
          <w:lang w:val="ka-GE"/>
        </w:rPr>
        <w:t xml:space="preserve"> </w:t>
      </w:r>
      <w:r w:rsidRPr="00B74D70">
        <w:rPr>
          <w:rFonts w:cs="Sylfaen"/>
          <w:noProof/>
          <w:sz w:val="18"/>
          <w:lang w:val="ka-GE"/>
        </w:rPr>
        <w:t>არსებული</w:t>
      </w:r>
      <w:r w:rsidRPr="00B74D70">
        <w:rPr>
          <w:rFonts w:cs="Arial"/>
          <w:noProof/>
          <w:sz w:val="18"/>
          <w:lang w:val="ka-GE"/>
        </w:rPr>
        <w:t xml:space="preserve"> </w:t>
      </w:r>
      <w:r w:rsidRPr="00B74D70">
        <w:rPr>
          <w:rFonts w:cs="Sylfaen"/>
          <w:noProof/>
          <w:sz w:val="18"/>
          <w:lang w:val="ka-GE"/>
        </w:rPr>
        <w:t>ყველა</w:t>
      </w:r>
      <w:r w:rsidRPr="00B74D70">
        <w:rPr>
          <w:rFonts w:cs="Arial"/>
          <w:noProof/>
          <w:sz w:val="18"/>
          <w:lang w:val="ka-GE"/>
        </w:rPr>
        <w:t xml:space="preserve"> </w:t>
      </w:r>
      <w:r w:rsidRPr="00B74D70">
        <w:rPr>
          <w:rFonts w:cs="Sylfaen"/>
          <w:noProof/>
          <w:sz w:val="18"/>
          <w:lang w:val="ka-GE"/>
        </w:rPr>
        <w:t>გავრცელებული</w:t>
      </w:r>
      <w:r w:rsidRPr="00B74D70">
        <w:rPr>
          <w:rFonts w:cs="Arial"/>
          <w:noProof/>
          <w:sz w:val="18"/>
          <w:lang w:val="ka-GE"/>
        </w:rPr>
        <w:t xml:space="preserve"> </w:t>
      </w:r>
      <w:r w:rsidRPr="00B74D70">
        <w:rPr>
          <w:rFonts w:cs="Sylfaen"/>
          <w:noProof/>
          <w:sz w:val="18"/>
          <w:lang w:val="ka-GE"/>
        </w:rPr>
        <w:t>და</w:t>
      </w:r>
      <w:r w:rsidRPr="00B74D70">
        <w:rPr>
          <w:rFonts w:cs="Arial"/>
          <w:noProof/>
          <w:sz w:val="18"/>
          <w:lang w:val="ka-GE"/>
        </w:rPr>
        <w:t xml:space="preserve"> </w:t>
      </w:r>
      <w:r w:rsidRPr="00B74D70">
        <w:rPr>
          <w:rFonts w:cs="Sylfaen"/>
          <w:noProof/>
          <w:sz w:val="18"/>
          <w:lang w:val="ka-GE"/>
        </w:rPr>
        <w:t>სამეცნიერო</w:t>
      </w:r>
      <w:r w:rsidRPr="00B74D70">
        <w:rPr>
          <w:rFonts w:cs="Arial"/>
          <w:noProof/>
          <w:sz w:val="18"/>
          <w:lang w:val="ka-GE"/>
        </w:rPr>
        <w:t xml:space="preserve"> (</w:t>
      </w:r>
      <w:r w:rsidRPr="00B74D70">
        <w:rPr>
          <w:rFonts w:cs="Sylfaen"/>
          <w:noProof/>
          <w:sz w:val="18"/>
          <w:lang w:val="ka-GE"/>
        </w:rPr>
        <w:t>ლათინური</w:t>
      </w:r>
      <w:r w:rsidRPr="00B74D70">
        <w:rPr>
          <w:rFonts w:cs="Arial"/>
          <w:noProof/>
          <w:sz w:val="18"/>
          <w:lang w:val="ka-GE"/>
        </w:rPr>
        <w:t xml:space="preserve">) </w:t>
      </w:r>
      <w:r w:rsidRPr="00B74D70">
        <w:rPr>
          <w:rFonts w:cs="Sylfaen"/>
          <w:noProof/>
          <w:sz w:val="18"/>
          <w:lang w:val="ka-GE"/>
        </w:rPr>
        <w:t>სახელწოდება</w:t>
      </w:r>
      <w:r w:rsidRPr="00B74D70">
        <w:rPr>
          <w:rFonts w:cs="Arial"/>
          <w:noProof/>
          <w:sz w:val="18"/>
          <w:lang w:val="ka-GE"/>
        </w:rPr>
        <w:t xml:space="preserve"> </w:t>
      </w:r>
      <w:r w:rsidRPr="00B74D70">
        <w:rPr>
          <w:rFonts w:cs="Sylfaen"/>
          <w:noProof/>
          <w:sz w:val="18"/>
          <w:lang w:val="ka-GE"/>
        </w:rPr>
        <w:t>ემყარება</w:t>
      </w:r>
      <w:r w:rsidRPr="00B74D70">
        <w:rPr>
          <w:rFonts w:cs="Arial"/>
          <w:noProof/>
          <w:sz w:val="18"/>
          <w:lang w:val="ka-GE"/>
        </w:rPr>
        <w:t xml:space="preserve"> </w:t>
      </w:r>
      <w:r w:rsidRPr="00B74D70">
        <w:rPr>
          <w:rFonts w:cs="Sylfaen"/>
          <w:noProof/>
          <w:sz w:val="18"/>
          <w:lang w:val="ka-GE"/>
        </w:rPr>
        <w:t>კლემენტის</w:t>
      </w:r>
      <w:r w:rsidRPr="00B74D70">
        <w:rPr>
          <w:rFonts w:cs="Arial"/>
          <w:noProof/>
          <w:sz w:val="18"/>
          <w:lang w:val="ka-GE"/>
        </w:rPr>
        <w:t xml:space="preserve"> </w:t>
      </w:r>
      <w:r w:rsidRPr="00B74D70">
        <w:rPr>
          <w:rFonts w:cs="Sylfaen"/>
          <w:noProof/>
          <w:sz w:val="18"/>
          <w:lang w:val="ka-GE"/>
        </w:rPr>
        <w:t>მე</w:t>
      </w:r>
      <w:r w:rsidRPr="00B74D70">
        <w:rPr>
          <w:rFonts w:cs="Arial"/>
          <w:noProof/>
          <w:sz w:val="18"/>
          <w:lang w:val="ka-GE"/>
        </w:rPr>
        <w:t xml:space="preserve">-6 </w:t>
      </w:r>
      <w:r w:rsidRPr="00B74D70">
        <w:rPr>
          <w:rFonts w:cs="Sylfaen"/>
          <w:noProof/>
          <w:sz w:val="18"/>
          <w:lang w:val="ka-GE"/>
        </w:rPr>
        <w:t>გამოცემაში</w:t>
      </w:r>
      <w:r w:rsidRPr="00B74D70">
        <w:rPr>
          <w:rFonts w:cs="Arial"/>
          <w:noProof/>
          <w:sz w:val="18"/>
          <w:lang w:val="ka-GE"/>
        </w:rPr>
        <w:t xml:space="preserve"> (</w:t>
      </w:r>
      <w:r w:rsidRPr="00B74D70">
        <w:rPr>
          <w:rFonts w:cs="Sylfaen"/>
          <w:noProof/>
          <w:sz w:val="18"/>
          <w:lang w:val="ka-GE"/>
        </w:rPr>
        <w:t>მსოფლიოს</w:t>
      </w:r>
      <w:r w:rsidRPr="00B74D70">
        <w:rPr>
          <w:rFonts w:cs="Arial"/>
          <w:noProof/>
          <w:sz w:val="18"/>
          <w:lang w:val="ka-GE"/>
        </w:rPr>
        <w:t xml:space="preserve"> </w:t>
      </w:r>
      <w:r w:rsidRPr="00B74D70">
        <w:rPr>
          <w:rFonts w:cs="Sylfaen"/>
          <w:noProof/>
          <w:sz w:val="18"/>
          <w:lang w:val="ka-GE"/>
        </w:rPr>
        <w:t>ფრინველების</w:t>
      </w:r>
      <w:r w:rsidRPr="00B74D70">
        <w:rPr>
          <w:rFonts w:cs="Arial"/>
          <w:noProof/>
          <w:sz w:val="18"/>
          <w:lang w:val="ka-GE"/>
        </w:rPr>
        <w:t xml:space="preserve"> </w:t>
      </w:r>
      <w:r w:rsidRPr="00B74D70">
        <w:rPr>
          <w:rFonts w:cs="Sylfaen"/>
          <w:noProof/>
          <w:sz w:val="18"/>
          <w:lang w:val="ka-GE"/>
        </w:rPr>
        <w:t>კლემენტისეული</w:t>
      </w:r>
      <w:r w:rsidRPr="00B74D70">
        <w:rPr>
          <w:rFonts w:cs="Arial"/>
          <w:noProof/>
          <w:sz w:val="18"/>
          <w:lang w:val="ka-GE"/>
        </w:rPr>
        <w:t xml:space="preserve"> </w:t>
      </w:r>
      <w:r w:rsidRPr="00B74D70">
        <w:rPr>
          <w:rFonts w:cs="Sylfaen"/>
          <w:noProof/>
          <w:sz w:val="18"/>
          <w:lang w:val="ka-GE"/>
        </w:rPr>
        <w:t>საძიებელი</w:t>
      </w:r>
      <w:r w:rsidRPr="00B74D70">
        <w:rPr>
          <w:rFonts w:cs="Arial"/>
          <w:noProof/>
          <w:sz w:val="18"/>
          <w:lang w:val="ka-GE"/>
        </w:rPr>
        <w:t xml:space="preserve">. </w:t>
      </w:r>
      <w:r w:rsidRPr="00B74D70">
        <w:rPr>
          <w:rFonts w:cs="Sylfaen"/>
          <w:noProof/>
          <w:sz w:val="18"/>
          <w:lang w:val="ka-GE"/>
        </w:rPr>
        <w:t>მე</w:t>
      </w:r>
      <w:r w:rsidRPr="00B74D70">
        <w:rPr>
          <w:rFonts w:cs="Arial"/>
          <w:noProof/>
          <w:sz w:val="18"/>
          <w:lang w:val="ka-GE"/>
        </w:rPr>
        <w:t xml:space="preserve">-6 </w:t>
      </w:r>
      <w:r w:rsidRPr="00B74D70">
        <w:rPr>
          <w:rFonts w:cs="Sylfaen"/>
          <w:noProof/>
          <w:sz w:val="18"/>
          <w:lang w:val="ka-GE"/>
        </w:rPr>
        <w:t>გამოცემა</w:t>
      </w:r>
      <w:r w:rsidRPr="00B74D70">
        <w:rPr>
          <w:rFonts w:cs="Arial"/>
          <w:noProof/>
          <w:sz w:val="18"/>
          <w:lang w:val="ka-GE"/>
        </w:rPr>
        <w:t xml:space="preserve">. 2012. </w:t>
      </w:r>
      <w:r w:rsidRPr="00B74D70">
        <w:rPr>
          <w:rFonts w:cs="Sylfaen"/>
          <w:noProof/>
          <w:sz w:val="18"/>
          <w:lang w:val="ka-GE"/>
        </w:rPr>
        <w:t>ჯეიმს</w:t>
      </w:r>
      <w:r w:rsidRPr="00B74D70">
        <w:rPr>
          <w:rFonts w:cs="Arial"/>
          <w:noProof/>
          <w:sz w:val="18"/>
          <w:lang w:val="ka-GE"/>
        </w:rPr>
        <w:t xml:space="preserve"> </w:t>
      </w:r>
      <w:r w:rsidRPr="00B74D70">
        <w:rPr>
          <w:rFonts w:cs="Sylfaen"/>
          <w:noProof/>
          <w:sz w:val="18"/>
          <w:lang w:val="ka-GE"/>
        </w:rPr>
        <w:t>ფ</w:t>
      </w:r>
      <w:r w:rsidRPr="00B74D70">
        <w:rPr>
          <w:rFonts w:cs="Arial"/>
          <w:noProof/>
          <w:sz w:val="18"/>
          <w:lang w:val="ka-GE"/>
        </w:rPr>
        <w:t xml:space="preserve">. </w:t>
      </w:r>
      <w:r w:rsidRPr="00B74D70">
        <w:rPr>
          <w:rFonts w:cs="Sylfaen"/>
          <w:noProof/>
          <w:sz w:val="18"/>
          <w:lang w:val="ka-GE"/>
        </w:rPr>
        <w:t>კლემენტი</w:t>
      </w:r>
      <w:r w:rsidRPr="00B74D70">
        <w:rPr>
          <w:rFonts w:cs="Arial"/>
          <w:noProof/>
          <w:sz w:val="18"/>
          <w:lang w:val="ka-GE"/>
        </w:rPr>
        <w:t xml:space="preserve">, </w:t>
      </w:r>
      <w:r w:rsidRPr="00B74D70">
        <w:rPr>
          <w:rFonts w:cs="Sylfaen"/>
          <w:noProof/>
          <w:sz w:val="18"/>
          <w:lang w:val="ka-GE"/>
        </w:rPr>
        <w:t>ჯ</w:t>
      </w:r>
      <w:r w:rsidRPr="00B74D70">
        <w:rPr>
          <w:rFonts w:cs="Arial"/>
          <w:noProof/>
          <w:sz w:val="18"/>
          <w:lang w:val="ka-GE"/>
        </w:rPr>
        <w:t xml:space="preserve">. </w:t>
      </w:r>
      <w:r w:rsidRPr="00B74D70">
        <w:rPr>
          <w:rFonts w:cs="Sylfaen"/>
          <w:noProof/>
          <w:sz w:val="18"/>
          <w:lang w:val="ka-GE"/>
        </w:rPr>
        <w:t>დაიმონდი</w:t>
      </w:r>
      <w:r w:rsidRPr="00B74D70">
        <w:rPr>
          <w:rFonts w:cs="Arial"/>
          <w:noProof/>
          <w:sz w:val="18"/>
          <w:lang w:val="ka-GE"/>
        </w:rPr>
        <w:t xml:space="preserve"> (</w:t>
      </w:r>
      <w:r w:rsidRPr="00B74D70">
        <w:rPr>
          <w:rFonts w:cs="Sylfaen"/>
          <w:noProof/>
          <w:sz w:val="18"/>
          <w:lang w:val="ka-GE"/>
        </w:rPr>
        <w:t>წინასიტყვაობა</w:t>
      </w:r>
      <w:r w:rsidRPr="00B74D70">
        <w:rPr>
          <w:rFonts w:cs="Arial"/>
          <w:noProof/>
          <w:sz w:val="18"/>
          <w:lang w:val="ka-GE"/>
        </w:rPr>
        <w:t xml:space="preserve">); </w:t>
      </w:r>
      <w:r w:rsidRPr="00B74D70">
        <w:rPr>
          <w:rFonts w:cs="Sylfaen"/>
          <w:noProof/>
          <w:sz w:val="18"/>
          <w:lang w:val="ka-GE"/>
        </w:rPr>
        <w:t>ა</w:t>
      </w:r>
      <w:r w:rsidRPr="00B74D70">
        <w:rPr>
          <w:rFonts w:cs="Arial"/>
          <w:noProof/>
          <w:sz w:val="18"/>
          <w:lang w:val="ka-GE"/>
        </w:rPr>
        <w:t xml:space="preserve">. </w:t>
      </w:r>
      <w:r w:rsidRPr="00B74D70">
        <w:rPr>
          <w:rFonts w:cs="Sylfaen"/>
          <w:noProof/>
          <w:sz w:val="18"/>
          <w:lang w:val="ka-GE"/>
        </w:rPr>
        <w:t>უაიტი</w:t>
      </w:r>
      <w:r w:rsidRPr="00B74D70">
        <w:rPr>
          <w:rFonts w:cs="Arial"/>
          <w:noProof/>
          <w:sz w:val="18"/>
          <w:lang w:val="ka-GE"/>
        </w:rPr>
        <w:t xml:space="preserve"> (</w:t>
      </w:r>
      <w:r w:rsidRPr="00B74D70">
        <w:rPr>
          <w:rFonts w:cs="Sylfaen"/>
          <w:noProof/>
          <w:sz w:val="18"/>
          <w:lang w:val="ka-GE"/>
        </w:rPr>
        <w:t>შესავალი</w:t>
      </w:r>
      <w:r w:rsidRPr="00B74D70">
        <w:rPr>
          <w:rFonts w:cs="Arial"/>
          <w:noProof/>
          <w:sz w:val="18"/>
          <w:lang w:val="ka-GE"/>
        </w:rPr>
        <w:t xml:space="preserve">); </w:t>
      </w:r>
      <w:r w:rsidRPr="00B74D70">
        <w:rPr>
          <w:rFonts w:cs="Sylfaen"/>
          <w:noProof/>
          <w:sz w:val="18"/>
          <w:lang w:val="ka-GE"/>
        </w:rPr>
        <w:t>ჯ</w:t>
      </w:r>
      <w:r w:rsidRPr="00B74D70">
        <w:rPr>
          <w:rFonts w:cs="Arial"/>
          <w:noProof/>
          <w:sz w:val="18"/>
          <w:lang w:val="ka-GE"/>
        </w:rPr>
        <w:t xml:space="preserve">. </w:t>
      </w:r>
      <w:r w:rsidRPr="00B74D70">
        <w:rPr>
          <w:rFonts w:cs="Sylfaen"/>
          <w:noProof/>
          <w:sz w:val="18"/>
          <w:lang w:val="ka-GE"/>
        </w:rPr>
        <w:t>ფიტცპატრიკი</w:t>
      </w:r>
      <w:r w:rsidRPr="00B74D70">
        <w:rPr>
          <w:rFonts w:cs="Arial"/>
          <w:noProof/>
          <w:sz w:val="18"/>
          <w:lang w:val="ka-GE"/>
        </w:rPr>
        <w:t xml:space="preserve"> (</w:t>
      </w:r>
      <w:r w:rsidRPr="00B74D70">
        <w:rPr>
          <w:rFonts w:cs="Sylfaen"/>
          <w:noProof/>
          <w:sz w:val="18"/>
          <w:lang w:val="ka-GE"/>
        </w:rPr>
        <w:t>შესავალი</w:t>
      </w:r>
      <w:r w:rsidRPr="00B74D70">
        <w:rPr>
          <w:rFonts w:cs="Arial"/>
          <w:noProof/>
          <w:sz w:val="18"/>
          <w:lang w:val="ka-GE"/>
        </w:rPr>
        <w:t xml:space="preserve">) // </w:t>
      </w:r>
      <w:r w:rsidRPr="00B74D70">
        <w:rPr>
          <w:rFonts w:cs="Sylfaen"/>
          <w:noProof/>
          <w:sz w:val="18"/>
          <w:lang w:val="ka-GE"/>
        </w:rPr>
        <w:t>კორნელის</w:t>
      </w:r>
      <w:r w:rsidRPr="00B74D70">
        <w:rPr>
          <w:rFonts w:cs="Arial"/>
          <w:noProof/>
          <w:sz w:val="18"/>
          <w:lang w:val="ka-GE"/>
        </w:rPr>
        <w:t xml:space="preserve"> </w:t>
      </w:r>
      <w:r w:rsidRPr="00B74D70">
        <w:rPr>
          <w:rFonts w:cs="Sylfaen"/>
          <w:noProof/>
          <w:sz w:val="18"/>
          <w:lang w:val="ka-GE"/>
        </w:rPr>
        <w:t>უნივერსიტეტის</w:t>
      </w:r>
      <w:r w:rsidRPr="00B74D70">
        <w:rPr>
          <w:rFonts w:cs="Arial"/>
          <w:noProof/>
          <w:sz w:val="18"/>
          <w:lang w:val="ka-GE"/>
        </w:rPr>
        <w:t xml:space="preserve"> </w:t>
      </w:r>
      <w:r w:rsidRPr="00B74D70">
        <w:rPr>
          <w:rFonts w:cs="Sylfaen"/>
          <w:noProof/>
          <w:sz w:val="18"/>
          <w:lang w:val="ka-GE"/>
        </w:rPr>
        <w:t>პრესა</w:t>
      </w:r>
      <w:r w:rsidRPr="00B74D70">
        <w:rPr>
          <w:rFonts w:cs="Arial"/>
          <w:noProof/>
          <w:sz w:val="18"/>
          <w:lang w:val="ka-GE"/>
        </w:rPr>
        <w:t xml:space="preserve">. 855 </w:t>
      </w:r>
      <w:r w:rsidRPr="00B74D70">
        <w:rPr>
          <w:rFonts w:cs="Sylfaen"/>
          <w:noProof/>
          <w:sz w:val="18"/>
          <w:lang w:val="ka-GE"/>
        </w:rPr>
        <w:t>გვერდი</w:t>
      </w:r>
      <w:r w:rsidRPr="00B74D70">
        <w:rPr>
          <w:rFonts w:cs="Arial"/>
          <w:noProof/>
          <w:sz w:val="18"/>
          <w:lang w:val="ka-GE"/>
        </w:rPr>
        <w:t xml:space="preserve">, 8 1/2 x 11, 2 </w:t>
      </w:r>
      <w:r w:rsidRPr="00B74D70">
        <w:rPr>
          <w:rFonts w:cs="Sylfaen"/>
          <w:noProof/>
          <w:sz w:val="18"/>
          <w:lang w:val="ka-GE"/>
        </w:rPr>
        <w:t>ცხრილი</w:t>
      </w:r>
      <w:r w:rsidRPr="00B74D70">
        <w:rPr>
          <w:rFonts w:cs="Arial"/>
          <w:noProof/>
          <w:sz w:val="18"/>
          <w:lang w:val="ka-GE"/>
        </w:rPr>
        <w:t xml:space="preserve">. ISBN: 0-8014-4501-9) </w:t>
      </w:r>
      <w:r w:rsidRPr="00B74D70">
        <w:rPr>
          <w:rFonts w:cs="Sylfaen"/>
          <w:noProof/>
          <w:sz w:val="18"/>
          <w:lang w:val="ka-GE"/>
        </w:rPr>
        <w:t>არსებულ</w:t>
      </w:r>
      <w:r w:rsidRPr="00B74D70">
        <w:rPr>
          <w:rFonts w:cs="Arial"/>
          <w:noProof/>
          <w:sz w:val="18"/>
          <w:lang w:val="ka-GE"/>
        </w:rPr>
        <w:t xml:space="preserve"> </w:t>
      </w:r>
      <w:r w:rsidRPr="00B74D70">
        <w:rPr>
          <w:rFonts w:cs="Sylfaen"/>
          <w:noProof/>
          <w:sz w:val="18"/>
          <w:lang w:val="ka-GE"/>
        </w:rPr>
        <w:t>მონაცემებს</w:t>
      </w:r>
      <w:r w:rsidRPr="00B74D70">
        <w:rPr>
          <w:rFonts w:cs="Arial"/>
          <w:noProof/>
          <w:sz w:val="18"/>
          <w:lang w:val="ka-GE"/>
        </w:rPr>
        <w:t>.</w:t>
      </w:r>
    </w:p>
    <w:p w14:paraId="10466B56" w14:textId="64121DF3" w:rsidR="001B3CCD" w:rsidRPr="00B74D70" w:rsidRDefault="001B3CCD" w:rsidP="00574E10">
      <w:pPr>
        <w:spacing w:after="120"/>
        <w:rPr>
          <w:noProof/>
          <w:szCs w:val="20"/>
          <w:lang w:val="ka-GE"/>
        </w:rPr>
      </w:pPr>
      <w:r w:rsidRPr="00B74D70">
        <w:rPr>
          <w:noProof/>
          <w:sz w:val="22"/>
          <w:lang w:val="ka-GE"/>
        </w:rPr>
        <w:br w:type="page"/>
      </w:r>
      <w:bookmarkStart w:id="182" w:name="_Toc38882014"/>
      <w:bookmarkStart w:id="183" w:name="_Toc39654316"/>
      <w:r w:rsidR="00ED025F" w:rsidRPr="00B74D70">
        <w:rPr>
          <w:lang w:val="ka-GE"/>
        </w:rPr>
        <w:lastRenderedPageBreak/>
        <w:t xml:space="preserve">ცხრილი </w:t>
      </w:r>
      <w:r w:rsidR="002E20A5" w:rsidRPr="00B74D70">
        <w:rPr>
          <w:lang w:val="ka-GE"/>
        </w:rPr>
        <w:fldChar w:fldCharType="begin"/>
      </w:r>
      <w:r w:rsidR="002E20A5" w:rsidRPr="00B74D70">
        <w:rPr>
          <w:lang w:val="ka-GE"/>
        </w:rPr>
        <w:instrText xml:space="preserve"> STYLEREF 1 \s </w:instrText>
      </w:r>
      <w:r w:rsidR="002E20A5" w:rsidRPr="00B74D70">
        <w:rPr>
          <w:lang w:val="ka-GE"/>
        </w:rPr>
        <w:fldChar w:fldCharType="separate"/>
      </w:r>
      <w:r w:rsidR="00995EB3" w:rsidRPr="00B74D70">
        <w:rPr>
          <w:noProof/>
          <w:lang w:val="ka-GE"/>
        </w:rPr>
        <w:t>5</w:t>
      </w:r>
      <w:r w:rsidR="002E20A5" w:rsidRPr="00B74D70">
        <w:rPr>
          <w:lang w:val="ka-GE"/>
        </w:rPr>
        <w:fldChar w:fldCharType="end"/>
      </w:r>
      <w:r w:rsidR="002E20A5" w:rsidRPr="00B74D70">
        <w:rPr>
          <w:lang w:val="ka-GE"/>
        </w:rPr>
        <w:noBreakHyphen/>
      </w:r>
      <w:r w:rsidR="002E20A5" w:rsidRPr="00B74D70">
        <w:rPr>
          <w:lang w:val="ka-GE"/>
        </w:rPr>
        <w:fldChar w:fldCharType="begin"/>
      </w:r>
      <w:r w:rsidR="002E20A5" w:rsidRPr="00B74D70">
        <w:rPr>
          <w:lang w:val="ka-GE"/>
        </w:rPr>
        <w:instrText xml:space="preserve"> SEQ Table \* ARABIC \s 1 </w:instrText>
      </w:r>
      <w:r w:rsidR="002E20A5" w:rsidRPr="00B74D70">
        <w:rPr>
          <w:lang w:val="ka-GE"/>
        </w:rPr>
        <w:fldChar w:fldCharType="separate"/>
      </w:r>
      <w:r w:rsidR="00995EB3" w:rsidRPr="00B74D70">
        <w:rPr>
          <w:noProof/>
          <w:lang w:val="ka-GE"/>
        </w:rPr>
        <w:t>5</w:t>
      </w:r>
      <w:r w:rsidR="002E20A5" w:rsidRPr="00B74D70">
        <w:rPr>
          <w:lang w:val="ka-GE"/>
        </w:rPr>
        <w:fldChar w:fldCharType="end"/>
      </w:r>
      <w:r w:rsidR="00ED025F" w:rsidRPr="00B74D70">
        <w:tab/>
      </w:r>
      <w:r w:rsidRPr="00B74D70">
        <w:rPr>
          <w:noProof/>
          <w:szCs w:val="20"/>
          <w:lang w:val="ka-GE"/>
        </w:rPr>
        <w:t>საპროექტო არეალის ქვეწარმავლები</w:t>
      </w:r>
      <w:bookmarkEnd w:id="182"/>
      <w:bookmarkEnd w:id="183"/>
      <w:r w:rsidRPr="00B74D70">
        <w:rPr>
          <w:noProof/>
          <w:szCs w:val="20"/>
          <w:lang w:val="ka-GE"/>
        </w:rPr>
        <w:t xml:space="preserve"> </w:t>
      </w:r>
    </w:p>
    <w:tbl>
      <w:tblPr>
        <w:tblW w:w="21427" w:type="dxa"/>
        <w:tblInd w:w="108" w:type="dxa"/>
        <w:tblBorders>
          <w:top w:val="single" w:sz="4" w:space="0" w:color="775F55"/>
          <w:left w:val="single" w:sz="4" w:space="0" w:color="775F55"/>
          <w:bottom w:val="single" w:sz="4" w:space="0" w:color="775F55"/>
          <w:right w:val="single" w:sz="4" w:space="0" w:color="775F55"/>
          <w:insideH w:val="single" w:sz="4" w:space="0" w:color="775F55"/>
          <w:insideV w:val="single" w:sz="4" w:space="0" w:color="775F55"/>
        </w:tblBorders>
        <w:tblLayout w:type="fixed"/>
        <w:tblLook w:val="0000" w:firstRow="0" w:lastRow="0" w:firstColumn="0" w:lastColumn="0" w:noHBand="0" w:noVBand="0"/>
      </w:tblPr>
      <w:tblGrid>
        <w:gridCol w:w="406"/>
        <w:gridCol w:w="1282"/>
        <w:gridCol w:w="1616"/>
        <w:gridCol w:w="3813"/>
        <w:gridCol w:w="3192"/>
        <w:gridCol w:w="2701"/>
        <w:gridCol w:w="1078"/>
        <w:gridCol w:w="868"/>
        <w:gridCol w:w="868"/>
        <w:gridCol w:w="1049"/>
        <w:gridCol w:w="882"/>
        <w:gridCol w:w="980"/>
        <w:gridCol w:w="1260"/>
        <w:gridCol w:w="1432"/>
      </w:tblGrid>
      <w:tr w:rsidR="001B3CCD" w:rsidRPr="00B74D70" w14:paraId="35ABF5A2" w14:textId="77777777" w:rsidTr="00291BCB">
        <w:trPr>
          <w:cantSplit/>
          <w:trHeight w:val="1288"/>
        </w:trPr>
        <w:tc>
          <w:tcPr>
            <w:tcW w:w="406" w:type="dxa"/>
            <w:shd w:val="clear" w:color="auto" w:fill="E0E0E0"/>
            <w:tcMar>
              <w:top w:w="115" w:type="dxa"/>
              <w:left w:w="115" w:type="dxa"/>
              <w:bottom w:w="115" w:type="dxa"/>
              <w:right w:w="115" w:type="dxa"/>
            </w:tcMar>
            <w:vAlign w:val="center"/>
          </w:tcPr>
          <w:p w14:paraId="57E73230" w14:textId="77777777" w:rsidR="001B3CCD" w:rsidRPr="00B74D70" w:rsidRDefault="001B3CCD" w:rsidP="00574E10">
            <w:pPr>
              <w:spacing w:before="20" w:after="20"/>
              <w:ind w:left="-79" w:hanging="14"/>
              <w:jc w:val="center"/>
              <w:rPr>
                <w:rFonts w:cs="Arial"/>
                <w:b/>
                <w:noProof/>
                <w:sz w:val="18"/>
                <w:szCs w:val="18"/>
                <w:lang w:val="ka-GE"/>
              </w:rPr>
            </w:pPr>
            <w:r w:rsidRPr="00B74D70">
              <w:rPr>
                <w:rFonts w:cs="Arial"/>
                <w:b/>
                <w:noProof/>
                <w:sz w:val="18"/>
                <w:szCs w:val="18"/>
                <w:lang w:val="ka-GE"/>
              </w:rPr>
              <w:t>#</w:t>
            </w:r>
          </w:p>
        </w:tc>
        <w:tc>
          <w:tcPr>
            <w:tcW w:w="1282" w:type="dxa"/>
            <w:shd w:val="clear" w:color="auto" w:fill="E0E0E0"/>
            <w:tcMar>
              <w:top w:w="115" w:type="dxa"/>
              <w:left w:w="115" w:type="dxa"/>
              <w:bottom w:w="115" w:type="dxa"/>
              <w:right w:w="115" w:type="dxa"/>
            </w:tcMar>
            <w:vAlign w:val="center"/>
          </w:tcPr>
          <w:p w14:paraId="5B7D490E"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ოჯახი</w:t>
            </w:r>
          </w:p>
        </w:tc>
        <w:tc>
          <w:tcPr>
            <w:tcW w:w="1616" w:type="dxa"/>
            <w:shd w:val="clear" w:color="auto" w:fill="E0E0E0"/>
            <w:tcMar>
              <w:top w:w="115" w:type="dxa"/>
              <w:left w:w="115" w:type="dxa"/>
              <w:bottom w:w="115" w:type="dxa"/>
              <w:right w:w="115" w:type="dxa"/>
            </w:tcMar>
            <w:vAlign w:val="center"/>
          </w:tcPr>
          <w:p w14:paraId="70689452"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გვარი</w:t>
            </w:r>
          </w:p>
        </w:tc>
        <w:tc>
          <w:tcPr>
            <w:tcW w:w="3813" w:type="dxa"/>
            <w:shd w:val="clear" w:color="auto" w:fill="E0E0E0"/>
            <w:tcMar>
              <w:top w:w="115" w:type="dxa"/>
              <w:left w:w="115" w:type="dxa"/>
              <w:bottom w:w="115" w:type="dxa"/>
              <w:right w:w="115" w:type="dxa"/>
            </w:tcMar>
            <w:vAlign w:val="center"/>
          </w:tcPr>
          <w:p w14:paraId="770EFFC1"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ლათინური დასახელება</w:t>
            </w:r>
          </w:p>
        </w:tc>
        <w:tc>
          <w:tcPr>
            <w:tcW w:w="3192" w:type="dxa"/>
            <w:shd w:val="clear" w:color="auto" w:fill="E0E0E0"/>
            <w:tcMar>
              <w:top w:w="115" w:type="dxa"/>
              <w:left w:w="115" w:type="dxa"/>
              <w:bottom w:w="115" w:type="dxa"/>
              <w:right w:w="115" w:type="dxa"/>
            </w:tcMar>
            <w:vAlign w:val="center"/>
          </w:tcPr>
          <w:p w14:paraId="15767398"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ქართული დასახელება</w:t>
            </w:r>
          </w:p>
        </w:tc>
        <w:tc>
          <w:tcPr>
            <w:tcW w:w="2701" w:type="dxa"/>
            <w:shd w:val="clear" w:color="auto" w:fill="E0E0E0"/>
            <w:tcMar>
              <w:top w:w="115" w:type="dxa"/>
              <w:left w:w="115" w:type="dxa"/>
              <w:bottom w:w="115" w:type="dxa"/>
              <w:right w:w="115" w:type="dxa"/>
            </w:tcMar>
            <w:vAlign w:val="center"/>
          </w:tcPr>
          <w:p w14:paraId="7C3D5805"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ინგლისური დასახელება</w:t>
            </w:r>
          </w:p>
        </w:tc>
        <w:tc>
          <w:tcPr>
            <w:tcW w:w="1078" w:type="dxa"/>
            <w:shd w:val="clear" w:color="auto" w:fill="E0E0E0"/>
            <w:tcMar>
              <w:top w:w="115" w:type="dxa"/>
              <w:left w:w="115" w:type="dxa"/>
              <w:bottom w:w="115" w:type="dxa"/>
              <w:right w:w="115" w:type="dxa"/>
            </w:tcMar>
            <w:textDirection w:val="btLr"/>
            <w:vAlign w:val="center"/>
          </w:tcPr>
          <w:p w14:paraId="5866B4CC" w14:textId="77777777" w:rsidR="001B3CCD" w:rsidRPr="00B74D70" w:rsidRDefault="001B3CCD" w:rsidP="00574E10">
            <w:pPr>
              <w:spacing w:before="20" w:after="20"/>
              <w:ind w:left="-58" w:right="-74"/>
              <w:jc w:val="center"/>
              <w:rPr>
                <w:rFonts w:cs="Arial"/>
                <w:b/>
                <w:bCs/>
                <w:noProof/>
                <w:sz w:val="18"/>
                <w:szCs w:val="18"/>
                <w:lang w:val="ka-GE"/>
              </w:rPr>
            </w:pPr>
            <w:r w:rsidRPr="00B74D70">
              <w:rPr>
                <w:rFonts w:cs="Arial"/>
                <w:b/>
                <w:bCs/>
                <w:noProof/>
                <w:sz w:val="18"/>
                <w:szCs w:val="18"/>
                <w:lang w:val="ka-GE"/>
              </w:rPr>
              <w:t>საქართველოს წითელი ნუსხა</w:t>
            </w:r>
          </w:p>
        </w:tc>
        <w:tc>
          <w:tcPr>
            <w:tcW w:w="868" w:type="dxa"/>
            <w:shd w:val="clear" w:color="auto" w:fill="E0E0E0"/>
            <w:tcMar>
              <w:top w:w="115" w:type="dxa"/>
              <w:left w:w="115" w:type="dxa"/>
              <w:bottom w:w="115" w:type="dxa"/>
              <w:right w:w="115" w:type="dxa"/>
            </w:tcMar>
            <w:textDirection w:val="btLr"/>
            <w:vAlign w:val="center"/>
          </w:tcPr>
          <w:p w14:paraId="7732CF0C" w14:textId="77777777" w:rsidR="001B3CCD" w:rsidRPr="00B74D70" w:rsidRDefault="001B3CCD" w:rsidP="00574E10">
            <w:pPr>
              <w:spacing w:before="20" w:after="20"/>
              <w:ind w:left="-58" w:right="-88"/>
              <w:jc w:val="center"/>
              <w:rPr>
                <w:rFonts w:cs="Arial"/>
                <w:b/>
                <w:bCs/>
                <w:noProof/>
                <w:sz w:val="18"/>
                <w:szCs w:val="18"/>
                <w:lang w:val="ka-GE"/>
              </w:rPr>
            </w:pPr>
            <w:r w:rsidRPr="00B74D70">
              <w:rPr>
                <w:rFonts w:cs="Arial"/>
                <w:b/>
                <w:bCs/>
                <w:noProof/>
                <w:sz w:val="18"/>
                <w:szCs w:val="18"/>
                <w:lang w:val="ka-GE"/>
              </w:rPr>
              <w:t>კავკასიის ენდემი</w:t>
            </w:r>
          </w:p>
        </w:tc>
        <w:tc>
          <w:tcPr>
            <w:tcW w:w="868" w:type="dxa"/>
            <w:shd w:val="clear" w:color="auto" w:fill="E0E0E0"/>
            <w:tcMar>
              <w:top w:w="115" w:type="dxa"/>
              <w:left w:w="115" w:type="dxa"/>
              <w:bottom w:w="115" w:type="dxa"/>
              <w:right w:w="115" w:type="dxa"/>
            </w:tcMar>
            <w:textDirection w:val="btLr"/>
            <w:vAlign w:val="center"/>
          </w:tcPr>
          <w:p w14:paraId="733DF080" w14:textId="77777777" w:rsidR="001B3CCD" w:rsidRPr="00B74D70" w:rsidRDefault="001B3CCD" w:rsidP="00574E10">
            <w:pPr>
              <w:spacing w:before="20" w:after="20"/>
              <w:ind w:left="-8" w:right="-92"/>
              <w:jc w:val="center"/>
              <w:rPr>
                <w:rFonts w:cs="Arial"/>
                <w:b/>
                <w:bCs/>
                <w:noProof/>
                <w:sz w:val="18"/>
                <w:szCs w:val="18"/>
                <w:lang w:val="ka-GE"/>
              </w:rPr>
            </w:pPr>
            <w:r w:rsidRPr="00B74D70">
              <w:rPr>
                <w:rFonts w:cs="Arial"/>
                <w:b/>
                <w:noProof/>
                <w:sz w:val="18"/>
                <w:szCs w:val="18"/>
                <w:lang w:val="ka-GE"/>
              </w:rPr>
              <w:t>IUCN</w:t>
            </w:r>
            <w:r w:rsidRPr="00B74D70">
              <w:rPr>
                <w:rFonts w:cs="Arial"/>
                <w:b/>
                <w:bCs/>
                <w:noProof/>
                <w:sz w:val="18"/>
                <w:szCs w:val="18"/>
                <w:lang w:val="ka-GE"/>
              </w:rPr>
              <w:t xml:space="preserve"> წითელი წიგნი</w:t>
            </w:r>
          </w:p>
        </w:tc>
        <w:tc>
          <w:tcPr>
            <w:tcW w:w="1049" w:type="dxa"/>
            <w:shd w:val="clear" w:color="auto" w:fill="E0E0E0"/>
            <w:tcMar>
              <w:top w:w="115" w:type="dxa"/>
              <w:left w:w="115" w:type="dxa"/>
              <w:bottom w:w="115" w:type="dxa"/>
              <w:right w:w="115" w:type="dxa"/>
            </w:tcMar>
            <w:textDirection w:val="btLr"/>
            <w:vAlign w:val="center"/>
          </w:tcPr>
          <w:p w14:paraId="2A4042FB" w14:textId="77777777" w:rsidR="001B3CCD" w:rsidRPr="00B74D70" w:rsidRDefault="001B3CCD" w:rsidP="00574E10">
            <w:pPr>
              <w:spacing w:before="20" w:after="20"/>
              <w:ind w:left="-54" w:right="-36"/>
              <w:jc w:val="center"/>
              <w:rPr>
                <w:rFonts w:cs="Arial"/>
                <w:b/>
                <w:bCs/>
                <w:noProof/>
                <w:sz w:val="18"/>
                <w:szCs w:val="18"/>
                <w:lang w:val="ka-GE"/>
              </w:rPr>
            </w:pPr>
            <w:r w:rsidRPr="00B74D70">
              <w:rPr>
                <w:rFonts w:cs="Arial"/>
                <w:b/>
                <w:bCs/>
                <w:noProof/>
                <w:sz w:val="18"/>
                <w:szCs w:val="18"/>
                <w:lang w:val="ka-GE"/>
              </w:rPr>
              <w:t>ბერნის კონვენცია</w:t>
            </w:r>
          </w:p>
        </w:tc>
        <w:tc>
          <w:tcPr>
            <w:tcW w:w="882" w:type="dxa"/>
            <w:shd w:val="clear" w:color="auto" w:fill="E0E0E0"/>
            <w:tcMar>
              <w:top w:w="115" w:type="dxa"/>
              <w:left w:w="115" w:type="dxa"/>
              <w:bottom w:w="115" w:type="dxa"/>
              <w:right w:w="115" w:type="dxa"/>
            </w:tcMar>
            <w:textDirection w:val="btLr"/>
            <w:vAlign w:val="center"/>
          </w:tcPr>
          <w:p w14:paraId="7E5660FC" w14:textId="77777777" w:rsidR="001B3CCD" w:rsidRPr="00B74D70" w:rsidRDefault="001B3CCD" w:rsidP="00574E10">
            <w:pPr>
              <w:spacing w:before="20" w:after="20"/>
              <w:ind w:left="-58" w:right="-41"/>
              <w:jc w:val="center"/>
              <w:rPr>
                <w:rFonts w:cs="Arial"/>
                <w:b/>
                <w:bCs/>
                <w:noProof/>
                <w:sz w:val="18"/>
                <w:szCs w:val="18"/>
                <w:lang w:val="ka-GE"/>
              </w:rPr>
            </w:pPr>
            <w:r w:rsidRPr="00B74D70">
              <w:rPr>
                <w:rFonts w:cs="Arial"/>
                <w:b/>
                <w:bCs/>
                <w:noProof/>
                <w:sz w:val="18"/>
                <w:szCs w:val="18"/>
                <w:lang w:val="ka-GE"/>
              </w:rPr>
              <w:t>ტყე</w:t>
            </w:r>
          </w:p>
        </w:tc>
        <w:tc>
          <w:tcPr>
            <w:tcW w:w="980" w:type="dxa"/>
            <w:shd w:val="clear" w:color="auto" w:fill="E0E0E0"/>
            <w:tcMar>
              <w:top w:w="115" w:type="dxa"/>
              <w:left w:w="115" w:type="dxa"/>
              <w:bottom w:w="115" w:type="dxa"/>
              <w:right w:w="115" w:type="dxa"/>
            </w:tcMar>
            <w:textDirection w:val="btLr"/>
            <w:vAlign w:val="center"/>
          </w:tcPr>
          <w:p w14:paraId="52D3A087" w14:textId="77777777" w:rsidR="001B3CCD" w:rsidRPr="00B74D70" w:rsidRDefault="001B3CCD" w:rsidP="00574E10">
            <w:pPr>
              <w:spacing w:before="20" w:after="20"/>
              <w:ind w:left="-49" w:right="-42"/>
              <w:jc w:val="center"/>
              <w:rPr>
                <w:rFonts w:cs="Arial"/>
                <w:b/>
                <w:bCs/>
                <w:noProof/>
                <w:sz w:val="18"/>
                <w:szCs w:val="18"/>
                <w:lang w:val="ka-GE"/>
              </w:rPr>
            </w:pPr>
            <w:r w:rsidRPr="00B74D70">
              <w:rPr>
                <w:rFonts w:cs="Arial"/>
                <w:b/>
                <w:bCs/>
                <w:noProof/>
                <w:sz w:val="18"/>
                <w:szCs w:val="18"/>
                <w:lang w:val="ka-GE"/>
              </w:rPr>
              <w:t>ღია ბალახიანი ჰაბიტატი</w:t>
            </w:r>
          </w:p>
        </w:tc>
        <w:tc>
          <w:tcPr>
            <w:tcW w:w="1260" w:type="dxa"/>
            <w:shd w:val="clear" w:color="auto" w:fill="E0E0E0"/>
            <w:tcMar>
              <w:top w:w="115" w:type="dxa"/>
              <w:left w:w="115" w:type="dxa"/>
              <w:bottom w:w="115" w:type="dxa"/>
              <w:right w:w="115" w:type="dxa"/>
            </w:tcMar>
            <w:textDirection w:val="btLr"/>
            <w:vAlign w:val="center"/>
          </w:tcPr>
          <w:p w14:paraId="1BC233FC" w14:textId="77777777" w:rsidR="001B3CCD" w:rsidRPr="00B74D70" w:rsidRDefault="001B3CCD" w:rsidP="00574E10">
            <w:pPr>
              <w:spacing w:before="20" w:after="20"/>
              <w:ind w:left="-33" w:right="-56"/>
              <w:jc w:val="center"/>
              <w:rPr>
                <w:rFonts w:cs="Arial"/>
                <w:b/>
                <w:bCs/>
                <w:noProof/>
                <w:sz w:val="18"/>
                <w:szCs w:val="18"/>
                <w:lang w:val="ka-GE"/>
              </w:rPr>
            </w:pPr>
            <w:r w:rsidRPr="00B74D70">
              <w:rPr>
                <w:rFonts w:cs="Arial"/>
                <w:b/>
                <w:bCs/>
                <w:noProof/>
                <w:sz w:val="18"/>
                <w:szCs w:val="18"/>
                <w:lang w:val="ka-GE"/>
              </w:rPr>
              <w:t>საპროექტო არეალი (კლდე და ნაკაფი)</w:t>
            </w:r>
          </w:p>
        </w:tc>
        <w:tc>
          <w:tcPr>
            <w:tcW w:w="1432" w:type="dxa"/>
            <w:shd w:val="clear" w:color="auto" w:fill="E0E0E0"/>
            <w:tcMar>
              <w:top w:w="115" w:type="dxa"/>
              <w:left w:w="115" w:type="dxa"/>
              <w:bottom w:w="115" w:type="dxa"/>
              <w:right w:w="115" w:type="dxa"/>
            </w:tcMar>
            <w:textDirection w:val="btLr"/>
            <w:vAlign w:val="center"/>
          </w:tcPr>
          <w:p w14:paraId="04511554" w14:textId="77777777" w:rsidR="001B3CCD" w:rsidRPr="00B74D70" w:rsidRDefault="001B3CCD" w:rsidP="00574E10">
            <w:pPr>
              <w:spacing w:before="20" w:after="20"/>
              <w:ind w:left="-48" w:right="-85"/>
              <w:jc w:val="center"/>
              <w:rPr>
                <w:rFonts w:cs="Arial"/>
                <w:b/>
                <w:bCs/>
                <w:noProof/>
                <w:sz w:val="18"/>
                <w:szCs w:val="18"/>
                <w:lang w:val="ka-GE"/>
              </w:rPr>
            </w:pPr>
            <w:r w:rsidRPr="00B74D70">
              <w:rPr>
                <w:rFonts w:cs="Arial"/>
                <w:b/>
                <w:bCs/>
                <w:noProof/>
                <w:sz w:val="18"/>
                <w:szCs w:val="18"/>
                <w:lang w:val="ka-GE"/>
              </w:rPr>
              <w:t>ინფორმაციის წყარო და ადგილზე არსებობის დადასტურება</w:t>
            </w:r>
          </w:p>
        </w:tc>
      </w:tr>
      <w:tr w:rsidR="001B3CCD" w:rsidRPr="00B74D70" w14:paraId="3415F250" w14:textId="77777777" w:rsidTr="00291BCB">
        <w:trPr>
          <w:trHeight w:val="227"/>
        </w:trPr>
        <w:tc>
          <w:tcPr>
            <w:tcW w:w="406" w:type="dxa"/>
            <w:shd w:val="clear" w:color="auto" w:fill="auto"/>
            <w:noWrap/>
          </w:tcPr>
          <w:p w14:paraId="20FB1195" w14:textId="77777777" w:rsidR="001B3CCD" w:rsidRPr="00B74D70" w:rsidRDefault="001B3CCD" w:rsidP="00574E10">
            <w:pPr>
              <w:spacing w:before="40" w:after="40"/>
              <w:ind w:left="-89" w:right="-94"/>
              <w:jc w:val="center"/>
              <w:rPr>
                <w:rFonts w:cs="Arial"/>
                <w:noProof/>
                <w:sz w:val="18"/>
                <w:szCs w:val="18"/>
                <w:lang w:val="ka-GE"/>
              </w:rPr>
            </w:pPr>
          </w:p>
        </w:tc>
        <w:tc>
          <w:tcPr>
            <w:tcW w:w="1282" w:type="dxa"/>
            <w:shd w:val="clear" w:color="auto" w:fill="auto"/>
            <w:noWrap/>
          </w:tcPr>
          <w:p w14:paraId="5ADE50C7" w14:textId="77777777" w:rsidR="001B3CCD" w:rsidRPr="00B74D70" w:rsidRDefault="001B3CCD" w:rsidP="00574E10">
            <w:pPr>
              <w:spacing w:before="40" w:after="40"/>
              <w:rPr>
                <w:rFonts w:cs="Arial"/>
                <w:noProof/>
                <w:sz w:val="18"/>
                <w:szCs w:val="18"/>
                <w:lang w:val="ka-GE"/>
              </w:rPr>
            </w:pPr>
            <w:r w:rsidRPr="00B74D70">
              <w:rPr>
                <w:rFonts w:cs="Arial"/>
                <w:b/>
                <w:noProof/>
                <w:sz w:val="18"/>
                <w:szCs w:val="18"/>
                <w:lang w:val="ka-GE"/>
              </w:rPr>
              <w:t>Squamata</w:t>
            </w:r>
          </w:p>
        </w:tc>
        <w:tc>
          <w:tcPr>
            <w:tcW w:w="1616" w:type="dxa"/>
            <w:shd w:val="clear" w:color="auto" w:fill="auto"/>
          </w:tcPr>
          <w:p w14:paraId="1DCDBF5B" w14:textId="77777777" w:rsidR="001B3CCD" w:rsidRPr="00B74D70" w:rsidRDefault="001B3CCD" w:rsidP="00574E10">
            <w:pPr>
              <w:spacing w:before="40" w:after="40"/>
              <w:rPr>
                <w:rFonts w:cs="Arial"/>
                <w:i/>
                <w:iCs/>
                <w:noProof/>
                <w:sz w:val="18"/>
                <w:szCs w:val="18"/>
                <w:lang w:val="ka-GE"/>
              </w:rPr>
            </w:pPr>
          </w:p>
        </w:tc>
        <w:tc>
          <w:tcPr>
            <w:tcW w:w="3813" w:type="dxa"/>
            <w:shd w:val="clear" w:color="auto" w:fill="auto"/>
          </w:tcPr>
          <w:p w14:paraId="7932D076" w14:textId="77777777" w:rsidR="001B3CCD" w:rsidRPr="00B74D70" w:rsidRDefault="001B3CCD" w:rsidP="00574E10">
            <w:pPr>
              <w:spacing w:before="40" w:after="40"/>
              <w:rPr>
                <w:rFonts w:cs="Arial"/>
                <w:i/>
                <w:iCs/>
                <w:noProof/>
                <w:sz w:val="18"/>
                <w:szCs w:val="18"/>
                <w:lang w:val="ka-GE"/>
              </w:rPr>
            </w:pPr>
          </w:p>
        </w:tc>
        <w:tc>
          <w:tcPr>
            <w:tcW w:w="3192" w:type="dxa"/>
            <w:shd w:val="clear" w:color="auto" w:fill="auto"/>
          </w:tcPr>
          <w:p w14:paraId="2D7426DE" w14:textId="77777777" w:rsidR="001B3CCD" w:rsidRPr="00B74D70" w:rsidRDefault="001B3CCD" w:rsidP="00574E10">
            <w:pPr>
              <w:spacing w:before="40" w:after="40"/>
              <w:rPr>
                <w:rFonts w:cs="Arial"/>
                <w:b/>
                <w:i/>
                <w:noProof/>
                <w:sz w:val="18"/>
                <w:szCs w:val="18"/>
                <w:lang w:val="ka-GE"/>
              </w:rPr>
            </w:pPr>
            <w:r w:rsidRPr="00B74D70">
              <w:rPr>
                <w:rFonts w:cs="Arial"/>
                <w:b/>
                <w:i/>
                <w:noProof/>
                <w:sz w:val="18"/>
                <w:szCs w:val="18"/>
                <w:lang w:val="ka-GE"/>
              </w:rPr>
              <w:t>ქერცლიანები</w:t>
            </w:r>
          </w:p>
        </w:tc>
        <w:tc>
          <w:tcPr>
            <w:tcW w:w="2701" w:type="dxa"/>
            <w:shd w:val="clear" w:color="auto" w:fill="auto"/>
          </w:tcPr>
          <w:p w14:paraId="5C03F0FB" w14:textId="77777777" w:rsidR="001B3CCD" w:rsidRPr="00B74D70" w:rsidRDefault="001B3CCD" w:rsidP="00574E10">
            <w:pPr>
              <w:spacing w:before="40" w:after="40"/>
              <w:rPr>
                <w:rFonts w:cs="Arial"/>
                <w:noProof/>
                <w:sz w:val="18"/>
                <w:szCs w:val="18"/>
                <w:lang w:val="ka-GE"/>
              </w:rPr>
            </w:pPr>
          </w:p>
        </w:tc>
        <w:tc>
          <w:tcPr>
            <w:tcW w:w="1078" w:type="dxa"/>
            <w:shd w:val="clear" w:color="auto" w:fill="auto"/>
          </w:tcPr>
          <w:p w14:paraId="1E40C153" w14:textId="77777777" w:rsidR="001B3CCD" w:rsidRPr="00B74D70" w:rsidRDefault="001B3CCD" w:rsidP="00574E10">
            <w:pPr>
              <w:spacing w:before="40" w:after="40"/>
              <w:jc w:val="center"/>
              <w:rPr>
                <w:rFonts w:cs="Arial"/>
                <w:noProof/>
                <w:sz w:val="18"/>
                <w:szCs w:val="18"/>
                <w:lang w:val="ka-GE"/>
              </w:rPr>
            </w:pPr>
          </w:p>
        </w:tc>
        <w:tc>
          <w:tcPr>
            <w:tcW w:w="868" w:type="dxa"/>
            <w:shd w:val="clear" w:color="auto" w:fill="auto"/>
            <w:noWrap/>
            <w:vAlign w:val="center"/>
          </w:tcPr>
          <w:p w14:paraId="35455576"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3FEC4E35" w14:textId="77777777" w:rsidR="001B3CCD" w:rsidRPr="00B74D70" w:rsidRDefault="001B3CCD" w:rsidP="00574E10">
            <w:pPr>
              <w:spacing w:before="40" w:after="40"/>
              <w:jc w:val="center"/>
              <w:rPr>
                <w:rFonts w:cs="Arial"/>
                <w:noProof/>
                <w:sz w:val="18"/>
                <w:szCs w:val="18"/>
                <w:lang w:val="ka-GE"/>
              </w:rPr>
            </w:pPr>
          </w:p>
        </w:tc>
        <w:tc>
          <w:tcPr>
            <w:tcW w:w="1049" w:type="dxa"/>
            <w:shd w:val="clear" w:color="auto" w:fill="auto"/>
          </w:tcPr>
          <w:p w14:paraId="678125E3"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tcPr>
          <w:p w14:paraId="60975F1D"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2A28B9B9" w14:textId="77777777" w:rsidR="001B3CCD" w:rsidRPr="00B74D70" w:rsidRDefault="001B3CCD" w:rsidP="00574E10">
            <w:pPr>
              <w:spacing w:before="40" w:after="40"/>
              <w:jc w:val="center"/>
              <w:rPr>
                <w:rFonts w:cs="Arial"/>
                <w:noProof/>
                <w:sz w:val="18"/>
                <w:szCs w:val="18"/>
                <w:lang w:val="ka-GE"/>
              </w:rPr>
            </w:pPr>
          </w:p>
        </w:tc>
        <w:tc>
          <w:tcPr>
            <w:tcW w:w="1260" w:type="dxa"/>
            <w:shd w:val="clear" w:color="auto" w:fill="auto"/>
          </w:tcPr>
          <w:p w14:paraId="7769AE0B" w14:textId="77777777" w:rsidR="001B3CCD" w:rsidRPr="00B74D70" w:rsidRDefault="001B3CCD" w:rsidP="00574E10">
            <w:pPr>
              <w:spacing w:before="40" w:after="40"/>
              <w:jc w:val="center"/>
              <w:rPr>
                <w:rFonts w:cs="Arial"/>
                <w:noProof/>
                <w:sz w:val="18"/>
                <w:szCs w:val="18"/>
                <w:lang w:val="ka-GE"/>
              </w:rPr>
            </w:pPr>
          </w:p>
        </w:tc>
        <w:tc>
          <w:tcPr>
            <w:tcW w:w="1432" w:type="dxa"/>
            <w:shd w:val="clear" w:color="auto" w:fill="auto"/>
          </w:tcPr>
          <w:p w14:paraId="2C46D2E9" w14:textId="77777777" w:rsidR="001B3CCD" w:rsidRPr="00B74D70" w:rsidRDefault="001B3CCD" w:rsidP="00574E10">
            <w:pPr>
              <w:spacing w:before="40" w:after="40"/>
              <w:jc w:val="center"/>
              <w:rPr>
                <w:rFonts w:cs="Arial"/>
                <w:noProof/>
                <w:sz w:val="18"/>
                <w:szCs w:val="18"/>
                <w:lang w:val="ka-GE"/>
              </w:rPr>
            </w:pPr>
          </w:p>
        </w:tc>
      </w:tr>
      <w:tr w:rsidR="001B3CCD" w:rsidRPr="00B74D70" w14:paraId="1763F396" w14:textId="77777777" w:rsidTr="00291BCB">
        <w:trPr>
          <w:trHeight w:val="227"/>
        </w:trPr>
        <w:tc>
          <w:tcPr>
            <w:tcW w:w="406" w:type="dxa"/>
            <w:shd w:val="clear" w:color="auto" w:fill="auto"/>
            <w:noWrap/>
          </w:tcPr>
          <w:p w14:paraId="48FDAD58"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46EFF158" w14:textId="77777777" w:rsidR="001B3CCD" w:rsidRPr="00B74D70" w:rsidRDefault="001B3CCD" w:rsidP="00574E10">
            <w:pPr>
              <w:spacing w:before="40" w:after="40"/>
              <w:rPr>
                <w:rFonts w:cs="Arial"/>
                <w:i/>
                <w:noProof/>
                <w:sz w:val="18"/>
                <w:szCs w:val="18"/>
                <w:lang w:val="ka-GE"/>
              </w:rPr>
            </w:pPr>
            <w:r w:rsidRPr="00B74D70">
              <w:rPr>
                <w:rFonts w:cs="Arial"/>
                <w:i/>
                <w:noProof/>
                <w:sz w:val="18"/>
                <w:szCs w:val="18"/>
                <w:lang w:val="ka-GE"/>
              </w:rPr>
              <w:t>Anguidae</w:t>
            </w:r>
          </w:p>
        </w:tc>
        <w:tc>
          <w:tcPr>
            <w:tcW w:w="1616" w:type="dxa"/>
            <w:shd w:val="clear" w:color="auto" w:fill="auto"/>
          </w:tcPr>
          <w:p w14:paraId="7E0A97C7"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Anguis</w:t>
            </w:r>
          </w:p>
        </w:tc>
        <w:tc>
          <w:tcPr>
            <w:tcW w:w="3813" w:type="dxa"/>
            <w:shd w:val="clear" w:color="auto" w:fill="auto"/>
          </w:tcPr>
          <w:p w14:paraId="776DB33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Anguis colchica (former A. fragilis)</w:t>
            </w:r>
          </w:p>
        </w:tc>
        <w:tc>
          <w:tcPr>
            <w:tcW w:w="3192" w:type="dxa"/>
            <w:shd w:val="clear" w:color="auto" w:fill="auto"/>
          </w:tcPr>
          <w:p w14:paraId="4680290E"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ბოხმეჭა</w:t>
            </w:r>
          </w:p>
        </w:tc>
        <w:tc>
          <w:tcPr>
            <w:tcW w:w="2701" w:type="dxa"/>
            <w:shd w:val="clear" w:color="auto" w:fill="auto"/>
          </w:tcPr>
          <w:p w14:paraId="3DB3D83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Slow Worm</w:t>
            </w:r>
          </w:p>
        </w:tc>
        <w:tc>
          <w:tcPr>
            <w:tcW w:w="1078" w:type="dxa"/>
            <w:shd w:val="clear" w:color="auto" w:fill="auto"/>
          </w:tcPr>
          <w:p w14:paraId="377AF04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025FB686"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2CE9DC0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049" w:type="dxa"/>
            <w:shd w:val="clear" w:color="auto" w:fill="auto"/>
          </w:tcPr>
          <w:p w14:paraId="22AB4FA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211C0A0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80" w:type="dxa"/>
            <w:shd w:val="clear" w:color="auto" w:fill="auto"/>
          </w:tcPr>
          <w:p w14:paraId="4BBA274E" w14:textId="77777777" w:rsidR="001B3CCD" w:rsidRPr="00B74D70" w:rsidRDefault="001B3CCD" w:rsidP="00574E10">
            <w:pPr>
              <w:spacing w:before="40" w:after="40"/>
              <w:jc w:val="center"/>
              <w:rPr>
                <w:rFonts w:cs="Arial"/>
                <w:noProof/>
                <w:sz w:val="18"/>
                <w:szCs w:val="18"/>
                <w:lang w:val="ka-GE"/>
              </w:rPr>
            </w:pPr>
          </w:p>
        </w:tc>
        <w:tc>
          <w:tcPr>
            <w:tcW w:w="1260" w:type="dxa"/>
            <w:shd w:val="clear" w:color="auto" w:fill="auto"/>
          </w:tcPr>
          <w:p w14:paraId="3F82B6F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32" w:type="dxa"/>
            <w:shd w:val="clear" w:color="auto" w:fill="auto"/>
          </w:tcPr>
          <w:p w14:paraId="14B24DE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178D44BB" w14:textId="77777777" w:rsidTr="00291BCB">
        <w:trPr>
          <w:trHeight w:val="227"/>
        </w:trPr>
        <w:tc>
          <w:tcPr>
            <w:tcW w:w="406" w:type="dxa"/>
            <w:shd w:val="clear" w:color="auto" w:fill="auto"/>
            <w:noWrap/>
          </w:tcPr>
          <w:p w14:paraId="70847258"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2423844B"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0197018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Pseudopus</w:t>
            </w:r>
          </w:p>
        </w:tc>
        <w:tc>
          <w:tcPr>
            <w:tcW w:w="3813" w:type="dxa"/>
            <w:shd w:val="clear" w:color="auto" w:fill="auto"/>
          </w:tcPr>
          <w:p w14:paraId="19212D3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Pseudopus apodus</w:t>
            </w:r>
          </w:p>
        </w:tc>
        <w:tc>
          <w:tcPr>
            <w:tcW w:w="3192" w:type="dxa"/>
            <w:shd w:val="clear" w:color="auto" w:fill="auto"/>
          </w:tcPr>
          <w:p w14:paraId="28D08D2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გველხოკერა</w:t>
            </w:r>
          </w:p>
        </w:tc>
        <w:tc>
          <w:tcPr>
            <w:tcW w:w="2701" w:type="dxa"/>
            <w:shd w:val="clear" w:color="auto" w:fill="auto"/>
          </w:tcPr>
          <w:p w14:paraId="63C3949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Glass Lizard</w:t>
            </w:r>
          </w:p>
        </w:tc>
        <w:tc>
          <w:tcPr>
            <w:tcW w:w="1078" w:type="dxa"/>
            <w:shd w:val="clear" w:color="auto" w:fill="auto"/>
          </w:tcPr>
          <w:p w14:paraId="6127C29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4D606A9A"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noWrap/>
          </w:tcPr>
          <w:p w14:paraId="06E670B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049" w:type="dxa"/>
            <w:shd w:val="clear" w:color="auto" w:fill="auto"/>
          </w:tcPr>
          <w:p w14:paraId="517DC22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tcPr>
          <w:p w14:paraId="608DAD60"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364134F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7E99893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32" w:type="dxa"/>
            <w:shd w:val="clear" w:color="auto" w:fill="auto"/>
          </w:tcPr>
          <w:p w14:paraId="633230F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7CB514F5" w14:textId="77777777" w:rsidTr="00291BCB">
        <w:trPr>
          <w:trHeight w:val="227"/>
        </w:trPr>
        <w:tc>
          <w:tcPr>
            <w:tcW w:w="406" w:type="dxa"/>
            <w:shd w:val="clear" w:color="auto" w:fill="auto"/>
            <w:noWrap/>
          </w:tcPr>
          <w:p w14:paraId="21927AF9"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0B846F69" w14:textId="77777777" w:rsidR="001B3CCD" w:rsidRPr="00B74D70" w:rsidRDefault="001B3CCD" w:rsidP="00574E10">
            <w:pPr>
              <w:spacing w:before="40" w:after="40"/>
              <w:rPr>
                <w:rFonts w:cs="Arial"/>
                <w:i/>
                <w:noProof/>
                <w:sz w:val="18"/>
                <w:szCs w:val="18"/>
                <w:lang w:val="ka-GE"/>
              </w:rPr>
            </w:pPr>
            <w:r w:rsidRPr="00B74D70">
              <w:rPr>
                <w:rFonts w:cs="Arial"/>
                <w:i/>
                <w:noProof/>
                <w:sz w:val="18"/>
                <w:szCs w:val="18"/>
                <w:lang w:val="ka-GE"/>
              </w:rPr>
              <w:t>Lacertidae</w:t>
            </w:r>
          </w:p>
        </w:tc>
        <w:tc>
          <w:tcPr>
            <w:tcW w:w="1616" w:type="dxa"/>
            <w:shd w:val="clear" w:color="auto" w:fill="auto"/>
          </w:tcPr>
          <w:p w14:paraId="72B2D78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Paralaudakia</w:t>
            </w:r>
          </w:p>
        </w:tc>
        <w:tc>
          <w:tcPr>
            <w:tcW w:w="3813" w:type="dxa"/>
            <w:shd w:val="clear" w:color="auto" w:fill="auto"/>
          </w:tcPr>
          <w:p w14:paraId="52031B5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Paralaudakia caucasia (former Laudakia caucasia)</w:t>
            </w:r>
          </w:p>
        </w:tc>
        <w:tc>
          <w:tcPr>
            <w:tcW w:w="3192" w:type="dxa"/>
            <w:shd w:val="clear" w:color="auto" w:fill="auto"/>
          </w:tcPr>
          <w:p w14:paraId="5C3D264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ჯოჯო</w:t>
            </w:r>
          </w:p>
        </w:tc>
        <w:tc>
          <w:tcPr>
            <w:tcW w:w="2701" w:type="dxa"/>
            <w:shd w:val="clear" w:color="auto" w:fill="auto"/>
          </w:tcPr>
          <w:p w14:paraId="30F2892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Caucasian Rock Agama</w:t>
            </w:r>
          </w:p>
        </w:tc>
        <w:tc>
          <w:tcPr>
            <w:tcW w:w="1078" w:type="dxa"/>
            <w:shd w:val="clear" w:color="auto" w:fill="auto"/>
          </w:tcPr>
          <w:p w14:paraId="63844D5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6598214D"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noWrap/>
          </w:tcPr>
          <w:p w14:paraId="18427C3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49A4EDE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5747842B"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6DA649D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260" w:type="dxa"/>
            <w:shd w:val="clear" w:color="auto" w:fill="auto"/>
          </w:tcPr>
          <w:p w14:paraId="1F6CF19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32" w:type="dxa"/>
            <w:shd w:val="clear" w:color="auto" w:fill="auto"/>
          </w:tcPr>
          <w:p w14:paraId="317BFD6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4DDEEF2C" w14:textId="77777777" w:rsidTr="00291BCB">
        <w:trPr>
          <w:trHeight w:val="227"/>
        </w:trPr>
        <w:tc>
          <w:tcPr>
            <w:tcW w:w="406" w:type="dxa"/>
            <w:shd w:val="clear" w:color="auto" w:fill="auto"/>
            <w:noWrap/>
          </w:tcPr>
          <w:p w14:paraId="49F1F237"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61E60185"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4FD5277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Darevskia</w:t>
            </w:r>
          </w:p>
        </w:tc>
        <w:tc>
          <w:tcPr>
            <w:tcW w:w="3813" w:type="dxa"/>
            <w:shd w:val="clear" w:color="auto" w:fill="auto"/>
          </w:tcPr>
          <w:p w14:paraId="3F585D3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Darevskia portschinskii</w:t>
            </w:r>
          </w:p>
        </w:tc>
        <w:tc>
          <w:tcPr>
            <w:tcW w:w="3192" w:type="dxa"/>
            <w:shd w:val="clear" w:color="auto" w:fill="auto"/>
          </w:tcPr>
          <w:p w14:paraId="3BFC13E4"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მტკვრის ხვლიკი</w:t>
            </w:r>
          </w:p>
        </w:tc>
        <w:tc>
          <w:tcPr>
            <w:tcW w:w="2701" w:type="dxa"/>
            <w:shd w:val="clear" w:color="auto" w:fill="auto"/>
          </w:tcPr>
          <w:p w14:paraId="5093EBA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River Kura Lizard</w:t>
            </w:r>
          </w:p>
        </w:tc>
        <w:tc>
          <w:tcPr>
            <w:tcW w:w="1078" w:type="dxa"/>
            <w:shd w:val="clear" w:color="auto" w:fill="auto"/>
          </w:tcPr>
          <w:p w14:paraId="55C4D0C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7A8AD522" w14:textId="77777777" w:rsidR="001B3CCD" w:rsidRPr="00B74D70" w:rsidRDefault="001B3CCD" w:rsidP="00574E10">
            <w:pPr>
              <w:spacing w:before="40" w:after="40"/>
              <w:jc w:val="center"/>
              <w:rPr>
                <w:rFonts w:cs="Arial"/>
                <w:b/>
                <w:noProof/>
                <w:sz w:val="18"/>
                <w:szCs w:val="18"/>
                <w:lang w:val="ka-GE"/>
              </w:rPr>
            </w:pPr>
            <w:r w:rsidRPr="00B74D70">
              <w:rPr>
                <w:rFonts w:cs="Arial"/>
                <w:b/>
                <w:noProof/>
                <w:sz w:val="18"/>
                <w:szCs w:val="18"/>
                <w:lang w:val="ka-GE"/>
              </w:rPr>
              <w:t>*</w:t>
            </w:r>
          </w:p>
        </w:tc>
        <w:tc>
          <w:tcPr>
            <w:tcW w:w="868" w:type="dxa"/>
            <w:shd w:val="clear" w:color="auto" w:fill="auto"/>
          </w:tcPr>
          <w:p w14:paraId="3B1F6DF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3FC9824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3098B65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80" w:type="dxa"/>
            <w:shd w:val="clear" w:color="auto" w:fill="auto"/>
          </w:tcPr>
          <w:p w14:paraId="6D96FBF1" w14:textId="77777777" w:rsidR="001B3CCD" w:rsidRPr="00B74D70" w:rsidRDefault="001B3CCD" w:rsidP="00574E10">
            <w:pPr>
              <w:spacing w:before="40" w:after="40"/>
              <w:jc w:val="center"/>
              <w:rPr>
                <w:rFonts w:cs="Arial"/>
                <w:noProof/>
                <w:sz w:val="18"/>
                <w:szCs w:val="18"/>
                <w:lang w:val="ka-GE"/>
              </w:rPr>
            </w:pPr>
          </w:p>
        </w:tc>
        <w:tc>
          <w:tcPr>
            <w:tcW w:w="1260" w:type="dxa"/>
            <w:shd w:val="clear" w:color="auto" w:fill="auto"/>
          </w:tcPr>
          <w:p w14:paraId="544C476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32" w:type="dxa"/>
            <w:shd w:val="clear" w:color="auto" w:fill="auto"/>
          </w:tcPr>
          <w:p w14:paraId="0D5D42F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2EA5076D" w14:textId="77777777" w:rsidTr="00291BCB">
        <w:trPr>
          <w:trHeight w:val="227"/>
        </w:trPr>
        <w:tc>
          <w:tcPr>
            <w:tcW w:w="406" w:type="dxa"/>
            <w:shd w:val="clear" w:color="auto" w:fill="auto"/>
            <w:noWrap/>
          </w:tcPr>
          <w:p w14:paraId="7C8A44F8"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5F84E410"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082E315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Eremias</w:t>
            </w:r>
          </w:p>
        </w:tc>
        <w:tc>
          <w:tcPr>
            <w:tcW w:w="3813" w:type="dxa"/>
            <w:shd w:val="clear" w:color="auto" w:fill="auto"/>
          </w:tcPr>
          <w:p w14:paraId="6F270C2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Eremias velox</w:t>
            </w:r>
          </w:p>
        </w:tc>
        <w:tc>
          <w:tcPr>
            <w:tcW w:w="3192" w:type="dxa"/>
            <w:shd w:val="clear" w:color="auto" w:fill="auto"/>
          </w:tcPr>
          <w:p w14:paraId="480912B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მარდი ფსვენი</w:t>
            </w:r>
          </w:p>
        </w:tc>
        <w:tc>
          <w:tcPr>
            <w:tcW w:w="2701" w:type="dxa"/>
            <w:shd w:val="clear" w:color="auto" w:fill="auto"/>
          </w:tcPr>
          <w:p w14:paraId="1F1F263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Rapid Racerunne</w:t>
            </w:r>
          </w:p>
        </w:tc>
        <w:tc>
          <w:tcPr>
            <w:tcW w:w="1078" w:type="dxa"/>
            <w:shd w:val="clear" w:color="auto" w:fill="auto"/>
          </w:tcPr>
          <w:p w14:paraId="090A910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756AB373"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197330E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049" w:type="dxa"/>
            <w:shd w:val="clear" w:color="auto" w:fill="auto"/>
          </w:tcPr>
          <w:p w14:paraId="7328A80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79C2C34C"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3FCB21A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6ED63AC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432" w:type="dxa"/>
            <w:shd w:val="clear" w:color="auto" w:fill="auto"/>
          </w:tcPr>
          <w:p w14:paraId="2B992EC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3E81E517" w14:textId="77777777" w:rsidTr="00291BCB">
        <w:trPr>
          <w:trHeight w:val="227"/>
        </w:trPr>
        <w:tc>
          <w:tcPr>
            <w:tcW w:w="406" w:type="dxa"/>
            <w:shd w:val="clear" w:color="auto" w:fill="auto"/>
            <w:noWrap/>
          </w:tcPr>
          <w:p w14:paraId="0C1AA6BC"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757B2E5E"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11AED592"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Lacerta</w:t>
            </w:r>
          </w:p>
        </w:tc>
        <w:tc>
          <w:tcPr>
            <w:tcW w:w="3813" w:type="dxa"/>
            <w:shd w:val="clear" w:color="auto" w:fill="auto"/>
          </w:tcPr>
          <w:p w14:paraId="7B43FA75"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Lacerta strigata</w:t>
            </w:r>
          </w:p>
        </w:tc>
        <w:tc>
          <w:tcPr>
            <w:tcW w:w="3192" w:type="dxa"/>
            <w:shd w:val="clear" w:color="auto" w:fill="auto"/>
          </w:tcPr>
          <w:p w14:paraId="79EC521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ზოლიანი ხვლიკი</w:t>
            </w:r>
          </w:p>
        </w:tc>
        <w:tc>
          <w:tcPr>
            <w:tcW w:w="2701" w:type="dxa"/>
            <w:shd w:val="clear" w:color="auto" w:fill="auto"/>
          </w:tcPr>
          <w:p w14:paraId="7A16124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Striped Lizard</w:t>
            </w:r>
          </w:p>
        </w:tc>
        <w:tc>
          <w:tcPr>
            <w:tcW w:w="1078" w:type="dxa"/>
            <w:shd w:val="clear" w:color="auto" w:fill="auto"/>
          </w:tcPr>
          <w:p w14:paraId="3BC8D4A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229241C4"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5FF1B9C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5771866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393EC9BB"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38CDE55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4DE55091" w14:textId="77777777" w:rsidR="001B3CCD" w:rsidRPr="00B74D70" w:rsidRDefault="001B3CCD" w:rsidP="00574E10">
            <w:pPr>
              <w:spacing w:before="40" w:after="40"/>
              <w:jc w:val="center"/>
              <w:rPr>
                <w:rFonts w:cs="Arial"/>
                <w:noProof/>
                <w:sz w:val="18"/>
                <w:szCs w:val="18"/>
                <w:lang w:val="ka-GE"/>
              </w:rPr>
            </w:pPr>
          </w:p>
        </w:tc>
        <w:tc>
          <w:tcPr>
            <w:tcW w:w="1432" w:type="dxa"/>
            <w:shd w:val="clear" w:color="auto" w:fill="auto"/>
          </w:tcPr>
          <w:p w14:paraId="7150A97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4BB78EEE" w14:textId="77777777" w:rsidTr="00291BCB">
        <w:trPr>
          <w:trHeight w:val="227"/>
        </w:trPr>
        <w:tc>
          <w:tcPr>
            <w:tcW w:w="406" w:type="dxa"/>
            <w:shd w:val="clear" w:color="auto" w:fill="auto"/>
            <w:noWrap/>
          </w:tcPr>
          <w:p w14:paraId="183E794D"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2FC03F90" w14:textId="77777777" w:rsidR="001B3CCD" w:rsidRPr="00B74D70" w:rsidRDefault="001B3CCD" w:rsidP="00574E10">
            <w:pPr>
              <w:spacing w:before="40" w:after="40"/>
              <w:rPr>
                <w:rFonts w:cs="Arial"/>
                <w:i/>
                <w:noProof/>
                <w:sz w:val="18"/>
                <w:szCs w:val="18"/>
                <w:lang w:val="ka-GE"/>
              </w:rPr>
            </w:pPr>
            <w:r w:rsidRPr="00B74D70">
              <w:rPr>
                <w:rFonts w:cs="Arial"/>
                <w:i/>
                <w:noProof/>
                <w:sz w:val="18"/>
                <w:szCs w:val="18"/>
                <w:lang w:val="ka-GE"/>
              </w:rPr>
              <w:t>Colubridae</w:t>
            </w:r>
          </w:p>
        </w:tc>
        <w:tc>
          <w:tcPr>
            <w:tcW w:w="1616" w:type="dxa"/>
            <w:shd w:val="clear" w:color="auto" w:fill="auto"/>
          </w:tcPr>
          <w:p w14:paraId="7D5340D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Platyceps</w:t>
            </w:r>
          </w:p>
        </w:tc>
        <w:tc>
          <w:tcPr>
            <w:tcW w:w="3813" w:type="dxa"/>
            <w:shd w:val="clear" w:color="auto" w:fill="auto"/>
          </w:tcPr>
          <w:p w14:paraId="7DEA730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Platyceps najadum (Coluber najadum)</w:t>
            </w:r>
          </w:p>
        </w:tc>
        <w:tc>
          <w:tcPr>
            <w:tcW w:w="3192" w:type="dxa"/>
            <w:shd w:val="clear" w:color="auto" w:fill="auto"/>
          </w:tcPr>
          <w:p w14:paraId="264BE35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წენგოსფერი მცურავი</w:t>
            </w:r>
          </w:p>
        </w:tc>
        <w:tc>
          <w:tcPr>
            <w:tcW w:w="2701" w:type="dxa"/>
            <w:shd w:val="clear" w:color="auto" w:fill="auto"/>
          </w:tcPr>
          <w:p w14:paraId="485CFD3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Dahl’s Wipe Snake</w:t>
            </w:r>
          </w:p>
        </w:tc>
        <w:tc>
          <w:tcPr>
            <w:tcW w:w="1078" w:type="dxa"/>
            <w:shd w:val="clear" w:color="auto" w:fill="auto"/>
          </w:tcPr>
          <w:p w14:paraId="326BB9F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69CA2A65"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0BC95397"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459874B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tcPr>
          <w:p w14:paraId="04C348E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980" w:type="dxa"/>
            <w:shd w:val="clear" w:color="auto" w:fill="auto"/>
          </w:tcPr>
          <w:p w14:paraId="52D1BD3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260" w:type="dxa"/>
            <w:shd w:val="clear" w:color="auto" w:fill="auto"/>
          </w:tcPr>
          <w:p w14:paraId="53557A6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432" w:type="dxa"/>
            <w:shd w:val="clear" w:color="auto" w:fill="auto"/>
          </w:tcPr>
          <w:p w14:paraId="114629A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E</w:t>
            </w:r>
          </w:p>
        </w:tc>
      </w:tr>
      <w:tr w:rsidR="001B3CCD" w:rsidRPr="00B74D70" w14:paraId="26442E9B" w14:textId="77777777" w:rsidTr="00291BCB">
        <w:trPr>
          <w:trHeight w:val="227"/>
        </w:trPr>
        <w:tc>
          <w:tcPr>
            <w:tcW w:w="406" w:type="dxa"/>
            <w:shd w:val="clear" w:color="auto" w:fill="auto"/>
            <w:noWrap/>
          </w:tcPr>
          <w:p w14:paraId="5BF315F4"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179E1526"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269E0EAD"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Coronella</w:t>
            </w:r>
          </w:p>
        </w:tc>
        <w:tc>
          <w:tcPr>
            <w:tcW w:w="3813" w:type="dxa"/>
            <w:shd w:val="clear" w:color="auto" w:fill="auto"/>
          </w:tcPr>
          <w:p w14:paraId="18A5BB5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Coronella austriaca</w:t>
            </w:r>
          </w:p>
        </w:tc>
        <w:tc>
          <w:tcPr>
            <w:tcW w:w="3192" w:type="dxa"/>
            <w:shd w:val="clear" w:color="auto" w:fill="auto"/>
          </w:tcPr>
          <w:p w14:paraId="2910F72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სპილენძა</w:t>
            </w:r>
          </w:p>
        </w:tc>
        <w:tc>
          <w:tcPr>
            <w:tcW w:w="2701" w:type="dxa"/>
            <w:shd w:val="clear" w:color="auto" w:fill="auto"/>
          </w:tcPr>
          <w:p w14:paraId="0AE6B1B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Smooth Snake</w:t>
            </w:r>
          </w:p>
        </w:tc>
        <w:tc>
          <w:tcPr>
            <w:tcW w:w="1078" w:type="dxa"/>
            <w:shd w:val="clear" w:color="auto" w:fill="auto"/>
          </w:tcPr>
          <w:p w14:paraId="4F3CA0C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63F1EB2E"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52D8369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4BB290B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tcPr>
          <w:p w14:paraId="1C66011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80" w:type="dxa"/>
            <w:shd w:val="clear" w:color="auto" w:fill="auto"/>
          </w:tcPr>
          <w:p w14:paraId="10439B15" w14:textId="77777777" w:rsidR="001B3CCD" w:rsidRPr="00B74D70" w:rsidRDefault="001B3CCD" w:rsidP="00574E10">
            <w:pPr>
              <w:spacing w:before="40" w:after="40"/>
              <w:jc w:val="center"/>
              <w:rPr>
                <w:rFonts w:cs="Arial"/>
                <w:noProof/>
                <w:sz w:val="18"/>
                <w:szCs w:val="18"/>
                <w:lang w:val="ka-GE"/>
              </w:rPr>
            </w:pPr>
          </w:p>
        </w:tc>
        <w:tc>
          <w:tcPr>
            <w:tcW w:w="1260" w:type="dxa"/>
            <w:shd w:val="clear" w:color="auto" w:fill="auto"/>
          </w:tcPr>
          <w:p w14:paraId="0CA1270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32" w:type="dxa"/>
            <w:shd w:val="clear" w:color="auto" w:fill="auto"/>
          </w:tcPr>
          <w:p w14:paraId="1D64274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3CD580E1" w14:textId="77777777" w:rsidTr="00291BCB">
        <w:trPr>
          <w:trHeight w:val="227"/>
        </w:trPr>
        <w:tc>
          <w:tcPr>
            <w:tcW w:w="406" w:type="dxa"/>
            <w:shd w:val="clear" w:color="auto" w:fill="auto"/>
            <w:noWrap/>
          </w:tcPr>
          <w:p w14:paraId="20BCB94A"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031D2294"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0FC4415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Dolichophis</w:t>
            </w:r>
          </w:p>
        </w:tc>
        <w:tc>
          <w:tcPr>
            <w:tcW w:w="3813" w:type="dxa"/>
            <w:shd w:val="clear" w:color="auto" w:fill="auto"/>
          </w:tcPr>
          <w:p w14:paraId="770A60B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Dolichophis schmidti</w:t>
            </w:r>
          </w:p>
        </w:tc>
        <w:tc>
          <w:tcPr>
            <w:tcW w:w="3192" w:type="dxa"/>
            <w:shd w:val="clear" w:color="auto" w:fill="auto"/>
          </w:tcPr>
          <w:p w14:paraId="642D6EB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წითელმუცელა მცურავი</w:t>
            </w:r>
          </w:p>
        </w:tc>
        <w:tc>
          <w:tcPr>
            <w:tcW w:w="2701" w:type="dxa"/>
            <w:shd w:val="clear" w:color="auto" w:fill="auto"/>
          </w:tcPr>
          <w:p w14:paraId="3DFCAC9C"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Red-Bellied Racer</w:t>
            </w:r>
          </w:p>
        </w:tc>
        <w:tc>
          <w:tcPr>
            <w:tcW w:w="1078" w:type="dxa"/>
            <w:shd w:val="clear" w:color="auto" w:fill="auto"/>
          </w:tcPr>
          <w:p w14:paraId="21769F83" w14:textId="77777777" w:rsidR="001B3CCD" w:rsidRPr="00B74D70" w:rsidRDefault="001B3CCD" w:rsidP="00574E10">
            <w:pPr>
              <w:spacing w:before="40" w:after="40"/>
              <w:jc w:val="center"/>
              <w:rPr>
                <w:rFonts w:cs="Arial"/>
                <w:noProof/>
                <w:sz w:val="18"/>
                <w:szCs w:val="18"/>
                <w:lang w:val="ka-GE"/>
              </w:rPr>
            </w:pPr>
          </w:p>
        </w:tc>
        <w:tc>
          <w:tcPr>
            <w:tcW w:w="868" w:type="dxa"/>
            <w:shd w:val="clear" w:color="auto" w:fill="auto"/>
            <w:noWrap/>
            <w:vAlign w:val="center"/>
          </w:tcPr>
          <w:p w14:paraId="5ED218F7"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3D14944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5989F5E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1CABBE5E"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03B2E40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00E1DBA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432" w:type="dxa"/>
            <w:shd w:val="clear" w:color="auto" w:fill="auto"/>
          </w:tcPr>
          <w:p w14:paraId="73B333C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E</w:t>
            </w:r>
          </w:p>
        </w:tc>
      </w:tr>
      <w:tr w:rsidR="001B3CCD" w:rsidRPr="00B74D70" w14:paraId="7732FEF2" w14:textId="77777777" w:rsidTr="00291BCB">
        <w:trPr>
          <w:trHeight w:val="227"/>
        </w:trPr>
        <w:tc>
          <w:tcPr>
            <w:tcW w:w="406" w:type="dxa"/>
            <w:shd w:val="clear" w:color="auto" w:fill="auto"/>
            <w:noWrap/>
          </w:tcPr>
          <w:p w14:paraId="65BE103A"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47816EC4"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4B832C0B"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Eirenis</w:t>
            </w:r>
          </w:p>
        </w:tc>
        <w:tc>
          <w:tcPr>
            <w:tcW w:w="3813" w:type="dxa"/>
            <w:shd w:val="clear" w:color="auto" w:fill="auto"/>
          </w:tcPr>
          <w:p w14:paraId="023D8FD8"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Eirenis collaris</w:t>
            </w:r>
          </w:p>
        </w:tc>
        <w:tc>
          <w:tcPr>
            <w:tcW w:w="3192" w:type="dxa"/>
            <w:shd w:val="clear" w:color="auto" w:fill="auto"/>
          </w:tcPr>
          <w:p w14:paraId="0EC40FE3"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საყელოიანი ეირენისი</w:t>
            </w:r>
          </w:p>
        </w:tc>
        <w:tc>
          <w:tcPr>
            <w:tcW w:w="2701" w:type="dxa"/>
            <w:shd w:val="clear" w:color="auto" w:fill="auto"/>
          </w:tcPr>
          <w:p w14:paraId="12A236B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Collared Dwarf Snake</w:t>
            </w:r>
          </w:p>
        </w:tc>
        <w:tc>
          <w:tcPr>
            <w:tcW w:w="1078" w:type="dxa"/>
            <w:shd w:val="clear" w:color="auto" w:fill="auto"/>
          </w:tcPr>
          <w:p w14:paraId="741993EB" w14:textId="77777777" w:rsidR="001B3CCD" w:rsidRPr="00B74D70" w:rsidRDefault="001B3CCD" w:rsidP="00574E10">
            <w:pPr>
              <w:spacing w:before="40" w:after="40"/>
              <w:jc w:val="center"/>
              <w:rPr>
                <w:rFonts w:cs="Arial"/>
                <w:noProof/>
                <w:sz w:val="18"/>
                <w:szCs w:val="18"/>
                <w:lang w:val="ka-GE"/>
              </w:rPr>
            </w:pPr>
          </w:p>
        </w:tc>
        <w:tc>
          <w:tcPr>
            <w:tcW w:w="868" w:type="dxa"/>
            <w:shd w:val="clear" w:color="auto" w:fill="auto"/>
            <w:noWrap/>
            <w:vAlign w:val="center"/>
          </w:tcPr>
          <w:p w14:paraId="144C9A3B"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59C586A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09CB7782"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tcPr>
          <w:p w14:paraId="5DB46A9A"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6D6A6E82" w14:textId="77777777" w:rsidR="001B3CCD" w:rsidRPr="00B74D70" w:rsidRDefault="001B3CCD" w:rsidP="00574E10">
            <w:pPr>
              <w:spacing w:before="40" w:after="40"/>
              <w:jc w:val="center"/>
              <w:rPr>
                <w:rFonts w:cs="Arial"/>
                <w:noProof/>
                <w:sz w:val="18"/>
                <w:szCs w:val="18"/>
                <w:lang w:val="ka-GE"/>
              </w:rPr>
            </w:pPr>
          </w:p>
        </w:tc>
        <w:tc>
          <w:tcPr>
            <w:tcW w:w="1260" w:type="dxa"/>
            <w:shd w:val="clear" w:color="auto" w:fill="auto"/>
          </w:tcPr>
          <w:p w14:paraId="271E65E4" w14:textId="77777777" w:rsidR="001B3CCD" w:rsidRPr="00B74D70" w:rsidRDefault="001B3CCD" w:rsidP="00574E10">
            <w:pPr>
              <w:spacing w:before="40" w:after="40"/>
              <w:jc w:val="center"/>
              <w:rPr>
                <w:rFonts w:cs="Arial"/>
                <w:noProof/>
                <w:sz w:val="18"/>
                <w:szCs w:val="18"/>
                <w:lang w:val="ka-GE"/>
              </w:rPr>
            </w:pPr>
          </w:p>
        </w:tc>
        <w:tc>
          <w:tcPr>
            <w:tcW w:w="1432" w:type="dxa"/>
            <w:shd w:val="clear" w:color="auto" w:fill="auto"/>
          </w:tcPr>
          <w:p w14:paraId="5437AE9F" w14:textId="77777777" w:rsidR="001B3CCD" w:rsidRPr="00B74D70" w:rsidRDefault="001B3CCD" w:rsidP="00574E10">
            <w:pPr>
              <w:spacing w:before="40" w:after="40"/>
              <w:jc w:val="center"/>
              <w:rPr>
                <w:rFonts w:cs="Arial"/>
                <w:noProof/>
                <w:sz w:val="18"/>
                <w:szCs w:val="18"/>
                <w:lang w:val="ka-GE"/>
              </w:rPr>
            </w:pPr>
          </w:p>
        </w:tc>
      </w:tr>
      <w:tr w:rsidR="001B3CCD" w:rsidRPr="00B74D70" w14:paraId="0D4FBF25" w14:textId="77777777" w:rsidTr="00291BCB">
        <w:trPr>
          <w:trHeight w:val="227"/>
        </w:trPr>
        <w:tc>
          <w:tcPr>
            <w:tcW w:w="406" w:type="dxa"/>
            <w:shd w:val="clear" w:color="auto" w:fill="auto"/>
            <w:noWrap/>
          </w:tcPr>
          <w:p w14:paraId="7A6B8D69"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0B1CECF5"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6FBB3790" w14:textId="77777777" w:rsidR="001B3CCD" w:rsidRPr="00B74D70" w:rsidRDefault="001B3CCD" w:rsidP="00574E10">
            <w:pPr>
              <w:spacing w:before="40" w:after="40"/>
              <w:rPr>
                <w:rFonts w:cs="Arial"/>
                <w:i/>
                <w:iCs/>
                <w:noProof/>
                <w:sz w:val="18"/>
                <w:szCs w:val="18"/>
                <w:lang w:val="ka-GE"/>
              </w:rPr>
            </w:pPr>
          </w:p>
        </w:tc>
        <w:tc>
          <w:tcPr>
            <w:tcW w:w="3813" w:type="dxa"/>
            <w:shd w:val="clear" w:color="auto" w:fill="auto"/>
          </w:tcPr>
          <w:p w14:paraId="7C4F70D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Eirenis modestus</w:t>
            </w:r>
          </w:p>
        </w:tc>
        <w:tc>
          <w:tcPr>
            <w:tcW w:w="3192" w:type="dxa"/>
            <w:shd w:val="clear" w:color="auto" w:fill="auto"/>
          </w:tcPr>
          <w:p w14:paraId="0EA9E18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წყნარი ეირენისი</w:t>
            </w:r>
          </w:p>
        </w:tc>
        <w:tc>
          <w:tcPr>
            <w:tcW w:w="2701" w:type="dxa"/>
            <w:shd w:val="clear" w:color="auto" w:fill="auto"/>
          </w:tcPr>
          <w:p w14:paraId="263D824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Ring-Headed Dwarf Snake</w:t>
            </w:r>
          </w:p>
        </w:tc>
        <w:tc>
          <w:tcPr>
            <w:tcW w:w="1078" w:type="dxa"/>
            <w:shd w:val="clear" w:color="auto" w:fill="auto"/>
          </w:tcPr>
          <w:p w14:paraId="20BCE61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09D4E970"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480C2DA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1641245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5C1BAC97"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2CB9034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50BFC69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432" w:type="dxa"/>
            <w:shd w:val="clear" w:color="auto" w:fill="auto"/>
          </w:tcPr>
          <w:p w14:paraId="6833264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E</w:t>
            </w:r>
          </w:p>
        </w:tc>
      </w:tr>
      <w:tr w:rsidR="001B3CCD" w:rsidRPr="00B74D70" w14:paraId="7EA3E692" w14:textId="77777777" w:rsidTr="00291BCB">
        <w:trPr>
          <w:trHeight w:val="227"/>
        </w:trPr>
        <w:tc>
          <w:tcPr>
            <w:tcW w:w="406" w:type="dxa"/>
            <w:shd w:val="clear" w:color="auto" w:fill="auto"/>
            <w:noWrap/>
          </w:tcPr>
          <w:p w14:paraId="4764AA02"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7BDAF813"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1A6BD99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Zamenis</w:t>
            </w:r>
          </w:p>
        </w:tc>
        <w:tc>
          <w:tcPr>
            <w:tcW w:w="3813" w:type="dxa"/>
            <w:shd w:val="clear" w:color="auto" w:fill="auto"/>
          </w:tcPr>
          <w:p w14:paraId="3686D32A" w14:textId="77777777" w:rsidR="001B3CCD" w:rsidRPr="00B74D70" w:rsidRDefault="001B3CCD" w:rsidP="00574E10">
            <w:pPr>
              <w:spacing w:before="40" w:after="40"/>
              <w:rPr>
                <w:rFonts w:cs="Arial"/>
                <w:i/>
                <w:iCs/>
                <w:noProof/>
                <w:sz w:val="18"/>
                <w:szCs w:val="18"/>
                <w:lang w:val="ka-GE"/>
              </w:rPr>
            </w:pPr>
            <w:bookmarkStart w:id="184" w:name="RANGE!E17"/>
            <w:r w:rsidRPr="00B74D70">
              <w:rPr>
                <w:rFonts w:cs="Arial"/>
                <w:i/>
                <w:iCs/>
                <w:noProof/>
                <w:sz w:val="18"/>
                <w:szCs w:val="18"/>
                <w:lang w:val="ka-GE"/>
              </w:rPr>
              <w:t>Zamenis hohenackeri (Elaphe hohenackeri)</w:t>
            </w:r>
            <w:bookmarkEnd w:id="184"/>
          </w:p>
        </w:tc>
        <w:tc>
          <w:tcPr>
            <w:tcW w:w="3192" w:type="dxa"/>
            <w:shd w:val="clear" w:color="auto" w:fill="auto"/>
          </w:tcPr>
          <w:p w14:paraId="6D5FC846"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ამიერკავკასიური მცურავი</w:t>
            </w:r>
          </w:p>
        </w:tc>
        <w:tc>
          <w:tcPr>
            <w:tcW w:w="2701" w:type="dxa"/>
            <w:shd w:val="clear" w:color="auto" w:fill="auto"/>
          </w:tcPr>
          <w:p w14:paraId="0E93135A"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Transcaucasian Rat Snake</w:t>
            </w:r>
          </w:p>
        </w:tc>
        <w:tc>
          <w:tcPr>
            <w:tcW w:w="1078" w:type="dxa"/>
            <w:shd w:val="clear" w:color="auto" w:fill="auto"/>
          </w:tcPr>
          <w:p w14:paraId="3B5A292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0CE9A59F" w14:textId="77777777" w:rsidR="001B3CCD" w:rsidRPr="00B74D70" w:rsidRDefault="001B3CCD" w:rsidP="00574E10">
            <w:pPr>
              <w:spacing w:before="40" w:after="40"/>
              <w:jc w:val="center"/>
              <w:rPr>
                <w:rFonts w:cs="Arial"/>
                <w:b/>
                <w:noProof/>
                <w:sz w:val="18"/>
                <w:szCs w:val="18"/>
                <w:lang w:val="ka-GE"/>
              </w:rPr>
            </w:pPr>
            <w:r w:rsidRPr="00B74D70">
              <w:rPr>
                <w:rFonts w:cs="Arial"/>
                <w:b/>
                <w:noProof/>
                <w:sz w:val="18"/>
                <w:szCs w:val="18"/>
                <w:lang w:val="ka-GE"/>
              </w:rPr>
              <w:t>*</w:t>
            </w:r>
          </w:p>
        </w:tc>
        <w:tc>
          <w:tcPr>
            <w:tcW w:w="868" w:type="dxa"/>
            <w:shd w:val="clear" w:color="auto" w:fill="auto"/>
          </w:tcPr>
          <w:p w14:paraId="7A83802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21D9402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267DD62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80" w:type="dxa"/>
            <w:shd w:val="clear" w:color="auto" w:fill="auto"/>
          </w:tcPr>
          <w:p w14:paraId="448E724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27C3309D"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32" w:type="dxa"/>
            <w:shd w:val="clear" w:color="auto" w:fill="auto"/>
          </w:tcPr>
          <w:p w14:paraId="062CC59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0ADFFC63" w14:textId="77777777" w:rsidTr="00291BCB">
        <w:trPr>
          <w:trHeight w:val="227"/>
        </w:trPr>
        <w:tc>
          <w:tcPr>
            <w:tcW w:w="406" w:type="dxa"/>
            <w:shd w:val="clear" w:color="auto" w:fill="auto"/>
            <w:noWrap/>
          </w:tcPr>
          <w:p w14:paraId="70D17742"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2ED9015C"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5615ECEE"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Natrix</w:t>
            </w:r>
          </w:p>
        </w:tc>
        <w:tc>
          <w:tcPr>
            <w:tcW w:w="3813" w:type="dxa"/>
            <w:shd w:val="clear" w:color="auto" w:fill="auto"/>
          </w:tcPr>
          <w:p w14:paraId="222F3D61"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Natrix natrix</w:t>
            </w:r>
          </w:p>
        </w:tc>
        <w:tc>
          <w:tcPr>
            <w:tcW w:w="3192" w:type="dxa"/>
            <w:shd w:val="clear" w:color="auto" w:fill="auto"/>
          </w:tcPr>
          <w:p w14:paraId="095280B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ჩვეულიბრივი ანკარა</w:t>
            </w:r>
          </w:p>
        </w:tc>
        <w:tc>
          <w:tcPr>
            <w:tcW w:w="2701" w:type="dxa"/>
            <w:shd w:val="clear" w:color="auto" w:fill="auto"/>
          </w:tcPr>
          <w:p w14:paraId="3D1FC098"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Ring Snake, Grass Snake</w:t>
            </w:r>
          </w:p>
        </w:tc>
        <w:tc>
          <w:tcPr>
            <w:tcW w:w="1078" w:type="dxa"/>
            <w:shd w:val="clear" w:color="auto" w:fill="auto"/>
          </w:tcPr>
          <w:p w14:paraId="062C6D3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7165F92B"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7014D6F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LR/LC</w:t>
            </w:r>
          </w:p>
        </w:tc>
        <w:tc>
          <w:tcPr>
            <w:tcW w:w="1049" w:type="dxa"/>
            <w:shd w:val="clear" w:color="auto" w:fill="auto"/>
          </w:tcPr>
          <w:p w14:paraId="6A8699D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48C7BEA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80" w:type="dxa"/>
            <w:shd w:val="clear" w:color="auto" w:fill="auto"/>
          </w:tcPr>
          <w:p w14:paraId="31EA747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0A8405D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432" w:type="dxa"/>
            <w:shd w:val="clear" w:color="auto" w:fill="auto"/>
          </w:tcPr>
          <w:p w14:paraId="05E059C1"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77D95B55" w14:textId="77777777" w:rsidTr="00291BCB">
        <w:trPr>
          <w:trHeight w:val="227"/>
        </w:trPr>
        <w:tc>
          <w:tcPr>
            <w:tcW w:w="406" w:type="dxa"/>
            <w:shd w:val="clear" w:color="auto" w:fill="auto"/>
            <w:noWrap/>
          </w:tcPr>
          <w:p w14:paraId="4DE20914"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7383170F" w14:textId="77777777" w:rsidR="001B3CCD" w:rsidRPr="00B74D70" w:rsidRDefault="001B3CCD" w:rsidP="00574E10">
            <w:pPr>
              <w:spacing w:before="40" w:after="40"/>
              <w:rPr>
                <w:rFonts w:cs="Arial"/>
                <w:noProof/>
                <w:sz w:val="18"/>
                <w:szCs w:val="18"/>
                <w:lang w:val="ka-GE"/>
              </w:rPr>
            </w:pPr>
          </w:p>
        </w:tc>
        <w:tc>
          <w:tcPr>
            <w:tcW w:w="1616" w:type="dxa"/>
            <w:shd w:val="clear" w:color="auto" w:fill="auto"/>
          </w:tcPr>
          <w:p w14:paraId="07188FA4"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Telescopus</w:t>
            </w:r>
          </w:p>
        </w:tc>
        <w:tc>
          <w:tcPr>
            <w:tcW w:w="3813" w:type="dxa"/>
            <w:shd w:val="clear" w:color="auto" w:fill="auto"/>
          </w:tcPr>
          <w:p w14:paraId="544B3D5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Telescopus fallax</w:t>
            </w:r>
          </w:p>
        </w:tc>
        <w:tc>
          <w:tcPr>
            <w:tcW w:w="3192" w:type="dxa"/>
            <w:shd w:val="clear" w:color="auto" w:fill="auto"/>
          </w:tcPr>
          <w:p w14:paraId="657D771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კატასთვალა გველი</w:t>
            </w:r>
          </w:p>
        </w:tc>
        <w:tc>
          <w:tcPr>
            <w:tcW w:w="2701" w:type="dxa"/>
            <w:shd w:val="clear" w:color="auto" w:fill="auto"/>
          </w:tcPr>
          <w:p w14:paraId="194DAB0F"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Cat-Eyed Snake</w:t>
            </w:r>
          </w:p>
        </w:tc>
        <w:tc>
          <w:tcPr>
            <w:tcW w:w="1078" w:type="dxa"/>
            <w:shd w:val="clear" w:color="auto" w:fill="auto"/>
          </w:tcPr>
          <w:p w14:paraId="53A816C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 </w:t>
            </w:r>
          </w:p>
        </w:tc>
        <w:tc>
          <w:tcPr>
            <w:tcW w:w="868" w:type="dxa"/>
            <w:shd w:val="clear" w:color="auto" w:fill="auto"/>
            <w:noWrap/>
            <w:vAlign w:val="center"/>
          </w:tcPr>
          <w:p w14:paraId="727F5A5C"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1ABA7BD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7F2E1A6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tcPr>
          <w:p w14:paraId="26B7FB2C"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7B2B965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5233226E" w14:textId="77777777" w:rsidR="001B3CCD" w:rsidRPr="00B74D70" w:rsidRDefault="001B3CCD" w:rsidP="00574E10">
            <w:pPr>
              <w:spacing w:before="40" w:after="40"/>
              <w:jc w:val="center"/>
              <w:rPr>
                <w:rFonts w:cs="Arial"/>
                <w:noProof/>
                <w:sz w:val="18"/>
                <w:szCs w:val="18"/>
                <w:lang w:val="ka-GE"/>
              </w:rPr>
            </w:pPr>
          </w:p>
        </w:tc>
        <w:tc>
          <w:tcPr>
            <w:tcW w:w="1432" w:type="dxa"/>
            <w:shd w:val="clear" w:color="auto" w:fill="auto"/>
          </w:tcPr>
          <w:p w14:paraId="0EBCB0D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E</w:t>
            </w:r>
          </w:p>
        </w:tc>
      </w:tr>
      <w:tr w:rsidR="001B3CCD" w:rsidRPr="00B74D70" w14:paraId="5DE643A5" w14:textId="77777777" w:rsidTr="00291BCB">
        <w:trPr>
          <w:trHeight w:val="227"/>
        </w:trPr>
        <w:tc>
          <w:tcPr>
            <w:tcW w:w="406" w:type="dxa"/>
            <w:shd w:val="clear" w:color="auto" w:fill="auto"/>
            <w:noWrap/>
          </w:tcPr>
          <w:p w14:paraId="6891B84C"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39583585" w14:textId="77777777" w:rsidR="001B3CCD" w:rsidRPr="00B74D70" w:rsidRDefault="001B3CCD" w:rsidP="00574E10">
            <w:pPr>
              <w:spacing w:before="40" w:after="40"/>
              <w:rPr>
                <w:rFonts w:cs="Arial"/>
                <w:i/>
                <w:noProof/>
                <w:sz w:val="18"/>
                <w:szCs w:val="18"/>
                <w:lang w:val="ka-GE"/>
              </w:rPr>
            </w:pPr>
            <w:r w:rsidRPr="00B74D70">
              <w:rPr>
                <w:rFonts w:cs="Arial"/>
                <w:i/>
                <w:noProof/>
                <w:sz w:val="18"/>
                <w:szCs w:val="18"/>
                <w:lang w:val="ka-GE"/>
              </w:rPr>
              <w:t>Typhlopidae</w:t>
            </w:r>
          </w:p>
        </w:tc>
        <w:tc>
          <w:tcPr>
            <w:tcW w:w="1616" w:type="dxa"/>
            <w:shd w:val="clear" w:color="auto" w:fill="auto"/>
          </w:tcPr>
          <w:p w14:paraId="0809F71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Xerotyphlops (former Typhlops)</w:t>
            </w:r>
          </w:p>
        </w:tc>
        <w:tc>
          <w:tcPr>
            <w:tcW w:w="3813" w:type="dxa"/>
            <w:shd w:val="clear" w:color="auto" w:fill="auto"/>
          </w:tcPr>
          <w:p w14:paraId="0159546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Xerotyphlops vermicularis (former Typhlops vermicularis)</w:t>
            </w:r>
          </w:p>
        </w:tc>
        <w:tc>
          <w:tcPr>
            <w:tcW w:w="3192" w:type="dxa"/>
            <w:shd w:val="clear" w:color="auto" w:fill="auto"/>
          </w:tcPr>
          <w:p w14:paraId="5B0695A1"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ბრუცა გველი</w:t>
            </w:r>
          </w:p>
        </w:tc>
        <w:tc>
          <w:tcPr>
            <w:tcW w:w="2701" w:type="dxa"/>
            <w:shd w:val="clear" w:color="auto" w:fill="auto"/>
          </w:tcPr>
          <w:p w14:paraId="26A7288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Eurasian Blind Snake</w:t>
            </w:r>
          </w:p>
        </w:tc>
        <w:tc>
          <w:tcPr>
            <w:tcW w:w="1078" w:type="dxa"/>
            <w:shd w:val="clear" w:color="auto" w:fill="auto"/>
          </w:tcPr>
          <w:p w14:paraId="75CA2BE3" w14:textId="77777777" w:rsidR="001B3CCD" w:rsidRPr="00B74D70" w:rsidRDefault="001B3CCD" w:rsidP="00574E10">
            <w:pPr>
              <w:spacing w:before="40" w:after="40"/>
              <w:jc w:val="center"/>
              <w:rPr>
                <w:rFonts w:cs="Arial"/>
                <w:noProof/>
                <w:sz w:val="18"/>
                <w:szCs w:val="18"/>
                <w:lang w:val="ka-GE"/>
              </w:rPr>
            </w:pPr>
          </w:p>
        </w:tc>
        <w:tc>
          <w:tcPr>
            <w:tcW w:w="868" w:type="dxa"/>
            <w:shd w:val="clear" w:color="auto" w:fill="auto"/>
            <w:noWrap/>
            <w:vAlign w:val="center"/>
          </w:tcPr>
          <w:p w14:paraId="68029ECB"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4792D13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49" w:type="dxa"/>
            <w:shd w:val="clear" w:color="auto" w:fill="auto"/>
          </w:tcPr>
          <w:p w14:paraId="66706A3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III</w:t>
            </w:r>
          </w:p>
        </w:tc>
        <w:tc>
          <w:tcPr>
            <w:tcW w:w="882" w:type="dxa"/>
            <w:shd w:val="clear" w:color="auto" w:fill="auto"/>
          </w:tcPr>
          <w:p w14:paraId="01A8A8C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980" w:type="dxa"/>
            <w:shd w:val="clear" w:color="auto" w:fill="auto"/>
          </w:tcPr>
          <w:p w14:paraId="3E5F0B5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5F421165"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w:t>
            </w:r>
          </w:p>
        </w:tc>
        <w:tc>
          <w:tcPr>
            <w:tcW w:w="1432" w:type="dxa"/>
            <w:shd w:val="clear" w:color="auto" w:fill="auto"/>
          </w:tcPr>
          <w:p w14:paraId="04A2355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r w:rsidR="001B3CCD" w:rsidRPr="00B74D70" w14:paraId="1A0A0591" w14:textId="77777777" w:rsidTr="00291BCB">
        <w:trPr>
          <w:trHeight w:val="227"/>
        </w:trPr>
        <w:tc>
          <w:tcPr>
            <w:tcW w:w="406" w:type="dxa"/>
            <w:shd w:val="clear" w:color="auto" w:fill="auto"/>
            <w:noWrap/>
          </w:tcPr>
          <w:p w14:paraId="65BDEB61" w14:textId="77777777" w:rsidR="001B3CCD" w:rsidRPr="00B74D70" w:rsidRDefault="001B3CCD" w:rsidP="00574E10">
            <w:pPr>
              <w:spacing w:before="40" w:after="40"/>
              <w:rPr>
                <w:rFonts w:cs="Arial"/>
                <w:noProof/>
                <w:sz w:val="18"/>
                <w:szCs w:val="18"/>
                <w:lang w:val="ka-GE"/>
              </w:rPr>
            </w:pPr>
          </w:p>
        </w:tc>
        <w:tc>
          <w:tcPr>
            <w:tcW w:w="1282" w:type="dxa"/>
            <w:shd w:val="clear" w:color="auto" w:fill="auto"/>
            <w:noWrap/>
          </w:tcPr>
          <w:p w14:paraId="41FBCB4B" w14:textId="77777777" w:rsidR="001B3CCD" w:rsidRPr="00B74D70" w:rsidRDefault="001B3CCD" w:rsidP="00574E10">
            <w:pPr>
              <w:spacing w:before="40" w:after="40"/>
              <w:rPr>
                <w:rFonts w:cs="Arial"/>
                <w:i/>
                <w:noProof/>
                <w:sz w:val="18"/>
                <w:szCs w:val="18"/>
                <w:lang w:val="ka-GE"/>
              </w:rPr>
            </w:pPr>
            <w:r w:rsidRPr="00B74D70">
              <w:rPr>
                <w:rFonts w:cs="Arial"/>
                <w:b/>
                <w:noProof/>
                <w:sz w:val="18"/>
                <w:szCs w:val="18"/>
                <w:lang w:val="ka-GE"/>
              </w:rPr>
              <w:t>Testudines</w:t>
            </w:r>
          </w:p>
        </w:tc>
        <w:tc>
          <w:tcPr>
            <w:tcW w:w="1616" w:type="dxa"/>
            <w:shd w:val="clear" w:color="auto" w:fill="auto"/>
          </w:tcPr>
          <w:p w14:paraId="73B2DB07" w14:textId="77777777" w:rsidR="001B3CCD" w:rsidRPr="00B74D70" w:rsidRDefault="001B3CCD" w:rsidP="00574E10">
            <w:pPr>
              <w:spacing w:before="40" w:after="40"/>
              <w:rPr>
                <w:rFonts w:cs="Arial"/>
                <w:i/>
                <w:iCs/>
                <w:noProof/>
                <w:sz w:val="18"/>
                <w:szCs w:val="18"/>
                <w:lang w:val="ka-GE"/>
              </w:rPr>
            </w:pPr>
          </w:p>
        </w:tc>
        <w:tc>
          <w:tcPr>
            <w:tcW w:w="3813" w:type="dxa"/>
            <w:shd w:val="clear" w:color="auto" w:fill="auto"/>
          </w:tcPr>
          <w:p w14:paraId="2F899321" w14:textId="77777777" w:rsidR="001B3CCD" w:rsidRPr="00B74D70" w:rsidRDefault="001B3CCD" w:rsidP="00574E10">
            <w:pPr>
              <w:spacing w:before="40" w:after="40"/>
              <w:rPr>
                <w:rFonts w:cs="Arial"/>
                <w:i/>
                <w:iCs/>
                <w:noProof/>
                <w:sz w:val="18"/>
                <w:szCs w:val="18"/>
                <w:lang w:val="ka-GE"/>
              </w:rPr>
            </w:pPr>
          </w:p>
        </w:tc>
        <w:tc>
          <w:tcPr>
            <w:tcW w:w="3192" w:type="dxa"/>
            <w:shd w:val="clear" w:color="auto" w:fill="auto"/>
          </w:tcPr>
          <w:p w14:paraId="4BDE2EEE" w14:textId="77777777" w:rsidR="001B3CCD" w:rsidRPr="00B74D70" w:rsidRDefault="001B3CCD" w:rsidP="00574E10">
            <w:pPr>
              <w:spacing w:before="40" w:after="40"/>
              <w:rPr>
                <w:rFonts w:cs="Arial"/>
                <w:b/>
                <w:i/>
                <w:noProof/>
                <w:sz w:val="18"/>
                <w:szCs w:val="18"/>
                <w:lang w:val="ka-GE"/>
              </w:rPr>
            </w:pPr>
            <w:r w:rsidRPr="00B74D70">
              <w:rPr>
                <w:rFonts w:cs="Arial"/>
                <w:b/>
                <w:i/>
                <w:noProof/>
                <w:sz w:val="18"/>
                <w:szCs w:val="18"/>
                <w:lang w:val="ka-GE"/>
              </w:rPr>
              <w:t>კუები</w:t>
            </w:r>
          </w:p>
        </w:tc>
        <w:tc>
          <w:tcPr>
            <w:tcW w:w="2701" w:type="dxa"/>
            <w:shd w:val="clear" w:color="auto" w:fill="auto"/>
          </w:tcPr>
          <w:p w14:paraId="25BB476A" w14:textId="77777777" w:rsidR="001B3CCD" w:rsidRPr="00B74D70" w:rsidRDefault="001B3CCD" w:rsidP="00574E10">
            <w:pPr>
              <w:spacing w:before="40" w:after="40"/>
              <w:rPr>
                <w:rFonts w:cs="Arial"/>
                <w:noProof/>
                <w:sz w:val="18"/>
                <w:szCs w:val="18"/>
                <w:lang w:val="ka-GE"/>
              </w:rPr>
            </w:pPr>
          </w:p>
        </w:tc>
        <w:tc>
          <w:tcPr>
            <w:tcW w:w="1078" w:type="dxa"/>
            <w:shd w:val="clear" w:color="auto" w:fill="auto"/>
          </w:tcPr>
          <w:p w14:paraId="1CAF7704" w14:textId="77777777" w:rsidR="001B3CCD" w:rsidRPr="00B74D70" w:rsidRDefault="001B3CCD" w:rsidP="00574E10">
            <w:pPr>
              <w:spacing w:before="40" w:after="40"/>
              <w:jc w:val="center"/>
              <w:rPr>
                <w:rFonts w:cs="Arial"/>
                <w:noProof/>
                <w:sz w:val="18"/>
                <w:szCs w:val="18"/>
                <w:lang w:val="ka-GE"/>
              </w:rPr>
            </w:pPr>
          </w:p>
        </w:tc>
        <w:tc>
          <w:tcPr>
            <w:tcW w:w="868" w:type="dxa"/>
            <w:shd w:val="clear" w:color="auto" w:fill="auto"/>
            <w:noWrap/>
            <w:vAlign w:val="center"/>
          </w:tcPr>
          <w:p w14:paraId="12758F33"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43035A97" w14:textId="77777777" w:rsidR="001B3CCD" w:rsidRPr="00B74D70" w:rsidRDefault="001B3CCD" w:rsidP="00574E10">
            <w:pPr>
              <w:spacing w:before="40" w:after="40"/>
              <w:jc w:val="center"/>
              <w:rPr>
                <w:rFonts w:cs="Arial"/>
                <w:noProof/>
                <w:sz w:val="18"/>
                <w:szCs w:val="18"/>
                <w:lang w:val="ka-GE"/>
              </w:rPr>
            </w:pPr>
          </w:p>
        </w:tc>
        <w:tc>
          <w:tcPr>
            <w:tcW w:w="1049" w:type="dxa"/>
            <w:shd w:val="clear" w:color="auto" w:fill="auto"/>
          </w:tcPr>
          <w:p w14:paraId="72B71C22"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tcPr>
          <w:p w14:paraId="75BF36EA"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80" w:type="dxa"/>
            <w:shd w:val="clear" w:color="auto" w:fill="auto"/>
          </w:tcPr>
          <w:p w14:paraId="43AAA4D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0483CE37" w14:textId="77777777" w:rsidR="001B3CCD" w:rsidRPr="00B74D70" w:rsidRDefault="001B3CCD" w:rsidP="00574E10">
            <w:pPr>
              <w:spacing w:before="40" w:after="40"/>
              <w:jc w:val="center"/>
              <w:rPr>
                <w:rFonts w:cs="Arial"/>
                <w:noProof/>
                <w:sz w:val="18"/>
                <w:szCs w:val="18"/>
                <w:lang w:val="ka-GE"/>
              </w:rPr>
            </w:pPr>
          </w:p>
        </w:tc>
        <w:tc>
          <w:tcPr>
            <w:tcW w:w="1432" w:type="dxa"/>
            <w:shd w:val="clear" w:color="auto" w:fill="auto"/>
          </w:tcPr>
          <w:p w14:paraId="4F8AC73B" w14:textId="77777777" w:rsidR="001B3CCD" w:rsidRPr="00B74D70" w:rsidRDefault="001B3CCD" w:rsidP="00574E10">
            <w:pPr>
              <w:spacing w:before="40" w:after="40"/>
              <w:jc w:val="center"/>
              <w:rPr>
                <w:rFonts w:cs="Arial"/>
                <w:noProof/>
                <w:sz w:val="18"/>
                <w:szCs w:val="18"/>
                <w:lang w:val="ka-GE"/>
              </w:rPr>
            </w:pPr>
          </w:p>
        </w:tc>
      </w:tr>
      <w:tr w:rsidR="001B3CCD" w:rsidRPr="00B74D70" w14:paraId="105B0C46" w14:textId="77777777" w:rsidTr="00291BCB">
        <w:trPr>
          <w:trHeight w:val="227"/>
        </w:trPr>
        <w:tc>
          <w:tcPr>
            <w:tcW w:w="406" w:type="dxa"/>
            <w:shd w:val="clear" w:color="auto" w:fill="auto"/>
            <w:noWrap/>
          </w:tcPr>
          <w:p w14:paraId="0D844B12" w14:textId="77777777" w:rsidR="001B3CCD" w:rsidRPr="00B74D70" w:rsidRDefault="001B3CCD" w:rsidP="001F6C60">
            <w:pPr>
              <w:numPr>
                <w:ilvl w:val="0"/>
                <w:numId w:val="30"/>
              </w:numPr>
              <w:spacing w:before="40" w:after="40"/>
              <w:ind w:left="0" w:firstLine="0"/>
              <w:jc w:val="left"/>
              <w:rPr>
                <w:rFonts w:cs="Arial"/>
                <w:noProof/>
                <w:sz w:val="18"/>
                <w:szCs w:val="18"/>
                <w:lang w:val="ka-GE"/>
              </w:rPr>
            </w:pPr>
          </w:p>
        </w:tc>
        <w:tc>
          <w:tcPr>
            <w:tcW w:w="1282" w:type="dxa"/>
            <w:shd w:val="clear" w:color="auto" w:fill="auto"/>
            <w:noWrap/>
          </w:tcPr>
          <w:p w14:paraId="27409847" w14:textId="77777777" w:rsidR="001B3CCD" w:rsidRPr="00B74D70" w:rsidRDefault="001B3CCD" w:rsidP="00574E10">
            <w:pPr>
              <w:spacing w:before="40" w:after="40"/>
              <w:rPr>
                <w:rFonts w:cs="Arial"/>
                <w:i/>
                <w:noProof/>
                <w:sz w:val="18"/>
                <w:szCs w:val="18"/>
                <w:lang w:val="ka-GE"/>
              </w:rPr>
            </w:pPr>
            <w:r w:rsidRPr="00B74D70">
              <w:rPr>
                <w:rFonts w:cs="Arial"/>
                <w:i/>
                <w:noProof/>
                <w:sz w:val="18"/>
                <w:szCs w:val="18"/>
                <w:lang w:val="ka-GE"/>
              </w:rPr>
              <w:t>Testudinae</w:t>
            </w:r>
          </w:p>
        </w:tc>
        <w:tc>
          <w:tcPr>
            <w:tcW w:w="1616" w:type="dxa"/>
            <w:shd w:val="clear" w:color="auto" w:fill="auto"/>
          </w:tcPr>
          <w:p w14:paraId="741EB21C"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Testudo</w:t>
            </w:r>
          </w:p>
        </w:tc>
        <w:tc>
          <w:tcPr>
            <w:tcW w:w="3813" w:type="dxa"/>
            <w:shd w:val="clear" w:color="auto" w:fill="auto"/>
          </w:tcPr>
          <w:p w14:paraId="58A3BF9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Testudo graeca</w:t>
            </w:r>
            <w:r w:rsidRPr="00B74D70">
              <w:rPr>
                <w:rStyle w:val="FootnoteReference"/>
                <w:rFonts w:cs="Arial"/>
                <w:i/>
                <w:iCs/>
                <w:noProof/>
                <w:sz w:val="18"/>
                <w:szCs w:val="18"/>
                <w:lang w:val="ka-GE"/>
              </w:rPr>
              <w:footnoteReference w:id="1"/>
            </w:r>
          </w:p>
        </w:tc>
        <w:tc>
          <w:tcPr>
            <w:tcW w:w="3192" w:type="dxa"/>
            <w:shd w:val="clear" w:color="auto" w:fill="auto"/>
          </w:tcPr>
          <w:p w14:paraId="1CFA5249"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ხმელთაშუა ზღვის კუ</w:t>
            </w:r>
          </w:p>
        </w:tc>
        <w:tc>
          <w:tcPr>
            <w:tcW w:w="2701" w:type="dxa"/>
            <w:shd w:val="clear" w:color="auto" w:fill="auto"/>
          </w:tcPr>
          <w:p w14:paraId="4A337E1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Mediterranean Tortoise</w:t>
            </w:r>
          </w:p>
        </w:tc>
        <w:tc>
          <w:tcPr>
            <w:tcW w:w="1078" w:type="dxa"/>
            <w:shd w:val="clear" w:color="auto" w:fill="auto"/>
          </w:tcPr>
          <w:p w14:paraId="3479A581"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868" w:type="dxa"/>
            <w:shd w:val="clear" w:color="auto" w:fill="auto"/>
            <w:noWrap/>
            <w:vAlign w:val="center"/>
          </w:tcPr>
          <w:p w14:paraId="39CF1B95" w14:textId="77777777" w:rsidR="001B3CCD" w:rsidRPr="00B74D70" w:rsidRDefault="001B3CCD" w:rsidP="00574E10">
            <w:pPr>
              <w:spacing w:before="40" w:after="40"/>
              <w:jc w:val="center"/>
              <w:rPr>
                <w:rFonts w:cs="Arial"/>
                <w:b/>
                <w:noProof/>
                <w:sz w:val="18"/>
                <w:szCs w:val="18"/>
                <w:lang w:val="ka-GE"/>
              </w:rPr>
            </w:pPr>
          </w:p>
        </w:tc>
        <w:tc>
          <w:tcPr>
            <w:tcW w:w="868" w:type="dxa"/>
            <w:shd w:val="clear" w:color="auto" w:fill="auto"/>
          </w:tcPr>
          <w:p w14:paraId="5961F52D" w14:textId="77777777" w:rsidR="001B3CCD" w:rsidRPr="00B74D70" w:rsidRDefault="001B3CCD" w:rsidP="00574E10">
            <w:pPr>
              <w:spacing w:before="40" w:after="40"/>
              <w:jc w:val="center"/>
              <w:rPr>
                <w:rFonts w:cs="Arial"/>
                <w:b/>
                <w:bCs/>
                <w:noProof/>
                <w:sz w:val="18"/>
                <w:szCs w:val="18"/>
                <w:lang w:val="ka-GE"/>
              </w:rPr>
            </w:pPr>
            <w:r w:rsidRPr="00B74D70">
              <w:rPr>
                <w:rFonts w:cs="Arial"/>
                <w:b/>
                <w:bCs/>
                <w:noProof/>
                <w:sz w:val="18"/>
                <w:szCs w:val="18"/>
                <w:lang w:val="ka-GE"/>
              </w:rPr>
              <w:t>VU</w:t>
            </w:r>
          </w:p>
        </w:tc>
        <w:tc>
          <w:tcPr>
            <w:tcW w:w="1049" w:type="dxa"/>
            <w:shd w:val="clear" w:color="auto" w:fill="auto"/>
          </w:tcPr>
          <w:p w14:paraId="1E07953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82" w:type="dxa"/>
            <w:shd w:val="clear" w:color="auto" w:fill="auto"/>
          </w:tcPr>
          <w:p w14:paraId="23F43EF7" w14:textId="77777777" w:rsidR="001B3CCD" w:rsidRPr="00B74D70" w:rsidRDefault="001B3CCD" w:rsidP="00574E10">
            <w:pPr>
              <w:spacing w:before="40" w:after="40"/>
              <w:jc w:val="center"/>
              <w:rPr>
                <w:rFonts w:cs="Arial"/>
                <w:noProof/>
                <w:sz w:val="18"/>
                <w:szCs w:val="18"/>
                <w:lang w:val="ka-GE"/>
              </w:rPr>
            </w:pPr>
          </w:p>
        </w:tc>
        <w:tc>
          <w:tcPr>
            <w:tcW w:w="980" w:type="dxa"/>
            <w:shd w:val="clear" w:color="auto" w:fill="auto"/>
          </w:tcPr>
          <w:p w14:paraId="6C20575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60" w:type="dxa"/>
            <w:shd w:val="clear" w:color="auto" w:fill="auto"/>
          </w:tcPr>
          <w:p w14:paraId="2FC41ECB" w14:textId="77777777" w:rsidR="001B3CCD" w:rsidRPr="00B74D70" w:rsidRDefault="001B3CCD" w:rsidP="00574E10">
            <w:pPr>
              <w:spacing w:before="40" w:after="40"/>
              <w:jc w:val="center"/>
              <w:rPr>
                <w:rFonts w:cs="Arial"/>
                <w:noProof/>
                <w:sz w:val="18"/>
                <w:szCs w:val="18"/>
                <w:lang w:val="ka-GE"/>
              </w:rPr>
            </w:pPr>
          </w:p>
        </w:tc>
        <w:tc>
          <w:tcPr>
            <w:tcW w:w="1432" w:type="dxa"/>
            <w:shd w:val="clear" w:color="auto" w:fill="auto"/>
          </w:tcPr>
          <w:p w14:paraId="11DE1868"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bl>
    <w:p w14:paraId="69E3119F" w14:textId="24AA675C" w:rsidR="001B3CCD" w:rsidRPr="00B74D70" w:rsidRDefault="00ED025F" w:rsidP="00574E10">
      <w:pPr>
        <w:spacing w:after="120"/>
        <w:rPr>
          <w:noProof/>
          <w:szCs w:val="20"/>
          <w:lang w:val="ka-GE"/>
        </w:rPr>
      </w:pPr>
      <w:bookmarkStart w:id="185" w:name="_Toc38882015"/>
      <w:bookmarkStart w:id="186" w:name="_Toc39654317"/>
      <w:r w:rsidRPr="00B74D70">
        <w:rPr>
          <w:lang w:val="ka-GE"/>
        </w:rPr>
        <w:t xml:space="preserve">ცხრილი </w:t>
      </w:r>
      <w:r w:rsidR="002E20A5" w:rsidRPr="00B74D70">
        <w:rPr>
          <w:lang w:val="ka-GE"/>
        </w:rPr>
        <w:fldChar w:fldCharType="begin"/>
      </w:r>
      <w:r w:rsidR="002E20A5" w:rsidRPr="00B74D70">
        <w:rPr>
          <w:lang w:val="ka-GE"/>
        </w:rPr>
        <w:instrText xml:space="preserve"> STYLEREF 1 \s </w:instrText>
      </w:r>
      <w:r w:rsidR="002E20A5" w:rsidRPr="00B74D70">
        <w:rPr>
          <w:lang w:val="ka-GE"/>
        </w:rPr>
        <w:fldChar w:fldCharType="separate"/>
      </w:r>
      <w:r w:rsidR="00995EB3" w:rsidRPr="00B74D70">
        <w:rPr>
          <w:noProof/>
          <w:lang w:val="ka-GE"/>
        </w:rPr>
        <w:t>5</w:t>
      </w:r>
      <w:r w:rsidR="002E20A5" w:rsidRPr="00B74D70">
        <w:rPr>
          <w:lang w:val="ka-GE"/>
        </w:rPr>
        <w:fldChar w:fldCharType="end"/>
      </w:r>
      <w:r w:rsidR="002E20A5" w:rsidRPr="00B74D70">
        <w:rPr>
          <w:lang w:val="ka-GE"/>
        </w:rPr>
        <w:noBreakHyphen/>
      </w:r>
      <w:r w:rsidR="002E20A5" w:rsidRPr="00B74D70">
        <w:rPr>
          <w:lang w:val="ka-GE"/>
        </w:rPr>
        <w:fldChar w:fldCharType="begin"/>
      </w:r>
      <w:r w:rsidR="002E20A5" w:rsidRPr="00B74D70">
        <w:rPr>
          <w:lang w:val="ka-GE"/>
        </w:rPr>
        <w:instrText xml:space="preserve"> SEQ Table \* ARABIC \s 1 </w:instrText>
      </w:r>
      <w:r w:rsidR="002E20A5" w:rsidRPr="00B74D70">
        <w:rPr>
          <w:lang w:val="ka-GE"/>
        </w:rPr>
        <w:fldChar w:fldCharType="separate"/>
      </w:r>
      <w:r w:rsidR="00995EB3" w:rsidRPr="00B74D70">
        <w:rPr>
          <w:noProof/>
          <w:lang w:val="ka-GE"/>
        </w:rPr>
        <w:t>6</w:t>
      </w:r>
      <w:r w:rsidR="002E20A5" w:rsidRPr="00B74D70">
        <w:rPr>
          <w:lang w:val="ka-GE"/>
        </w:rPr>
        <w:fldChar w:fldCharType="end"/>
      </w:r>
      <w:r w:rsidRPr="00B74D70">
        <w:tab/>
      </w:r>
      <w:r w:rsidR="001B3CCD" w:rsidRPr="00B74D70">
        <w:rPr>
          <w:noProof/>
          <w:szCs w:val="20"/>
          <w:lang w:val="ka-GE"/>
        </w:rPr>
        <w:t>საპროექტო არეალის ამფიბიები</w:t>
      </w:r>
      <w:bookmarkEnd w:id="185"/>
      <w:bookmarkEnd w:id="186"/>
    </w:p>
    <w:tbl>
      <w:tblPr>
        <w:tblW w:w="21434" w:type="dxa"/>
        <w:tblInd w:w="94" w:type="dxa"/>
        <w:tblBorders>
          <w:top w:val="single" w:sz="4" w:space="0" w:color="775F55"/>
          <w:left w:val="single" w:sz="4" w:space="0" w:color="775F55"/>
          <w:bottom w:val="single" w:sz="4" w:space="0" w:color="775F55"/>
          <w:right w:val="single" w:sz="4" w:space="0" w:color="775F55"/>
          <w:insideH w:val="single" w:sz="4" w:space="0" w:color="775F55"/>
          <w:insideV w:val="single" w:sz="4" w:space="0" w:color="775F55"/>
        </w:tblBorders>
        <w:tblLayout w:type="fixed"/>
        <w:tblLook w:val="04A0" w:firstRow="1" w:lastRow="0" w:firstColumn="1" w:lastColumn="0" w:noHBand="0" w:noVBand="1"/>
      </w:tblPr>
      <w:tblGrid>
        <w:gridCol w:w="434"/>
        <w:gridCol w:w="1260"/>
        <w:gridCol w:w="1624"/>
        <w:gridCol w:w="3806"/>
        <w:gridCol w:w="3206"/>
        <w:gridCol w:w="2687"/>
        <w:gridCol w:w="1064"/>
        <w:gridCol w:w="882"/>
        <w:gridCol w:w="854"/>
        <w:gridCol w:w="1077"/>
        <w:gridCol w:w="868"/>
        <w:gridCol w:w="994"/>
        <w:gridCol w:w="1232"/>
        <w:gridCol w:w="1446"/>
      </w:tblGrid>
      <w:tr w:rsidR="001B3CCD" w:rsidRPr="00B74D70" w14:paraId="5F8B4341" w14:textId="77777777" w:rsidTr="00291BCB">
        <w:trPr>
          <w:cantSplit/>
          <w:trHeight w:val="1435"/>
        </w:trPr>
        <w:tc>
          <w:tcPr>
            <w:tcW w:w="434" w:type="dxa"/>
            <w:shd w:val="clear" w:color="auto" w:fill="E0E0E0"/>
            <w:tcMar>
              <w:top w:w="115" w:type="dxa"/>
              <w:left w:w="115" w:type="dxa"/>
              <w:bottom w:w="115" w:type="dxa"/>
              <w:right w:w="115" w:type="dxa"/>
            </w:tcMar>
            <w:vAlign w:val="center"/>
          </w:tcPr>
          <w:p w14:paraId="5FBD8ED2" w14:textId="77777777" w:rsidR="001B3CCD" w:rsidRPr="00B74D70" w:rsidRDefault="001B3CCD" w:rsidP="00574E10">
            <w:pPr>
              <w:spacing w:before="20" w:after="20"/>
              <w:jc w:val="center"/>
              <w:rPr>
                <w:rFonts w:cs="Arial"/>
                <w:noProof/>
                <w:sz w:val="18"/>
                <w:szCs w:val="18"/>
                <w:lang w:val="ka-GE"/>
              </w:rPr>
            </w:pPr>
            <w:r w:rsidRPr="00B74D70">
              <w:rPr>
                <w:rFonts w:cs="Arial"/>
                <w:noProof/>
                <w:sz w:val="18"/>
                <w:szCs w:val="18"/>
                <w:lang w:val="ka-GE"/>
              </w:rPr>
              <w:t>#</w:t>
            </w:r>
          </w:p>
        </w:tc>
        <w:tc>
          <w:tcPr>
            <w:tcW w:w="1260" w:type="dxa"/>
            <w:shd w:val="clear" w:color="auto" w:fill="E0E0E0"/>
            <w:tcMar>
              <w:top w:w="115" w:type="dxa"/>
              <w:left w:w="115" w:type="dxa"/>
              <w:bottom w:w="115" w:type="dxa"/>
              <w:right w:w="115" w:type="dxa"/>
            </w:tcMar>
            <w:vAlign w:val="center"/>
          </w:tcPr>
          <w:p w14:paraId="061D025B"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ოჯახი</w:t>
            </w:r>
          </w:p>
        </w:tc>
        <w:tc>
          <w:tcPr>
            <w:tcW w:w="1624" w:type="dxa"/>
            <w:shd w:val="clear" w:color="auto" w:fill="E0E0E0"/>
            <w:tcMar>
              <w:top w:w="115" w:type="dxa"/>
              <w:left w:w="115" w:type="dxa"/>
              <w:bottom w:w="115" w:type="dxa"/>
              <w:right w:w="115" w:type="dxa"/>
            </w:tcMar>
            <w:vAlign w:val="center"/>
          </w:tcPr>
          <w:p w14:paraId="21F01E66"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გვარი</w:t>
            </w:r>
          </w:p>
        </w:tc>
        <w:tc>
          <w:tcPr>
            <w:tcW w:w="3806" w:type="dxa"/>
            <w:shd w:val="clear" w:color="auto" w:fill="E0E0E0"/>
            <w:tcMar>
              <w:top w:w="115" w:type="dxa"/>
              <w:left w:w="115" w:type="dxa"/>
              <w:bottom w:w="115" w:type="dxa"/>
              <w:right w:w="115" w:type="dxa"/>
            </w:tcMar>
            <w:vAlign w:val="center"/>
          </w:tcPr>
          <w:p w14:paraId="13CAF185"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ლათინური დასახელება</w:t>
            </w:r>
          </w:p>
        </w:tc>
        <w:tc>
          <w:tcPr>
            <w:tcW w:w="3206" w:type="dxa"/>
            <w:shd w:val="clear" w:color="auto" w:fill="E0E0E0"/>
            <w:tcMar>
              <w:top w:w="115" w:type="dxa"/>
              <w:left w:w="115" w:type="dxa"/>
              <w:bottom w:w="115" w:type="dxa"/>
              <w:right w:w="115" w:type="dxa"/>
            </w:tcMar>
            <w:vAlign w:val="center"/>
          </w:tcPr>
          <w:p w14:paraId="6BA03336"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ქართული დასახელება</w:t>
            </w:r>
          </w:p>
        </w:tc>
        <w:tc>
          <w:tcPr>
            <w:tcW w:w="2687" w:type="dxa"/>
            <w:shd w:val="clear" w:color="auto" w:fill="E0E0E0"/>
            <w:tcMar>
              <w:top w:w="115" w:type="dxa"/>
              <w:left w:w="115" w:type="dxa"/>
              <w:bottom w:w="115" w:type="dxa"/>
              <w:right w:w="115" w:type="dxa"/>
            </w:tcMar>
            <w:vAlign w:val="center"/>
          </w:tcPr>
          <w:p w14:paraId="7BD98BC9" w14:textId="77777777" w:rsidR="001B3CCD" w:rsidRPr="00B74D70" w:rsidRDefault="001B3CCD" w:rsidP="00574E10">
            <w:pPr>
              <w:spacing w:before="20" w:after="20"/>
              <w:jc w:val="center"/>
              <w:rPr>
                <w:rFonts w:cs="Arial"/>
                <w:b/>
                <w:bCs/>
                <w:noProof/>
                <w:sz w:val="18"/>
                <w:szCs w:val="18"/>
                <w:lang w:val="ka-GE"/>
              </w:rPr>
            </w:pPr>
            <w:r w:rsidRPr="00B74D70">
              <w:rPr>
                <w:rFonts w:cs="Arial"/>
                <w:b/>
                <w:bCs/>
                <w:noProof/>
                <w:sz w:val="18"/>
                <w:szCs w:val="18"/>
                <w:lang w:val="ka-GE"/>
              </w:rPr>
              <w:t>ინგლისური დასახელება</w:t>
            </w:r>
          </w:p>
        </w:tc>
        <w:tc>
          <w:tcPr>
            <w:tcW w:w="1064" w:type="dxa"/>
            <w:shd w:val="clear" w:color="auto" w:fill="E0E0E0"/>
            <w:tcMar>
              <w:top w:w="115" w:type="dxa"/>
              <w:left w:w="115" w:type="dxa"/>
              <w:bottom w:w="115" w:type="dxa"/>
              <w:right w:w="115" w:type="dxa"/>
            </w:tcMar>
            <w:textDirection w:val="btLr"/>
            <w:vAlign w:val="center"/>
          </w:tcPr>
          <w:p w14:paraId="63D490E2" w14:textId="77777777" w:rsidR="001B3CCD" w:rsidRPr="00B74D70" w:rsidRDefault="001B3CCD" w:rsidP="00574E10">
            <w:pPr>
              <w:spacing w:before="20" w:after="20"/>
              <w:ind w:left="-58" w:right="-74"/>
              <w:jc w:val="center"/>
              <w:rPr>
                <w:rFonts w:cs="Arial"/>
                <w:b/>
                <w:bCs/>
                <w:noProof/>
                <w:sz w:val="18"/>
                <w:szCs w:val="18"/>
                <w:lang w:val="ka-GE"/>
              </w:rPr>
            </w:pPr>
            <w:r w:rsidRPr="00B74D70">
              <w:rPr>
                <w:rFonts w:cs="Sylfaen"/>
                <w:b/>
                <w:bCs/>
                <w:noProof/>
                <w:sz w:val="18"/>
                <w:szCs w:val="18"/>
                <w:lang w:val="ka-GE"/>
              </w:rPr>
              <w:t>საქართველოს</w:t>
            </w:r>
            <w:r w:rsidRPr="00B74D70">
              <w:rPr>
                <w:rFonts w:cs="Arial"/>
                <w:b/>
                <w:bCs/>
                <w:noProof/>
                <w:sz w:val="18"/>
                <w:szCs w:val="18"/>
                <w:lang w:val="ka-GE"/>
              </w:rPr>
              <w:t xml:space="preserve"> </w:t>
            </w:r>
            <w:r w:rsidRPr="00B74D70">
              <w:rPr>
                <w:rFonts w:cs="Sylfaen"/>
                <w:b/>
                <w:bCs/>
                <w:noProof/>
                <w:sz w:val="18"/>
                <w:szCs w:val="18"/>
                <w:lang w:val="ka-GE"/>
              </w:rPr>
              <w:t>წითელი</w:t>
            </w:r>
            <w:r w:rsidRPr="00B74D70">
              <w:rPr>
                <w:rFonts w:cs="Arial"/>
                <w:b/>
                <w:bCs/>
                <w:noProof/>
                <w:sz w:val="18"/>
                <w:szCs w:val="18"/>
                <w:lang w:val="ka-GE"/>
              </w:rPr>
              <w:t xml:space="preserve"> </w:t>
            </w:r>
            <w:r w:rsidRPr="00B74D70">
              <w:rPr>
                <w:rFonts w:cs="Sylfaen"/>
                <w:b/>
                <w:bCs/>
                <w:noProof/>
                <w:sz w:val="18"/>
                <w:szCs w:val="18"/>
                <w:lang w:val="ka-GE"/>
              </w:rPr>
              <w:t>ნუსხა</w:t>
            </w:r>
          </w:p>
        </w:tc>
        <w:tc>
          <w:tcPr>
            <w:tcW w:w="882" w:type="dxa"/>
            <w:shd w:val="clear" w:color="auto" w:fill="E0E0E0"/>
            <w:tcMar>
              <w:top w:w="115" w:type="dxa"/>
              <w:left w:w="115" w:type="dxa"/>
              <w:bottom w:w="115" w:type="dxa"/>
              <w:right w:w="115" w:type="dxa"/>
            </w:tcMar>
            <w:textDirection w:val="btLr"/>
            <w:vAlign w:val="center"/>
          </w:tcPr>
          <w:p w14:paraId="6CC71979" w14:textId="77777777" w:rsidR="001B3CCD" w:rsidRPr="00B74D70" w:rsidRDefault="001B3CCD" w:rsidP="00574E10">
            <w:pPr>
              <w:spacing w:before="20" w:after="20"/>
              <w:ind w:left="-58" w:right="-88"/>
              <w:jc w:val="center"/>
              <w:rPr>
                <w:rFonts w:cs="Arial"/>
                <w:b/>
                <w:bCs/>
                <w:noProof/>
                <w:sz w:val="18"/>
                <w:szCs w:val="18"/>
                <w:lang w:val="ka-GE"/>
              </w:rPr>
            </w:pPr>
            <w:r w:rsidRPr="00B74D70">
              <w:rPr>
                <w:rFonts w:cs="Arial"/>
                <w:b/>
                <w:bCs/>
                <w:noProof/>
                <w:sz w:val="18"/>
                <w:szCs w:val="18"/>
                <w:lang w:val="ka-GE"/>
              </w:rPr>
              <w:t>კავკასიის ენდემი</w:t>
            </w:r>
          </w:p>
        </w:tc>
        <w:tc>
          <w:tcPr>
            <w:tcW w:w="854" w:type="dxa"/>
            <w:shd w:val="clear" w:color="auto" w:fill="E0E0E0"/>
            <w:tcMar>
              <w:top w:w="115" w:type="dxa"/>
              <w:left w:w="115" w:type="dxa"/>
              <w:bottom w:w="115" w:type="dxa"/>
              <w:right w:w="115" w:type="dxa"/>
            </w:tcMar>
            <w:textDirection w:val="btLr"/>
            <w:vAlign w:val="center"/>
          </w:tcPr>
          <w:p w14:paraId="2D291BF6" w14:textId="77777777" w:rsidR="001B3CCD" w:rsidRPr="00B74D70" w:rsidRDefault="001B3CCD" w:rsidP="00574E10">
            <w:pPr>
              <w:spacing w:before="20" w:after="20"/>
              <w:ind w:left="-8" w:right="-92"/>
              <w:jc w:val="center"/>
              <w:rPr>
                <w:rFonts w:cs="Arial"/>
                <w:b/>
                <w:bCs/>
                <w:noProof/>
                <w:sz w:val="18"/>
                <w:szCs w:val="18"/>
                <w:lang w:val="ka-GE"/>
              </w:rPr>
            </w:pPr>
            <w:r w:rsidRPr="00B74D70">
              <w:rPr>
                <w:rFonts w:cs="Arial"/>
                <w:b/>
                <w:noProof/>
                <w:sz w:val="18"/>
                <w:szCs w:val="18"/>
                <w:lang w:val="ka-GE"/>
              </w:rPr>
              <w:t>IUCN</w:t>
            </w:r>
            <w:r w:rsidRPr="00B74D70">
              <w:rPr>
                <w:rFonts w:cs="Arial"/>
                <w:b/>
                <w:bCs/>
                <w:noProof/>
                <w:sz w:val="18"/>
                <w:szCs w:val="18"/>
                <w:lang w:val="ka-GE"/>
              </w:rPr>
              <w:t xml:space="preserve"> წითელი წიგნი</w:t>
            </w:r>
          </w:p>
        </w:tc>
        <w:tc>
          <w:tcPr>
            <w:tcW w:w="1077" w:type="dxa"/>
            <w:shd w:val="clear" w:color="auto" w:fill="E0E0E0"/>
            <w:tcMar>
              <w:top w:w="115" w:type="dxa"/>
              <w:left w:w="115" w:type="dxa"/>
              <w:bottom w:w="115" w:type="dxa"/>
              <w:right w:w="115" w:type="dxa"/>
            </w:tcMar>
            <w:textDirection w:val="btLr"/>
            <w:vAlign w:val="center"/>
          </w:tcPr>
          <w:p w14:paraId="1D228084" w14:textId="77777777" w:rsidR="001B3CCD" w:rsidRPr="00B74D70" w:rsidRDefault="001B3CCD" w:rsidP="00574E10">
            <w:pPr>
              <w:spacing w:before="20" w:after="20"/>
              <w:ind w:left="113" w:right="113"/>
              <w:jc w:val="center"/>
              <w:rPr>
                <w:rFonts w:cs="Arial"/>
                <w:b/>
                <w:bCs/>
                <w:noProof/>
                <w:sz w:val="18"/>
                <w:szCs w:val="18"/>
                <w:lang w:val="ka-GE"/>
              </w:rPr>
            </w:pPr>
            <w:r w:rsidRPr="00B74D70">
              <w:rPr>
                <w:rFonts w:cs="Arial"/>
                <w:b/>
                <w:bCs/>
                <w:noProof/>
                <w:sz w:val="18"/>
                <w:szCs w:val="18"/>
                <w:lang w:val="ka-GE"/>
              </w:rPr>
              <w:t>ბერნის კონვენცია</w:t>
            </w:r>
          </w:p>
        </w:tc>
        <w:tc>
          <w:tcPr>
            <w:tcW w:w="868" w:type="dxa"/>
            <w:shd w:val="clear" w:color="auto" w:fill="E0E0E0"/>
            <w:tcMar>
              <w:top w:w="115" w:type="dxa"/>
              <w:left w:w="115" w:type="dxa"/>
              <w:bottom w:w="115" w:type="dxa"/>
              <w:right w:w="115" w:type="dxa"/>
            </w:tcMar>
            <w:textDirection w:val="btLr"/>
            <w:vAlign w:val="center"/>
          </w:tcPr>
          <w:p w14:paraId="4FA8FAC1" w14:textId="77777777" w:rsidR="001B3CCD" w:rsidRPr="00B74D70" w:rsidRDefault="001B3CCD" w:rsidP="00574E10">
            <w:pPr>
              <w:spacing w:before="20" w:after="20"/>
              <w:ind w:left="-58" w:right="-41"/>
              <w:jc w:val="center"/>
              <w:rPr>
                <w:rFonts w:cs="Arial"/>
                <w:b/>
                <w:bCs/>
                <w:noProof/>
                <w:sz w:val="18"/>
                <w:szCs w:val="18"/>
                <w:lang w:val="ka-GE"/>
              </w:rPr>
            </w:pPr>
            <w:r w:rsidRPr="00B74D70">
              <w:rPr>
                <w:rFonts w:cs="Arial"/>
                <w:b/>
                <w:bCs/>
                <w:noProof/>
                <w:sz w:val="18"/>
                <w:szCs w:val="18"/>
                <w:lang w:val="ka-GE"/>
              </w:rPr>
              <w:t>ტყე</w:t>
            </w:r>
          </w:p>
        </w:tc>
        <w:tc>
          <w:tcPr>
            <w:tcW w:w="994" w:type="dxa"/>
            <w:shd w:val="clear" w:color="auto" w:fill="E0E0E0"/>
            <w:tcMar>
              <w:top w:w="115" w:type="dxa"/>
              <w:left w:w="115" w:type="dxa"/>
              <w:bottom w:w="115" w:type="dxa"/>
              <w:right w:w="115" w:type="dxa"/>
            </w:tcMar>
            <w:textDirection w:val="btLr"/>
            <w:vAlign w:val="center"/>
          </w:tcPr>
          <w:p w14:paraId="20A89DCD" w14:textId="77777777" w:rsidR="001B3CCD" w:rsidRPr="00B74D70" w:rsidRDefault="001B3CCD" w:rsidP="00574E10">
            <w:pPr>
              <w:spacing w:before="20" w:after="20"/>
              <w:ind w:left="-49" w:right="-42"/>
              <w:jc w:val="center"/>
              <w:rPr>
                <w:rFonts w:cs="Arial"/>
                <w:b/>
                <w:bCs/>
                <w:noProof/>
                <w:sz w:val="18"/>
                <w:szCs w:val="18"/>
                <w:lang w:val="ka-GE"/>
              </w:rPr>
            </w:pPr>
            <w:r w:rsidRPr="00B74D70">
              <w:rPr>
                <w:rFonts w:cs="Arial"/>
                <w:b/>
                <w:bCs/>
                <w:noProof/>
                <w:sz w:val="18"/>
                <w:szCs w:val="18"/>
                <w:lang w:val="ka-GE"/>
              </w:rPr>
              <w:t>ღია ბალახიანი ჰაბიტატი</w:t>
            </w:r>
          </w:p>
        </w:tc>
        <w:tc>
          <w:tcPr>
            <w:tcW w:w="1232" w:type="dxa"/>
            <w:shd w:val="clear" w:color="auto" w:fill="E0E0E0"/>
            <w:tcMar>
              <w:top w:w="115" w:type="dxa"/>
              <w:left w:w="115" w:type="dxa"/>
              <w:bottom w:w="115" w:type="dxa"/>
              <w:right w:w="115" w:type="dxa"/>
            </w:tcMar>
            <w:textDirection w:val="btLr"/>
            <w:vAlign w:val="center"/>
          </w:tcPr>
          <w:p w14:paraId="7FBA7339" w14:textId="77777777" w:rsidR="001B3CCD" w:rsidRPr="00B74D70" w:rsidRDefault="001B3CCD" w:rsidP="00574E10">
            <w:pPr>
              <w:spacing w:before="20" w:after="20"/>
              <w:ind w:left="-33" w:right="-56"/>
              <w:jc w:val="center"/>
              <w:rPr>
                <w:rFonts w:cs="Arial"/>
                <w:b/>
                <w:bCs/>
                <w:noProof/>
                <w:sz w:val="18"/>
                <w:szCs w:val="18"/>
                <w:lang w:val="ka-GE"/>
              </w:rPr>
            </w:pPr>
            <w:r w:rsidRPr="00B74D70">
              <w:rPr>
                <w:rFonts w:cs="Arial"/>
                <w:b/>
                <w:bCs/>
                <w:noProof/>
                <w:sz w:val="18"/>
                <w:szCs w:val="18"/>
                <w:lang w:val="ka-GE"/>
              </w:rPr>
              <w:t>საპროექტო არეალი (კლდე და ნაკაფი)</w:t>
            </w:r>
          </w:p>
        </w:tc>
        <w:tc>
          <w:tcPr>
            <w:tcW w:w="1446" w:type="dxa"/>
            <w:shd w:val="clear" w:color="auto" w:fill="E0E0E0"/>
            <w:tcMar>
              <w:top w:w="115" w:type="dxa"/>
              <w:left w:w="115" w:type="dxa"/>
              <w:bottom w:w="115" w:type="dxa"/>
              <w:right w:w="115" w:type="dxa"/>
            </w:tcMar>
            <w:textDirection w:val="btLr"/>
            <w:vAlign w:val="center"/>
          </w:tcPr>
          <w:p w14:paraId="2EE342ED" w14:textId="77777777" w:rsidR="001B3CCD" w:rsidRPr="00B74D70" w:rsidRDefault="001B3CCD" w:rsidP="00574E10">
            <w:pPr>
              <w:spacing w:before="20" w:after="20"/>
              <w:ind w:left="-48" w:right="-85"/>
              <w:jc w:val="center"/>
              <w:rPr>
                <w:rFonts w:cs="Arial"/>
                <w:b/>
                <w:bCs/>
                <w:noProof/>
                <w:sz w:val="18"/>
                <w:szCs w:val="18"/>
                <w:lang w:val="ka-GE"/>
              </w:rPr>
            </w:pPr>
            <w:r w:rsidRPr="00B74D70">
              <w:rPr>
                <w:rFonts w:cs="Arial"/>
                <w:b/>
                <w:bCs/>
                <w:noProof/>
                <w:sz w:val="18"/>
                <w:szCs w:val="18"/>
                <w:lang w:val="ka-GE"/>
              </w:rPr>
              <w:t>ინფორმაციის წყარო და ადგილზე არსებობის დადასტურება</w:t>
            </w:r>
          </w:p>
        </w:tc>
      </w:tr>
      <w:tr w:rsidR="001B3CCD" w:rsidRPr="00B74D70" w14:paraId="5B81A1E3" w14:textId="77777777" w:rsidTr="00291BCB">
        <w:trPr>
          <w:trHeight w:val="227"/>
        </w:trPr>
        <w:tc>
          <w:tcPr>
            <w:tcW w:w="434" w:type="dxa"/>
            <w:shd w:val="clear" w:color="auto" w:fill="auto"/>
            <w:noWrap/>
          </w:tcPr>
          <w:p w14:paraId="7CA0078D" w14:textId="77777777" w:rsidR="001B3CCD" w:rsidRPr="00B74D70" w:rsidRDefault="001B3CCD" w:rsidP="00574E10">
            <w:pPr>
              <w:spacing w:before="40" w:after="40"/>
              <w:rPr>
                <w:rFonts w:cs="Arial"/>
                <w:noProof/>
                <w:sz w:val="18"/>
                <w:szCs w:val="18"/>
                <w:lang w:val="ka-GE"/>
              </w:rPr>
            </w:pPr>
          </w:p>
        </w:tc>
        <w:tc>
          <w:tcPr>
            <w:tcW w:w="1260" w:type="dxa"/>
            <w:shd w:val="clear" w:color="auto" w:fill="auto"/>
            <w:noWrap/>
          </w:tcPr>
          <w:p w14:paraId="224E9E7E" w14:textId="77777777" w:rsidR="001B3CCD" w:rsidRPr="00B74D70" w:rsidRDefault="001B3CCD" w:rsidP="00574E10">
            <w:pPr>
              <w:spacing w:before="40" w:after="40"/>
              <w:rPr>
                <w:rFonts w:cs="Arial"/>
                <w:noProof/>
                <w:sz w:val="18"/>
                <w:szCs w:val="18"/>
                <w:lang w:val="ka-GE"/>
              </w:rPr>
            </w:pPr>
            <w:r w:rsidRPr="00B74D70">
              <w:rPr>
                <w:rFonts w:cs="Arial"/>
                <w:b/>
                <w:bCs/>
                <w:noProof/>
                <w:sz w:val="18"/>
                <w:szCs w:val="18"/>
                <w:lang w:val="ka-GE"/>
              </w:rPr>
              <w:t>Anura</w:t>
            </w:r>
          </w:p>
        </w:tc>
        <w:tc>
          <w:tcPr>
            <w:tcW w:w="1624" w:type="dxa"/>
            <w:shd w:val="clear" w:color="auto" w:fill="FFFFFF"/>
          </w:tcPr>
          <w:p w14:paraId="3D22FB66" w14:textId="77777777" w:rsidR="001B3CCD" w:rsidRPr="00B74D70" w:rsidRDefault="001B3CCD" w:rsidP="00574E10">
            <w:pPr>
              <w:spacing w:before="40" w:after="40"/>
              <w:rPr>
                <w:rFonts w:cs="Arial"/>
                <w:i/>
                <w:iCs/>
                <w:noProof/>
                <w:sz w:val="18"/>
                <w:szCs w:val="18"/>
                <w:lang w:val="ka-GE"/>
              </w:rPr>
            </w:pPr>
          </w:p>
        </w:tc>
        <w:tc>
          <w:tcPr>
            <w:tcW w:w="3806" w:type="dxa"/>
            <w:shd w:val="clear" w:color="auto" w:fill="FFFFFF"/>
            <w:noWrap/>
          </w:tcPr>
          <w:p w14:paraId="021357AB" w14:textId="77777777" w:rsidR="001B3CCD" w:rsidRPr="00B74D70" w:rsidRDefault="001B3CCD" w:rsidP="00574E10">
            <w:pPr>
              <w:spacing w:before="40" w:after="40"/>
              <w:rPr>
                <w:rFonts w:cs="Arial"/>
                <w:i/>
                <w:iCs/>
                <w:noProof/>
                <w:sz w:val="18"/>
                <w:szCs w:val="18"/>
                <w:lang w:val="ka-GE"/>
              </w:rPr>
            </w:pPr>
          </w:p>
        </w:tc>
        <w:tc>
          <w:tcPr>
            <w:tcW w:w="3206" w:type="dxa"/>
            <w:shd w:val="clear" w:color="auto" w:fill="FFFFFF"/>
            <w:noWrap/>
          </w:tcPr>
          <w:p w14:paraId="3B16E5E8" w14:textId="77777777" w:rsidR="001B3CCD" w:rsidRPr="00B74D70" w:rsidRDefault="001B3CCD" w:rsidP="00574E10">
            <w:pPr>
              <w:spacing w:before="40" w:after="40"/>
              <w:rPr>
                <w:rFonts w:cs="Arial"/>
                <w:b/>
                <w:i/>
                <w:noProof/>
                <w:sz w:val="18"/>
                <w:szCs w:val="18"/>
                <w:lang w:val="ka-GE"/>
              </w:rPr>
            </w:pPr>
            <w:r w:rsidRPr="00B74D70">
              <w:rPr>
                <w:rFonts w:cs="Arial"/>
                <w:b/>
                <w:i/>
                <w:noProof/>
                <w:sz w:val="18"/>
                <w:szCs w:val="18"/>
                <w:lang w:val="ka-GE"/>
              </w:rPr>
              <w:t>უკუდო ამფიბიები</w:t>
            </w:r>
          </w:p>
        </w:tc>
        <w:tc>
          <w:tcPr>
            <w:tcW w:w="2687" w:type="dxa"/>
            <w:shd w:val="clear" w:color="auto" w:fill="FFFFFF"/>
            <w:noWrap/>
          </w:tcPr>
          <w:p w14:paraId="787EC441" w14:textId="77777777" w:rsidR="001B3CCD" w:rsidRPr="00B74D70" w:rsidRDefault="001B3CCD" w:rsidP="00574E10">
            <w:pPr>
              <w:spacing w:before="40" w:after="40"/>
              <w:rPr>
                <w:rFonts w:cs="Arial"/>
                <w:noProof/>
                <w:sz w:val="18"/>
                <w:szCs w:val="18"/>
                <w:lang w:val="ka-GE"/>
              </w:rPr>
            </w:pPr>
          </w:p>
        </w:tc>
        <w:tc>
          <w:tcPr>
            <w:tcW w:w="1064" w:type="dxa"/>
            <w:shd w:val="clear" w:color="auto" w:fill="FFFFFF"/>
            <w:noWrap/>
            <w:vAlign w:val="center"/>
          </w:tcPr>
          <w:p w14:paraId="323BF3B1"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noWrap/>
            <w:vAlign w:val="center"/>
          </w:tcPr>
          <w:p w14:paraId="41008D5D" w14:textId="77777777" w:rsidR="001B3CCD" w:rsidRPr="00B74D70" w:rsidRDefault="001B3CCD" w:rsidP="00574E10">
            <w:pPr>
              <w:spacing w:before="40" w:after="40"/>
              <w:jc w:val="center"/>
              <w:rPr>
                <w:rFonts w:cs="Arial"/>
                <w:b/>
                <w:noProof/>
                <w:sz w:val="18"/>
                <w:szCs w:val="18"/>
                <w:lang w:val="ka-GE"/>
              </w:rPr>
            </w:pPr>
          </w:p>
        </w:tc>
        <w:tc>
          <w:tcPr>
            <w:tcW w:w="854" w:type="dxa"/>
            <w:shd w:val="clear" w:color="auto" w:fill="FFFFFF"/>
            <w:vAlign w:val="center"/>
          </w:tcPr>
          <w:p w14:paraId="4D3C0E3D" w14:textId="77777777" w:rsidR="001B3CCD" w:rsidRPr="00B74D70" w:rsidRDefault="001B3CCD" w:rsidP="00574E10">
            <w:pPr>
              <w:spacing w:before="40" w:after="40"/>
              <w:jc w:val="center"/>
              <w:rPr>
                <w:rFonts w:cs="Arial"/>
                <w:noProof/>
                <w:sz w:val="18"/>
                <w:szCs w:val="18"/>
                <w:lang w:val="ka-GE"/>
              </w:rPr>
            </w:pPr>
          </w:p>
        </w:tc>
        <w:tc>
          <w:tcPr>
            <w:tcW w:w="1077" w:type="dxa"/>
            <w:shd w:val="clear" w:color="auto" w:fill="FFFFFF"/>
            <w:vAlign w:val="center"/>
          </w:tcPr>
          <w:p w14:paraId="13FB11C1" w14:textId="77777777" w:rsidR="001B3CCD" w:rsidRPr="00B74D70" w:rsidRDefault="001B3CCD" w:rsidP="00574E10">
            <w:pPr>
              <w:spacing w:before="40" w:after="40"/>
              <w:jc w:val="center"/>
              <w:rPr>
                <w:rFonts w:cs="Arial"/>
                <w:noProof/>
                <w:sz w:val="18"/>
                <w:szCs w:val="18"/>
                <w:lang w:val="ka-GE"/>
              </w:rPr>
            </w:pPr>
          </w:p>
        </w:tc>
        <w:tc>
          <w:tcPr>
            <w:tcW w:w="868" w:type="dxa"/>
            <w:shd w:val="clear" w:color="auto" w:fill="auto"/>
            <w:vAlign w:val="center"/>
          </w:tcPr>
          <w:p w14:paraId="21E4D98E" w14:textId="77777777" w:rsidR="001B3CCD" w:rsidRPr="00B74D70" w:rsidRDefault="001B3CCD" w:rsidP="00574E10">
            <w:pPr>
              <w:spacing w:before="40" w:after="40"/>
              <w:jc w:val="center"/>
              <w:rPr>
                <w:rFonts w:cs="Arial"/>
                <w:noProof/>
                <w:sz w:val="18"/>
                <w:szCs w:val="18"/>
                <w:lang w:val="ka-GE"/>
              </w:rPr>
            </w:pPr>
          </w:p>
        </w:tc>
        <w:tc>
          <w:tcPr>
            <w:tcW w:w="994" w:type="dxa"/>
            <w:shd w:val="clear" w:color="auto" w:fill="auto"/>
            <w:vAlign w:val="center"/>
          </w:tcPr>
          <w:p w14:paraId="637AD827" w14:textId="77777777" w:rsidR="001B3CCD" w:rsidRPr="00B74D70" w:rsidRDefault="001B3CCD" w:rsidP="00574E10">
            <w:pPr>
              <w:spacing w:before="40" w:after="40"/>
              <w:jc w:val="center"/>
              <w:rPr>
                <w:rFonts w:cs="Arial"/>
                <w:noProof/>
                <w:sz w:val="18"/>
                <w:szCs w:val="18"/>
                <w:lang w:val="ka-GE"/>
              </w:rPr>
            </w:pPr>
          </w:p>
        </w:tc>
        <w:tc>
          <w:tcPr>
            <w:tcW w:w="1232" w:type="dxa"/>
            <w:shd w:val="clear" w:color="auto" w:fill="auto"/>
            <w:vAlign w:val="center"/>
          </w:tcPr>
          <w:p w14:paraId="7AC33984" w14:textId="77777777" w:rsidR="001B3CCD" w:rsidRPr="00B74D70" w:rsidRDefault="001B3CCD" w:rsidP="00574E10">
            <w:pPr>
              <w:spacing w:before="40" w:after="40"/>
              <w:jc w:val="center"/>
              <w:rPr>
                <w:rFonts w:cs="Arial"/>
                <w:noProof/>
                <w:sz w:val="18"/>
                <w:szCs w:val="18"/>
                <w:lang w:val="ka-GE"/>
              </w:rPr>
            </w:pPr>
          </w:p>
        </w:tc>
        <w:tc>
          <w:tcPr>
            <w:tcW w:w="1446" w:type="dxa"/>
            <w:shd w:val="clear" w:color="auto" w:fill="auto"/>
            <w:vAlign w:val="center"/>
          </w:tcPr>
          <w:p w14:paraId="2E8265A1" w14:textId="77777777" w:rsidR="001B3CCD" w:rsidRPr="00B74D70" w:rsidRDefault="001B3CCD" w:rsidP="00574E10">
            <w:pPr>
              <w:spacing w:before="40" w:after="40"/>
              <w:jc w:val="center"/>
              <w:rPr>
                <w:rFonts w:cs="Arial"/>
                <w:noProof/>
                <w:sz w:val="18"/>
                <w:szCs w:val="18"/>
                <w:lang w:val="ka-GE"/>
              </w:rPr>
            </w:pPr>
          </w:p>
        </w:tc>
      </w:tr>
      <w:tr w:rsidR="001B3CCD" w:rsidRPr="00B74D70" w14:paraId="08E07DED" w14:textId="77777777" w:rsidTr="00291BCB">
        <w:trPr>
          <w:trHeight w:val="227"/>
        </w:trPr>
        <w:tc>
          <w:tcPr>
            <w:tcW w:w="434" w:type="dxa"/>
            <w:shd w:val="clear" w:color="auto" w:fill="auto"/>
            <w:noWrap/>
          </w:tcPr>
          <w:p w14:paraId="172C577C" w14:textId="77777777" w:rsidR="001B3CCD" w:rsidRPr="00B74D70" w:rsidRDefault="001B3CCD" w:rsidP="001F6C60">
            <w:pPr>
              <w:numPr>
                <w:ilvl w:val="0"/>
                <w:numId w:val="31"/>
              </w:numPr>
              <w:spacing w:before="40" w:after="40"/>
              <w:ind w:left="0" w:firstLine="0"/>
              <w:jc w:val="left"/>
              <w:rPr>
                <w:rFonts w:cs="Arial"/>
                <w:noProof/>
                <w:sz w:val="18"/>
                <w:szCs w:val="18"/>
                <w:lang w:val="ka-GE"/>
              </w:rPr>
            </w:pPr>
          </w:p>
        </w:tc>
        <w:tc>
          <w:tcPr>
            <w:tcW w:w="1260" w:type="dxa"/>
            <w:shd w:val="clear" w:color="auto" w:fill="auto"/>
            <w:noWrap/>
          </w:tcPr>
          <w:p w14:paraId="1B24F79B" w14:textId="77777777" w:rsidR="001B3CCD" w:rsidRPr="00B74D70" w:rsidRDefault="001B3CCD" w:rsidP="00574E10">
            <w:pPr>
              <w:spacing w:before="40" w:after="40"/>
              <w:rPr>
                <w:rFonts w:cs="Arial"/>
                <w:noProof/>
                <w:sz w:val="18"/>
                <w:szCs w:val="18"/>
                <w:lang w:val="ka-GE"/>
              </w:rPr>
            </w:pPr>
            <w:r w:rsidRPr="00B74D70">
              <w:rPr>
                <w:rFonts w:cs="Arial"/>
                <w:i/>
                <w:noProof/>
                <w:sz w:val="18"/>
                <w:szCs w:val="18"/>
                <w:lang w:val="ka-GE"/>
              </w:rPr>
              <w:t>Bufonidae</w:t>
            </w:r>
          </w:p>
        </w:tc>
        <w:tc>
          <w:tcPr>
            <w:tcW w:w="1624" w:type="dxa"/>
            <w:shd w:val="clear" w:color="auto" w:fill="FFFFFF"/>
          </w:tcPr>
          <w:p w14:paraId="743BBAB0"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Bufotes</w:t>
            </w:r>
          </w:p>
        </w:tc>
        <w:tc>
          <w:tcPr>
            <w:tcW w:w="3806" w:type="dxa"/>
            <w:shd w:val="clear" w:color="auto" w:fill="FFFFFF"/>
            <w:noWrap/>
          </w:tcPr>
          <w:p w14:paraId="3275F9C9"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Bufotes variabilis (former Bufo viridis)</w:t>
            </w:r>
          </w:p>
        </w:tc>
        <w:tc>
          <w:tcPr>
            <w:tcW w:w="3206" w:type="dxa"/>
            <w:shd w:val="clear" w:color="auto" w:fill="FFFFFF"/>
            <w:noWrap/>
          </w:tcPr>
          <w:p w14:paraId="72FC53A2"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მწვანე გომბეშო</w:t>
            </w:r>
          </w:p>
        </w:tc>
        <w:tc>
          <w:tcPr>
            <w:tcW w:w="2687" w:type="dxa"/>
            <w:shd w:val="clear" w:color="auto" w:fill="FFFFFF"/>
            <w:noWrap/>
          </w:tcPr>
          <w:p w14:paraId="55214FDB"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Green Toad</w:t>
            </w:r>
          </w:p>
        </w:tc>
        <w:tc>
          <w:tcPr>
            <w:tcW w:w="1064" w:type="dxa"/>
            <w:shd w:val="clear" w:color="auto" w:fill="FFFFFF"/>
            <w:noWrap/>
            <w:vAlign w:val="center"/>
          </w:tcPr>
          <w:p w14:paraId="7A0174DF"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noWrap/>
            <w:vAlign w:val="center"/>
          </w:tcPr>
          <w:p w14:paraId="24ED99EE" w14:textId="77777777" w:rsidR="001B3CCD" w:rsidRPr="00B74D70" w:rsidRDefault="001B3CCD" w:rsidP="00574E10">
            <w:pPr>
              <w:spacing w:before="40" w:after="40"/>
              <w:jc w:val="center"/>
              <w:rPr>
                <w:rFonts w:cs="Arial"/>
                <w:b/>
                <w:noProof/>
                <w:sz w:val="18"/>
                <w:szCs w:val="18"/>
                <w:lang w:val="ka-GE"/>
              </w:rPr>
            </w:pPr>
          </w:p>
        </w:tc>
        <w:tc>
          <w:tcPr>
            <w:tcW w:w="854" w:type="dxa"/>
            <w:shd w:val="clear" w:color="auto" w:fill="FFFFFF"/>
            <w:vAlign w:val="center"/>
          </w:tcPr>
          <w:p w14:paraId="4A371029"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DD</w:t>
            </w:r>
          </w:p>
        </w:tc>
        <w:tc>
          <w:tcPr>
            <w:tcW w:w="1077" w:type="dxa"/>
            <w:shd w:val="clear" w:color="auto" w:fill="FFFFFF"/>
            <w:vAlign w:val="center"/>
          </w:tcPr>
          <w:p w14:paraId="3D73C06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68" w:type="dxa"/>
            <w:shd w:val="clear" w:color="auto" w:fill="auto"/>
            <w:vAlign w:val="center"/>
          </w:tcPr>
          <w:p w14:paraId="1CA9CCAC"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94" w:type="dxa"/>
            <w:shd w:val="clear" w:color="auto" w:fill="auto"/>
            <w:vAlign w:val="center"/>
          </w:tcPr>
          <w:p w14:paraId="391DA95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32" w:type="dxa"/>
            <w:shd w:val="clear" w:color="auto" w:fill="auto"/>
            <w:vAlign w:val="center"/>
          </w:tcPr>
          <w:p w14:paraId="41F74E8B"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46" w:type="dxa"/>
            <w:shd w:val="clear" w:color="auto" w:fill="auto"/>
            <w:vAlign w:val="center"/>
          </w:tcPr>
          <w:p w14:paraId="478D0AB4"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DO, L</w:t>
            </w:r>
          </w:p>
        </w:tc>
      </w:tr>
      <w:tr w:rsidR="001B3CCD" w:rsidRPr="00B74D70" w14:paraId="713299F0" w14:textId="77777777" w:rsidTr="00291BCB">
        <w:trPr>
          <w:trHeight w:val="227"/>
        </w:trPr>
        <w:tc>
          <w:tcPr>
            <w:tcW w:w="434" w:type="dxa"/>
            <w:shd w:val="clear" w:color="auto" w:fill="auto"/>
            <w:noWrap/>
          </w:tcPr>
          <w:p w14:paraId="274B9B1B" w14:textId="77777777" w:rsidR="001B3CCD" w:rsidRPr="00B74D70" w:rsidRDefault="001B3CCD" w:rsidP="001F6C60">
            <w:pPr>
              <w:numPr>
                <w:ilvl w:val="0"/>
                <w:numId w:val="31"/>
              </w:numPr>
              <w:spacing w:before="40" w:after="40"/>
              <w:ind w:left="0" w:firstLine="0"/>
              <w:jc w:val="left"/>
              <w:rPr>
                <w:rFonts w:cs="Arial"/>
                <w:noProof/>
                <w:sz w:val="18"/>
                <w:szCs w:val="18"/>
                <w:lang w:val="ka-GE"/>
              </w:rPr>
            </w:pPr>
          </w:p>
        </w:tc>
        <w:tc>
          <w:tcPr>
            <w:tcW w:w="1260" w:type="dxa"/>
            <w:shd w:val="clear" w:color="auto" w:fill="auto"/>
            <w:noWrap/>
          </w:tcPr>
          <w:p w14:paraId="1A8A2285" w14:textId="77777777" w:rsidR="001B3CCD" w:rsidRPr="00B74D70" w:rsidRDefault="001B3CCD" w:rsidP="00574E10">
            <w:pPr>
              <w:spacing w:before="40" w:after="40"/>
              <w:rPr>
                <w:rFonts w:cs="Arial"/>
                <w:i/>
                <w:noProof/>
                <w:sz w:val="18"/>
                <w:szCs w:val="18"/>
                <w:lang w:val="ka-GE"/>
              </w:rPr>
            </w:pPr>
            <w:r w:rsidRPr="00B74D70">
              <w:rPr>
                <w:rFonts w:cs="Arial"/>
                <w:i/>
                <w:noProof/>
                <w:sz w:val="18"/>
                <w:szCs w:val="18"/>
                <w:lang w:val="ka-GE"/>
              </w:rPr>
              <w:t>Hylidae</w:t>
            </w:r>
          </w:p>
        </w:tc>
        <w:tc>
          <w:tcPr>
            <w:tcW w:w="1624" w:type="dxa"/>
            <w:shd w:val="clear" w:color="auto" w:fill="FFFFFF"/>
          </w:tcPr>
          <w:p w14:paraId="405AF546"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Hyla</w:t>
            </w:r>
          </w:p>
        </w:tc>
        <w:tc>
          <w:tcPr>
            <w:tcW w:w="3806" w:type="dxa"/>
            <w:shd w:val="clear" w:color="auto" w:fill="FFFFFF"/>
            <w:noWrap/>
          </w:tcPr>
          <w:p w14:paraId="7C8057AA" w14:textId="77777777" w:rsidR="001B3CCD" w:rsidRPr="00B74D70" w:rsidRDefault="001B3CCD" w:rsidP="00574E10">
            <w:pPr>
              <w:spacing w:before="40" w:after="40"/>
              <w:rPr>
                <w:rFonts w:cs="Arial"/>
                <w:i/>
                <w:iCs/>
                <w:noProof/>
                <w:sz w:val="18"/>
                <w:szCs w:val="18"/>
                <w:lang w:val="ka-GE"/>
              </w:rPr>
            </w:pPr>
            <w:r w:rsidRPr="00B74D70">
              <w:rPr>
                <w:rFonts w:cs="Arial"/>
                <w:i/>
                <w:iCs/>
                <w:noProof/>
                <w:sz w:val="18"/>
                <w:szCs w:val="18"/>
                <w:lang w:val="ka-GE"/>
              </w:rPr>
              <w:t>Hyla arborea</w:t>
            </w:r>
          </w:p>
        </w:tc>
        <w:tc>
          <w:tcPr>
            <w:tcW w:w="3206" w:type="dxa"/>
            <w:shd w:val="clear" w:color="auto" w:fill="FFFFFF"/>
            <w:noWrap/>
          </w:tcPr>
          <w:p w14:paraId="62B021C5"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ჩვეულებრივი ვასაკა</w:t>
            </w:r>
          </w:p>
        </w:tc>
        <w:tc>
          <w:tcPr>
            <w:tcW w:w="2687" w:type="dxa"/>
            <w:shd w:val="clear" w:color="auto" w:fill="FFFFFF"/>
            <w:noWrap/>
          </w:tcPr>
          <w:p w14:paraId="1A0C7CED" w14:textId="77777777" w:rsidR="001B3CCD" w:rsidRPr="00B74D70" w:rsidRDefault="001B3CCD" w:rsidP="00574E10">
            <w:pPr>
              <w:spacing w:before="40" w:after="40"/>
              <w:rPr>
                <w:rFonts w:cs="Arial"/>
                <w:noProof/>
                <w:sz w:val="18"/>
                <w:szCs w:val="18"/>
                <w:lang w:val="ka-GE"/>
              </w:rPr>
            </w:pPr>
            <w:r w:rsidRPr="00B74D70">
              <w:rPr>
                <w:rFonts w:cs="Arial"/>
                <w:noProof/>
                <w:sz w:val="18"/>
                <w:szCs w:val="18"/>
                <w:lang w:val="ka-GE"/>
              </w:rPr>
              <w:t>European Tree Frog</w:t>
            </w:r>
          </w:p>
        </w:tc>
        <w:tc>
          <w:tcPr>
            <w:tcW w:w="1064" w:type="dxa"/>
            <w:shd w:val="clear" w:color="auto" w:fill="FFFFFF"/>
            <w:noWrap/>
            <w:vAlign w:val="center"/>
          </w:tcPr>
          <w:p w14:paraId="6C215B53" w14:textId="77777777" w:rsidR="001B3CCD" w:rsidRPr="00B74D70" w:rsidRDefault="001B3CCD" w:rsidP="00574E10">
            <w:pPr>
              <w:spacing w:before="40" w:after="40"/>
              <w:jc w:val="center"/>
              <w:rPr>
                <w:rFonts w:cs="Arial"/>
                <w:noProof/>
                <w:sz w:val="18"/>
                <w:szCs w:val="18"/>
                <w:lang w:val="ka-GE"/>
              </w:rPr>
            </w:pPr>
          </w:p>
        </w:tc>
        <w:tc>
          <w:tcPr>
            <w:tcW w:w="882" w:type="dxa"/>
            <w:shd w:val="clear" w:color="auto" w:fill="auto"/>
            <w:noWrap/>
            <w:vAlign w:val="center"/>
          </w:tcPr>
          <w:p w14:paraId="56B96714" w14:textId="77777777" w:rsidR="001B3CCD" w:rsidRPr="00B74D70" w:rsidRDefault="001B3CCD" w:rsidP="00574E10">
            <w:pPr>
              <w:spacing w:before="40" w:after="40"/>
              <w:jc w:val="center"/>
              <w:rPr>
                <w:rFonts w:cs="Arial"/>
                <w:b/>
                <w:noProof/>
                <w:sz w:val="18"/>
                <w:szCs w:val="18"/>
                <w:lang w:val="ka-GE"/>
              </w:rPr>
            </w:pPr>
          </w:p>
        </w:tc>
        <w:tc>
          <w:tcPr>
            <w:tcW w:w="854" w:type="dxa"/>
            <w:shd w:val="clear" w:color="auto" w:fill="FFFFFF"/>
            <w:vAlign w:val="center"/>
          </w:tcPr>
          <w:p w14:paraId="21B441B6"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LC</w:t>
            </w:r>
          </w:p>
        </w:tc>
        <w:tc>
          <w:tcPr>
            <w:tcW w:w="1077" w:type="dxa"/>
            <w:shd w:val="clear" w:color="auto" w:fill="FFFFFF"/>
            <w:vAlign w:val="center"/>
          </w:tcPr>
          <w:p w14:paraId="1B49959F"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II</w:t>
            </w:r>
          </w:p>
        </w:tc>
        <w:tc>
          <w:tcPr>
            <w:tcW w:w="868" w:type="dxa"/>
            <w:shd w:val="clear" w:color="auto" w:fill="auto"/>
            <w:vAlign w:val="center"/>
          </w:tcPr>
          <w:p w14:paraId="70FDB892"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994" w:type="dxa"/>
            <w:shd w:val="clear" w:color="auto" w:fill="auto"/>
            <w:vAlign w:val="center"/>
          </w:tcPr>
          <w:p w14:paraId="509EA1A3"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232" w:type="dxa"/>
            <w:shd w:val="clear" w:color="auto" w:fill="auto"/>
            <w:vAlign w:val="center"/>
          </w:tcPr>
          <w:p w14:paraId="70ABD9EE"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H</w:t>
            </w:r>
          </w:p>
        </w:tc>
        <w:tc>
          <w:tcPr>
            <w:tcW w:w="1446" w:type="dxa"/>
            <w:shd w:val="clear" w:color="auto" w:fill="auto"/>
            <w:vAlign w:val="center"/>
          </w:tcPr>
          <w:p w14:paraId="0BD47900" w14:textId="77777777" w:rsidR="001B3CCD" w:rsidRPr="00B74D70" w:rsidRDefault="001B3CCD" w:rsidP="00574E10">
            <w:pPr>
              <w:spacing w:before="40" w:after="40"/>
              <w:jc w:val="center"/>
              <w:rPr>
                <w:rFonts w:cs="Arial"/>
                <w:noProof/>
                <w:sz w:val="18"/>
                <w:szCs w:val="18"/>
                <w:lang w:val="ka-GE"/>
              </w:rPr>
            </w:pPr>
            <w:r w:rsidRPr="00B74D70">
              <w:rPr>
                <w:rFonts w:cs="Arial"/>
                <w:noProof/>
                <w:sz w:val="18"/>
                <w:szCs w:val="18"/>
                <w:lang w:val="ka-GE"/>
              </w:rPr>
              <w:t>L</w:t>
            </w:r>
          </w:p>
        </w:tc>
      </w:tr>
    </w:tbl>
    <w:p w14:paraId="043E0265" w14:textId="585E8BB1" w:rsidR="001B3CCD" w:rsidRPr="00B74D70" w:rsidRDefault="001B3CCD" w:rsidP="00574E10">
      <w:pPr>
        <w:spacing w:before="0" w:after="0"/>
        <w:jc w:val="left"/>
        <w:rPr>
          <w:rFonts w:eastAsia="Times New Roman" w:cs="Arial"/>
          <w:b/>
          <w:i/>
          <w:noProof/>
          <w:sz w:val="22"/>
          <w:lang w:val="ka-GE"/>
        </w:rPr>
      </w:pPr>
    </w:p>
    <w:p w14:paraId="50CC5753" w14:textId="77777777" w:rsidR="001B3CCD" w:rsidRPr="00B74D70" w:rsidRDefault="001B3CCD" w:rsidP="00AF3867">
      <w:pPr>
        <w:pStyle w:val="Heading3"/>
        <w:numPr>
          <w:ilvl w:val="0"/>
          <w:numId w:val="0"/>
        </w:numPr>
        <w:ind w:left="720"/>
        <w:rPr>
          <w:noProof/>
        </w:rPr>
        <w:sectPr w:rsidR="001B3CCD" w:rsidRPr="00B74D70" w:rsidSect="00AB58DA">
          <w:footerReference w:type="even" r:id="rId428"/>
          <w:footerReference w:type="default" r:id="rId429"/>
          <w:pgSz w:w="23818" w:h="16834" w:orient="landscape" w:code="8"/>
          <w:pgMar w:top="1440" w:right="1440" w:bottom="1440" w:left="1440" w:header="432" w:footer="432" w:gutter="0"/>
          <w:cols w:space="720"/>
          <w:docGrid w:linePitch="360"/>
        </w:sectPr>
      </w:pPr>
    </w:p>
    <w:p w14:paraId="690A2419" w14:textId="7C88208C" w:rsidR="00905F6C" w:rsidRPr="00B74D70" w:rsidRDefault="00905F6C" w:rsidP="00AF3867">
      <w:pPr>
        <w:pStyle w:val="Heading3"/>
        <w:rPr>
          <w:rFonts w:cs="Arial"/>
          <w:noProof/>
        </w:rPr>
      </w:pPr>
      <w:bookmarkStart w:id="187" w:name="_Toc38881866"/>
      <w:bookmarkStart w:id="188" w:name="_Toc39654264"/>
      <w:r w:rsidRPr="00B74D70">
        <w:rPr>
          <w:noProof/>
        </w:rPr>
        <w:lastRenderedPageBreak/>
        <w:t>საქართველოს</w:t>
      </w:r>
      <w:r w:rsidRPr="00B74D70">
        <w:rPr>
          <w:rFonts w:cs="Arial"/>
          <w:noProof/>
        </w:rPr>
        <w:t xml:space="preserve"> </w:t>
      </w:r>
      <w:r w:rsidRPr="00B74D70">
        <w:rPr>
          <w:noProof/>
        </w:rPr>
        <w:t>წითელი</w:t>
      </w:r>
      <w:r w:rsidRPr="00B74D70">
        <w:rPr>
          <w:rFonts w:cs="Arial"/>
          <w:noProof/>
        </w:rPr>
        <w:t xml:space="preserve"> </w:t>
      </w:r>
      <w:r w:rsidRPr="00B74D70">
        <w:rPr>
          <w:noProof/>
        </w:rPr>
        <w:t>ნუსხ</w:t>
      </w:r>
      <w:bookmarkEnd w:id="187"/>
      <w:r w:rsidR="005469BD" w:rsidRPr="00B74D70">
        <w:rPr>
          <w:noProof/>
        </w:rPr>
        <w:t>ის ცხოველები</w:t>
      </w:r>
      <w:bookmarkEnd w:id="188"/>
    </w:p>
    <w:p w14:paraId="7EB92A03" w14:textId="58AFCEE9" w:rsidR="002F29D1" w:rsidRPr="00B74D70" w:rsidRDefault="008309E3" w:rsidP="00574E10">
      <w:pPr>
        <w:rPr>
          <w:rFonts w:cs="Sylfaen"/>
          <w:noProof/>
          <w:lang w:val="ka-GE"/>
        </w:rPr>
      </w:pPr>
      <w:r w:rsidRPr="00B74D70">
        <w:rPr>
          <w:rFonts w:cs="Sylfaen"/>
          <w:noProof/>
          <w:lang w:val="ka-GE"/>
        </w:rPr>
        <w:t>საპროექტო ტერიტროიაზე არსებული ბიომრავალფეროვნების მდგომარეობის უფრო ნათლად შესაფასებლად, წინამდებარე ანგარიშში ავსახეთ საქართველოს წითელ ნუსხა</w:t>
      </w:r>
      <w:r w:rsidR="005469BD" w:rsidRPr="00B74D70">
        <w:rPr>
          <w:rFonts w:cs="Sylfaen"/>
          <w:noProof/>
          <w:lang w:val="ka-GE"/>
        </w:rPr>
        <w:t>შ</w:t>
      </w:r>
      <w:r w:rsidRPr="00B74D70">
        <w:rPr>
          <w:rFonts w:cs="Sylfaen"/>
          <w:noProof/>
          <w:lang w:val="ka-GE"/>
        </w:rPr>
        <w:t xml:space="preserve">ი </w:t>
      </w:r>
      <w:r w:rsidR="005469BD" w:rsidRPr="00B74D70">
        <w:rPr>
          <w:rFonts w:cs="Sylfaen"/>
          <w:noProof/>
          <w:lang w:val="ka-GE"/>
        </w:rPr>
        <w:t>შეტანილ ცხოველთა</w:t>
      </w:r>
      <w:r w:rsidRPr="00B74D70">
        <w:rPr>
          <w:rFonts w:cs="Sylfaen"/>
          <w:noProof/>
          <w:lang w:val="ka-GE"/>
        </w:rPr>
        <w:t xml:space="preserve"> სახეობების თაობაზე მოკლე ინფორმაციაც. </w:t>
      </w:r>
    </w:p>
    <w:p w14:paraId="3B0C2BFB" w14:textId="208DADA7" w:rsidR="00905F6C" w:rsidRPr="00B74D70" w:rsidRDefault="00905F6C" w:rsidP="00574E10">
      <w:pPr>
        <w:rPr>
          <w:rFonts w:cs="Arial"/>
          <w:noProof/>
          <w:lang w:val="ka-GE"/>
        </w:rPr>
      </w:pP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w:t>
      </w:r>
      <w:r w:rsidR="00E311CC" w:rsidRPr="00B74D70">
        <w:rPr>
          <w:rFonts w:cs="Sylfaen"/>
          <w:noProof/>
          <w:lang w:val="ka-GE"/>
        </w:rPr>
        <w:t>-</w:t>
      </w:r>
      <w:r w:rsidRPr="00B74D70">
        <w:rPr>
          <w:rFonts w:cs="Sylfaen"/>
          <w:noProof/>
          <w:lang w:val="ka-GE"/>
        </w:rPr>
        <w:t>ის</w:t>
      </w:r>
      <w:r w:rsidRPr="00B74D70">
        <w:rPr>
          <w:rFonts w:cs="Arial"/>
          <w:noProof/>
          <w:lang w:val="ka-GE"/>
        </w:rPr>
        <w:t xml:space="preserve"> </w:t>
      </w:r>
      <w:r w:rsidRPr="00B74D70">
        <w:rPr>
          <w:rFonts w:cs="Sylfaen"/>
          <w:noProof/>
          <w:lang w:val="ka-GE"/>
        </w:rPr>
        <w:t>საპროექტო</w:t>
      </w:r>
      <w:r w:rsidRPr="00B74D70">
        <w:rPr>
          <w:rFonts w:cs="Arial"/>
          <w:noProof/>
          <w:lang w:val="ka-GE"/>
        </w:rPr>
        <w:t xml:space="preserve"> </w:t>
      </w:r>
      <w:r w:rsidRPr="00B74D70">
        <w:rPr>
          <w:rFonts w:cs="Sylfaen"/>
          <w:noProof/>
          <w:lang w:val="ka-GE"/>
        </w:rPr>
        <w:t>მიდამოში</w:t>
      </w:r>
      <w:r w:rsidRPr="00B74D70">
        <w:rPr>
          <w:rFonts w:cs="Arial"/>
          <w:noProof/>
          <w:lang w:val="ka-GE"/>
        </w:rPr>
        <w:t xml:space="preserve"> </w:t>
      </w:r>
      <w:r w:rsidRPr="00B74D70">
        <w:rPr>
          <w:rFonts w:cs="Sylfaen"/>
          <w:noProof/>
          <w:lang w:val="ka-GE"/>
        </w:rPr>
        <w:t>წითელ</w:t>
      </w:r>
      <w:r w:rsidRPr="00B74D70">
        <w:rPr>
          <w:rFonts w:cs="Arial"/>
          <w:noProof/>
          <w:lang w:val="ka-GE"/>
        </w:rPr>
        <w:t xml:space="preserve"> </w:t>
      </w:r>
      <w:r w:rsidRPr="00B74D70">
        <w:rPr>
          <w:rFonts w:cs="Sylfaen"/>
          <w:noProof/>
          <w:lang w:val="ka-GE"/>
        </w:rPr>
        <w:t>ნუსხაში</w:t>
      </w:r>
      <w:r w:rsidRPr="00B74D70">
        <w:rPr>
          <w:rFonts w:cs="Arial"/>
          <w:noProof/>
          <w:lang w:val="ka-GE"/>
        </w:rPr>
        <w:t xml:space="preserve"> </w:t>
      </w:r>
      <w:r w:rsidRPr="00B74D70">
        <w:rPr>
          <w:rFonts w:cs="Sylfaen"/>
          <w:noProof/>
          <w:lang w:val="ka-GE"/>
        </w:rPr>
        <w:t>ჩამოთვლილი</w:t>
      </w:r>
      <w:r w:rsidRPr="00B74D70">
        <w:rPr>
          <w:rFonts w:cs="Arial"/>
          <w:noProof/>
          <w:lang w:val="ka-GE"/>
        </w:rPr>
        <w:t xml:space="preserve"> 20 </w:t>
      </w:r>
      <w:r w:rsidRPr="00B74D70">
        <w:rPr>
          <w:rFonts w:cs="Sylfaen"/>
          <w:noProof/>
          <w:lang w:val="ka-GE"/>
        </w:rPr>
        <w:t>სახმელეთო</w:t>
      </w:r>
      <w:r w:rsidRPr="00B74D70">
        <w:rPr>
          <w:rFonts w:cs="Arial"/>
          <w:noProof/>
          <w:lang w:val="ka-GE"/>
        </w:rPr>
        <w:t xml:space="preserve"> / </w:t>
      </w:r>
      <w:r w:rsidRPr="00B74D70">
        <w:rPr>
          <w:rFonts w:cs="Sylfaen"/>
          <w:noProof/>
          <w:lang w:val="ka-GE"/>
        </w:rPr>
        <w:t>მიწისზედა</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ფიქსირდება</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წითელი</w:t>
      </w:r>
      <w:r w:rsidRPr="00B74D70">
        <w:rPr>
          <w:rFonts w:cs="Arial"/>
          <w:noProof/>
          <w:lang w:val="ka-GE"/>
        </w:rPr>
        <w:t xml:space="preserve"> </w:t>
      </w:r>
      <w:r w:rsidRPr="00B74D70">
        <w:rPr>
          <w:rFonts w:cs="Sylfaen"/>
          <w:noProof/>
          <w:lang w:val="ka-GE"/>
        </w:rPr>
        <w:t>ნუსხის</w:t>
      </w:r>
      <w:r w:rsidRPr="00B74D70">
        <w:rPr>
          <w:rFonts w:cs="Arial"/>
          <w:noProof/>
          <w:lang w:val="ka-GE"/>
        </w:rPr>
        <w:t xml:space="preserve"> </w:t>
      </w:r>
      <w:r w:rsidRPr="00B74D70">
        <w:rPr>
          <w:rFonts w:cs="Sylfaen"/>
          <w:noProof/>
          <w:lang w:val="ka-GE"/>
        </w:rPr>
        <w:t>კრიტერიუმების</w:t>
      </w:r>
      <w:r w:rsidRPr="00B74D70">
        <w:rPr>
          <w:rFonts w:cs="Arial"/>
          <w:noProof/>
          <w:lang w:val="ka-GE"/>
        </w:rPr>
        <w:t xml:space="preserve"> </w:t>
      </w:r>
      <w:r w:rsidRPr="00B74D70">
        <w:rPr>
          <w:rFonts w:cs="Sylfaen"/>
          <w:noProof/>
          <w:lang w:val="ka-GE"/>
        </w:rPr>
        <w:t>მიხედვით</w:t>
      </w:r>
      <w:r w:rsidRPr="00B74D70">
        <w:rPr>
          <w:rFonts w:cs="Arial"/>
          <w:noProof/>
          <w:lang w:val="ka-GE"/>
        </w:rPr>
        <w:t xml:space="preserve">, </w:t>
      </w:r>
      <w:r w:rsidRPr="00B74D70">
        <w:rPr>
          <w:rFonts w:cs="Sylfaen"/>
          <w:noProof/>
          <w:lang w:val="ka-GE"/>
        </w:rPr>
        <w:t>ძუძუმწოვრებიდან</w:t>
      </w:r>
      <w:r w:rsidRPr="00B74D70">
        <w:rPr>
          <w:rFonts w:cs="Arial"/>
          <w:noProof/>
          <w:lang w:val="ka-GE"/>
        </w:rPr>
        <w:t xml:space="preserve"> – </w:t>
      </w:r>
      <w:r w:rsidRPr="00B74D70">
        <w:rPr>
          <w:rFonts w:cs="Sylfaen"/>
          <w:noProof/>
          <w:lang w:val="ka-GE"/>
        </w:rPr>
        <w:t>ხუთი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მოწყვლადია</w:t>
      </w:r>
      <w:r w:rsidRPr="00B74D70">
        <w:rPr>
          <w:rFonts w:cs="Arial"/>
          <w:noProof/>
          <w:lang w:val="ka-GE"/>
        </w:rPr>
        <w:t xml:space="preserve"> (VU). </w:t>
      </w:r>
      <w:r w:rsidRPr="00B74D70">
        <w:rPr>
          <w:rFonts w:cs="Sylfaen"/>
          <w:noProof/>
          <w:lang w:val="ka-GE"/>
        </w:rPr>
        <w:t>ფრინველების</w:t>
      </w:r>
      <w:r w:rsidRPr="00B74D70">
        <w:rPr>
          <w:rFonts w:cs="Arial"/>
          <w:noProof/>
          <w:lang w:val="ka-GE"/>
        </w:rPr>
        <w:t xml:space="preserve"> </w:t>
      </w:r>
      <w:r w:rsidRPr="00B74D70">
        <w:rPr>
          <w:rFonts w:cs="Sylfaen"/>
          <w:noProof/>
          <w:lang w:val="ka-GE"/>
        </w:rPr>
        <w:t>ცხრა</w:t>
      </w:r>
      <w:r w:rsidRPr="00B74D70">
        <w:rPr>
          <w:rFonts w:cs="Arial"/>
          <w:noProof/>
          <w:lang w:val="ka-GE"/>
        </w:rPr>
        <w:t xml:space="preserve"> </w:t>
      </w:r>
      <w:r w:rsidRPr="00B74D70">
        <w:rPr>
          <w:rFonts w:cs="Sylfaen"/>
          <w:noProof/>
          <w:lang w:val="ka-GE"/>
        </w:rPr>
        <w:t>სახეობიდან</w:t>
      </w:r>
      <w:r w:rsidRPr="00B74D70">
        <w:rPr>
          <w:rFonts w:cs="Arial"/>
          <w:noProof/>
          <w:lang w:val="ka-GE"/>
        </w:rPr>
        <w:t xml:space="preserve"> </w:t>
      </w:r>
      <w:r w:rsidRPr="00B74D70">
        <w:rPr>
          <w:rFonts w:cs="Sylfaen"/>
          <w:noProof/>
          <w:lang w:val="ka-GE"/>
        </w:rPr>
        <w:t>ერთი</w:t>
      </w:r>
      <w:r w:rsidRPr="00B74D70">
        <w:rPr>
          <w:rFonts w:cs="Arial"/>
          <w:noProof/>
          <w:lang w:val="ka-GE"/>
        </w:rPr>
        <w:t xml:space="preserve"> – </w:t>
      </w:r>
      <w:r w:rsidRPr="00B74D70">
        <w:rPr>
          <w:rFonts w:cs="Sylfaen"/>
          <w:noProof/>
          <w:lang w:val="ka-GE"/>
        </w:rPr>
        <w:t>ველის</w:t>
      </w:r>
      <w:r w:rsidRPr="00B74D70">
        <w:rPr>
          <w:rFonts w:cs="Arial"/>
          <w:noProof/>
          <w:lang w:val="ka-GE"/>
        </w:rPr>
        <w:t xml:space="preserve"> </w:t>
      </w:r>
      <w:r w:rsidRPr="00B74D70">
        <w:rPr>
          <w:rFonts w:cs="Sylfaen"/>
          <w:noProof/>
          <w:lang w:val="ka-GE"/>
        </w:rPr>
        <w:t>კირკიტა</w:t>
      </w:r>
      <w:r w:rsidRPr="00B74D70">
        <w:rPr>
          <w:rFonts w:cs="Arial"/>
          <w:noProof/>
          <w:lang w:val="ka-GE"/>
        </w:rPr>
        <w:t xml:space="preserve"> (</w:t>
      </w:r>
      <w:r w:rsidRPr="00B74D70">
        <w:rPr>
          <w:rFonts w:cs="Arial"/>
          <w:i/>
          <w:noProof/>
          <w:lang w:val="ka-GE"/>
        </w:rPr>
        <w:t>Falco naumanni</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სრული</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პირას</w:t>
      </w:r>
      <w:r w:rsidRPr="00B74D70">
        <w:rPr>
          <w:rFonts w:cs="Arial"/>
          <w:noProof/>
          <w:lang w:val="ka-GE"/>
        </w:rPr>
        <w:t xml:space="preserve"> </w:t>
      </w:r>
      <w:r w:rsidRPr="00B74D70">
        <w:rPr>
          <w:rFonts w:cs="Sylfaen"/>
          <w:noProof/>
          <w:lang w:val="ka-GE"/>
        </w:rPr>
        <w:t>მყოფი</w:t>
      </w:r>
      <w:r w:rsidRPr="00B74D70">
        <w:rPr>
          <w:rFonts w:cs="Arial"/>
          <w:noProof/>
          <w:lang w:val="ka-GE"/>
        </w:rPr>
        <w:t xml:space="preserve">, </w:t>
      </w:r>
      <w:r w:rsidRPr="00B74D70">
        <w:rPr>
          <w:rFonts w:cs="Sylfaen"/>
          <w:noProof/>
          <w:lang w:val="ka-GE"/>
        </w:rPr>
        <w:t>ორი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სვავი</w:t>
      </w:r>
      <w:r w:rsidRPr="00B74D70">
        <w:rPr>
          <w:rFonts w:cs="Arial"/>
          <w:noProof/>
          <w:lang w:val="ka-GE"/>
        </w:rPr>
        <w:t xml:space="preserve"> (</w:t>
      </w:r>
      <w:r w:rsidRPr="00B74D70">
        <w:rPr>
          <w:rFonts w:cs="Arial"/>
          <w:i/>
          <w:noProof/>
          <w:lang w:val="ka-GE"/>
        </w:rPr>
        <w:t>Aegypius monachus</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თვალშავი</w:t>
      </w:r>
      <w:r w:rsidRPr="00B74D70">
        <w:rPr>
          <w:rFonts w:cs="Arial"/>
          <w:noProof/>
          <w:lang w:val="ka-GE"/>
        </w:rPr>
        <w:t xml:space="preserve"> (</w:t>
      </w:r>
      <w:r w:rsidRPr="00B74D70">
        <w:rPr>
          <w:rFonts w:cs="Arial"/>
          <w:i/>
          <w:noProof/>
          <w:lang w:val="ka-GE"/>
        </w:rPr>
        <w:t>Falco vespertinus</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პირას</w:t>
      </w:r>
      <w:r w:rsidRPr="00B74D70">
        <w:rPr>
          <w:rFonts w:cs="Arial"/>
          <w:noProof/>
          <w:lang w:val="ka-GE"/>
        </w:rPr>
        <w:t xml:space="preserve"> </w:t>
      </w:r>
      <w:r w:rsidRPr="00B74D70">
        <w:rPr>
          <w:rFonts w:cs="Sylfaen"/>
          <w:noProof/>
          <w:lang w:val="ka-GE"/>
        </w:rPr>
        <w:t>მყოფი</w:t>
      </w:r>
      <w:r w:rsidRPr="00B74D70">
        <w:rPr>
          <w:rFonts w:cs="Arial"/>
          <w:noProof/>
          <w:lang w:val="ka-GE"/>
        </w:rPr>
        <w:t xml:space="preserve"> </w:t>
      </w:r>
      <w:r w:rsidRPr="00B74D70">
        <w:rPr>
          <w:rFonts w:cs="Sylfaen"/>
          <w:noProof/>
          <w:lang w:val="ka-GE"/>
        </w:rPr>
        <w:t>სახეობებია</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Pr="00B74D70">
        <w:rPr>
          <w:rFonts w:cs="Sylfaen"/>
          <w:noProof/>
          <w:lang w:val="ka-GE"/>
        </w:rPr>
        <w:t>ექვსი</w:t>
      </w:r>
      <w:r w:rsidRPr="00B74D70">
        <w:rPr>
          <w:rFonts w:cs="Arial"/>
          <w:noProof/>
          <w:lang w:val="ka-GE"/>
        </w:rPr>
        <w:t xml:space="preserve"> </w:t>
      </w:r>
      <w:r w:rsidRPr="00B74D70">
        <w:rPr>
          <w:rFonts w:cs="Sylfaen"/>
          <w:noProof/>
          <w:lang w:val="ka-GE"/>
        </w:rPr>
        <w:t>კი</w:t>
      </w:r>
      <w:r w:rsidRPr="00B74D70">
        <w:rPr>
          <w:rFonts w:cs="Arial"/>
          <w:noProof/>
          <w:lang w:val="ka-GE"/>
        </w:rPr>
        <w:t xml:space="preserve"> – </w:t>
      </w:r>
      <w:r w:rsidRPr="00B74D70">
        <w:rPr>
          <w:rFonts w:cs="Sylfaen"/>
          <w:noProof/>
          <w:lang w:val="ka-GE"/>
        </w:rPr>
        <w:t>მოწყვლადი</w:t>
      </w:r>
      <w:r w:rsidRPr="00B74D70">
        <w:rPr>
          <w:rFonts w:cs="Arial"/>
          <w:noProof/>
          <w:lang w:val="ka-GE"/>
        </w:rPr>
        <w:t xml:space="preserve">. </w:t>
      </w:r>
      <w:r w:rsidRPr="00B74D70">
        <w:rPr>
          <w:rFonts w:cs="Sylfaen"/>
          <w:noProof/>
          <w:lang w:val="ka-GE"/>
        </w:rPr>
        <w:t>ერთი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ფასკუნჯი</w:t>
      </w:r>
      <w:r w:rsidRPr="00B74D70">
        <w:rPr>
          <w:rFonts w:cs="Arial"/>
          <w:noProof/>
          <w:lang w:val="ka-GE"/>
        </w:rPr>
        <w:t xml:space="preserve"> (</w:t>
      </w:r>
      <w:r w:rsidRPr="00B74D70">
        <w:rPr>
          <w:rFonts w:cs="Arial"/>
          <w:i/>
          <w:noProof/>
          <w:lang w:val="ka-GE"/>
        </w:rPr>
        <w:t>Neophron percnopterus</w:t>
      </w:r>
      <w:r w:rsidRPr="00B74D70">
        <w:rPr>
          <w:rFonts w:cs="Arial"/>
          <w:noProof/>
          <w:lang w:val="ka-GE"/>
        </w:rPr>
        <w:t xml:space="preserve">), </w:t>
      </w:r>
      <w:r w:rsidRPr="00B74D70">
        <w:rPr>
          <w:rFonts w:cs="Sylfaen"/>
          <w:noProof/>
          <w:lang w:val="ka-GE"/>
        </w:rPr>
        <w:t>რომელიც</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წითელ</w:t>
      </w:r>
      <w:r w:rsidRPr="00B74D70">
        <w:rPr>
          <w:rFonts w:cs="Arial"/>
          <w:noProof/>
          <w:lang w:val="ka-GE"/>
        </w:rPr>
        <w:t xml:space="preserve"> </w:t>
      </w:r>
      <w:r w:rsidRPr="00B74D70">
        <w:rPr>
          <w:rFonts w:cs="Sylfaen"/>
          <w:noProof/>
          <w:lang w:val="ka-GE"/>
        </w:rPr>
        <w:t>ნუსხაშია</w:t>
      </w:r>
      <w:r w:rsidRPr="00B74D70">
        <w:rPr>
          <w:rFonts w:cs="Arial"/>
          <w:noProof/>
          <w:lang w:val="ka-GE"/>
        </w:rPr>
        <w:t xml:space="preserve"> </w:t>
      </w:r>
      <w:r w:rsidRPr="00B74D70">
        <w:rPr>
          <w:rFonts w:cs="Sylfaen"/>
          <w:noProof/>
          <w:lang w:val="ka-GE"/>
        </w:rPr>
        <w:t>შესული</w:t>
      </w:r>
      <w:r w:rsidRPr="00B74D70">
        <w:rPr>
          <w:rFonts w:cs="Arial"/>
          <w:noProof/>
          <w:lang w:val="ka-GE"/>
        </w:rPr>
        <w:t xml:space="preserve"> </w:t>
      </w:r>
      <w:r w:rsidRPr="00B74D70">
        <w:rPr>
          <w:rFonts w:cs="Sylfaen"/>
          <w:noProof/>
          <w:lang w:val="ka-GE"/>
        </w:rPr>
        <w:t>როგორც</w:t>
      </w:r>
      <w:r w:rsidRPr="00B74D70">
        <w:rPr>
          <w:rFonts w:cs="Arial"/>
          <w:noProof/>
          <w:lang w:val="ka-GE"/>
        </w:rPr>
        <w:t xml:space="preserve"> </w:t>
      </w:r>
      <w:r w:rsidRPr="00B74D70">
        <w:rPr>
          <w:rFonts w:cs="Sylfaen"/>
          <w:noProof/>
          <w:lang w:val="ka-GE"/>
        </w:rPr>
        <w:t>მოწყვლადი</w:t>
      </w:r>
      <w:r w:rsidRPr="00B74D70">
        <w:rPr>
          <w:rFonts w:cs="Arial"/>
          <w:noProof/>
          <w:lang w:val="ka-GE"/>
        </w:rPr>
        <w:t xml:space="preserve">, </w:t>
      </w:r>
      <w:r w:rsidRPr="00B74D70">
        <w:rPr>
          <w:rFonts w:cs="Sylfaen"/>
          <w:noProof/>
          <w:lang w:val="ka-GE"/>
        </w:rPr>
        <w:t>შედის</w:t>
      </w:r>
      <w:r w:rsidRPr="00B74D70">
        <w:rPr>
          <w:rFonts w:cs="Arial"/>
          <w:noProof/>
          <w:lang w:val="ka-GE"/>
        </w:rPr>
        <w:t xml:space="preserve"> IUCN </w:t>
      </w:r>
      <w:r w:rsidRPr="00B74D70">
        <w:rPr>
          <w:rFonts w:cs="Sylfaen"/>
          <w:noProof/>
          <w:lang w:val="ka-GE"/>
        </w:rPr>
        <w:t>წითელ</w:t>
      </w:r>
      <w:r w:rsidRPr="00B74D70">
        <w:rPr>
          <w:rFonts w:cs="Arial"/>
          <w:noProof/>
          <w:lang w:val="ka-GE"/>
        </w:rPr>
        <w:t xml:space="preserve"> </w:t>
      </w:r>
      <w:r w:rsidRPr="00B74D70">
        <w:rPr>
          <w:rFonts w:cs="Sylfaen"/>
          <w:noProof/>
          <w:lang w:val="ka-GE"/>
        </w:rPr>
        <w:t>წიგნში</w:t>
      </w:r>
      <w:r w:rsidRPr="00B74D70">
        <w:rPr>
          <w:rFonts w:cs="Arial"/>
          <w:noProof/>
          <w:lang w:val="ka-GE"/>
        </w:rPr>
        <w:t xml:space="preserve">, </w:t>
      </w:r>
      <w:r w:rsidRPr="00B74D70">
        <w:rPr>
          <w:rFonts w:cs="Sylfaen"/>
          <w:noProof/>
          <w:lang w:val="ka-GE"/>
        </w:rPr>
        <w:t>რადგან</w:t>
      </w:r>
      <w:r w:rsidRPr="00B74D70">
        <w:rPr>
          <w:rFonts w:cs="Arial"/>
          <w:noProof/>
          <w:lang w:val="ka-GE"/>
        </w:rPr>
        <w:t xml:space="preserve"> </w:t>
      </w:r>
      <w:r w:rsidRPr="00B74D70">
        <w:rPr>
          <w:rFonts w:cs="Sylfaen"/>
          <w:noProof/>
          <w:lang w:val="ka-GE"/>
        </w:rPr>
        <w:t>მიეკუთვნება</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საფრთხის</w:t>
      </w:r>
      <w:r w:rsidRPr="00B74D70">
        <w:rPr>
          <w:rFonts w:cs="Arial"/>
          <w:noProof/>
          <w:lang w:val="ka-GE"/>
        </w:rPr>
        <w:t xml:space="preserve"> </w:t>
      </w:r>
      <w:r w:rsidRPr="00B74D70">
        <w:rPr>
          <w:rFonts w:cs="Sylfaen"/>
          <w:noProof/>
          <w:lang w:val="ka-GE"/>
        </w:rPr>
        <w:t>წინაშე</w:t>
      </w:r>
      <w:r w:rsidRPr="00B74D70">
        <w:rPr>
          <w:rFonts w:cs="Arial"/>
          <w:noProof/>
          <w:lang w:val="ka-GE"/>
        </w:rPr>
        <w:t xml:space="preserve"> </w:t>
      </w:r>
      <w:r w:rsidRPr="00B74D70">
        <w:rPr>
          <w:rFonts w:cs="Sylfaen"/>
          <w:noProof/>
          <w:lang w:val="ka-GE"/>
        </w:rPr>
        <w:t>მყოფ</w:t>
      </w:r>
      <w:r w:rsidRPr="00B74D70">
        <w:rPr>
          <w:rFonts w:cs="Arial"/>
          <w:noProof/>
          <w:lang w:val="ka-GE"/>
        </w:rPr>
        <w:t xml:space="preserve"> </w:t>
      </w:r>
      <w:r w:rsidRPr="00B74D70">
        <w:rPr>
          <w:rFonts w:cs="Sylfaen"/>
          <w:noProof/>
          <w:lang w:val="ka-GE"/>
        </w:rPr>
        <w:t>კატეგორიას</w:t>
      </w:r>
      <w:r w:rsidRPr="00B74D70">
        <w:rPr>
          <w:rFonts w:cs="Arial"/>
          <w:noProof/>
          <w:lang w:val="ka-GE"/>
        </w:rPr>
        <w:t xml:space="preserve">. </w:t>
      </w:r>
      <w:r w:rsidRPr="00B74D70">
        <w:rPr>
          <w:rFonts w:cs="Sylfaen"/>
          <w:noProof/>
          <w:lang w:val="ka-GE"/>
        </w:rPr>
        <w:t>ორი</w:t>
      </w:r>
      <w:r w:rsidRPr="00B74D70">
        <w:rPr>
          <w:rFonts w:cs="Arial"/>
          <w:noProof/>
          <w:lang w:val="ka-GE"/>
        </w:rPr>
        <w:t xml:space="preserve"> </w:t>
      </w:r>
      <w:r w:rsidRPr="00B74D70">
        <w:rPr>
          <w:rFonts w:cs="Sylfaen"/>
          <w:noProof/>
          <w:lang w:val="ka-GE"/>
        </w:rPr>
        <w:t>ქვეწარმავალი</w:t>
      </w:r>
      <w:r w:rsidRPr="00B74D70">
        <w:rPr>
          <w:rFonts w:cs="Arial"/>
          <w:noProof/>
          <w:lang w:val="ka-GE"/>
        </w:rPr>
        <w:t xml:space="preserve"> – </w:t>
      </w:r>
      <w:r w:rsidRPr="00B74D70">
        <w:rPr>
          <w:rFonts w:cs="Sylfaen"/>
          <w:noProof/>
          <w:lang w:val="ka-GE"/>
        </w:rPr>
        <w:t>საყელოიანი</w:t>
      </w:r>
      <w:r w:rsidRPr="00B74D70">
        <w:rPr>
          <w:rFonts w:cs="Arial"/>
          <w:noProof/>
          <w:lang w:val="ka-GE"/>
        </w:rPr>
        <w:t xml:space="preserve"> </w:t>
      </w:r>
      <w:r w:rsidRPr="00B74D70">
        <w:rPr>
          <w:rFonts w:cs="Sylfaen"/>
          <w:noProof/>
          <w:lang w:val="ka-GE"/>
        </w:rPr>
        <w:t>ეირენისი</w:t>
      </w:r>
      <w:r w:rsidRPr="00B74D70">
        <w:rPr>
          <w:rFonts w:cs="Arial"/>
          <w:noProof/>
          <w:lang w:val="ka-GE"/>
        </w:rPr>
        <w:t xml:space="preserve"> (</w:t>
      </w:r>
      <w:r w:rsidRPr="00B74D70">
        <w:rPr>
          <w:rFonts w:cs="Arial"/>
          <w:i/>
          <w:noProof/>
          <w:lang w:val="ka-GE"/>
        </w:rPr>
        <w:t>Eirenis collaris</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ხმელთაშუა</w:t>
      </w:r>
      <w:r w:rsidRPr="00B74D70">
        <w:rPr>
          <w:rFonts w:cs="Arial"/>
          <w:noProof/>
          <w:lang w:val="ka-GE"/>
        </w:rPr>
        <w:t xml:space="preserve"> </w:t>
      </w:r>
      <w:r w:rsidRPr="00B74D70">
        <w:rPr>
          <w:rFonts w:cs="Sylfaen"/>
          <w:noProof/>
          <w:lang w:val="ka-GE"/>
        </w:rPr>
        <w:t>ზღვის</w:t>
      </w:r>
      <w:r w:rsidRPr="00B74D70">
        <w:rPr>
          <w:rFonts w:cs="Arial"/>
          <w:noProof/>
          <w:lang w:val="ka-GE"/>
        </w:rPr>
        <w:t xml:space="preserve"> </w:t>
      </w:r>
      <w:r w:rsidRPr="00B74D70">
        <w:rPr>
          <w:rFonts w:cs="Sylfaen"/>
          <w:noProof/>
          <w:lang w:val="ka-GE"/>
        </w:rPr>
        <w:t>კუ</w:t>
      </w:r>
      <w:r w:rsidRPr="00B74D70">
        <w:rPr>
          <w:rFonts w:cs="Arial"/>
          <w:noProof/>
          <w:lang w:val="ka-GE"/>
        </w:rPr>
        <w:t xml:space="preserve"> (</w:t>
      </w:r>
      <w:r w:rsidRPr="00B74D70">
        <w:rPr>
          <w:rFonts w:cs="Arial"/>
          <w:i/>
          <w:noProof/>
          <w:lang w:val="ka-GE"/>
        </w:rPr>
        <w:t>Testudo graeca</w:t>
      </w:r>
      <w:r w:rsidRPr="00B74D70">
        <w:rPr>
          <w:rFonts w:cs="Arial"/>
          <w:noProof/>
          <w:lang w:val="ka-GE"/>
        </w:rPr>
        <w:t xml:space="preserve">) </w:t>
      </w:r>
      <w:r w:rsidRPr="00B74D70">
        <w:rPr>
          <w:rFonts w:cs="Sylfaen"/>
          <w:noProof/>
          <w:lang w:val="ka-GE"/>
        </w:rPr>
        <w:t>შეტანილია</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წითელ</w:t>
      </w:r>
      <w:r w:rsidRPr="00B74D70">
        <w:rPr>
          <w:rFonts w:cs="Arial"/>
          <w:noProof/>
          <w:lang w:val="ka-GE"/>
        </w:rPr>
        <w:t xml:space="preserve"> </w:t>
      </w:r>
      <w:r w:rsidRPr="00B74D70">
        <w:rPr>
          <w:rFonts w:cs="Sylfaen"/>
          <w:noProof/>
          <w:lang w:val="ka-GE"/>
        </w:rPr>
        <w:t>ნუსხაში</w:t>
      </w:r>
      <w:r w:rsidRPr="00B74D70">
        <w:rPr>
          <w:rFonts w:cs="Arial"/>
          <w:noProof/>
          <w:lang w:val="ka-GE"/>
        </w:rPr>
        <w:t xml:space="preserve"> </w:t>
      </w:r>
      <w:r w:rsidRPr="00B74D70">
        <w:rPr>
          <w:rFonts w:cs="Sylfaen"/>
          <w:noProof/>
          <w:lang w:val="ka-GE"/>
        </w:rPr>
        <w:t>როგორც</w:t>
      </w:r>
      <w:r w:rsidRPr="00B74D70">
        <w:rPr>
          <w:rFonts w:cs="Arial"/>
          <w:noProof/>
          <w:lang w:val="ka-GE"/>
        </w:rPr>
        <w:t xml:space="preserve"> </w:t>
      </w:r>
      <w:r w:rsidRPr="00B74D70">
        <w:rPr>
          <w:rFonts w:cs="Sylfaen"/>
          <w:noProof/>
          <w:lang w:val="ka-GE"/>
        </w:rPr>
        <w:t>მოწყვლადი</w:t>
      </w:r>
      <w:r w:rsidRPr="00B74D70">
        <w:rPr>
          <w:rFonts w:cs="Arial"/>
          <w:noProof/>
          <w:lang w:val="ka-GE"/>
        </w:rPr>
        <w:t xml:space="preserve">. </w:t>
      </w:r>
      <w:r w:rsidRPr="00B74D70">
        <w:rPr>
          <w:rFonts w:cs="Sylfaen"/>
          <w:noProof/>
          <w:lang w:val="ka-GE"/>
        </w:rPr>
        <w:t>ხმელთაშუა</w:t>
      </w:r>
      <w:r w:rsidRPr="00B74D70">
        <w:rPr>
          <w:rFonts w:cs="Arial"/>
          <w:noProof/>
          <w:lang w:val="ka-GE"/>
        </w:rPr>
        <w:t xml:space="preserve"> </w:t>
      </w:r>
      <w:r w:rsidRPr="00B74D70">
        <w:rPr>
          <w:rFonts w:cs="Sylfaen"/>
          <w:noProof/>
          <w:lang w:val="ka-GE"/>
        </w:rPr>
        <w:t>ზღვის</w:t>
      </w:r>
      <w:r w:rsidRPr="00B74D70">
        <w:rPr>
          <w:rFonts w:cs="Arial"/>
          <w:noProof/>
          <w:lang w:val="ka-GE"/>
        </w:rPr>
        <w:t xml:space="preserve"> </w:t>
      </w:r>
      <w:r w:rsidRPr="00B74D70">
        <w:rPr>
          <w:rFonts w:cs="Sylfaen"/>
          <w:noProof/>
          <w:lang w:val="ka-GE"/>
        </w:rPr>
        <w:t>კუს</w:t>
      </w:r>
      <w:r w:rsidRPr="00B74D70">
        <w:rPr>
          <w:rFonts w:cs="Arial"/>
          <w:noProof/>
          <w:lang w:val="ka-GE"/>
        </w:rPr>
        <w:t xml:space="preserve"> IUCN </w:t>
      </w:r>
      <w:r w:rsidRPr="00B74D70">
        <w:rPr>
          <w:rFonts w:cs="Sylfaen"/>
          <w:noProof/>
          <w:lang w:val="ka-GE"/>
        </w:rPr>
        <w:t>წითელ</w:t>
      </w:r>
      <w:r w:rsidRPr="00B74D70">
        <w:rPr>
          <w:rFonts w:cs="Arial"/>
          <w:noProof/>
          <w:lang w:val="ka-GE"/>
        </w:rPr>
        <w:t xml:space="preserve"> </w:t>
      </w:r>
      <w:r w:rsidRPr="00B74D70">
        <w:rPr>
          <w:rFonts w:cs="Sylfaen"/>
          <w:noProof/>
          <w:lang w:val="ka-GE"/>
        </w:rPr>
        <w:t>წიგნში</w:t>
      </w:r>
      <w:r w:rsidRPr="00B74D70">
        <w:rPr>
          <w:rFonts w:cs="Arial"/>
          <w:noProof/>
          <w:lang w:val="ka-GE"/>
        </w:rPr>
        <w:t xml:space="preserve"> </w:t>
      </w:r>
      <w:r w:rsidRPr="00B74D70">
        <w:rPr>
          <w:rFonts w:cs="Sylfaen"/>
          <w:noProof/>
          <w:lang w:val="ka-GE"/>
        </w:rPr>
        <w:t>მიაკუთვნეს</w:t>
      </w:r>
      <w:r w:rsidRPr="00B74D70">
        <w:rPr>
          <w:rFonts w:cs="Arial"/>
          <w:noProof/>
          <w:lang w:val="ka-GE"/>
        </w:rPr>
        <w:t xml:space="preserve"> </w:t>
      </w:r>
      <w:r w:rsidRPr="00B74D70">
        <w:rPr>
          <w:rFonts w:cs="Sylfaen"/>
          <w:noProof/>
          <w:lang w:val="ka-GE"/>
        </w:rPr>
        <w:t>მოწყვლადის</w:t>
      </w:r>
      <w:r w:rsidRPr="00B74D70">
        <w:rPr>
          <w:rFonts w:cs="Arial"/>
          <w:noProof/>
          <w:lang w:val="ka-GE"/>
        </w:rPr>
        <w:t xml:space="preserve"> </w:t>
      </w:r>
      <w:r w:rsidRPr="00B74D70">
        <w:rPr>
          <w:rFonts w:cs="Sylfaen"/>
          <w:noProof/>
          <w:lang w:val="ka-GE"/>
        </w:rPr>
        <w:t>კატეგორია</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ტერიტორიაზე</w:t>
      </w:r>
      <w:r w:rsidRPr="00B74D70">
        <w:rPr>
          <w:rFonts w:cs="Arial"/>
          <w:noProof/>
          <w:lang w:val="ka-GE"/>
        </w:rPr>
        <w:t xml:space="preserve"> </w:t>
      </w:r>
      <w:r w:rsidRPr="00B74D70">
        <w:rPr>
          <w:rFonts w:cs="Sylfaen"/>
          <w:noProof/>
          <w:lang w:val="ka-GE"/>
        </w:rPr>
        <w:t>არ</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დაფიქსირებული</w:t>
      </w:r>
      <w:r w:rsidRPr="00B74D70">
        <w:rPr>
          <w:rFonts w:cs="Arial"/>
          <w:noProof/>
          <w:lang w:val="ka-GE"/>
        </w:rPr>
        <w:t xml:space="preserve"> </w:t>
      </w:r>
      <w:r w:rsidRPr="00B74D70">
        <w:rPr>
          <w:rFonts w:cs="Sylfaen"/>
          <w:noProof/>
          <w:lang w:val="ka-GE"/>
        </w:rPr>
        <w:t>დაცული</w:t>
      </w:r>
      <w:r w:rsidRPr="00B74D70">
        <w:rPr>
          <w:rFonts w:cs="Arial"/>
          <w:noProof/>
          <w:lang w:val="ka-GE"/>
        </w:rPr>
        <w:t xml:space="preserve"> </w:t>
      </w:r>
      <w:r w:rsidRPr="00B74D70">
        <w:rPr>
          <w:rFonts w:cs="Sylfaen"/>
          <w:noProof/>
          <w:lang w:val="ka-GE"/>
        </w:rPr>
        <w:t>ამფიბიების</w:t>
      </w:r>
      <w:r w:rsidRPr="00B74D70">
        <w:rPr>
          <w:rFonts w:cs="Arial"/>
          <w:noProof/>
          <w:lang w:val="ka-GE"/>
        </w:rPr>
        <w:t xml:space="preserve"> </w:t>
      </w:r>
      <w:r w:rsidRPr="00B74D70">
        <w:rPr>
          <w:rFonts w:cs="Sylfaen"/>
          <w:noProof/>
          <w:lang w:val="ka-GE"/>
        </w:rPr>
        <w:t>სახეობები</w:t>
      </w:r>
      <w:r w:rsidRPr="00B74D70">
        <w:rPr>
          <w:rFonts w:cs="Arial"/>
          <w:noProof/>
          <w:lang w:val="ka-GE"/>
        </w:rPr>
        <w:t xml:space="preserve">. </w:t>
      </w:r>
      <w:r w:rsidRPr="00B74D70">
        <w:rPr>
          <w:rFonts w:cs="Sylfaen"/>
          <w:noProof/>
          <w:lang w:val="ka-GE"/>
        </w:rPr>
        <w:t>ერთი</w:t>
      </w:r>
      <w:r w:rsidRPr="00B74D70">
        <w:rPr>
          <w:rFonts w:cs="Arial"/>
          <w:noProof/>
          <w:lang w:val="ka-GE"/>
        </w:rPr>
        <w:t xml:space="preserve"> </w:t>
      </w:r>
      <w:r w:rsidRPr="00B74D70">
        <w:rPr>
          <w:rFonts w:cs="Sylfaen"/>
          <w:noProof/>
          <w:lang w:val="ka-GE"/>
        </w:rPr>
        <w:t>თევზი</w:t>
      </w:r>
      <w:r w:rsidRPr="00B74D70">
        <w:rPr>
          <w:rFonts w:cs="Arial"/>
          <w:noProof/>
          <w:lang w:val="ka-GE"/>
        </w:rPr>
        <w:t xml:space="preserve"> – </w:t>
      </w:r>
      <w:r w:rsidRPr="00B74D70">
        <w:rPr>
          <w:rFonts w:cs="Sylfaen"/>
          <w:noProof/>
          <w:lang w:val="ka-GE"/>
        </w:rPr>
        <w:t>წინააზიური</w:t>
      </w:r>
      <w:r w:rsidRPr="00B74D70">
        <w:rPr>
          <w:rFonts w:cs="Arial"/>
          <w:noProof/>
          <w:lang w:val="ka-GE"/>
        </w:rPr>
        <w:t xml:space="preserve"> </w:t>
      </w:r>
      <w:r w:rsidRPr="00B74D70">
        <w:rPr>
          <w:rFonts w:cs="Sylfaen"/>
          <w:noProof/>
          <w:lang w:val="ka-GE"/>
        </w:rPr>
        <w:t>გველანა</w:t>
      </w:r>
      <w:r w:rsidRPr="00B74D70">
        <w:rPr>
          <w:rFonts w:cs="Arial"/>
          <w:noProof/>
          <w:lang w:val="ka-GE"/>
        </w:rPr>
        <w:t xml:space="preserve"> (</w:t>
      </w:r>
      <w:r w:rsidRPr="00B74D70">
        <w:rPr>
          <w:rFonts w:cs="Arial"/>
          <w:i/>
          <w:noProof/>
          <w:lang w:val="ka-GE"/>
        </w:rPr>
        <w:t>Sabanejewia aurata</w:t>
      </w:r>
      <w:r w:rsidRPr="00B74D70">
        <w:rPr>
          <w:rFonts w:cs="Arial"/>
          <w:noProof/>
          <w:lang w:val="ka-GE"/>
        </w:rPr>
        <w:t xml:space="preserve">) </w:t>
      </w:r>
      <w:r w:rsidRPr="00B74D70">
        <w:rPr>
          <w:rFonts w:cs="Sylfaen"/>
          <w:noProof/>
          <w:lang w:val="ka-GE"/>
        </w:rPr>
        <w:t>მიეკუთვნება</w:t>
      </w:r>
      <w:r w:rsidRPr="00B74D70">
        <w:rPr>
          <w:rFonts w:cs="Arial"/>
          <w:noProof/>
          <w:lang w:val="ka-GE"/>
        </w:rPr>
        <w:t xml:space="preserve"> </w:t>
      </w:r>
      <w:r w:rsidRPr="00B74D70">
        <w:rPr>
          <w:rFonts w:cs="Sylfaen"/>
          <w:noProof/>
          <w:lang w:val="ka-GE"/>
        </w:rPr>
        <w:t>მოწყვლად</w:t>
      </w:r>
      <w:r w:rsidRPr="00B74D70">
        <w:rPr>
          <w:rFonts w:cs="Arial"/>
          <w:noProof/>
          <w:lang w:val="ka-GE"/>
        </w:rPr>
        <w:t xml:space="preserve"> </w:t>
      </w:r>
      <w:r w:rsidRPr="00B74D70">
        <w:rPr>
          <w:rFonts w:cs="Sylfaen"/>
          <w:noProof/>
          <w:lang w:val="ka-GE"/>
        </w:rPr>
        <w:t>კატეგორიას</w:t>
      </w:r>
      <w:r w:rsidRPr="00B74D70">
        <w:rPr>
          <w:rFonts w:cs="Arial"/>
          <w:noProof/>
          <w:lang w:val="ka-GE"/>
        </w:rPr>
        <w:t xml:space="preserve">; </w:t>
      </w:r>
      <w:r w:rsidRPr="00B74D70">
        <w:rPr>
          <w:rFonts w:cs="Sylfaen"/>
          <w:noProof/>
          <w:lang w:val="ka-GE"/>
        </w:rPr>
        <w:t>ოთხი</w:t>
      </w:r>
      <w:r w:rsidRPr="00B74D70">
        <w:rPr>
          <w:rFonts w:cs="Arial"/>
          <w:noProof/>
          <w:lang w:val="ka-GE"/>
        </w:rPr>
        <w:t xml:space="preserve"> </w:t>
      </w:r>
      <w:r w:rsidRPr="00B74D70">
        <w:rPr>
          <w:rFonts w:cs="Sylfaen"/>
          <w:noProof/>
          <w:lang w:val="ka-GE"/>
        </w:rPr>
        <w:t>უხერხემლოდან</w:t>
      </w:r>
      <w:r w:rsidRPr="00B74D70">
        <w:rPr>
          <w:rFonts w:cs="Arial"/>
          <w:noProof/>
          <w:lang w:val="ka-GE"/>
        </w:rPr>
        <w:t xml:space="preserve"> </w:t>
      </w:r>
      <w:r w:rsidRPr="00B74D70">
        <w:rPr>
          <w:rFonts w:cs="Sylfaen"/>
          <w:noProof/>
          <w:lang w:val="ka-GE"/>
        </w:rPr>
        <w:t>ერთი</w:t>
      </w:r>
      <w:r w:rsidRPr="00B74D70">
        <w:rPr>
          <w:rFonts w:cs="Arial"/>
          <w:noProof/>
          <w:lang w:val="ka-GE"/>
        </w:rPr>
        <w:t xml:space="preserve"> – </w:t>
      </w:r>
      <w:r w:rsidRPr="00B74D70">
        <w:rPr>
          <w:rFonts w:cs="Sylfaen"/>
          <w:noProof/>
          <w:lang w:val="ka-GE"/>
        </w:rPr>
        <w:t>სფინქსი</w:t>
      </w:r>
      <w:r w:rsidRPr="00B74D70">
        <w:rPr>
          <w:rFonts w:cs="Arial"/>
          <w:noProof/>
          <w:lang w:val="ka-GE"/>
        </w:rPr>
        <w:t xml:space="preserve"> </w:t>
      </w:r>
      <w:r w:rsidRPr="00B74D70">
        <w:rPr>
          <w:rFonts w:cs="Sylfaen"/>
          <w:noProof/>
          <w:lang w:val="ka-GE"/>
        </w:rPr>
        <w:t>მკვდართავა</w:t>
      </w:r>
      <w:r w:rsidRPr="00B74D70">
        <w:rPr>
          <w:rFonts w:cs="Arial"/>
          <w:noProof/>
          <w:lang w:val="ka-GE"/>
        </w:rPr>
        <w:t xml:space="preserve"> (</w:t>
      </w:r>
      <w:r w:rsidRPr="00B74D70">
        <w:rPr>
          <w:rFonts w:cs="Arial"/>
          <w:i/>
          <w:noProof/>
          <w:lang w:val="ka-GE"/>
        </w:rPr>
        <w:t>Manduca atropos</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პირას</w:t>
      </w:r>
      <w:r w:rsidRPr="00B74D70">
        <w:rPr>
          <w:rFonts w:cs="Arial"/>
          <w:noProof/>
          <w:lang w:val="ka-GE"/>
        </w:rPr>
        <w:t xml:space="preserve"> </w:t>
      </w:r>
      <w:r w:rsidRPr="00B74D70">
        <w:rPr>
          <w:rFonts w:cs="Sylfaen"/>
          <w:noProof/>
          <w:lang w:val="ka-GE"/>
        </w:rPr>
        <w:t>მყოფი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Pr="00B74D70">
        <w:rPr>
          <w:rFonts w:cs="Sylfaen"/>
          <w:noProof/>
          <w:lang w:val="ka-GE"/>
        </w:rPr>
        <w:t>სამი</w:t>
      </w:r>
      <w:r w:rsidRPr="00B74D70">
        <w:rPr>
          <w:rFonts w:cs="Arial"/>
          <w:noProof/>
          <w:lang w:val="ka-GE"/>
        </w:rPr>
        <w:t xml:space="preserve"> – </w:t>
      </w:r>
      <w:r w:rsidRPr="00B74D70">
        <w:rPr>
          <w:rFonts w:cs="Sylfaen"/>
          <w:noProof/>
          <w:lang w:val="ka-GE"/>
        </w:rPr>
        <w:t>მოწყვლადი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w:t>
      </w:r>
    </w:p>
    <w:p w14:paraId="66B01D7B" w14:textId="309079B4" w:rsidR="00905F6C" w:rsidRPr="00B74D70" w:rsidRDefault="00905F6C" w:rsidP="00574E10">
      <w:pPr>
        <w:rPr>
          <w:rFonts w:cs="Arial"/>
          <w:noProof/>
          <w:lang w:val="ka-GE"/>
        </w:rPr>
      </w:pPr>
      <w:r w:rsidRPr="00B74D70">
        <w:rPr>
          <w:rFonts w:cs="Sylfaen"/>
          <w:noProof/>
          <w:lang w:val="ka-GE"/>
        </w:rPr>
        <w:t>პროექტის</w:t>
      </w:r>
      <w:r w:rsidRPr="00B74D70">
        <w:rPr>
          <w:rFonts w:cs="Arial"/>
          <w:noProof/>
          <w:lang w:val="ka-GE"/>
        </w:rPr>
        <w:t xml:space="preserve"> </w:t>
      </w:r>
      <w:r w:rsidR="004A354C" w:rsidRPr="00B74D70">
        <w:rPr>
          <w:rFonts w:cs="Sylfaen"/>
          <w:noProof/>
          <w:lang w:val="ka-GE"/>
        </w:rPr>
        <w:t>არეალში</w:t>
      </w:r>
      <w:r w:rsidRPr="00B74D70">
        <w:rPr>
          <w:rFonts w:cs="Arial"/>
          <w:noProof/>
          <w:lang w:val="ka-GE"/>
        </w:rPr>
        <w:t xml:space="preserve"> </w:t>
      </w:r>
      <w:r w:rsidRPr="00B74D70">
        <w:rPr>
          <w:rFonts w:cs="Sylfaen"/>
          <w:noProof/>
          <w:lang w:val="ka-GE"/>
        </w:rPr>
        <w:t>პოტენციურად</w:t>
      </w:r>
      <w:r w:rsidRPr="00B74D70">
        <w:rPr>
          <w:rFonts w:cs="Arial"/>
          <w:noProof/>
          <w:lang w:val="ka-GE"/>
        </w:rPr>
        <w:t xml:space="preserve"> </w:t>
      </w:r>
      <w:r w:rsidRPr="00B74D70">
        <w:rPr>
          <w:rFonts w:cs="Sylfaen"/>
          <w:noProof/>
          <w:lang w:val="ka-GE"/>
        </w:rPr>
        <w:t>მთელი</w:t>
      </w:r>
      <w:r w:rsidRPr="00B74D70">
        <w:rPr>
          <w:rFonts w:cs="Arial"/>
          <w:noProof/>
          <w:lang w:val="ka-GE"/>
        </w:rPr>
        <w:t xml:space="preserve"> </w:t>
      </w:r>
      <w:r w:rsidRPr="00B74D70">
        <w:rPr>
          <w:rFonts w:cs="Sylfaen"/>
          <w:noProof/>
          <w:lang w:val="ka-GE"/>
        </w:rPr>
        <w:t>წლის</w:t>
      </w:r>
      <w:r w:rsidRPr="00B74D70">
        <w:rPr>
          <w:rFonts w:cs="Arial"/>
          <w:noProof/>
          <w:lang w:val="ka-GE"/>
        </w:rPr>
        <w:t xml:space="preserve"> </w:t>
      </w:r>
      <w:r w:rsidRPr="00B74D70">
        <w:rPr>
          <w:rFonts w:cs="Sylfaen"/>
          <w:noProof/>
          <w:lang w:val="ka-GE"/>
        </w:rPr>
        <w:t>განმავლობაში</w:t>
      </w:r>
      <w:r w:rsidRPr="00B74D70">
        <w:rPr>
          <w:rFonts w:cs="Arial"/>
          <w:noProof/>
          <w:lang w:val="ka-GE"/>
        </w:rPr>
        <w:t xml:space="preserve"> </w:t>
      </w:r>
      <w:r w:rsidRPr="00B74D70">
        <w:rPr>
          <w:rFonts w:cs="Sylfaen"/>
          <w:noProof/>
          <w:lang w:val="ka-GE"/>
        </w:rPr>
        <w:t>ბინადრობს</w:t>
      </w:r>
      <w:r w:rsidRPr="00B74D70">
        <w:rPr>
          <w:rFonts w:cs="Arial"/>
          <w:noProof/>
          <w:lang w:val="ka-GE"/>
        </w:rPr>
        <w:t xml:space="preserve"> </w:t>
      </w:r>
      <w:r w:rsidRPr="00B74D70">
        <w:rPr>
          <w:rFonts w:cs="Sylfaen"/>
          <w:noProof/>
          <w:lang w:val="ka-GE"/>
        </w:rPr>
        <w:t>ძუძუმწოვრების</w:t>
      </w:r>
      <w:r w:rsidRPr="00B74D70">
        <w:rPr>
          <w:rFonts w:cs="Arial"/>
          <w:noProof/>
          <w:lang w:val="ka-GE"/>
        </w:rPr>
        <w:t xml:space="preserve"> </w:t>
      </w:r>
      <w:r w:rsidRPr="00B74D70">
        <w:rPr>
          <w:rFonts w:cs="Sylfaen"/>
          <w:noProof/>
          <w:lang w:val="ka-GE"/>
        </w:rPr>
        <w:t>ხუთივე</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ერთ</w:t>
      </w:r>
      <w:r w:rsidRPr="00B74D70">
        <w:rPr>
          <w:rFonts w:cs="Arial"/>
          <w:noProof/>
          <w:lang w:val="ka-GE"/>
        </w:rPr>
        <w:t>-</w:t>
      </w:r>
      <w:r w:rsidRPr="00B74D70">
        <w:rPr>
          <w:rFonts w:cs="Sylfaen"/>
          <w:noProof/>
          <w:lang w:val="ka-GE"/>
        </w:rPr>
        <w:t>ერთი</w:t>
      </w:r>
      <w:r w:rsidRPr="00B74D70">
        <w:rPr>
          <w:rFonts w:cs="Arial"/>
          <w:noProof/>
          <w:lang w:val="ka-GE"/>
        </w:rPr>
        <w:t xml:space="preserve"> </w:t>
      </w:r>
      <w:r w:rsidRPr="00B74D70">
        <w:rPr>
          <w:rFonts w:cs="Sylfaen"/>
          <w:noProof/>
          <w:lang w:val="ka-GE"/>
        </w:rPr>
        <w:t>მათგანის</w:t>
      </w:r>
      <w:r w:rsidRPr="00B74D70">
        <w:rPr>
          <w:rFonts w:cs="Arial"/>
          <w:noProof/>
          <w:lang w:val="ka-GE"/>
        </w:rPr>
        <w:t xml:space="preserve"> – </w:t>
      </w:r>
      <w:r w:rsidRPr="00B74D70">
        <w:rPr>
          <w:rFonts w:cs="Sylfaen"/>
          <w:noProof/>
          <w:lang w:val="ka-GE"/>
        </w:rPr>
        <w:t>ამიერკავკასიური</w:t>
      </w:r>
      <w:r w:rsidRPr="00B74D70">
        <w:rPr>
          <w:rFonts w:cs="Arial"/>
          <w:noProof/>
          <w:lang w:val="ka-GE"/>
        </w:rPr>
        <w:t xml:space="preserve"> </w:t>
      </w:r>
      <w:r w:rsidRPr="00B74D70">
        <w:rPr>
          <w:rFonts w:cs="Sylfaen"/>
          <w:noProof/>
          <w:lang w:val="ka-GE"/>
        </w:rPr>
        <w:t>ზაზუნას</w:t>
      </w:r>
      <w:r w:rsidRPr="00B74D70">
        <w:rPr>
          <w:rFonts w:cs="Arial"/>
          <w:noProof/>
          <w:lang w:val="ka-GE"/>
        </w:rPr>
        <w:t xml:space="preserve"> (</w:t>
      </w:r>
      <w:r w:rsidRPr="00B74D70">
        <w:rPr>
          <w:rFonts w:cs="Arial"/>
          <w:i/>
          <w:noProof/>
          <w:lang w:val="ka-GE"/>
        </w:rPr>
        <w:t>Mesocricetus brandti</w:t>
      </w:r>
      <w:r w:rsidRPr="00B74D70">
        <w:rPr>
          <w:rFonts w:cs="Arial"/>
          <w:noProof/>
          <w:lang w:val="ka-GE"/>
        </w:rPr>
        <w:t xml:space="preserve">)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დასტურდება</w:t>
      </w:r>
      <w:r w:rsidRPr="00B74D70">
        <w:rPr>
          <w:rFonts w:cs="Arial"/>
          <w:noProof/>
          <w:lang w:val="ka-GE"/>
        </w:rPr>
        <w:t xml:space="preserve"> </w:t>
      </w:r>
      <w:r w:rsidRPr="00B74D70">
        <w:rPr>
          <w:rFonts w:cs="Sylfaen"/>
          <w:noProof/>
          <w:lang w:val="ka-GE"/>
        </w:rPr>
        <w:t>ნაპოვნი</w:t>
      </w:r>
      <w:r w:rsidRPr="00B74D70">
        <w:rPr>
          <w:rFonts w:cs="Arial"/>
          <w:noProof/>
          <w:lang w:val="ka-GE"/>
        </w:rPr>
        <w:t xml:space="preserve"> </w:t>
      </w:r>
      <w:r w:rsidRPr="00B74D70">
        <w:rPr>
          <w:rFonts w:cs="Sylfaen"/>
          <w:noProof/>
          <w:lang w:val="ka-GE"/>
        </w:rPr>
        <w:t>სოროთი</w:t>
      </w:r>
      <w:r w:rsidRPr="00B74D70">
        <w:rPr>
          <w:rFonts w:cs="Arial"/>
          <w:noProof/>
          <w:lang w:val="ka-GE"/>
        </w:rPr>
        <w:t xml:space="preserve">; </w:t>
      </w:r>
      <w:r w:rsidRPr="00B74D70">
        <w:rPr>
          <w:rFonts w:cs="Sylfaen"/>
          <w:noProof/>
          <w:lang w:val="ka-GE"/>
        </w:rPr>
        <w:t>მეჰელის</w:t>
      </w:r>
      <w:r w:rsidRPr="00B74D70">
        <w:rPr>
          <w:rFonts w:cs="Arial"/>
          <w:noProof/>
          <w:lang w:val="ka-GE"/>
        </w:rPr>
        <w:t xml:space="preserve"> </w:t>
      </w:r>
      <w:r w:rsidRPr="00B74D70">
        <w:rPr>
          <w:rFonts w:cs="Sylfaen"/>
          <w:noProof/>
          <w:lang w:val="ka-GE"/>
        </w:rPr>
        <w:t>ცხვირნალას</w:t>
      </w:r>
      <w:r w:rsidRPr="00B74D70">
        <w:rPr>
          <w:rFonts w:cs="Arial"/>
          <w:noProof/>
          <w:lang w:val="ka-GE"/>
        </w:rPr>
        <w:t xml:space="preserve"> (</w:t>
      </w:r>
      <w:r w:rsidRPr="00B74D70">
        <w:rPr>
          <w:rFonts w:cs="Arial"/>
          <w:i/>
          <w:noProof/>
          <w:lang w:val="ka-GE"/>
        </w:rPr>
        <w:t>Rhinolophus mehelyi</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ნაცრისფერი</w:t>
      </w:r>
      <w:r w:rsidRPr="00B74D70">
        <w:rPr>
          <w:rFonts w:cs="Arial"/>
          <w:noProof/>
          <w:lang w:val="ka-GE"/>
        </w:rPr>
        <w:t xml:space="preserve"> </w:t>
      </w:r>
      <w:r w:rsidRPr="00B74D70">
        <w:rPr>
          <w:rFonts w:cs="Sylfaen"/>
          <w:noProof/>
          <w:lang w:val="ka-GE"/>
        </w:rPr>
        <w:t>ზაზუნელას</w:t>
      </w:r>
      <w:r w:rsidRPr="00B74D70">
        <w:rPr>
          <w:rFonts w:cs="Arial"/>
          <w:noProof/>
          <w:lang w:val="ka-GE"/>
        </w:rPr>
        <w:t xml:space="preserve"> (</w:t>
      </w:r>
      <w:r w:rsidRPr="00B74D70">
        <w:rPr>
          <w:rFonts w:cs="Arial"/>
          <w:i/>
          <w:noProof/>
          <w:lang w:val="ka-GE"/>
        </w:rPr>
        <w:t>Cricetulus migratorius</w:t>
      </w:r>
      <w:r w:rsidRPr="00B74D70">
        <w:rPr>
          <w:rFonts w:cs="Arial"/>
          <w:noProof/>
          <w:lang w:val="ka-GE"/>
        </w:rPr>
        <w:t xml:space="preserve">)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ნავარაუდევია</w:t>
      </w:r>
      <w:r w:rsidRPr="00B74D70">
        <w:rPr>
          <w:rFonts w:cs="Arial"/>
          <w:noProof/>
          <w:lang w:val="ka-GE"/>
        </w:rPr>
        <w:t xml:space="preserve"> </w:t>
      </w:r>
      <w:r w:rsidRPr="00B74D70">
        <w:rPr>
          <w:rFonts w:cs="Sylfaen"/>
          <w:noProof/>
          <w:lang w:val="ka-GE"/>
        </w:rPr>
        <w:t>მათი</w:t>
      </w:r>
      <w:r w:rsidRPr="00B74D70">
        <w:rPr>
          <w:rFonts w:cs="Arial"/>
          <w:noProof/>
          <w:lang w:val="ka-GE"/>
        </w:rPr>
        <w:t xml:space="preserve"> </w:t>
      </w:r>
      <w:r w:rsidRPr="00B74D70">
        <w:rPr>
          <w:rFonts w:cs="Sylfaen"/>
          <w:noProof/>
          <w:lang w:val="ka-GE"/>
        </w:rPr>
        <w:t>ჰაბიტატის</w:t>
      </w:r>
      <w:r w:rsidRPr="00B74D70">
        <w:rPr>
          <w:rFonts w:cs="Arial"/>
          <w:noProof/>
          <w:lang w:val="ka-GE"/>
        </w:rPr>
        <w:t xml:space="preserve"> </w:t>
      </w:r>
      <w:r w:rsidRPr="00B74D70">
        <w:rPr>
          <w:rFonts w:cs="Sylfaen"/>
          <w:noProof/>
          <w:lang w:val="ka-GE"/>
        </w:rPr>
        <w:t>მოთხოვნების</w:t>
      </w:r>
      <w:r w:rsidRPr="00B74D70">
        <w:rPr>
          <w:rFonts w:cs="Arial"/>
          <w:noProof/>
          <w:lang w:val="ka-GE"/>
        </w:rPr>
        <w:t xml:space="preserve"> </w:t>
      </w:r>
      <w:r w:rsidRPr="00B74D70">
        <w:rPr>
          <w:rFonts w:cs="Sylfaen"/>
          <w:noProof/>
          <w:lang w:val="ka-GE"/>
        </w:rPr>
        <w:t>მიხედვით</w:t>
      </w:r>
      <w:r w:rsidRPr="00B74D70">
        <w:rPr>
          <w:rFonts w:cs="Arial"/>
          <w:noProof/>
          <w:lang w:val="ka-GE"/>
        </w:rPr>
        <w:t xml:space="preserve">. </w:t>
      </w:r>
      <w:r w:rsidRPr="00B74D70">
        <w:rPr>
          <w:rFonts w:cs="Sylfaen"/>
          <w:noProof/>
          <w:lang w:val="ka-GE"/>
        </w:rPr>
        <w:t>ევროპული</w:t>
      </w:r>
      <w:r w:rsidRPr="00B74D70">
        <w:rPr>
          <w:rFonts w:cs="Arial"/>
          <w:noProof/>
          <w:lang w:val="ka-GE"/>
        </w:rPr>
        <w:t xml:space="preserve"> </w:t>
      </w:r>
      <w:r w:rsidRPr="00B74D70">
        <w:rPr>
          <w:rFonts w:cs="Sylfaen"/>
          <w:noProof/>
          <w:lang w:val="ka-GE"/>
        </w:rPr>
        <w:t>მაჩქათელას</w:t>
      </w:r>
      <w:r w:rsidRPr="00B74D70">
        <w:rPr>
          <w:rFonts w:cs="Arial"/>
          <w:noProof/>
          <w:lang w:val="ka-GE"/>
        </w:rPr>
        <w:t xml:space="preserve"> (</w:t>
      </w:r>
      <w:r w:rsidRPr="00B74D70">
        <w:rPr>
          <w:rFonts w:cs="Arial"/>
          <w:i/>
          <w:noProof/>
          <w:lang w:val="ka-GE"/>
        </w:rPr>
        <w:t>Barbastella barbastellus</w:t>
      </w:r>
      <w:r w:rsidRPr="00B74D70">
        <w:rPr>
          <w:rFonts w:cs="Arial"/>
          <w:noProof/>
          <w:lang w:val="ka-GE"/>
        </w:rPr>
        <w:t xml:space="preserve">)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უნდა</w:t>
      </w:r>
      <w:r w:rsidRPr="00B74D70">
        <w:rPr>
          <w:rFonts w:cs="Arial"/>
          <w:noProof/>
          <w:lang w:val="ka-GE"/>
        </w:rPr>
        <w:t xml:space="preserve"> </w:t>
      </w:r>
      <w:r w:rsidRPr="00B74D70">
        <w:rPr>
          <w:rFonts w:cs="Sylfaen"/>
          <w:noProof/>
          <w:lang w:val="ka-GE"/>
        </w:rPr>
        <w:t>გამოირიცხოს</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ფარგლებში</w:t>
      </w:r>
      <w:r w:rsidRPr="00B74D70">
        <w:rPr>
          <w:rFonts w:cs="Arial"/>
          <w:noProof/>
          <w:lang w:val="ka-GE"/>
        </w:rPr>
        <w:t xml:space="preserve"> </w:t>
      </w:r>
      <w:r w:rsidRPr="00B74D70">
        <w:rPr>
          <w:rFonts w:cs="Sylfaen"/>
          <w:noProof/>
          <w:lang w:val="ka-GE"/>
        </w:rPr>
        <w:t>არსებული</w:t>
      </w:r>
      <w:r w:rsidRPr="00B74D70">
        <w:rPr>
          <w:rFonts w:cs="Arial"/>
          <w:noProof/>
          <w:lang w:val="ka-GE"/>
        </w:rPr>
        <w:t xml:space="preserve"> </w:t>
      </w:r>
      <w:r w:rsidRPr="00B74D70">
        <w:rPr>
          <w:rFonts w:cs="Sylfaen"/>
          <w:noProof/>
          <w:lang w:val="ka-GE"/>
        </w:rPr>
        <w:t>ჰაბიტატის</w:t>
      </w:r>
      <w:r w:rsidRPr="00B74D70">
        <w:rPr>
          <w:rFonts w:cs="Arial"/>
          <w:noProof/>
          <w:lang w:val="ka-GE"/>
        </w:rPr>
        <w:t xml:space="preserve"> </w:t>
      </w:r>
      <w:r w:rsidRPr="00B74D70">
        <w:rPr>
          <w:rFonts w:cs="Sylfaen"/>
          <w:noProof/>
          <w:lang w:val="ka-GE"/>
        </w:rPr>
        <w:t>მიხედვით</w:t>
      </w:r>
      <w:r w:rsidRPr="00B74D70">
        <w:rPr>
          <w:rFonts w:cs="Arial"/>
          <w:noProof/>
          <w:lang w:val="ka-GE"/>
        </w:rPr>
        <w:t>.</w:t>
      </w:r>
    </w:p>
    <w:p w14:paraId="64BDDDC1" w14:textId="68EC36B6" w:rsidR="00905F6C" w:rsidRPr="00B74D70" w:rsidRDefault="00905F6C" w:rsidP="00574E10">
      <w:pPr>
        <w:rPr>
          <w:rFonts w:cs="Arial"/>
          <w:noProof/>
          <w:lang w:val="ka-GE"/>
        </w:rPr>
      </w:pPr>
      <w:r w:rsidRPr="00B74D70">
        <w:rPr>
          <w:rFonts w:cs="Sylfaen"/>
          <w:noProof/>
          <w:lang w:val="ka-GE"/>
        </w:rPr>
        <w:t>საკვლევ</w:t>
      </w:r>
      <w:r w:rsidRPr="00B74D70">
        <w:rPr>
          <w:rFonts w:cs="Arial"/>
          <w:noProof/>
          <w:lang w:val="ka-GE"/>
        </w:rPr>
        <w:t xml:space="preserve"> </w:t>
      </w:r>
      <w:r w:rsidRPr="00B74D70">
        <w:rPr>
          <w:rFonts w:cs="Sylfaen"/>
          <w:noProof/>
          <w:lang w:val="ka-GE"/>
        </w:rPr>
        <w:t>ტერიტორიაზე</w:t>
      </w:r>
      <w:r w:rsidRPr="00B74D70">
        <w:rPr>
          <w:rFonts w:cs="Arial"/>
          <w:noProof/>
          <w:lang w:val="ka-GE"/>
        </w:rPr>
        <w:t xml:space="preserve"> </w:t>
      </w:r>
      <w:r w:rsidRPr="00B74D70">
        <w:rPr>
          <w:rFonts w:cs="Sylfaen"/>
          <w:noProof/>
          <w:lang w:val="ka-GE"/>
        </w:rPr>
        <w:t>ფრინველების</w:t>
      </w:r>
      <w:r w:rsidRPr="00B74D70">
        <w:rPr>
          <w:rFonts w:cs="Arial"/>
          <w:noProof/>
          <w:lang w:val="ka-GE"/>
        </w:rPr>
        <w:t xml:space="preserve"> </w:t>
      </w:r>
      <w:r w:rsidRPr="00B74D70">
        <w:rPr>
          <w:rFonts w:cs="Sylfaen"/>
          <w:noProof/>
          <w:lang w:val="ka-GE"/>
        </w:rPr>
        <w:t>სამი</w:t>
      </w:r>
      <w:r w:rsidRPr="00B74D70">
        <w:rPr>
          <w:rFonts w:cs="Arial"/>
          <w:noProof/>
          <w:lang w:val="ka-GE"/>
        </w:rPr>
        <w:t xml:space="preserve"> </w:t>
      </w:r>
      <w:r w:rsidRPr="00B74D70">
        <w:rPr>
          <w:rFonts w:cs="Sylfaen"/>
          <w:noProof/>
          <w:lang w:val="ka-GE"/>
        </w:rPr>
        <w:t>სახეობის</w:t>
      </w:r>
      <w:r w:rsidRPr="00B74D70">
        <w:rPr>
          <w:rFonts w:cs="Arial"/>
          <w:noProof/>
          <w:lang w:val="ka-GE"/>
        </w:rPr>
        <w:t xml:space="preserve">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დასტურდება</w:t>
      </w:r>
      <w:r w:rsidRPr="00B74D70">
        <w:rPr>
          <w:rFonts w:cs="Arial"/>
          <w:noProof/>
          <w:lang w:val="ka-GE"/>
        </w:rPr>
        <w:t xml:space="preserve"> </w:t>
      </w:r>
      <w:r w:rsidRPr="00B74D70">
        <w:rPr>
          <w:rFonts w:cs="Sylfaen"/>
          <w:noProof/>
          <w:lang w:val="ka-GE"/>
        </w:rPr>
        <w:t>ფრინველთა</w:t>
      </w:r>
      <w:r w:rsidRPr="00B74D70">
        <w:rPr>
          <w:rFonts w:cs="Arial"/>
          <w:noProof/>
          <w:lang w:val="ka-GE"/>
        </w:rPr>
        <w:t xml:space="preserve"> </w:t>
      </w:r>
      <w:r w:rsidRPr="00B74D70">
        <w:rPr>
          <w:rFonts w:cs="Sylfaen"/>
          <w:noProof/>
          <w:lang w:val="ka-GE"/>
        </w:rPr>
        <w:t>მონიტორინგის</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w:t>
      </w:r>
      <w:r w:rsidRPr="00B74D70">
        <w:rPr>
          <w:rFonts w:cs="Sylfaen"/>
          <w:noProof/>
          <w:lang w:val="ka-GE"/>
        </w:rPr>
        <w:t>უშუალო</w:t>
      </w:r>
      <w:r w:rsidRPr="00B74D70">
        <w:rPr>
          <w:rFonts w:cs="Arial"/>
          <w:noProof/>
          <w:lang w:val="ka-GE"/>
        </w:rPr>
        <w:t xml:space="preserve"> </w:t>
      </w:r>
      <w:r w:rsidRPr="00B74D70">
        <w:rPr>
          <w:rFonts w:cs="Sylfaen"/>
          <w:noProof/>
          <w:lang w:val="ka-GE"/>
        </w:rPr>
        <w:t>დაკვირვებით</w:t>
      </w:r>
      <w:r w:rsidRPr="00B74D70">
        <w:rPr>
          <w:rFonts w:cs="Arial"/>
          <w:noProof/>
          <w:lang w:val="ka-GE"/>
        </w:rPr>
        <w:t xml:space="preserve">. </w:t>
      </w:r>
      <w:r w:rsidRPr="00B74D70">
        <w:rPr>
          <w:rFonts w:cs="Sylfaen"/>
          <w:noProof/>
          <w:lang w:val="ka-GE"/>
        </w:rPr>
        <w:t>მათ</w:t>
      </w:r>
      <w:r w:rsidRPr="00B74D70">
        <w:rPr>
          <w:rFonts w:cs="Arial"/>
          <w:noProof/>
          <w:lang w:val="ka-GE"/>
        </w:rPr>
        <w:t xml:space="preserve"> </w:t>
      </w:r>
      <w:r w:rsidRPr="00B74D70">
        <w:rPr>
          <w:rFonts w:cs="Sylfaen"/>
          <w:noProof/>
          <w:lang w:val="ka-GE"/>
        </w:rPr>
        <w:t>შორისა</w:t>
      </w:r>
      <w:r w:rsidRPr="00B74D70">
        <w:rPr>
          <w:rFonts w:cs="Arial"/>
          <w:noProof/>
          <w:lang w:val="ka-GE"/>
        </w:rPr>
        <w:t xml:space="preserve">, </w:t>
      </w:r>
      <w:r w:rsidR="00772492" w:rsidRPr="00B74D70">
        <w:rPr>
          <w:rFonts w:cs="Sylfaen"/>
          <w:noProof/>
          <w:lang w:val="ka-GE"/>
        </w:rPr>
        <w:t>ფ</w:t>
      </w:r>
      <w:r w:rsidRPr="00B74D70">
        <w:rPr>
          <w:rFonts w:cs="Sylfaen"/>
          <w:noProof/>
          <w:lang w:val="ka-GE"/>
        </w:rPr>
        <w:t>ასკუნჯი</w:t>
      </w:r>
      <w:r w:rsidRPr="00B74D70">
        <w:rPr>
          <w:rFonts w:cs="Arial"/>
          <w:noProof/>
          <w:lang w:val="ka-GE"/>
        </w:rPr>
        <w:t xml:space="preserve"> (</w:t>
      </w:r>
      <w:r w:rsidRPr="00B74D70">
        <w:rPr>
          <w:rFonts w:cs="Arial"/>
          <w:i/>
          <w:noProof/>
          <w:lang w:val="ka-GE"/>
        </w:rPr>
        <w:t>Neophron percnopterus</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ორბი</w:t>
      </w:r>
      <w:r w:rsidRPr="00B74D70">
        <w:rPr>
          <w:rFonts w:cs="Arial"/>
          <w:noProof/>
          <w:lang w:val="ka-GE"/>
        </w:rPr>
        <w:t xml:space="preserve"> (</w:t>
      </w:r>
      <w:r w:rsidRPr="00B74D70">
        <w:rPr>
          <w:rFonts w:cs="Arial"/>
          <w:i/>
          <w:noProof/>
          <w:lang w:val="ka-GE"/>
        </w:rPr>
        <w:t>Gyps fulvus</w:t>
      </w:r>
      <w:r w:rsidRPr="00B74D70">
        <w:rPr>
          <w:rFonts w:cs="Arial"/>
          <w:noProof/>
          <w:lang w:val="ka-GE"/>
        </w:rPr>
        <w:t xml:space="preserve">) </w:t>
      </w:r>
      <w:r w:rsidRPr="00B74D70">
        <w:rPr>
          <w:rFonts w:cs="Sylfaen"/>
          <w:noProof/>
          <w:lang w:val="ka-GE"/>
        </w:rPr>
        <w:t>აქ</w:t>
      </w:r>
      <w:r w:rsidRPr="00B74D70">
        <w:rPr>
          <w:rFonts w:cs="Arial"/>
          <w:noProof/>
          <w:lang w:val="ka-GE"/>
        </w:rPr>
        <w:t xml:space="preserve"> </w:t>
      </w:r>
      <w:r w:rsidRPr="00B74D70">
        <w:rPr>
          <w:rFonts w:cs="Sylfaen"/>
          <w:noProof/>
          <w:lang w:val="ka-GE"/>
        </w:rPr>
        <w:t>არიან</w:t>
      </w:r>
      <w:r w:rsidRPr="00B74D70">
        <w:rPr>
          <w:rFonts w:cs="Arial"/>
          <w:noProof/>
          <w:lang w:val="ka-GE"/>
        </w:rPr>
        <w:t xml:space="preserve"> </w:t>
      </w:r>
      <w:r w:rsidRPr="00B74D70">
        <w:rPr>
          <w:rFonts w:cs="Sylfaen"/>
          <w:noProof/>
          <w:lang w:val="ka-GE"/>
        </w:rPr>
        <w:t>შემთხვევითი</w:t>
      </w:r>
      <w:r w:rsidRPr="00B74D70">
        <w:rPr>
          <w:rFonts w:cs="Arial"/>
          <w:noProof/>
          <w:lang w:val="ka-GE"/>
        </w:rPr>
        <w:t xml:space="preserve"> </w:t>
      </w:r>
      <w:r w:rsidRPr="00B74D70">
        <w:rPr>
          <w:rFonts w:cs="Sylfaen"/>
          <w:noProof/>
          <w:lang w:val="ka-GE"/>
        </w:rPr>
        <w:t>ვიზიტორები</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Pr="00B74D70">
        <w:rPr>
          <w:rFonts w:cs="Sylfaen"/>
          <w:noProof/>
          <w:lang w:val="ka-GE"/>
        </w:rPr>
        <w:t>ქორცქვიტა</w:t>
      </w:r>
      <w:r w:rsidRPr="00B74D70">
        <w:rPr>
          <w:rFonts w:cs="Arial"/>
          <w:noProof/>
          <w:lang w:val="ka-GE"/>
        </w:rPr>
        <w:t xml:space="preserve"> (</w:t>
      </w:r>
      <w:r w:rsidRPr="00B74D70">
        <w:rPr>
          <w:rFonts w:cs="Arial"/>
          <w:i/>
          <w:noProof/>
          <w:lang w:val="ka-GE"/>
        </w:rPr>
        <w:t>Accipiter brevipes</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გავლით</w:t>
      </w:r>
      <w:r w:rsidRPr="00B74D70">
        <w:rPr>
          <w:rFonts w:cs="Arial"/>
          <w:noProof/>
          <w:lang w:val="ka-GE"/>
        </w:rPr>
        <w:t xml:space="preserve"> </w:t>
      </w:r>
      <w:r w:rsidRPr="00B74D70">
        <w:rPr>
          <w:rFonts w:cs="Sylfaen"/>
          <w:noProof/>
          <w:lang w:val="ka-GE"/>
        </w:rPr>
        <w:t>გადამფრენი</w:t>
      </w:r>
      <w:r w:rsidRPr="00B74D70">
        <w:rPr>
          <w:rFonts w:cs="Arial"/>
          <w:noProof/>
          <w:lang w:val="ka-GE"/>
        </w:rPr>
        <w:t xml:space="preserve">. </w:t>
      </w:r>
      <w:r w:rsidRPr="00B74D70">
        <w:rPr>
          <w:rFonts w:cs="Sylfaen"/>
          <w:noProof/>
          <w:lang w:val="ka-GE"/>
        </w:rPr>
        <w:t>გამოქვეყნებული</w:t>
      </w:r>
      <w:r w:rsidRPr="00B74D70">
        <w:rPr>
          <w:rFonts w:cs="Arial"/>
          <w:noProof/>
          <w:lang w:val="ka-GE"/>
        </w:rPr>
        <w:t xml:space="preserve"> </w:t>
      </w:r>
      <w:r w:rsidRPr="00B74D70">
        <w:rPr>
          <w:rFonts w:cs="Sylfaen"/>
          <w:noProof/>
          <w:lang w:val="ka-GE"/>
        </w:rPr>
        <w:t>წყაროებით</w:t>
      </w:r>
      <w:r w:rsidRPr="00B74D70">
        <w:rPr>
          <w:rFonts w:cs="Arial"/>
          <w:noProof/>
          <w:lang w:val="ka-GE"/>
        </w:rPr>
        <w:t xml:space="preserve"> </w:t>
      </w:r>
      <w:r w:rsidRPr="00B74D70">
        <w:rPr>
          <w:rFonts w:cs="Sylfaen"/>
          <w:noProof/>
          <w:lang w:val="ka-GE"/>
        </w:rPr>
        <w:t>დასტურდება</w:t>
      </w:r>
      <w:r w:rsidRPr="00B74D70">
        <w:rPr>
          <w:rFonts w:cs="Arial"/>
          <w:noProof/>
          <w:lang w:val="ka-GE"/>
        </w:rPr>
        <w:t xml:space="preserve"> </w:t>
      </w:r>
      <w:r w:rsidRPr="00B74D70">
        <w:rPr>
          <w:rFonts w:cs="Sylfaen"/>
          <w:noProof/>
          <w:lang w:val="ka-GE"/>
        </w:rPr>
        <w:t>კიდევ</w:t>
      </w:r>
      <w:r w:rsidRPr="00B74D70">
        <w:rPr>
          <w:rFonts w:cs="Arial"/>
          <w:noProof/>
          <w:lang w:val="ka-GE"/>
        </w:rPr>
        <w:t xml:space="preserve"> </w:t>
      </w:r>
      <w:r w:rsidRPr="00B74D70">
        <w:rPr>
          <w:rFonts w:cs="Sylfaen"/>
          <w:noProof/>
          <w:lang w:val="ka-GE"/>
        </w:rPr>
        <w:t>ექვსი</w:t>
      </w:r>
      <w:r w:rsidRPr="00B74D70">
        <w:rPr>
          <w:rFonts w:cs="Arial"/>
          <w:noProof/>
          <w:lang w:val="ka-GE"/>
        </w:rPr>
        <w:t xml:space="preserve"> </w:t>
      </w:r>
      <w:r w:rsidRPr="00B74D70">
        <w:rPr>
          <w:rFonts w:cs="Sylfaen"/>
          <w:noProof/>
          <w:lang w:val="ka-GE"/>
        </w:rPr>
        <w:t>სახეობის</w:t>
      </w:r>
      <w:r w:rsidRPr="00B74D70">
        <w:rPr>
          <w:rFonts w:cs="Arial"/>
          <w:noProof/>
          <w:lang w:val="ka-GE"/>
        </w:rPr>
        <w:t xml:space="preserve">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მათ</w:t>
      </w:r>
      <w:r w:rsidRPr="00B74D70">
        <w:rPr>
          <w:rFonts w:cs="Arial"/>
          <w:noProof/>
          <w:lang w:val="ka-GE"/>
        </w:rPr>
        <w:t xml:space="preserve"> </w:t>
      </w:r>
      <w:r w:rsidRPr="00B74D70">
        <w:rPr>
          <w:rFonts w:cs="Sylfaen"/>
          <w:noProof/>
          <w:lang w:val="ka-GE"/>
        </w:rPr>
        <w:t>შორის</w:t>
      </w:r>
      <w:r w:rsidRPr="00B74D70">
        <w:rPr>
          <w:rFonts w:cs="Arial"/>
          <w:noProof/>
          <w:lang w:val="ka-GE"/>
        </w:rPr>
        <w:t xml:space="preserve"> </w:t>
      </w:r>
      <w:r w:rsidRPr="00B74D70">
        <w:rPr>
          <w:rFonts w:cs="Sylfaen"/>
          <w:noProof/>
          <w:lang w:val="ka-GE"/>
        </w:rPr>
        <w:t>ველის</w:t>
      </w:r>
      <w:r w:rsidRPr="00B74D70">
        <w:rPr>
          <w:rFonts w:cs="Arial"/>
          <w:noProof/>
          <w:lang w:val="ka-GE"/>
        </w:rPr>
        <w:t xml:space="preserve"> </w:t>
      </w:r>
      <w:r w:rsidRPr="00B74D70">
        <w:rPr>
          <w:rFonts w:cs="Sylfaen"/>
          <w:noProof/>
          <w:lang w:val="ka-GE"/>
        </w:rPr>
        <w:t>კირკიტა</w:t>
      </w:r>
      <w:r w:rsidRPr="00B74D70">
        <w:rPr>
          <w:rFonts w:cs="Arial"/>
          <w:noProof/>
          <w:lang w:val="ka-GE"/>
        </w:rPr>
        <w:t xml:space="preserve"> (</w:t>
      </w:r>
      <w:r w:rsidRPr="00B74D70">
        <w:rPr>
          <w:rFonts w:cs="Arial"/>
          <w:i/>
          <w:noProof/>
          <w:lang w:val="ka-GE"/>
        </w:rPr>
        <w:t>Falco naumanni</w:t>
      </w:r>
      <w:r w:rsidRPr="00B74D70">
        <w:rPr>
          <w:rFonts w:cs="Arial"/>
          <w:noProof/>
          <w:lang w:val="ka-GE"/>
        </w:rPr>
        <w:t xml:space="preserve">) – </w:t>
      </w:r>
      <w:r w:rsidRPr="00B74D70">
        <w:rPr>
          <w:rFonts w:cs="Sylfaen"/>
          <w:noProof/>
          <w:lang w:val="ka-GE"/>
        </w:rPr>
        <w:t>სრული</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პირას</w:t>
      </w:r>
      <w:r w:rsidRPr="00B74D70">
        <w:rPr>
          <w:rFonts w:cs="Arial"/>
          <w:noProof/>
          <w:lang w:val="ka-GE"/>
        </w:rPr>
        <w:t xml:space="preserve"> </w:t>
      </w:r>
      <w:r w:rsidRPr="00B74D70">
        <w:rPr>
          <w:rFonts w:cs="Sylfaen"/>
          <w:noProof/>
          <w:lang w:val="ka-GE"/>
        </w:rPr>
        <w:t>მყოფი</w:t>
      </w:r>
      <w:r w:rsidRPr="00B74D70">
        <w:rPr>
          <w:rFonts w:cs="Arial"/>
          <w:noProof/>
          <w:lang w:val="ka-GE"/>
        </w:rPr>
        <w:t xml:space="preserve"> </w:t>
      </w:r>
      <w:r w:rsidRPr="00B74D70">
        <w:rPr>
          <w:rFonts w:cs="Sylfaen"/>
          <w:noProof/>
          <w:lang w:val="ka-GE"/>
        </w:rPr>
        <w:t>გავლით</w:t>
      </w:r>
      <w:r w:rsidRPr="00B74D70">
        <w:rPr>
          <w:rFonts w:cs="Arial"/>
          <w:noProof/>
          <w:lang w:val="ka-GE"/>
        </w:rPr>
        <w:t xml:space="preserve"> </w:t>
      </w:r>
      <w:r w:rsidRPr="00B74D70">
        <w:rPr>
          <w:rFonts w:cs="Sylfaen"/>
          <w:noProof/>
          <w:lang w:val="ka-GE"/>
        </w:rPr>
        <w:t>გადამფრენი</w:t>
      </w:r>
      <w:r w:rsidRPr="00B74D70">
        <w:rPr>
          <w:rFonts w:cs="Arial"/>
          <w:noProof/>
          <w:lang w:val="ka-GE"/>
        </w:rPr>
        <w:t xml:space="preserve">; </w:t>
      </w:r>
      <w:r w:rsidRPr="00B74D70">
        <w:rPr>
          <w:rFonts w:cs="Sylfaen"/>
          <w:noProof/>
          <w:lang w:val="ka-GE"/>
        </w:rPr>
        <w:t>გადაშენების საფრთხის წინაშე მყოფი</w:t>
      </w:r>
      <w:r w:rsidRPr="00B74D70">
        <w:rPr>
          <w:rFonts w:cs="Arial"/>
          <w:noProof/>
          <w:lang w:val="ka-GE"/>
        </w:rPr>
        <w:t xml:space="preserve"> </w:t>
      </w:r>
      <w:r w:rsidRPr="00B74D70">
        <w:rPr>
          <w:rFonts w:cs="Sylfaen"/>
          <w:noProof/>
          <w:lang w:val="ka-GE"/>
        </w:rPr>
        <w:t>ორი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სვავი</w:t>
      </w:r>
      <w:r w:rsidRPr="00B74D70">
        <w:rPr>
          <w:rFonts w:cs="Arial"/>
          <w:noProof/>
          <w:lang w:val="ka-GE"/>
        </w:rPr>
        <w:t xml:space="preserve"> (Aegypius monachus) </w:t>
      </w:r>
      <w:r w:rsidRPr="00B74D70">
        <w:rPr>
          <w:rFonts w:cs="Sylfaen"/>
          <w:noProof/>
          <w:lang w:val="ka-GE"/>
        </w:rPr>
        <w:t>შემთხვევითი</w:t>
      </w:r>
      <w:r w:rsidRPr="00B74D70">
        <w:rPr>
          <w:rFonts w:cs="Arial"/>
          <w:noProof/>
          <w:lang w:val="ka-GE"/>
        </w:rPr>
        <w:t xml:space="preserve"> </w:t>
      </w:r>
      <w:r w:rsidRPr="00B74D70">
        <w:rPr>
          <w:rFonts w:cs="Sylfaen"/>
          <w:noProof/>
          <w:lang w:val="ka-GE"/>
        </w:rPr>
        <w:t>ვიზიტორი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თვალშავი</w:t>
      </w:r>
      <w:r w:rsidRPr="00B74D70">
        <w:rPr>
          <w:rFonts w:cs="Arial"/>
          <w:noProof/>
          <w:lang w:val="ka-GE"/>
        </w:rPr>
        <w:t xml:space="preserve"> (</w:t>
      </w:r>
      <w:r w:rsidRPr="00B74D70">
        <w:rPr>
          <w:rFonts w:cs="Arial"/>
          <w:i/>
          <w:noProof/>
          <w:lang w:val="ka-GE"/>
        </w:rPr>
        <w:t>Falco vespertinus</w:t>
      </w:r>
      <w:r w:rsidRPr="00B74D70">
        <w:rPr>
          <w:rFonts w:cs="Arial"/>
          <w:noProof/>
          <w:lang w:val="ka-GE"/>
        </w:rPr>
        <w:t xml:space="preserve">) </w:t>
      </w:r>
      <w:r w:rsidRPr="00B74D70">
        <w:rPr>
          <w:rFonts w:cs="Sylfaen"/>
          <w:noProof/>
          <w:lang w:val="ka-GE"/>
        </w:rPr>
        <w:t>გავლით</w:t>
      </w:r>
      <w:r w:rsidRPr="00B74D70">
        <w:rPr>
          <w:rFonts w:cs="Arial"/>
          <w:noProof/>
          <w:lang w:val="ka-GE"/>
        </w:rPr>
        <w:t xml:space="preserve"> </w:t>
      </w:r>
      <w:r w:rsidRPr="00B74D70">
        <w:rPr>
          <w:rFonts w:cs="Sylfaen"/>
          <w:noProof/>
          <w:lang w:val="ka-GE"/>
        </w:rPr>
        <w:t>გადამფრენია</w:t>
      </w:r>
      <w:r w:rsidRPr="00B74D70">
        <w:rPr>
          <w:rFonts w:cs="Arial"/>
          <w:noProof/>
          <w:lang w:val="ka-GE"/>
        </w:rPr>
        <w:t xml:space="preserve">; </w:t>
      </w:r>
      <w:r w:rsidRPr="00B74D70">
        <w:rPr>
          <w:rFonts w:cs="Sylfaen"/>
          <w:noProof/>
          <w:lang w:val="ka-GE"/>
        </w:rPr>
        <w:t>სამი</w:t>
      </w:r>
      <w:r w:rsidRPr="00B74D70">
        <w:rPr>
          <w:rFonts w:cs="Arial"/>
          <w:noProof/>
          <w:lang w:val="ka-GE"/>
        </w:rPr>
        <w:t xml:space="preserve"> </w:t>
      </w:r>
      <w:r w:rsidRPr="00B74D70">
        <w:rPr>
          <w:rFonts w:cs="Sylfaen"/>
          <w:noProof/>
          <w:lang w:val="ka-GE"/>
        </w:rPr>
        <w:t>მოწყვლადი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მყივანი</w:t>
      </w:r>
      <w:r w:rsidRPr="00B74D70">
        <w:rPr>
          <w:rFonts w:cs="Arial"/>
          <w:noProof/>
          <w:lang w:val="ka-GE"/>
        </w:rPr>
        <w:t xml:space="preserve"> </w:t>
      </w:r>
      <w:r w:rsidRPr="00B74D70">
        <w:rPr>
          <w:rFonts w:cs="Sylfaen"/>
          <w:noProof/>
          <w:lang w:val="ka-GE"/>
        </w:rPr>
        <w:t>არწივი</w:t>
      </w:r>
      <w:r w:rsidRPr="00B74D70">
        <w:rPr>
          <w:rFonts w:cs="Arial"/>
          <w:noProof/>
          <w:lang w:val="ka-GE"/>
        </w:rPr>
        <w:t xml:space="preserve"> (Clanga clanga) – </w:t>
      </w:r>
      <w:r w:rsidRPr="00B74D70">
        <w:rPr>
          <w:rFonts w:cs="Sylfaen"/>
          <w:noProof/>
          <w:lang w:val="ka-GE"/>
        </w:rPr>
        <w:t>გავლით</w:t>
      </w:r>
      <w:r w:rsidRPr="00B74D70">
        <w:rPr>
          <w:rFonts w:cs="Arial"/>
          <w:noProof/>
          <w:lang w:val="ka-GE"/>
        </w:rPr>
        <w:t xml:space="preserve"> </w:t>
      </w:r>
      <w:r w:rsidRPr="00B74D70">
        <w:rPr>
          <w:rFonts w:cs="Sylfaen"/>
          <w:noProof/>
          <w:lang w:val="ka-GE"/>
        </w:rPr>
        <w:t>გადამფრენი</w:t>
      </w:r>
      <w:r w:rsidRPr="00B74D70">
        <w:rPr>
          <w:rFonts w:cs="Arial"/>
          <w:noProof/>
          <w:lang w:val="ka-GE"/>
        </w:rPr>
        <w:t xml:space="preserve">, </w:t>
      </w:r>
      <w:r w:rsidRPr="00B74D70">
        <w:rPr>
          <w:rFonts w:cs="Sylfaen"/>
          <w:noProof/>
          <w:lang w:val="ka-GE"/>
        </w:rPr>
        <w:t>ველის</w:t>
      </w:r>
      <w:r w:rsidRPr="00B74D70">
        <w:rPr>
          <w:rFonts w:cs="Arial"/>
          <w:noProof/>
          <w:lang w:val="ka-GE"/>
        </w:rPr>
        <w:t xml:space="preserve"> </w:t>
      </w:r>
      <w:r w:rsidRPr="00B74D70">
        <w:rPr>
          <w:rFonts w:cs="Sylfaen"/>
          <w:noProof/>
          <w:lang w:val="ka-GE"/>
        </w:rPr>
        <w:t>კაკაჩა</w:t>
      </w:r>
      <w:r w:rsidRPr="00B74D70">
        <w:rPr>
          <w:rFonts w:cs="Arial"/>
          <w:noProof/>
          <w:lang w:val="ka-GE"/>
        </w:rPr>
        <w:t xml:space="preserve"> (</w:t>
      </w:r>
      <w:r w:rsidRPr="00B74D70">
        <w:rPr>
          <w:rFonts w:cs="Arial"/>
          <w:i/>
          <w:noProof/>
          <w:lang w:val="ka-GE"/>
        </w:rPr>
        <w:t>Buteo rufinus</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ბეგობის</w:t>
      </w:r>
      <w:r w:rsidRPr="00B74D70">
        <w:rPr>
          <w:rFonts w:cs="Arial"/>
          <w:noProof/>
          <w:lang w:val="ka-GE"/>
        </w:rPr>
        <w:t xml:space="preserve"> </w:t>
      </w:r>
      <w:r w:rsidRPr="00B74D70">
        <w:rPr>
          <w:rFonts w:cs="Sylfaen"/>
          <w:noProof/>
          <w:lang w:val="ka-GE"/>
        </w:rPr>
        <w:t>არწივი</w:t>
      </w:r>
      <w:r w:rsidRPr="00B74D70">
        <w:rPr>
          <w:rFonts w:cs="Arial"/>
          <w:noProof/>
          <w:lang w:val="ka-GE"/>
        </w:rPr>
        <w:t xml:space="preserve"> (</w:t>
      </w:r>
      <w:r w:rsidRPr="00B74D70">
        <w:rPr>
          <w:rFonts w:cs="Arial"/>
          <w:i/>
          <w:noProof/>
          <w:lang w:val="ka-GE"/>
        </w:rPr>
        <w:t>Aquila heliaca</w:t>
      </w:r>
      <w:r w:rsidRPr="00B74D70">
        <w:rPr>
          <w:rFonts w:cs="Arial"/>
          <w:noProof/>
          <w:lang w:val="ka-GE"/>
        </w:rPr>
        <w:t xml:space="preserve">) </w:t>
      </w:r>
      <w:r w:rsidRPr="00B74D70">
        <w:rPr>
          <w:rFonts w:cs="Sylfaen"/>
          <w:noProof/>
          <w:lang w:val="ka-GE"/>
        </w:rPr>
        <w:t>კი</w:t>
      </w:r>
      <w:r w:rsidRPr="00B74D70">
        <w:rPr>
          <w:rFonts w:cs="Arial"/>
          <w:noProof/>
          <w:lang w:val="ka-GE"/>
        </w:rPr>
        <w:t xml:space="preserve"> </w:t>
      </w:r>
      <w:r w:rsidRPr="00B74D70">
        <w:rPr>
          <w:rFonts w:cs="Sylfaen"/>
          <w:noProof/>
          <w:lang w:val="ka-GE"/>
        </w:rPr>
        <w:t>დროებითი</w:t>
      </w:r>
      <w:r w:rsidRPr="00B74D70">
        <w:rPr>
          <w:rFonts w:cs="Arial"/>
          <w:noProof/>
          <w:lang w:val="ka-GE"/>
        </w:rPr>
        <w:t xml:space="preserve"> </w:t>
      </w:r>
      <w:r w:rsidRPr="00B74D70">
        <w:rPr>
          <w:rFonts w:cs="Sylfaen"/>
          <w:noProof/>
          <w:lang w:val="ka-GE"/>
        </w:rPr>
        <w:t>ვიზიტორებია</w:t>
      </w:r>
      <w:r w:rsidRPr="00B74D70">
        <w:rPr>
          <w:rFonts w:cs="Arial"/>
          <w:noProof/>
          <w:lang w:val="ka-GE"/>
        </w:rPr>
        <w:t xml:space="preserve">. </w:t>
      </w:r>
      <w:r w:rsidRPr="00B74D70">
        <w:rPr>
          <w:rFonts w:cs="Sylfaen"/>
          <w:noProof/>
          <w:lang w:val="ka-GE"/>
        </w:rPr>
        <w:t>საერთო</w:t>
      </w:r>
      <w:r w:rsidRPr="00B74D70">
        <w:rPr>
          <w:rFonts w:cs="Arial"/>
          <w:noProof/>
          <w:lang w:val="ka-GE"/>
        </w:rPr>
        <w:t xml:space="preserve"> </w:t>
      </w:r>
      <w:r w:rsidRPr="00B74D70">
        <w:rPr>
          <w:rFonts w:cs="Sylfaen"/>
          <w:noProof/>
          <w:lang w:val="ka-GE"/>
        </w:rPr>
        <w:t>ჯამში</w:t>
      </w:r>
      <w:r w:rsidRPr="00B74D70">
        <w:rPr>
          <w:rFonts w:cs="Arial"/>
          <w:noProof/>
          <w:lang w:val="ka-GE"/>
        </w:rPr>
        <w:t xml:space="preserve">, </w:t>
      </w:r>
      <w:r w:rsidRPr="00B74D70">
        <w:rPr>
          <w:rFonts w:cs="Sylfaen"/>
          <w:noProof/>
          <w:lang w:val="ka-GE"/>
        </w:rPr>
        <w:t>ხუთი</w:t>
      </w:r>
      <w:r w:rsidRPr="00B74D70">
        <w:rPr>
          <w:rFonts w:cs="Arial"/>
          <w:noProof/>
          <w:lang w:val="ka-GE"/>
        </w:rPr>
        <w:t xml:space="preserve"> </w:t>
      </w:r>
      <w:r w:rsidRPr="00B74D70">
        <w:rPr>
          <w:rFonts w:cs="Sylfaen"/>
          <w:noProof/>
          <w:lang w:val="ka-GE"/>
        </w:rPr>
        <w:t>ფრინველის</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შემთხვევითი</w:t>
      </w:r>
      <w:r w:rsidRPr="00B74D70">
        <w:rPr>
          <w:rFonts w:cs="Arial"/>
          <w:noProof/>
          <w:lang w:val="ka-GE"/>
        </w:rPr>
        <w:t xml:space="preserve"> </w:t>
      </w:r>
      <w:r w:rsidRPr="00B74D70">
        <w:rPr>
          <w:rFonts w:cs="Sylfaen"/>
          <w:noProof/>
          <w:lang w:val="ka-GE"/>
        </w:rPr>
        <w:t>ვიზიტორი</w:t>
      </w:r>
      <w:r w:rsidRPr="00B74D70">
        <w:rPr>
          <w:rFonts w:cs="Arial"/>
          <w:noProof/>
          <w:lang w:val="ka-GE"/>
        </w:rPr>
        <w:t xml:space="preserve">, </w:t>
      </w:r>
      <w:r w:rsidRPr="00B74D70">
        <w:rPr>
          <w:rFonts w:cs="Sylfaen"/>
          <w:noProof/>
          <w:lang w:val="ka-GE"/>
        </w:rPr>
        <w:t>ხოლო</w:t>
      </w:r>
      <w:r w:rsidRPr="00B74D70">
        <w:rPr>
          <w:rFonts w:cs="Arial"/>
          <w:noProof/>
          <w:lang w:val="ka-GE"/>
        </w:rPr>
        <w:t xml:space="preserve"> </w:t>
      </w:r>
      <w:r w:rsidRPr="00B74D70">
        <w:rPr>
          <w:rFonts w:cs="Sylfaen"/>
          <w:noProof/>
          <w:lang w:val="ka-GE"/>
        </w:rPr>
        <w:t>ოთხი</w:t>
      </w:r>
      <w:r w:rsidRPr="00B74D70">
        <w:rPr>
          <w:rFonts w:cs="Arial"/>
          <w:noProof/>
          <w:lang w:val="ka-GE"/>
        </w:rPr>
        <w:t xml:space="preserve"> </w:t>
      </w:r>
      <w:r w:rsidRPr="00B74D70">
        <w:rPr>
          <w:rFonts w:cs="Sylfaen"/>
          <w:noProof/>
          <w:lang w:val="ka-GE"/>
        </w:rPr>
        <w:t>სახეობა</w:t>
      </w:r>
      <w:r w:rsidRPr="00B74D70">
        <w:rPr>
          <w:rFonts w:cs="Arial"/>
          <w:noProof/>
          <w:lang w:val="ka-GE"/>
        </w:rPr>
        <w:t xml:space="preserve"> – </w:t>
      </w:r>
      <w:r w:rsidRPr="00B74D70">
        <w:rPr>
          <w:rFonts w:cs="Sylfaen"/>
          <w:noProof/>
          <w:lang w:val="ka-GE"/>
        </w:rPr>
        <w:t>გავლით</w:t>
      </w:r>
      <w:r w:rsidRPr="00B74D70">
        <w:rPr>
          <w:rFonts w:cs="Arial"/>
          <w:noProof/>
          <w:lang w:val="ka-GE"/>
        </w:rPr>
        <w:t xml:space="preserve"> </w:t>
      </w:r>
      <w:r w:rsidRPr="00B74D70">
        <w:rPr>
          <w:rFonts w:cs="Sylfaen"/>
          <w:noProof/>
          <w:lang w:val="ka-GE"/>
        </w:rPr>
        <w:t>გადამფრენი</w:t>
      </w:r>
      <w:r w:rsidRPr="00B74D70">
        <w:rPr>
          <w:rFonts w:cs="Arial"/>
          <w:noProof/>
          <w:lang w:val="ka-GE"/>
        </w:rPr>
        <w:t xml:space="preserve">. </w:t>
      </w:r>
      <w:r w:rsidRPr="00B74D70">
        <w:rPr>
          <w:rFonts w:cs="Sylfaen"/>
          <w:noProof/>
          <w:lang w:val="ka-GE"/>
        </w:rPr>
        <w:t>ამრიგად</w:t>
      </w:r>
      <w:r w:rsidRPr="00B74D70">
        <w:rPr>
          <w:rFonts w:cs="Arial"/>
          <w:noProof/>
          <w:lang w:val="ka-GE"/>
        </w:rPr>
        <w:t xml:space="preserve">, </w:t>
      </w:r>
      <w:r w:rsidRPr="00B74D70">
        <w:rPr>
          <w:rFonts w:cs="Sylfaen"/>
          <w:noProof/>
          <w:lang w:val="ka-GE"/>
        </w:rPr>
        <w:t>საქართველოს</w:t>
      </w:r>
      <w:r w:rsidRPr="00B74D70">
        <w:rPr>
          <w:rFonts w:cs="Arial"/>
          <w:noProof/>
          <w:lang w:val="ka-GE"/>
        </w:rPr>
        <w:t xml:space="preserve"> </w:t>
      </w:r>
      <w:r w:rsidRPr="00B74D70">
        <w:rPr>
          <w:rFonts w:cs="Sylfaen"/>
          <w:noProof/>
          <w:lang w:val="ka-GE"/>
        </w:rPr>
        <w:t>ფრინველთა</w:t>
      </w:r>
      <w:r w:rsidRPr="00B74D70">
        <w:rPr>
          <w:rFonts w:cs="Arial"/>
          <w:noProof/>
          <w:lang w:val="ka-GE"/>
        </w:rPr>
        <w:t xml:space="preserve"> </w:t>
      </w:r>
      <w:r w:rsidRPr="00B74D70">
        <w:rPr>
          <w:rFonts w:cs="Sylfaen"/>
          <w:noProof/>
          <w:lang w:val="ka-GE"/>
        </w:rPr>
        <w:t>წითელ</w:t>
      </w:r>
      <w:r w:rsidRPr="00B74D70">
        <w:rPr>
          <w:rFonts w:cs="Arial"/>
          <w:noProof/>
          <w:lang w:val="ka-GE"/>
        </w:rPr>
        <w:t xml:space="preserve"> </w:t>
      </w:r>
      <w:r w:rsidRPr="00B74D70">
        <w:rPr>
          <w:rFonts w:cs="Sylfaen"/>
          <w:noProof/>
          <w:lang w:val="ka-GE"/>
        </w:rPr>
        <w:t>ნუსხაში</w:t>
      </w:r>
      <w:r w:rsidRPr="00B74D70">
        <w:rPr>
          <w:rFonts w:cs="Arial"/>
          <w:noProof/>
          <w:lang w:val="ka-GE"/>
        </w:rPr>
        <w:t xml:space="preserve"> </w:t>
      </w:r>
      <w:r w:rsidRPr="00B74D70">
        <w:rPr>
          <w:rFonts w:ascii="Times New Roman" w:hAnsi="Times New Roman"/>
          <w:noProof/>
          <w:lang w:val="ka-GE"/>
        </w:rPr>
        <w:t>​​</w:t>
      </w:r>
      <w:r w:rsidRPr="00B74D70">
        <w:rPr>
          <w:rFonts w:cs="Sylfaen"/>
          <w:noProof/>
          <w:lang w:val="ka-GE"/>
        </w:rPr>
        <w:t>ჩამოთვლილთა</w:t>
      </w:r>
      <w:r w:rsidRPr="00B74D70">
        <w:rPr>
          <w:rFonts w:cs="Arial"/>
          <w:noProof/>
          <w:lang w:val="ka-GE"/>
        </w:rPr>
        <w:t xml:space="preserve"> </w:t>
      </w:r>
      <w:r w:rsidRPr="00B74D70">
        <w:rPr>
          <w:rFonts w:cs="Sylfaen"/>
          <w:noProof/>
          <w:lang w:val="ka-GE"/>
        </w:rPr>
        <w:t>შორის</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არეალში</w:t>
      </w:r>
      <w:r w:rsidRPr="00B74D70">
        <w:rPr>
          <w:rFonts w:cs="Arial"/>
          <w:noProof/>
          <w:lang w:val="ka-GE"/>
        </w:rPr>
        <w:t xml:space="preserve"> </w:t>
      </w:r>
      <w:r w:rsidRPr="00B74D70">
        <w:rPr>
          <w:rFonts w:cs="Sylfaen"/>
          <w:noProof/>
          <w:lang w:val="ka-GE"/>
        </w:rPr>
        <w:t>არცერთის</w:t>
      </w:r>
      <w:r w:rsidRPr="00B74D70">
        <w:rPr>
          <w:rFonts w:cs="Arial"/>
          <w:noProof/>
          <w:lang w:val="ka-GE"/>
        </w:rPr>
        <w:t xml:space="preserve"> </w:t>
      </w:r>
      <w:r w:rsidRPr="00B74D70">
        <w:rPr>
          <w:rFonts w:cs="Sylfaen"/>
          <w:noProof/>
          <w:lang w:val="ka-GE"/>
        </w:rPr>
        <w:t>საბუდარი</w:t>
      </w:r>
      <w:r w:rsidRPr="00B74D70">
        <w:rPr>
          <w:rFonts w:cs="Arial"/>
          <w:noProof/>
          <w:lang w:val="ka-GE"/>
        </w:rPr>
        <w:t xml:space="preserve"> </w:t>
      </w:r>
      <w:r w:rsidRPr="00B74D70">
        <w:rPr>
          <w:rFonts w:cs="Sylfaen"/>
          <w:noProof/>
          <w:lang w:val="ka-GE"/>
        </w:rPr>
        <w:t>არ</w:t>
      </w:r>
      <w:r w:rsidRPr="00B74D70">
        <w:rPr>
          <w:rFonts w:cs="Arial"/>
          <w:noProof/>
          <w:lang w:val="ka-GE"/>
        </w:rPr>
        <w:t xml:space="preserve"> </w:t>
      </w:r>
      <w:r w:rsidRPr="00B74D70">
        <w:rPr>
          <w:rFonts w:cs="Sylfaen"/>
          <w:noProof/>
          <w:lang w:val="ka-GE"/>
        </w:rPr>
        <w:t>გვხვდება</w:t>
      </w:r>
      <w:r w:rsidRPr="00B74D70">
        <w:rPr>
          <w:rFonts w:cs="Arial"/>
          <w:noProof/>
          <w:lang w:val="ka-GE"/>
        </w:rPr>
        <w:t>.</w:t>
      </w:r>
    </w:p>
    <w:p w14:paraId="551F5514" w14:textId="77777777" w:rsidR="00905F6C" w:rsidRPr="00B74D70" w:rsidRDefault="00905F6C" w:rsidP="00574E10">
      <w:pPr>
        <w:rPr>
          <w:rFonts w:cs="Arial"/>
          <w:noProof/>
          <w:lang w:val="ka-GE"/>
        </w:rPr>
      </w:pPr>
      <w:r w:rsidRPr="00B74D70">
        <w:rPr>
          <w:rFonts w:cs="Sylfaen"/>
          <w:noProof/>
          <w:lang w:val="ka-GE"/>
        </w:rPr>
        <w:t>საყელოიანი</w:t>
      </w:r>
      <w:r w:rsidRPr="00B74D70">
        <w:rPr>
          <w:rFonts w:cs="Arial"/>
          <w:noProof/>
          <w:lang w:val="ka-GE"/>
        </w:rPr>
        <w:t xml:space="preserve"> </w:t>
      </w:r>
      <w:r w:rsidRPr="00B74D70">
        <w:rPr>
          <w:rFonts w:cs="Sylfaen"/>
          <w:noProof/>
          <w:lang w:val="ka-GE"/>
        </w:rPr>
        <w:t>ეირენისის</w:t>
      </w:r>
      <w:r w:rsidRPr="00B74D70">
        <w:rPr>
          <w:rFonts w:cs="Arial"/>
          <w:noProof/>
          <w:lang w:val="ka-GE"/>
        </w:rPr>
        <w:t xml:space="preserve"> (</w:t>
      </w:r>
      <w:r w:rsidRPr="00B74D70">
        <w:rPr>
          <w:rFonts w:cs="Arial"/>
          <w:i/>
          <w:noProof/>
          <w:lang w:val="ka-GE"/>
        </w:rPr>
        <w:t>Eirenis collaris</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ხმელთაშუა</w:t>
      </w:r>
      <w:r w:rsidRPr="00B74D70">
        <w:rPr>
          <w:rFonts w:cs="Arial"/>
          <w:noProof/>
          <w:lang w:val="ka-GE"/>
        </w:rPr>
        <w:t xml:space="preserve"> </w:t>
      </w:r>
      <w:r w:rsidRPr="00B74D70">
        <w:rPr>
          <w:rFonts w:cs="Sylfaen"/>
          <w:noProof/>
          <w:lang w:val="ka-GE"/>
        </w:rPr>
        <w:t>ზღვის</w:t>
      </w:r>
      <w:r w:rsidRPr="00B74D70">
        <w:rPr>
          <w:rFonts w:cs="Arial"/>
          <w:noProof/>
          <w:lang w:val="ka-GE"/>
        </w:rPr>
        <w:t xml:space="preserve"> </w:t>
      </w:r>
      <w:r w:rsidRPr="00B74D70">
        <w:rPr>
          <w:rFonts w:cs="Sylfaen"/>
          <w:noProof/>
          <w:lang w:val="ka-GE"/>
        </w:rPr>
        <w:t>კუს</w:t>
      </w:r>
      <w:r w:rsidRPr="00B74D70">
        <w:rPr>
          <w:rFonts w:cs="Arial"/>
          <w:noProof/>
          <w:lang w:val="ka-GE"/>
        </w:rPr>
        <w:t xml:space="preserve"> (</w:t>
      </w:r>
      <w:r w:rsidRPr="00B74D70">
        <w:rPr>
          <w:rFonts w:cs="Arial"/>
          <w:i/>
          <w:noProof/>
          <w:lang w:val="ka-GE"/>
        </w:rPr>
        <w:t>Testudo graeca</w:t>
      </w:r>
      <w:r w:rsidRPr="00B74D70">
        <w:rPr>
          <w:rFonts w:cs="Arial"/>
          <w:noProof/>
          <w:lang w:val="ka-GE"/>
        </w:rPr>
        <w:t xml:space="preserve">)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გამოქვეყნებული</w:t>
      </w:r>
      <w:r w:rsidRPr="00B74D70">
        <w:rPr>
          <w:rFonts w:cs="Arial"/>
          <w:noProof/>
          <w:lang w:val="ka-GE"/>
        </w:rPr>
        <w:t xml:space="preserve"> </w:t>
      </w:r>
      <w:r w:rsidRPr="00B74D70">
        <w:rPr>
          <w:rFonts w:cs="Sylfaen"/>
          <w:noProof/>
          <w:lang w:val="ka-GE"/>
        </w:rPr>
        <w:t>წყაროებით</w:t>
      </w:r>
      <w:r w:rsidRPr="00B74D70">
        <w:rPr>
          <w:rFonts w:cs="Arial"/>
          <w:noProof/>
          <w:lang w:val="ka-GE"/>
        </w:rPr>
        <w:t xml:space="preserve"> (</w:t>
      </w:r>
      <w:r w:rsidRPr="00B74D70">
        <w:rPr>
          <w:rFonts w:cs="Sylfaen"/>
          <w:noProof/>
          <w:lang w:val="ka-GE"/>
        </w:rPr>
        <w:t>მუსხელიშვილი</w:t>
      </w:r>
      <w:r w:rsidRPr="00B74D70">
        <w:rPr>
          <w:rFonts w:cs="Arial"/>
          <w:noProof/>
          <w:lang w:val="ka-GE"/>
        </w:rPr>
        <w:t xml:space="preserve">, 1970 </w:t>
      </w:r>
      <w:r w:rsidRPr="00B74D70">
        <w:rPr>
          <w:rFonts w:cs="Sylfaen"/>
          <w:noProof/>
          <w:lang w:val="ka-GE"/>
        </w:rPr>
        <w:t>წელი</w:t>
      </w:r>
      <w:r w:rsidRPr="00B74D70">
        <w:rPr>
          <w:rFonts w:cs="Arial"/>
          <w:noProof/>
          <w:lang w:val="ka-GE"/>
        </w:rPr>
        <w:t xml:space="preserve">) </w:t>
      </w:r>
      <w:r w:rsidRPr="00B74D70">
        <w:rPr>
          <w:rFonts w:cs="Sylfaen"/>
          <w:noProof/>
          <w:lang w:val="ka-GE"/>
        </w:rPr>
        <w:t>დასტურდება</w:t>
      </w:r>
      <w:r w:rsidRPr="00B74D70">
        <w:rPr>
          <w:rFonts w:cs="Arial"/>
          <w:noProof/>
          <w:lang w:val="ka-GE"/>
        </w:rPr>
        <w:t xml:space="preserve">. </w:t>
      </w:r>
      <w:r w:rsidRPr="00B74D70">
        <w:rPr>
          <w:rFonts w:cs="Sylfaen"/>
          <w:noProof/>
          <w:lang w:val="ka-GE"/>
        </w:rPr>
        <w:t>ორივე</w:t>
      </w:r>
      <w:r w:rsidRPr="00B74D70">
        <w:rPr>
          <w:rFonts w:cs="Arial"/>
          <w:noProof/>
          <w:lang w:val="ka-GE"/>
        </w:rPr>
        <w:t xml:space="preserve"> </w:t>
      </w:r>
      <w:r w:rsidRPr="00B74D70">
        <w:rPr>
          <w:rFonts w:cs="Sylfaen"/>
          <w:noProof/>
          <w:lang w:val="ka-GE"/>
        </w:rPr>
        <w:t>გვხვდება</w:t>
      </w:r>
      <w:r w:rsidRPr="00B74D70">
        <w:rPr>
          <w:rFonts w:cs="Arial"/>
          <w:noProof/>
          <w:lang w:val="ka-GE"/>
        </w:rPr>
        <w:t xml:space="preserve"> </w:t>
      </w:r>
      <w:r w:rsidRPr="00B74D70">
        <w:rPr>
          <w:rFonts w:cs="Sylfaen"/>
          <w:noProof/>
          <w:lang w:val="ka-GE"/>
        </w:rPr>
        <w:t>ღია</w:t>
      </w:r>
      <w:r w:rsidRPr="00B74D70">
        <w:rPr>
          <w:rFonts w:cs="Arial"/>
          <w:noProof/>
          <w:lang w:val="ka-GE"/>
        </w:rPr>
        <w:t xml:space="preserve"> </w:t>
      </w:r>
      <w:r w:rsidRPr="00B74D70">
        <w:rPr>
          <w:rFonts w:cs="Sylfaen"/>
          <w:noProof/>
          <w:lang w:val="ka-GE"/>
        </w:rPr>
        <w:t>ბალახიან</w:t>
      </w:r>
      <w:r w:rsidRPr="00B74D70">
        <w:rPr>
          <w:rFonts w:cs="Arial"/>
          <w:noProof/>
          <w:lang w:val="ka-GE"/>
        </w:rPr>
        <w:t xml:space="preserve"> </w:t>
      </w:r>
      <w:r w:rsidRPr="00B74D70">
        <w:rPr>
          <w:rFonts w:cs="Sylfaen"/>
          <w:noProof/>
          <w:lang w:val="ka-GE"/>
        </w:rPr>
        <w:t>ჰაბიტატში</w:t>
      </w:r>
      <w:r w:rsidRPr="00B74D70">
        <w:rPr>
          <w:rFonts w:cs="Arial"/>
          <w:noProof/>
          <w:lang w:val="ka-GE"/>
        </w:rPr>
        <w:t xml:space="preserve">, </w:t>
      </w:r>
      <w:r w:rsidRPr="00B74D70">
        <w:rPr>
          <w:rFonts w:cs="Sylfaen"/>
          <w:noProof/>
          <w:lang w:val="ka-GE"/>
        </w:rPr>
        <w:t>მეტად</w:t>
      </w:r>
      <w:r w:rsidRPr="00B74D70">
        <w:rPr>
          <w:rFonts w:cs="Arial"/>
          <w:noProof/>
          <w:lang w:val="ka-GE"/>
        </w:rPr>
        <w:t xml:space="preserve"> </w:t>
      </w:r>
      <w:r w:rsidRPr="00B74D70">
        <w:rPr>
          <w:rFonts w:cs="Sylfaen"/>
          <w:noProof/>
          <w:lang w:val="ka-GE"/>
        </w:rPr>
        <w:t>მშრალ</w:t>
      </w:r>
      <w:r w:rsidRPr="00B74D70">
        <w:rPr>
          <w:rFonts w:cs="Arial"/>
          <w:noProof/>
          <w:lang w:val="ka-GE"/>
        </w:rPr>
        <w:t xml:space="preserve"> </w:t>
      </w:r>
      <w:r w:rsidRPr="00B74D70">
        <w:rPr>
          <w:rFonts w:cs="Sylfaen"/>
          <w:noProof/>
          <w:lang w:val="ka-GE"/>
        </w:rPr>
        <w:t>ხრამებში</w:t>
      </w:r>
      <w:r w:rsidRPr="00B74D70">
        <w:rPr>
          <w:rFonts w:cs="Arial"/>
          <w:noProof/>
          <w:lang w:val="ka-GE"/>
        </w:rPr>
        <w:t xml:space="preserve">, </w:t>
      </w:r>
      <w:r w:rsidRPr="00B74D70">
        <w:rPr>
          <w:rFonts w:cs="Sylfaen"/>
          <w:noProof/>
          <w:lang w:val="ka-GE"/>
        </w:rPr>
        <w:t>ვიდრე</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არეალში</w:t>
      </w:r>
      <w:r w:rsidRPr="00B74D70">
        <w:rPr>
          <w:rFonts w:cs="Arial"/>
          <w:noProof/>
          <w:lang w:val="ka-GE"/>
        </w:rPr>
        <w:t xml:space="preserve">. </w:t>
      </w:r>
      <w:r w:rsidRPr="00B74D70">
        <w:rPr>
          <w:rFonts w:cs="Sylfaen"/>
          <w:noProof/>
          <w:lang w:val="ka-GE"/>
        </w:rPr>
        <w:t>ხმელთაშუ</w:t>
      </w:r>
      <w:r w:rsidRPr="00B74D70">
        <w:rPr>
          <w:rFonts w:cs="Arial"/>
          <w:noProof/>
          <w:lang w:val="ka-GE"/>
        </w:rPr>
        <w:t xml:space="preserve"> </w:t>
      </w:r>
      <w:r w:rsidRPr="00B74D70">
        <w:rPr>
          <w:rFonts w:cs="Sylfaen"/>
          <w:noProof/>
          <w:lang w:val="ka-GE"/>
        </w:rPr>
        <w:t>ზღვის</w:t>
      </w:r>
      <w:r w:rsidRPr="00B74D70">
        <w:rPr>
          <w:rFonts w:cs="Arial"/>
          <w:noProof/>
          <w:lang w:val="ka-GE"/>
        </w:rPr>
        <w:t xml:space="preserve"> </w:t>
      </w:r>
      <w:r w:rsidRPr="00B74D70">
        <w:rPr>
          <w:rFonts w:cs="Sylfaen"/>
          <w:noProof/>
          <w:lang w:val="ka-GE"/>
        </w:rPr>
        <w:t>კუს</w:t>
      </w:r>
      <w:r w:rsidRPr="00B74D70">
        <w:rPr>
          <w:rFonts w:cs="Arial"/>
          <w:noProof/>
          <w:lang w:val="ka-GE"/>
        </w:rPr>
        <w:t xml:space="preserve"> </w:t>
      </w:r>
      <w:r w:rsidRPr="00B74D70">
        <w:rPr>
          <w:rFonts w:cs="Sylfaen"/>
          <w:noProof/>
          <w:lang w:val="ka-GE"/>
        </w:rPr>
        <w:t>ზოგიერთი</w:t>
      </w:r>
      <w:r w:rsidRPr="00B74D70">
        <w:rPr>
          <w:rFonts w:cs="Arial"/>
          <w:noProof/>
          <w:lang w:val="ka-GE"/>
        </w:rPr>
        <w:t xml:space="preserve"> </w:t>
      </w:r>
      <w:r w:rsidRPr="00B74D70">
        <w:rPr>
          <w:rFonts w:cs="Sylfaen"/>
          <w:noProof/>
          <w:lang w:val="ka-GE"/>
        </w:rPr>
        <w:t>ინდივიდი</w:t>
      </w:r>
      <w:r w:rsidRPr="00B74D70">
        <w:rPr>
          <w:rFonts w:cs="Arial"/>
          <w:noProof/>
          <w:lang w:val="ka-GE"/>
        </w:rPr>
        <w:t xml:space="preserve"> </w:t>
      </w:r>
      <w:r w:rsidRPr="00B74D70">
        <w:rPr>
          <w:rFonts w:cs="Sylfaen"/>
          <w:noProof/>
          <w:lang w:val="ka-GE"/>
        </w:rPr>
        <w:t>შეიძლება</w:t>
      </w:r>
      <w:r w:rsidRPr="00B74D70">
        <w:rPr>
          <w:rFonts w:cs="Arial"/>
          <w:noProof/>
          <w:lang w:val="ka-GE"/>
        </w:rPr>
        <w:t xml:space="preserve"> </w:t>
      </w:r>
      <w:r w:rsidRPr="00B74D70">
        <w:rPr>
          <w:rFonts w:cs="Sylfaen"/>
          <w:noProof/>
          <w:lang w:val="ka-GE"/>
        </w:rPr>
        <w:t>დაიღუპოს</w:t>
      </w:r>
      <w:r w:rsidRPr="00B74D70">
        <w:rPr>
          <w:rFonts w:cs="Arial"/>
          <w:noProof/>
          <w:lang w:val="ka-GE"/>
        </w:rPr>
        <w:t xml:space="preserve"> </w:t>
      </w:r>
      <w:r w:rsidRPr="00B74D70">
        <w:rPr>
          <w:rFonts w:cs="Sylfaen"/>
          <w:noProof/>
          <w:lang w:val="ka-GE"/>
        </w:rPr>
        <w:t>სატრანსფორმატორო</w:t>
      </w:r>
      <w:r w:rsidRPr="00B74D70">
        <w:rPr>
          <w:rFonts w:cs="Arial"/>
          <w:noProof/>
          <w:lang w:val="ka-GE"/>
        </w:rPr>
        <w:t xml:space="preserve"> </w:t>
      </w:r>
      <w:r w:rsidRPr="00B74D70">
        <w:rPr>
          <w:rFonts w:cs="Sylfaen"/>
          <w:noProof/>
          <w:lang w:val="ka-GE"/>
        </w:rPr>
        <w:t>ქვესადგურის</w:t>
      </w:r>
      <w:r w:rsidRPr="00B74D70">
        <w:rPr>
          <w:rFonts w:cs="Arial"/>
          <w:noProof/>
          <w:lang w:val="ka-GE"/>
        </w:rPr>
        <w:t xml:space="preserve"> </w:t>
      </w:r>
      <w:r w:rsidRPr="00B74D70">
        <w:rPr>
          <w:rFonts w:cs="Sylfaen"/>
          <w:noProof/>
          <w:lang w:val="ka-GE"/>
        </w:rPr>
        <w:t>მიმდებარე</w:t>
      </w:r>
      <w:r w:rsidRPr="00B74D70">
        <w:rPr>
          <w:rFonts w:cs="Arial"/>
          <w:noProof/>
          <w:lang w:val="ka-GE"/>
        </w:rPr>
        <w:t xml:space="preserve"> </w:t>
      </w:r>
      <w:r w:rsidRPr="00B74D70">
        <w:rPr>
          <w:rFonts w:cs="Sylfaen"/>
          <w:noProof/>
          <w:lang w:val="ka-GE"/>
        </w:rPr>
        <w:t>ტერიტორიაზე</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ელექტროგადამცემი</w:t>
      </w:r>
      <w:r w:rsidRPr="00B74D70">
        <w:rPr>
          <w:rFonts w:cs="Arial"/>
          <w:noProof/>
          <w:lang w:val="ka-GE"/>
        </w:rPr>
        <w:t xml:space="preserve"> </w:t>
      </w:r>
      <w:r w:rsidRPr="00B74D70">
        <w:rPr>
          <w:rFonts w:cs="Sylfaen"/>
          <w:noProof/>
          <w:lang w:val="ka-GE"/>
        </w:rPr>
        <w:t>ხაზის</w:t>
      </w:r>
      <w:r w:rsidRPr="00B74D70">
        <w:rPr>
          <w:rFonts w:cs="Arial"/>
          <w:noProof/>
          <w:lang w:val="ka-GE"/>
        </w:rPr>
        <w:t xml:space="preserve"> </w:t>
      </w:r>
      <w:r w:rsidRPr="00B74D70">
        <w:rPr>
          <w:rFonts w:cs="Sylfaen"/>
          <w:noProof/>
          <w:lang w:val="ka-GE"/>
        </w:rPr>
        <w:t>გასწვრივ</w:t>
      </w:r>
      <w:r w:rsidRPr="00B74D70">
        <w:rPr>
          <w:rFonts w:cs="Arial"/>
          <w:noProof/>
          <w:lang w:val="ka-GE"/>
        </w:rPr>
        <w:t xml:space="preserve">, </w:t>
      </w:r>
      <w:r w:rsidRPr="00B74D70">
        <w:rPr>
          <w:rFonts w:cs="Sylfaen"/>
          <w:noProof/>
          <w:lang w:val="ka-GE"/>
        </w:rPr>
        <w:t>ასევე</w:t>
      </w:r>
      <w:r w:rsidRPr="00B74D70">
        <w:rPr>
          <w:rFonts w:cs="Arial"/>
          <w:noProof/>
          <w:lang w:val="ka-GE"/>
        </w:rPr>
        <w:t xml:space="preserve"> </w:t>
      </w: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ქესის</w:t>
      </w:r>
      <w:r w:rsidRPr="00B74D70">
        <w:rPr>
          <w:rFonts w:cs="Arial"/>
          <w:noProof/>
          <w:lang w:val="ka-GE"/>
        </w:rPr>
        <w:t xml:space="preserve"> </w:t>
      </w:r>
      <w:r w:rsidRPr="00B74D70">
        <w:rPr>
          <w:rFonts w:cs="Sylfaen"/>
          <w:noProof/>
          <w:lang w:val="ka-GE"/>
        </w:rPr>
        <w:t>ტერიტორიაზე</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lastRenderedPageBreak/>
        <w:t>მასთან</w:t>
      </w:r>
      <w:r w:rsidRPr="00B74D70">
        <w:rPr>
          <w:rFonts w:cs="Arial"/>
          <w:noProof/>
          <w:lang w:val="ka-GE"/>
        </w:rPr>
        <w:t xml:space="preserve"> </w:t>
      </w:r>
      <w:r w:rsidRPr="00B74D70">
        <w:rPr>
          <w:rFonts w:cs="Sylfaen"/>
          <w:noProof/>
          <w:lang w:val="ka-GE"/>
        </w:rPr>
        <w:t>მისასვლელი</w:t>
      </w:r>
      <w:r w:rsidRPr="00B74D70">
        <w:rPr>
          <w:rFonts w:cs="Arial"/>
          <w:noProof/>
          <w:lang w:val="ka-GE"/>
        </w:rPr>
        <w:t xml:space="preserve"> </w:t>
      </w:r>
      <w:r w:rsidRPr="00B74D70">
        <w:rPr>
          <w:rFonts w:cs="Sylfaen"/>
          <w:noProof/>
          <w:lang w:val="ka-GE"/>
        </w:rPr>
        <w:t>გზის</w:t>
      </w:r>
      <w:r w:rsidRPr="00B74D70">
        <w:rPr>
          <w:rFonts w:cs="Arial"/>
          <w:noProof/>
          <w:lang w:val="ka-GE"/>
        </w:rPr>
        <w:t xml:space="preserve"> </w:t>
      </w:r>
      <w:r w:rsidRPr="00B74D70">
        <w:rPr>
          <w:rFonts w:cs="Sylfaen"/>
          <w:noProof/>
          <w:lang w:val="ka-GE"/>
        </w:rPr>
        <w:t>გასწვრივ</w:t>
      </w:r>
      <w:r w:rsidRPr="00B74D70">
        <w:rPr>
          <w:rFonts w:cs="Arial"/>
          <w:noProof/>
          <w:lang w:val="ka-GE"/>
        </w:rPr>
        <w:t xml:space="preserve"> – </w:t>
      </w:r>
      <w:r w:rsidRPr="00B74D70">
        <w:rPr>
          <w:rFonts w:cs="Sylfaen"/>
          <w:noProof/>
          <w:lang w:val="ka-GE"/>
        </w:rPr>
        <w:t>სოფელი</w:t>
      </w:r>
      <w:r w:rsidRPr="00B74D70">
        <w:rPr>
          <w:rFonts w:cs="Arial"/>
          <w:noProof/>
          <w:lang w:val="ka-GE"/>
        </w:rPr>
        <w:t xml:space="preserve"> </w:t>
      </w:r>
      <w:r w:rsidRPr="00B74D70">
        <w:rPr>
          <w:rFonts w:cs="Sylfaen"/>
          <w:noProof/>
          <w:lang w:val="ka-GE"/>
        </w:rPr>
        <w:t>ქვემო</w:t>
      </w:r>
      <w:r w:rsidRPr="00B74D70">
        <w:rPr>
          <w:rFonts w:cs="Arial"/>
          <w:noProof/>
          <w:lang w:val="ka-GE"/>
        </w:rPr>
        <w:t xml:space="preserve"> </w:t>
      </w:r>
      <w:r w:rsidRPr="00B74D70">
        <w:rPr>
          <w:rFonts w:cs="Sylfaen"/>
          <w:noProof/>
          <w:lang w:val="ka-GE"/>
        </w:rPr>
        <w:t>რენეს</w:t>
      </w:r>
      <w:r w:rsidRPr="00B74D70">
        <w:rPr>
          <w:rFonts w:cs="Arial"/>
          <w:noProof/>
          <w:lang w:val="ka-GE"/>
        </w:rPr>
        <w:t xml:space="preserve"> </w:t>
      </w:r>
      <w:r w:rsidRPr="00B74D70">
        <w:rPr>
          <w:rFonts w:cs="Sylfaen"/>
          <w:noProof/>
          <w:lang w:val="ka-GE"/>
        </w:rPr>
        <w:t>ათვისებული</w:t>
      </w:r>
      <w:r w:rsidRPr="00B74D70">
        <w:rPr>
          <w:rFonts w:cs="Arial"/>
          <w:noProof/>
          <w:lang w:val="ka-GE"/>
        </w:rPr>
        <w:t xml:space="preserve"> </w:t>
      </w:r>
      <w:r w:rsidRPr="00B74D70">
        <w:rPr>
          <w:rFonts w:cs="Sylfaen"/>
          <w:noProof/>
          <w:lang w:val="ka-GE"/>
        </w:rPr>
        <w:t>უბნების</w:t>
      </w:r>
      <w:r w:rsidRPr="00B74D70">
        <w:rPr>
          <w:rFonts w:cs="Arial"/>
          <w:noProof/>
          <w:lang w:val="ka-GE"/>
        </w:rPr>
        <w:t xml:space="preserve"> </w:t>
      </w:r>
      <w:r w:rsidRPr="00B74D70">
        <w:rPr>
          <w:rFonts w:cs="Sylfaen"/>
          <w:noProof/>
          <w:lang w:val="ka-GE"/>
        </w:rPr>
        <w:t>ზღვრიდან</w:t>
      </w:r>
      <w:r w:rsidRPr="00B74D70">
        <w:rPr>
          <w:rFonts w:cs="Arial"/>
          <w:noProof/>
          <w:lang w:val="ka-GE"/>
        </w:rPr>
        <w:t xml:space="preserve"> </w:t>
      </w:r>
      <w:r w:rsidRPr="00B74D70">
        <w:rPr>
          <w:rFonts w:cs="Sylfaen"/>
          <w:noProof/>
          <w:lang w:val="ka-GE"/>
        </w:rPr>
        <w:t>ქესამდე</w:t>
      </w:r>
      <w:r w:rsidRPr="00B74D70">
        <w:rPr>
          <w:rFonts w:cs="Arial"/>
          <w:noProof/>
          <w:lang w:val="ka-GE"/>
        </w:rPr>
        <w:t xml:space="preserve">. </w:t>
      </w:r>
      <w:r w:rsidRPr="00B74D70">
        <w:rPr>
          <w:rFonts w:cs="Sylfaen"/>
          <w:noProof/>
          <w:lang w:val="ka-GE"/>
        </w:rPr>
        <w:t>ადგილობრივი</w:t>
      </w:r>
      <w:r w:rsidRPr="00B74D70">
        <w:rPr>
          <w:rFonts w:cs="Arial"/>
          <w:noProof/>
          <w:lang w:val="ka-GE"/>
        </w:rPr>
        <w:t xml:space="preserve"> </w:t>
      </w:r>
      <w:r w:rsidRPr="00B74D70">
        <w:rPr>
          <w:rFonts w:cs="Sylfaen"/>
          <w:noProof/>
          <w:lang w:val="ka-GE"/>
        </w:rPr>
        <w:t>პოპულაციის</w:t>
      </w:r>
      <w:r w:rsidRPr="00B74D70">
        <w:rPr>
          <w:rFonts w:cs="Arial"/>
          <w:noProof/>
          <w:lang w:val="ka-GE"/>
        </w:rPr>
        <w:t xml:space="preserve"> </w:t>
      </w:r>
      <w:r w:rsidRPr="00B74D70">
        <w:rPr>
          <w:rFonts w:cs="Sylfaen"/>
          <w:noProof/>
          <w:lang w:val="ka-GE"/>
        </w:rPr>
        <w:t>დონეზე</w:t>
      </w:r>
      <w:r w:rsidRPr="00B74D70">
        <w:rPr>
          <w:rFonts w:cs="Arial"/>
          <w:noProof/>
          <w:lang w:val="ka-GE"/>
        </w:rPr>
        <w:t xml:space="preserve"> </w:t>
      </w:r>
      <w:r w:rsidRPr="00B74D70">
        <w:rPr>
          <w:rFonts w:cs="Sylfaen"/>
          <w:noProof/>
          <w:lang w:val="ka-GE"/>
        </w:rPr>
        <w:t>ეს</w:t>
      </w:r>
      <w:r w:rsidRPr="00B74D70">
        <w:rPr>
          <w:rFonts w:cs="Arial"/>
          <w:noProof/>
          <w:lang w:val="ka-GE"/>
        </w:rPr>
        <w:t xml:space="preserve"> </w:t>
      </w:r>
      <w:r w:rsidRPr="00B74D70">
        <w:rPr>
          <w:rFonts w:cs="Sylfaen"/>
          <w:noProof/>
          <w:lang w:val="ka-GE"/>
        </w:rPr>
        <w:t>სახეობები</w:t>
      </w:r>
      <w:r w:rsidRPr="00B74D70">
        <w:rPr>
          <w:rFonts w:cs="Arial"/>
          <w:noProof/>
          <w:lang w:val="ka-GE"/>
        </w:rPr>
        <w:t xml:space="preserve"> </w:t>
      </w:r>
      <w:r w:rsidRPr="00B74D70">
        <w:rPr>
          <w:rFonts w:cs="Sylfaen"/>
          <w:noProof/>
          <w:lang w:val="ka-GE"/>
        </w:rPr>
        <w:t>შეიძლება</w:t>
      </w:r>
      <w:r w:rsidRPr="00B74D70">
        <w:rPr>
          <w:rFonts w:cs="Arial"/>
          <w:noProof/>
          <w:lang w:val="ka-GE"/>
        </w:rPr>
        <w:t xml:space="preserve"> </w:t>
      </w:r>
      <w:r w:rsidRPr="00B74D70">
        <w:rPr>
          <w:rFonts w:cs="Sylfaen"/>
          <w:noProof/>
          <w:lang w:val="ka-GE"/>
        </w:rPr>
        <w:t>მოექცეს</w:t>
      </w:r>
      <w:r w:rsidRPr="00B74D70">
        <w:rPr>
          <w:rFonts w:cs="Arial"/>
          <w:noProof/>
          <w:lang w:val="ka-GE"/>
        </w:rPr>
        <w:t xml:space="preserve"> </w:t>
      </w:r>
      <w:r w:rsidRPr="00B74D70">
        <w:rPr>
          <w:rFonts w:cs="Sylfaen"/>
          <w:noProof/>
          <w:lang w:val="ka-GE"/>
        </w:rPr>
        <w:t>ზემოქმედების</w:t>
      </w:r>
      <w:r w:rsidRPr="00B74D70">
        <w:rPr>
          <w:rFonts w:cs="Arial"/>
          <w:noProof/>
          <w:lang w:val="ka-GE"/>
        </w:rPr>
        <w:t xml:space="preserve"> </w:t>
      </w:r>
      <w:r w:rsidRPr="00B74D70">
        <w:rPr>
          <w:rFonts w:cs="Sylfaen"/>
          <w:noProof/>
          <w:lang w:val="ka-GE"/>
        </w:rPr>
        <w:t>ქვეშ</w:t>
      </w:r>
      <w:r w:rsidRPr="00B74D70">
        <w:rPr>
          <w:rFonts w:cs="Arial"/>
          <w:noProof/>
          <w:lang w:val="ka-GE"/>
        </w:rPr>
        <w:t xml:space="preserve">, </w:t>
      </w:r>
      <w:r w:rsidRPr="00B74D70">
        <w:rPr>
          <w:rFonts w:cs="Sylfaen"/>
          <w:noProof/>
          <w:lang w:val="ka-GE"/>
        </w:rPr>
        <w:t>თუ</w:t>
      </w:r>
      <w:r w:rsidRPr="00B74D70">
        <w:rPr>
          <w:rFonts w:cs="Arial"/>
          <w:noProof/>
          <w:lang w:val="ka-GE"/>
        </w:rPr>
        <w:t xml:space="preserve"> </w:t>
      </w:r>
      <w:r w:rsidRPr="00B74D70">
        <w:rPr>
          <w:rFonts w:cs="Sylfaen"/>
          <w:noProof/>
          <w:lang w:val="ka-GE"/>
        </w:rPr>
        <w:t>მშენებლობის</w:t>
      </w:r>
      <w:r w:rsidRPr="00B74D70">
        <w:rPr>
          <w:rFonts w:cs="Arial"/>
          <w:noProof/>
          <w:lang w:val="ka-GE"/>
        </w:rPr>
        <w:t xml:space="preserve"> </w:t>
      </w:r>
      <w:r w:rsidRPr="00B74D70">
        <w:rPr>
          <w:rFonts w:cs="Sylfaen"/>
          <w:noProof/>
          <w:lang w:val="ka-GE"/>
        </w:rPr>
        <w:t>დროს</w:t>
      </w:r>
      <w:r w:rsidRPr="00B74D70">
        <w:rPr>
          <w:rFonts w:cs="Arial"/>
          <w:noProof/>
          <w:lang w:val="ka-GE"/>
        </w:rPr>
        <w:t xml:space="preserve"> </w:t>
      </w:r>
      <w:r w:rsidRPr="00B74D70">
        <w:rPr>
          <w:rFonts w:cs="Sylfaen"/>
          <w:noProof/>
          <w:lang w:val="ka-GE"/>
        </w:rPr>
        <w:t>განადგურდება</w:t>
      </w:r>
      <w:r w:rsidRPr="00B74D70">
        <w:rPr>
          <w:rFonts w:cs="Arial"/>
          <w:noProof/>
          <w:lang w:val="ka-GE"/>
        </w:rPr>
        <w:t xml:space="preserve"> </w:t>
      </w:r>
      <w:r w:rsidRPr="00B74D70">
        <w:rPr>
          <w:rFonts w:cs="Sylfaen"/>
          <w:noProof/>
          <w:lang w:val="ka-GE"/>
        </w:rPr>
        <w:t>საბუდარები</w:t>
      </w:r>
      <w:r w:rsidRPr="00B74D70">
        <w:rPr>
          <w:rFonts w:cs="Arial"/>
          <w:noProof/>
          <w:lang w:val="ka-GE"/>
        </w:rPr>
        <w:t xml:space="preserve"> (</w:t>
      </w:r>
      <w:r w:rsidRPr="00B74D70">
        <w:rPr>
          <w:rFonts w:cs="Sylfaen"/>
          <w:noProof/>
          <w:lang w:val="ka-GE"/>
        </w:rPr>
        <w:t>კვერცხის</w:t>
      </w:r>
      <w:r w:rsidRPr="00B74D70">
        <w:rPr>
          <w:rFonts w:cs="Arial"/>
          <w:noProof/>
          <w:lang w:val="ka-GE"/>
        </w:rPr>
        <w:t xml:space="preserve"> </w:t>
      </w:r>
      <w:r w:rsidRPr="00B74D70">
        <w:rPr>
          <w:rFonts w:cs="Sylfaen"/>
          <w:noProof/>
          <w:lang w:val="ka-GE"/>
        </w:rPr>
        <w:t>დების</w:t>
      </w:r>
      <w:r w:rsidRPr="00B74D70">
        <w:rPr>
          <w:rFonts w:cs="Arial"/>
          <w:noProof/>
          <w:lang w:val="ka-GE"/>
        </w:rPr>
        <w:t xml:space="preserve"> </w:t>
      </w:r>
      <w:r w:rsidRPr="00B74D70">
        <w:rPr>
          <w:rFonts w:cs="Sylfaen"/>
          <w:noProof/>
          <w:lang w:val="ka-GE"/>
        </w:rPr>
        <w:t>ადგილები</w:t>
      </w:r>
      <w:r w:rsidRPr="00B74D70">
        <w:rPr>
          <w:rFonts w:cs="Arial"/>
          <w:noProof/>
          <w:lang w:val="ka-GE"/>
        </w:rPr>
        <w:t xml:space="preserve">). </w:t>
      </w:r>
      <w:r w:rsidRPr="00B74D70">
        <w:rPr>
          <w:rFonts w:cs="Sylfaen"/>
          <w:noProof/>
          <w:lang w:val="ka-GE"/>
        </w:rPr>
        <w:t>საბედნიეროდ</w:t>
      </w:r>
      <w:r w:rsidRPr="00B74D70">
        <w:rPr>
          <w:rFonts w:cs="Arial"/>
          <w:noProof/>
          <w:lang w:val="ka-GE"/>
        </w:rPr>
        <w:t xml:space="preserve">, </w:t>
      </w:r>
      <w:r w:rsidRPr="00B74D70">
        <w:rPr>
          <w:rFonts w:cs="Sylfaen"/>
          <w:noProof/>
          <w:lang w:val="ka-GE"/>
        </w:rPr>
        <w:t>ასეთი</w:t>
      </w:r>
      <w:r w:rsidRPr="00B74D70">
        <w:rPr>
          <w:rFonts w:cs="Arial"/>
          <w:noProof/>
          <w:lang w:val="ka-GE"/>
        </w:rPr>
        <w:t xml:space="preserve"> </w:t>
      </w:r>
      <w:r w:rsidRPr="00B74D70">
        <w:rPr>
          <w:rFonts w:cs="Sylfaen"/>
          <w:noProof/>
          <w:lang w:val="ka-GE"/>
        </w:rPr>
        <w:t>ადგილები</w:t>
      </w:r>
      <w:r w:rsidRPr="00B74D70">
        <w:rPr>
          <w:rFonts w:cs="Arial"/>
          <w:noProof/>
          <w:lang w:val="ka-GE"/>
        </w:rPr>
        <w:t xml:space="preserve"> </w:t>
      </w:r>
      <w:r w:rsidRPr="00B74D70">
        <w:rPr>
          <w:rFonts w:cs="Sylfaen"/>
          <w:noProof/>
          <w:lang w:val="ka-GE"/>
        </w:rPr>
        <w:t>არ</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განთავსებული</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ფარგლებში</w:t>
      </w:r>
      <w:r w:rsidRPr="00B74D70">
        <w:rPr>
          <w:rFonts w:cs="Arial"/>
          <w:noProof/>
          <w:lang w:val="ka-GE"/>
        </w:rPr>
        <w:t>.</w:t>
      </w:r>
    </w:p>
    <w:p w14:paraId="2D56858F" w14:textId="67AF3A2B" w:rsidR="00905F6C" w:rsidRPr="00B74D70" w:rsidRDefault="00905F6C" w:rsidP="00574E10">
      <w:pPr>
        <w:rPr>
          <w:rFonts w:cs="Arial"/>
          <w:noProof/>
          <w:lang w:val="ka-GE"/>
        </w:rPr>
      </w:pPr>
      <w:r w:rsidRPr="00B74D70">
        <w:rPr>
          <w:rFonts w:cs="Sylfaen"/>
          <w:noProof/>
          <w:lang w:val="ka-GE"/>
        </w:rPr>
        <w:t>საპროექტო</w:t>
      </w:r>
      <w:r w:rsidRPr="00B74D70">
        <w:rPr>
          <w:rFonts w:cs="Arial"/>
          <w:noProof/>
          <w:lang w:val="ka-GE"/>
        </w:rPr>
        <w:t xml:space="preserve"> </w:t>
      </w:r>
      <w:r w:rsidRPr="00B74D70">
        <w:rPr>
          <w:rFonts w:cs="Sylfaen"/>
          <w:noProof/>
          <w:lang w:val="ka-GE"/>
        </w:rPr>
        <w:t>არეალში</w:t>
      </w:r>
      <w:r w:rsidRPr="00B74D70">
        <w:rPr>
          <w:rFonts w:cs="Arial"/>
          <w:noProof/>
          <w:lang w:val="ka-GE"/>
        </w:rPr>
        <w:t xml:space="preserve"> </w:t>
      </w:r>
      <w:r w:rsidRPr="00B74D70">
        <w:rPr>
          <w:rFonts w:cs="Sylfaen"/>
          <w:noProof/>
          <w:lang w:val="ka-GE"/>
        </w:rPr>
        <w:t>არ</w:t>
      </w:r>
      <w:r w:rsidRPr="00B74D70">
        <w:rPr>
          <w:rFonts w:cs="Arial"/>
          <w:noProof/>
          <w:lang w:val="ka-GE"/>
        </w:rPr>
        <w:t xml:space="preserve"> </w:t>
      </w:r>
      <w:r w:rsidRPr="00B74D70">
        <w:rPr>
          <w:rFonts w:cs="Sylfaen"/>
          <w:noProof/>
          <w:lang w:val="ka-GE"/>
        </w:rPr>
        <w:t>არის</w:t>
      </w:r>
      <w:r w:rsidRPr="00B74D70">
        <w:rPr>
          <w:rFonts w:cs="Arial"/>
          <w:noProof/>
          <w:lang w:val="ka-GE"/>
        </w:rPr>
        <w:t xml:space="preserve"> </w:t>
      </w:r>
      <w:r w:rsidRPr="00B74D70">
        <w:rPr>
          <w:rFonts w:cs="Sylfaen"/>
          <w:noProof/>
          <w:lang w:val="ka-GE"/>
        </w:rPr>
        <w:t>ცნობილი</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საფრთხის</w:t>
      </w:r>
      <w:r w:rsidRPr="00B74D70">
        <w:rPr>
          <w:rFonts w:cs="Arial"/>
          <w:noProof/>
          <w:lang w:val="ka-GE"/>
        </w:rPr>
        <w:t xml:space="preserve"> </w:t>
      </w:r>
      <w:r w:rsidRPr="00B74D70">
        <w:rPr>
          <w:rFonts w:cs="Sylfaen"/>
          <w:noProof/>
          <w:lang w:val="ka-GE"/>
        </w:rPr>
        <w:t>წინაშე</w:t>
      </w:r>
      <w:r w:rsidRPr="00B74D70">
        <w:rPr>
          <w:rFonts w:cs="Arial"/>
          <w:noProof/>
          <w:lang w:val="ka-GE"/>
        </w:rPr>
        <w:t xml:space="preserve"> </w:t>
      </w:r>
      <w:r w:rsidRPr="00B74D70">
        <w:rPr>
          <w:rFonts w:cs="Sylfaen"/>
          <w:noProof/>
          <w:lang w:val="ka-GE"/>
        </w:rPr>
        <w:t>მყოფი</w:t>
      </w:r>
      <w:r w:rsidRPr="00B74D70">
        <w:rPr>
          <w:rFonts w:cs="Arial"/>
          <w:noProof/>
          <w:lang w:val="ka-GE"/>
        </w:rPr>
        <w:t xml:space="preserve"> </w:t>
      </w:r>
      <w:r w:rsidRPr="00B74D70">
        <w:rPr>
          <w:rFonts w:cs="Sylfaen"/>
          <w:noProof/>
          <w:lang w:val="ka-GE"/>
        </w:rPr>
        <w:t>უხერხემლოების</w:t>
      </w:r>
      <w:r w:rsidRPr="00B74D70">
        <w:rPr>
          <w:rFonts w:cs="Arial"/>
          <w:noProof/>
          <w:lang w:val="ka-GE"/>
        </w:rPr>
        <w:t xml:space="preserve"> </w:t>
      </w:r>
      <w:r w:rsidRPr="00B74D70">
        <w:rPr>
          <w:rFonts w:cs="Sylfaen"/>
          <w:noProof/>
          <w:lang w:val="ka-GE"/>
        </w:rPr>
        <w:t>საკვანძო</w:t>
      </w:r>
      <w:r w:rsidRPr="00B74D70">
        <w:rPr>
          <w:rFonts w:cs="Arial"/>
          <w:noProof/>
          <w:lang w:val="ka-GE"/>
        </w:rPr>
        <w:t xml:space="preserve"> </w:t>
      </w:r>
      <w:r w:rsidRPr="00B74D70">
        <w:rPr>
          <w:rFonts w:cs="Sylfaen"/>
          <w:noProof/>
          <w:lang w:val="ka-GE"/>
        </w:rPr>
        <w:t>ჰაბიტატების</w:t>
      </w:r>
      <w:r w:rsidRPr="00B74D70">
        <w:rPr>
          <w:rFonts w:cs="Arial"/>
          <w:noProof/>
          <w:lang w:val="ka-GE"/>
        </w:rPr>
        <w:t xml:space="preserve"> </w:t>
      </w:r>
      <w:r w:rsidRPr="00B74D70">
        <w:rPr>
          <w:rFonts w:cs="Sylfaen"/>
          <w:noProof/>
          <w:lang w:val="ka-GE"/>
        </w:rPr>
        <w:t>ადგილები</w:t>
      </w:r>
      <w:r w:rsidRPr="00B74D70">
        <w:rPr>
          <w:rFonts w:cs="Arial"/>
          <w:noProof/>
          <w:lang w:val="ka-GE"/>
        </w:rPr>
        <w:t xml:space="preserve">. </w:t>
      </w:r>
      <w:r w:rsidRPr="00B74D70">
        <w:rPr>
          <w:rFonts w:cs="Sylfaen"/>
          <w:noProof/>
          <w:lang w:val="ka-GE"/>
        </w:rPr>
        <w:t>ამრიგად</w:t>
      </w:r>
      <w:r w:rsidR="00ED025F" w:rsidRPr="00B74D70">
        <w:rPr>
          <w:rFonts w:cs="Sylfaen"/>
          <w:noProof/>
          <w:lang w:val="ka-GE"/>
        </w:rPr>
        <w:t>,</w:t>
      </w:r>
      <w:r w:rsidRPr="00B74D70">
        <w:rPr>
          <w:rFonts w:cs="Arial"/>
          <w:noProof/>
          <w:lang w:val="ka-GE"/>
        </w:rPr>
        <w:t xml:space="preserve"> </w:t>
      </w:r>
      <w:r w:rsidRPr="00B74D70">
        <w:rPr>
          <w:rFonts w:cs="Sylfaen"/>
          <w:noProof/>
          <w:lang w:val="ka-GE"/>
        </w:rPr>
        <w:t>პროექტი</w:t>
      </w:r>
      <w:r w:rsidRPr="00B74D70">
        <w:rPr>
          <w:rFonts w:cs="Arial"/>
          <w:noProof/>
          <w:lang w:val="ka-GE"/>
        </w:rPr>
        <w:t xml:space="preserve"> </w:t>
      </w:r>
      <w:r w:rsidRPr="00B74D70">
        <w:rPr>
          <w:rFonts w:cs="Sylfaen"/>
          <w:noProof/>
          <w:lang w:val="ka-GE"/>
        </w:rPr>
        <w:t>არ</w:t>
      </w:r>
      <w:r w:rsidRPr="00B74D70">
        <w:rPr>
          <w:rFonts w:cs="Arial"/>
          <w:noProof/>
          <w:lang w:val="ka-GE"/>
        </w:rPr>
        <w:t xml:space="preserve"> </w:t>
      </w:r>
      <w:r w:rsidRPr="00B74D70">
        <w:rPr>
          <w:rFonts w:cs="Sylfaen"/>
          <w:noProof/>
          <w:lang w:val="ka-GE"/>
        </w:rPr>
        <w:t>შეიძლება</w:t>
      </w:r>
      <w:r w:rsidRPr="00B74D70">
        <w:rPr>
          <w:rFonts w:cs="Arial"/>
          <w:noProof/>
          <w:lang w:val="ka-GE"/>
        </w:rPr>
        <w:t xml:space="preserve"> </w:t>
      </w:r>
      <w:r w:rsidRPr="00B74D70">
        <w:rPr>
          <w:rFonts w:cs="Sylfaen"/>
          <w:noProof/>
          <w:lang w:val="ka-GE"/>
        </w:rPr>
        <w:t>ჩაითვალოს</w:t>
      </w:r>
      <w:r w:rsidRPr="00B74D70">
        <w:rPr>
          <w:rFonts w:cs="Arial"/>
          <w:noProof/>
          <w:lang w:val="ka-GE"/>
        </w:rPr>
        <w:t xml:space="preserve"> </w:t>
      </w:r>
      <w:r w:rsidRPr="00B74D70">
        <w:rPr>
          <w:rFonts w:cs="Sylfaen"/>
          <w:noProof/>
          <w:lang w:val="ka-GE"/>
        </w:rPr>
        <w:t>კანონით</w:t>
      </w:r>
      <w:r w:rsidRPr="00B74D70">
        <w:rPr>
          <w:rFonts w:cs="Arial"/>
          <w:noProof/>
          <w:lang w:val="ka-GE"/>
        </w:rPr>
        <w:t xml:space="preserve"> </w:t>
      </w:r>
      <w:r w:rsidRPr="00B74D70">
        <w:rPr>
          <w:rFonts w:cs="Sylfaen"/>
          <w:noProof/>
          <w:lang w:val="ka-GE"/>
        </w:rPr>
        <w:t>დაცულ</w:t>
      </w:r>
      <w:r w:rsidRPr="00B74D70">
        <w:rPr>
          <w:rFonts w:cs="Arial"/>
          <w:noProof/>
          <w:lang w:val="ka-GE"/>
        </w:rPr>
        <w:t xml:space="preserve"> </w:t>
      </w:r>
      <w:r w:rsidRPr="00B74D70">
        <w:rPr>
          <w:rFonts w:cs="Sylfaen"/>
          <w:noProof/>
          <w:lang w:val="ka-GE"/>
        </w:rPr>
        <w:t>უხერხემლო</w:t>
      </w:r>
      <w:r w:rsidRPr="00B74D70">
        <w:rPr>
          <w:rFonts w:cs="Arial"/>
          <w:noProof/>
          <w:lang w:val="ka-GE"/>
        </w:rPr>
        <w:t xml:space="preserve"> </w:t>
      </w:r>
      <w:r w:rsidRPr="00B74D70">
        <w:rPr>
          <w:rFonts w:cs="Sylfaen"/>
          <w:noProof/>
          <w:lang w:val="ka-GE"/>
        </w:rPr>
        <w:t>სახეობებზე</w:t>
      </w:r>
      <w:r w:rsidRPr="00B74D70">
        <w:rPr>
          <w:rFonts w:cs="Arial"/>
          <w:noProof/>
          <w:lang w:val="ka-GE"/>
        </w:rPr>
        <w:t xml:space="preserve"> </w:t>
      </w:r>
      <w:r w:rsidRPr="00B74D70">
        <w:rPr>
          <w:rFonts w:cs="Sylfaen"/>
          <w:noProof/>
          <w:lang w:val="ka-GE"/>
        </w:rPr>
        <w:t>მნიშვნელოვანი</w:t>
      </w:r>
      <w:r w:rsidRPr="00B74D70">
        <w:rPr>
          <w:rFonts w:cs="Arial"/>
          <w:noProof/>
          <w:lang w:val="ka-GE"/>
        </w:rPr>
        <w:t xml:space="preserve"> </w:t>
      </w:r>
      <w:r w:rsidRPr="00B74D70">
        <w:rPr>
          <w:rFonts w:cs="Sylfaen"/>
          <w:noProof/>
          <w:lang w:val="ka-GE"/>
        </w:rPr>
        <w:t>უარყოფითი</w:t>
      </w:r>
      <w:r w:rsidRPr="00B74D70">
        <w:rPr>
          <w:rFonts w:cs="Arial"/>
          <w:noProof/>
          <w:lang w:val="ka-GE"/>
        </w:rPr>
        <w:t xml:space="preserve"> </w:t>
      </w:r>
      <w:r w:rsidRPr="00B74D70">
        <w:rPr>
          <w:rFonts w:cs="Sylfaen"/>
          <w:noProof/>
          <w:lang w:val="ka-GE"/>
        </w:rPr>
        <w:t>გავლენის</w:t>
      </w:r>
      <w:r w:rsidRPr="00B74D70">
        <w:rPr>
          <w:rFonts w:cs="Arial"/>
          <w:noProof/>
          <w:lang w:val="ka-GE"/>
        </w:rPr>
        <w:t xml:space="preserve"> </w:t>
      </w:r>
      <w:r w:rsidRPr="00B74D70">
        <w:rPr>
          <w:rFonts w:cs="Sylfaen"/>
          <w:noProof/>
          <w:lang w:val="ka-GE"/>
        </w:rPr>
        <w:t>მქონედ</w:t>
      </w:r>
      <w:r w:rsidRPr="00B74D70">
        <w:rPr>
          <w:rFonts w:cs="Arial"/>
          <w:noProof/>
          <w:lang w:val="ka-GE"/>
        </w:rPr>
        <w:t xml:space="preserve">. </w:t>
      </w:r>
    </w:p>
    <w:p w14:paraId="2C297CE6" w14:textId="2F0F5FCC" w:rsidR="00905F6C" w:rsidRPr="00B74D70" w:rsidRDefault="0091135C" w:rsidP="00574E10">
      <w:pPr>
        <w:rPr>
          <w:rFonts w:cs="Arial"/>
          <w:noProof/>
          <w:lang w:val="ka-GE"/>
        </w:rPr>
      </w:pPr>
      <w:r w:rsidRPr="00B74D70">
        <w:rPr>
          <w:rFonts w:cs="Arial"/>
          <w:noProof/>
          <w:lang w:val="ka-GE"/>
        </w:rPr>
        <w:t>მოცემულ თავში აღწერილი</w:t>
      </w:r>
      <w:r w:rsidR="002F29D1" w:rsidRPr="00B74D70">
        <w:rPr>
          <w:rFonts w:cs="Arial"/>
          <w:noProof/>
          <w:lang w:val="ka-GE"/>
        </w:rPr>
        <w:t>ა</w:t>
      </w:r>
      <w:r w:rsidRPr="00B74D70">
        <w:rPr>
          <w:rFonts w:cs="Arial"/>
          <w:noProof/>
          <w:lang w:val="ka-GE"/>
        </w:rPr>
        <w:t xml:space="preserve"> ცხოველთა დაცული სახეობები, რომლებიც საპროექტო ტერიტორიაზე გვხვდება. ცხადია, ეს არ ნიშნავს იმას, რომ პროექტი ახდენს მათზე მნიშვნელოვან ზემოქმედებას და ისინი სერიოზული რისკის ქვეშ არიან. </w:t>
      </w:r>
      <w:r w:rsidR="00D63FF0" w:rsidRPr="00B74D70">
        <w:rPr>
          <w:rFonts w:cs="Arial"/>
          <w:noProof/>
          <w:lang w:val="ka-GE"/>
        </w:rPr>
        <w:t xml:space="preserve">შესაბამისი </w:t>
      </w:r>
      <w:r w:rsidRPr="00B74D70">
        <w:rPr>
          <w:rFonts w:cs="Arial"/>
          <w:noProof/>
          <w:lang w:val="ka-GE"/>
        </w:rPr>
        <w:t>გზშ-</w:t>
      </w:r>
      <w:r w:rsidR="004A354C" w:rsidRPr="00B74D70">
        <w:rPr>
          <w:rFonts w:cs="Arial"/>
          <w:noProof/>
          <w:lang w:val="ka-GE"/>
        </w:rPr>
        <w:t>ი</w:t>
      </w:r>
      <w:r w:rsidRPr="00B74D70">
        <w:rPr>
          <w:rFonts w:cs="Arial"/>
          <w:noProof/>
          <w:lang w:val="ka-GE"/>
        </w:rPr>
        <w:t>ს იმ თავებში, სადაც ფაუნაზე ზემოქმედება და შემარბილებელი ღონისძიებები</w:t>
      </w:r>
      <w:r w:rsidR="004A354C" w:rsidRPr="00B74D70">
        <w:rPr>
          <w:rFonts w:cs="Arial"/>
          <w:noProof/>
          <w:lang w:val="ka-GE"/>
        </w:rPr>
        <w:t>ა</w:t>
      </w:r>
      <w:r w:rsidRPr="00B74D70">
        <w:rPr>
          <w:rFonts w:cs="Arial"/>
          <w:noProof/>
          <w:lang w:val="ka-GE"/>
        </w:rPr>
        <w:t xml:space="preserve"> </w:t>
      </w:r>
      <w:r w:rsidR="004A354C" w:rsidRPr="00B74D70">
        <w:rPr>
          <w:rFonts w:cs="Arial"/>
          <w:noProof/>
          <w:lang w:val="ka-GE"/>
        </w:rPr>
        <w:t>განხილული</w:t>
      </w:r>
      <w:r w:rsidRPr="00B74D70">
        <w:rPr>
          <w:rFonts w:cs="Arial"/>
          <w:noProof/>
          <w:lang w:val="ka-GE"/>
        </w:rPr>
        <w:t xml:space="preserve">, ნაჩვენებია, რომ პროექტის ზემოქმედება არ არის მნიშვნელოვანი და </w:t>
      </w:r>
      <w:r w:rsidR="00C623FC" w:rsidRPr="00B74D70">
        <w:rPr>
          <w:rFonts w:cs="Arial"/>
          <w:noProof/>
          <w:lang w:val="ka-GE"/>
        </w:rPr>
        <w:t xml:space="preserve">რეკომენდაციების პარაგრაფში მოცემული </w:t>
      </w:r>
      <w:r w:rsidRPr="00B74D70">
        <w:rPr>
          <w:rFonts w:cs="Arial"/>
          <w:noProof/>
          <w:lang w:val="ka-GE"/>
        </w:rPr>
        <w:t>შემარბილებელი ღონისძიებებით ხდება ამ მოსალოდნელი ზემოქმედების მინიმიზაცია.</w:t>
      </w:r>
    </w:p>
    <w:p w14:paraId="2A6B2B5B" w14:textId="77777777" w:rsidR="00E21309" w:rsidRPr="00B74D70" w:rsidRDefault="00E21309">
      <w:pPr>
        <w:spacing w:before="0" w:after="0" w:line="240" w:lineRule="auto"/>
        <w:jc w:val="left"/>
        <w:rPr>
          <w:rFonts w:cs="Calibri"/>
          <w:b/>
          <w:noProof/>
          <w:color w:val="26282A"/>
          <w:sz w:val="24"/>
          <w:szCs w:val="24"/>
          <w:shd w:val="clear" w:color="auto" w:fill="FFFFFF"/>
          <w:lang w:val="ka-GE"/>
        </w:rPr>
      </w:pPr>
      <w:r w:rsidRPr="00B74D70">
        <w:rPr>
          <w:rFonts w:cs="Calibri"/>
          <w:b/>
          <w:noProof/>
          <w:color w:val="26282A"/>
          <w:sz w:val="24"/>
          <w:szCs w:val="24"/>
          <w:shd w:val="clear" w:color="auto" w:fill="FFFFFF"/>
          <w:lang w:val="ka-GE"/>
        </w:rPr>
        <w:br w:type="page"/>
      </w:r>
    </w:p>
    <w:p w14:paraId="77694666" w14:textId="54A02983" w:rsidR="0016704A" w:rsidRPr="00B74D70" w:rsidRDefault="0016704A" w:rsidP="00782722">
      <w:pPr>
        <w:pStyle w:val="Heading1"/>
        <w:rPr>
          <w:noProof/>
        </w:rPr>
      </w:pPr>
      <w:bookmarkStart w:id="189" w:name="_Toc39654265"/>
      <w:r w:rsidRPr="00B74D70">
        <w:rPr>
          <w:noProof/>
        </w:rPr>
        <w:lastRenderedPageBreak/>
        <w:t>ზურმუხტის დამტკიცებული ტერიტორიის</w:t>
      </w:r>
      <w:r w:rsidRPr="00B74D70">
        <w:rPr>
          <w:rFonts w:cs="Calibri"/>
          <w:noProof/>
          <w:color w:val="26282A"/>
          <w:shd w:val="clear" w:color="auto" w:fill="FFFFFF"/>
        </w:rPr>
        <w:t xml:space="preserve"> </w:t>
      </w:r>
      <w:r w:rsidR="00E6090C" w:rsidRPr="00B74D70">
        <w:rPr>
          <w:noProof/>
        </w:rPr>
        <w:t>(კვერნაქ</w:t>
      </w:r>
      <w:r w:rsidRPr="00B74D70">
        <w:rPr>
          <w:noProof/>
        </w:rPr>
        <w:t>ი GE0000046) აღწერა მონაცემთა სტანდარტული ფორმის მიხედვით</w:t>
      </w:r>
      <w:bookmarkEnd w:id="189"/>
    </w:p>
    <w:p w14:paraId="302065CD" w14:textId="364DF08C" w:rsidR="00995EB3" w:rsidRPr="00B74D70" w:rsidRDefault="00995EB3" w:rsidP="00995EB3">
      <w:pPr>
        <w:rPr>
          <w:rFonts w:cs="Arial"/>
          <w:noProof/>
          <w:lang w:val="ka-GE"/>
        </w:rPr>
      </w:pPr>
      <w:r w:rsidRPr="00B74D70">
        <w:rPr>
          <w:rFonts w:cs="Arial"/>
          <w:noProof/>
          <w:lang w:val="ka-GE"/>
        </w:rPr>
        <w:t>მოცემულ თავში მოყვანილი და გაანალიზებულია ზურმუხტის ტერიტორიის „კვერნაკი“ (GE0000046) მონაცემთა სტანდარტულ ფორმაში მოცემული მონაცემები, ხოლო თავად  ეს ფორმა წარმოდგენილია დანართში.</w:t>
      </w:r>
    </w:p>
    <w:p w14:paraId="6DA026D8" w14:textId="7301BBBA" w:rsidR="00995EB3" w:rsidRPr="00B74D70" w:rsidRDefault="0016704A" w:rsidP="00574E10">
      <w:pPr>
        <w:rPr>
          <w:rFonts w:cs="Arial"/>
          <w:noProof/>
          <w:lang w:val="ka-GE"/>
        </w:rPr>
      </w:pPr>
      <w:r w:rsidRPr="00B74D70">
        <w:rPr>
          <w:rFonts w:cs="Arial"/>
          <w:noProof/>
          <w:lang w:val="ka-GE"/>
        </w:rPr>
        <w:t>ზურმუხტის ქსელის დამტკიცებული ტერიტორიის (კვერნაკი GE0000046) ფართობია 12.978 ჰა. იგი მოიცავს მხოლოდ ალპურ (100 %) ბიოგეოგრაფიულ რეგიონს.</w:t>
      </w:r>
      <w:r w:rsidR="00995EB3" w:rsidRPr="00B74D70">
        <w:rPr>
          <w:rFonts w:cs="Arial"/>
          <w:noProof/>
          <w:lang w:val="ka-GE"/>
        </w:rPr>
        <w:t xml:space="preserve"> </w:t>
      </w:r>
    </w:p>
    <w:p w14:paraId="5913ACF8" w14:textId="09714A83" w:rsidR="0016704A" w:rsidRPr="00B74D70" w:rsidRDefault="0016704A" w:rsidP="00574E10">
      <w:pPr>
        <w:rPr>
          <w:b/>
          <w:bCs/>
          <w:noProof/>
          <w:szCs w:val="20"/>
          <w:lang w:val="ka-GE"/>
        </w:rPr>
      </w:pPr>
      <w:r w:rsidRPr="00B74D70">
        <w:rPr>
          <w:rFonts w:cs="Arial"/>
          <w:bCs/>
          <w:noProof/>
          <w:szCs w:val="20"/>
          <w:lang w:val="ka-GE"/>
        </w:rPr>
        <w:t xml:space="preserve">ამავე  ფორმის მიხედვით, </w:t>
      </w:r>
      <w:r w:rsidRPr="00B74D70">
        <w:rPr>
          <w:bCs/>
          <w:noProof/>
          <w:szCs w:val="20"/>
          <w:lang w:val="ka-GE"/>
        </w:rPr>
        <w:t>ბერნის კონვენციის მუდმივმოქმედი კომიტეტის რეზოლუცია N4-ის შესაბამისად</w:t>
      </w:r>
      <w:r w:rsidR="005469BD" w:rsidRPr="00B74D70">
        <w:rPr>
          <w:bCs/>
          <w:noProof/>
          <w:szCs w:val="20"/>
          <w:lang w:val="ka-GE"/>
        </w:rPr>
        <w:t>,</w:t>
      </w:r>
      <w:r w:rsidRPr="00B74D70">
        <w:rPr>
          <w:b/>
          <w:bCs/>
          <w:noProof/>
          <w:szCs w:val="20"/>
          <w:lang w:val="ka-GE"/>
        </w:rPr>
        <w:t xml:space="preserve"> მკაცრად დაცული ჰაბიტატები სულ 4 </w:t>
      </w:r>
      <w:r w:rsidR="005469BD" w:rsidRPr="00B74D70">
        <w:rPr>
          <w:b/>
          <w:bCs/>
          <w:noProof/>
          <w:szCs w:val="20"/>
          <w:lang w:val="ka-GE"/>
        </w:rPr>
        <w:t>ტიპისაა</w:t>
      </w:r>
      <w:r w:rsidRPr="00B74D70">
        <w:rPr>
          <w:b/>
          <w:bCs/>
          <w:noProof/>
          <w:szCs w:val="20"/>
          <w:lang w:val="ka-GE"/>
        </w:rPr>
        <w:t xml:space="preserve"> </w:t>
      </w:r>
      <w:r w:rsidRPr="00B74D70">
        <w:rPr>
          <w:bCs/>
          <w:noProof/>
          <w:szCs w:val="20"/>
          <w:lang w:val="ka-GE"/>
        </w:rPr>
        <w:t>და მათი აღწერა შემდეგია:</w:t>
      </w:r>
    </w:p>
    <w:p w14:paraId="362FC37C" w14:textId="77777777" w:rsidR="0016704A" w:rsidRPr="00B74D70" w:rsidRDefault="0016704A" w:rsidP="005B1767">
      <w:pPr>
        <w:pStyle w:val="ListParagraph"/>
        <w:numPr>
          <w:ilvl w:val="0"/>
          <w:numId w:val="51"/>
        </w:numPr>
        <w:pBdr>
          <w:bottom w:val="single" w:sz="4" w:space="1" w:color="auto"/>
        </w:pBdr>
        <w:spacing w:before="0" w:after="160"/>
        <w:contextualSpacing/>
        <w:rPr>
          <w:b/>
          <w:i/>
          <w:noProof/>
          <w:szCs w:val="24"/>
          <w:lang w:val="ka-GE"/>
        </w:rPr>
      </w:pPr>
      <w:r w:rsidRPr="00B74D70">
        <w:rPr>
          <w:b/>
          <w:i/>
          <w:noProof/>
          <w:szCs w:val="24"/>
          <w:lang w:val="ka-GE"/>
        </w:rPr>
        <w:t xml:space="preserve">E3.5 </w:t>
      </w:r>
      <w:r w:rsidRPr="00B74D70">
        <w:rPr>
          <w:rFonts w:cs="Sylfaen"/>
          <w:b/>
          <w:i/>
          <w:noProof/>
          <w:szCs w:val="24"/>
          <w:lang w:val="ka-GE"/>
        </w:rPr>
        <w:t>ნოტიო</w:t>
      </w:r>
      <w:r w:rsidRPr="00B74D70">
        <w:rPr>
          <w:b/>
          <w:i/>
          <w:noProof/>
          <w:szCs w:val="24"/>
          <w:lang w:val="ka-GE"/>
        </w:rPr>
        <w:t xml:space="preserve"> </w:t>
      </w:r>
      <w:r w:rsidRPr="00B74D70">
        <w:rPr>
          <w:rFonts w:cs="Sylfaen"/>
          <w:b/>
          <w:i/>
          <w:noProof/>
          <w:szCs w:val="24"/>
          <w:lang w:val="ka-GE"/>
        </w:rPr>
        <w:t>ან</w:t>
      </w:r>
      <w:r w:rsidRPr="00B74D70">
        <w:rPr>
          <w:b/>
          <w:i/>
          <w:noProof/>
          <w:szCs w:val="24"/>
          <w:lang w:val="ka-GE"/>
        </w:rPr>
        <w:t xml:space="preserve"> </w:t>
      </w:r>
      <w:r w:rsidRPr="00B74D70">
        <w:rPr>
          <w:rFonts w:cs="Sylfaen"/>
          <w:b/>
          <w:i/>
          <w:noProof/>
          <w:szCs w:val="24"/>
          <w:lang w:val="ka-GE"/>
        </w:rPr>
        <w:t>სველი</w:t>
      </w:r>
      <w:r w:rsidRPr="00B74D70">
        <w:rPr>
          <w:b/>
          <w:i/>
          <w:noProof/>
          <w:szCs w:val="24"/>
          <w:lang w:val="ka-GE"/>
        </w:rPr>
        <w:t xml:space="preserve"> </w:t>
      </w:r>
      <w:r w:rsidRPr="00B74D70">
        <w:rPr>
          <w:rFonts w:cs="Sylfaen"/>
          <w:b/>
          <w:i/>
          <w:noProof/>
          <w:szCs w:val="24"/>
          <w:lang w:val="ka-GE"/>
        </w:rPr>
        <w:t>ოლიგოტროფული</w:t>
      </w:r>
      <w:r w:rsidRPr="00B74D70">
        <w:rPr>
          <w:b/>
          <w:i/>
          <w:noProof/>
          <w:szCs w:val="24"/>
          <w:lang w:val="ka-GE"/>
        </w:rPr>
        <w:t xml:space="preserve"> </w:t>
      </w:r>
      <w:r w:rsidRPr="00B74D70">
        <w:rPr>
          <w:rFonts w:cs="Sylfaen"/>
          <w:b/>
          <w:i/>
          <w:noProof/>
          <w:szCs w:val="24"/>
          <w:lang w:val="ka-GE"/>
        </w:rPr>
        <w:t>ბალახოვანი</w:t>
      </w:r>
      <w:r w:rsidRPr="00B74D70">
        <w:rPr>
          <w:b/>
          <w:i/>
          <w:noProof/>
          <w:szCs w:val="24"/>
          <w:lang w:val="ka-GE"/>
        </w:rPr>
        <w:t xml:space="preserve"> </w:t>
      </w:r>
      <w:r w:rsidRPr="00B74D70">
        <w:rPr>
          <w:rFonts w:cs="Sylfaen"/>
          <w:b/>
          <w:i/>
          <w:noProof/>
          <w:szCs w:val="24"/>
          <w:lang w:val="ka-GE"/>
        </w:rPr>
        <w:t>ცენოზები</w:t>
      </w:r>
      <w:r w:rsidRPr="00B74D70">
        <w:rPr>
          <w:b/>
          <w:i/>
          <w:noProof/>
          <w:szCs w:val="24"/>
          <w:lang w:val="ka-GE"/>
        </w:rPr>
        <w:t xml:space="preserve"> </w:t>
      </w:r>
    </w:p>
    <w:p w14:paraId="616B3BC5" w14:textId="77777777" w:rsidR="0016704A" w:rsidRPr="00B74D70" w:rsidRDefault="0016704A" w:rsidP="00574E10">
      <w:pPr>
        <w:rPr>
          <w:noProof/>
          <w:lang w:val="ka-GE"/>
        </w:rPr>
      </w:pPr>
      <w:r w:rsidRPr="00B74D70">
        <w:rPr>
          <w:rFonts w:cs="Sylfaen"/>
          <w:b/>
          <w:bCs/>
          <w:noProof/>
          <w:lang w:val="ka-GE"/>
        </w:rPr>
        <w:t>აღწერა</w:t>
      </w:r>
    </w:p>
    <w:p w14:paraId="69E0D898" w14:textId="77777777" w:rsidR="0016704A" w:rsidRPr="00B74D70" w:rsidRDefault="0016704A" w:rsidP="00574E10">
      <w:pPr>
        <w:rPr>
          <w:noProof/>
          <w:lang w:val="ka-GE"/>
        </w:rPr>
      </w:pPr>
      <w:r w:rsidRPr="00B74D70">
        <w:rPr>
          <w:rFonts w:cs="Sylfaen"/>
          <w:noProof/>
          <w:lang w:val="ka-GE"/>
        </w:rPr>
        <w:t>ბორეალური</w:t>
      </w:r>
      <w:r w:rsidRPr="00B74D70">
        <w:rPr>
          <w:noProof/>
          <w:lang w:val="ka-GE"/>
        </w:rPr>
        <w:t xml:space="preserve">, </w:t>
      </w:r>
      <w:r w:rsidRPr="00B74D70">
        <w:rPr>
          <w:rFonts w:cs="Sylfaen"/>
          <w:noProof/>
          <w:lang w:val="ka-GE"/>
        </w:rPr>
        <w:t>ნემორალური</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სტეპის</w:t>
      </w:r>
      <w:r w:rsidRPr="00B74D70">
        <w:rPr>
          <w:noProof/>
          <w:lang w:val="ka-GE"/>
        </w:rPr>
        <w:t xml:space="preserve"> </w:t>
      </w:r>
      <w:r w:rsidRPr="00B74D70">
        <w:rPr>
          <w:rFonts w:cs="Sylfaen"/>
          <w:noProof/>
          <w:lang w:val="ka-GE"/>
        </w:rPr>
        <w:t>ზონათა</w:t>
      </w:r>
      <w:r w:rsidRPr="00B74D70">
        <w:rPr>
          <w:noProof/>
          <w:lang w:val="ka-GE"/>
        </w:rPr>
        <w:t xml:space="preserve"> </w:t>
      </w:r>
      <w:r w:rsidRPr="00B74D70">
        <w:rPr>
          <w:rFonts w:cs="Sylfaen"/>
          <w:noProof/>
          <w:lang w:val="ka-GE"/>
        </w:rPr>
        <w:t>ბალახოვანი</w:t>
      </w:r>
      <w:r w:rsidRPr="00B74D70">
        <w:rPr>
          <w:noProof/>
          <w:lang w:val="ka-GE"/>
        </w:rPr>
        <w:t xml:space="preserve"> </w:t>
      </w:r>
      <w:r w:rsidRPr="00B74D70">
        <w:rPr>
          <w:rFonts w:cs="Sylfaen"/>
          <w:noProof/>
          <w:lang w:val="ka-GE"/>
        </w:rPr>
        <w:t>ცენოზები</w:t>
      </w:r>
      <w:r w:rsidRPr="00B74D70">
        <w:rPr>
          <w:noProof/>
          <w:lang w:val="ka-GE"/>
        </w:rPr>
        <w:t xml:space="preserve"> </w:t>
      </w:r>
      <w:r w:rsidRPr="00B74D70">
        <w:rPr>
          <w:rFonts w:cs="Sylfaen"/>
          <w:noProof/>
          <w:lang w:val="ka-GE"/>
        </w:rPr>
        <w:t>სველ</w:t>
      </w:r>
      <w:r w:rsidRPr="00B74D70">
        <w:rPr>
          <w:noProof/>
          <w:lang w:val="ka-GE"/>
        </w:rPr>
        <w:t xml:space="preserve">, </w:t>
      </w:r>
      <w:r w:rsidRPr="00B74D70">
        <w:rPr>
          <w:rFonts w:cs="Sylfaen"/>
          <w:noProof/>
          <w:lang w:val="ka-GE"/>
        </w:rPr>
        <w:t>საკვები</w:t>
      </w:r>
      <w:r w:rsidRPr="00B74D70">
        <w:rPr>
          <w:noProof/>
          <w:lang w:val="ka-GE"/>
        </w:rPr>
        <w:t xml:space="preserve"> </w:t>
      </w:r>
      <w:r w:rsidRPr="00B74D70">
        <w:rPr>
          <w:rFonts w:cs="Sylfaen"/>
          <w:noProof/>
          <w:lang w:val="ka-GE"/>
        </w:rPr>
        <w:t>ელემენტებით</w:t>
      </w:r>
      <w:r w:rsidRPr="00B74D70">
        <w:rPr>
          <w:noProof/>
          <w:lang w:val="ka-GE"/>
        </w:rPr>
        <w:t xml:space="preserve"> </w:t>
      </w:r>
      <w:r w:rsidRPr="00B74D70">
        <w:rPr>
          <w:rFonts w:cs="Sylfaen"/>
          <w:noProof/>
          <w:lang w:val="ka-GE"/>
        </w:rPr>
        <w:t>ღარიბ</w:t>
      </w:r>
      <w:r w:rsidRPr="00B74D70">
        <w:rPr>
          <w:noProof/>
          <w:lang w:val="ka-GE"/>
        </w:rPr>
        <w:t xml:space="preserve">, </w:t>
      </w:r>
      <w:r w:rsidRPr="00B74D70">
        <w:rPr>
          <w:rFonts w:cs="Sylfaen"/>
          <w:noProof/>
          <w:lang w:val="ka-GE"/>
        </w:rPr>
        <w:t>ხშირად</w:t>
      </w:r>
      <w:r w:rsidRPr="00B74D70">
        <w:rPr>
          <w:noProof/>
          <w:lang w:val="ka-GE"/>
        </w:rPr>
        <w:t xml:space="preserve"> </w:t>
      </w:r>
      <w:r w:rsidRPr="00B74D70">
        <w:rPr>
          <w:rFonts w:cs="Sylfaen"/>
          <w:noProof/>
          <w:lang w:val="ka-GE"/>
        </w:rPr>
        <w:t>ტორფიან</w:t>
      </w:r>
      <w:r w:rsidRPr="00B74D70">
        <w:rPr>
          <w:noProof/>
          <w:lang w:val="ka-GE"/>
        </w:rPr>
        <w:t xml:space="preserve"> </w:t>
      </w:r>
      <w:r w:rsidRPr="00B74D70">
        <w:rPr>
          <w:rFonts w:cs="Sylfaen"/>
          <w:noProof/>
          <w:lang w:val="ka-GE"/>
        </w:rPr>
        <w:t>ნიადაგებზე</w:t>
      </w:r>
      <w:r w:rsidRPr="00B74D70">
        <w:rPr>
          <w:noProof/>
          <w:lang w:val="ka-GE"/>
        </w:rPr>
        <w:t xml:space="preserve">. </w:t>
      </w:r>
      <w:r w:rsidRPr="00B74D70">
        <w:rPr>
          <w:rFonts w:cs="Sylfaen"/>
          <w:noProof/>
          <w:lang w:val="ka-GE"/>
        </w:rPr>
        <w:t>მოიცავს</w:t>
      </w:r>
      <w:r w:rsidRPr="00B74D70">
        <w:rPr>
          <w:noProof/>
          <w:lang w:val="ka-GE"/>
        </w:rPr>
        <w:t xml:space="preserve"> </w:t>
      </w:r>
      <w:r w:rsidRPr="00B74D70">
        <w:rPr>
          <w:rFonts w:cs="Sylfaen"/>
          <w:noProof/>
          <w:lang w:val="ka-GE"/>
        </w:rPr>
        <w:t>უხეშ</w:t>
      </w:r>
      <w:r w:rsidRPr="00B74D70">
        <w:rPr>
          <w:noProof/>
          <w:lang w:val="ka-GE"/>
        </w:rPr>
        <w:t xml:space="preserve"> </w:t>
      </w:r>
      <w:r w:rsidRPr="00B74D70">
        <w:rPr>
          <w:rFonts w:cs="Sylfaen"/>
          <w:noProof/>
          <w:lang w:val="ka-GE"/>
        </w:rPr>
        <w:t>მჟავე</w:t>
      </w:r>
      <w:r w:rsidRPr="00B74D70">
        <w:rPr>
          <w:noProof/>
          <w:lang w:val="ka-GE"/>
        </w:rPr>
        <w:t>-</w:t>
      </w:r>
      <w:r w:rsidRPr="00B74D70">
        <w:rPr>
          <w:rFonts w:cs="Sylfaen"/>
          <w:noProof/>
          <w:lang w:val="ka-GE"/>
        </w:rPr>
        <w:t>სუბსტრატიან</w:t>
      </w:r>
      <w:r w:rsidRPr="00B74D70">
        <w:rPr>
          <w:noProof/>
          <w:lang w:val="ka-GE"/>
        </w:rPr>
        <w:t xml:space="preserve"> </w:t>
      </w:r>
      <w:r w:rsidRPr="00B74D70">
        <w:rPr>
          <w:rFonts w:cs="Sylfaen"/>
          <w:noProof/>
          <w:lang w:val="ka-GE"/>
        </w:rPr>
        <w:t>ბალახოვან</w:t>
      </w:r>
      <w:r w:rsidRPr="00B74D70">
        <w:rPr>
          <w:noProof/>
          <w:lang w:val="ka-GE"/>
        </w:rPr>
        <w:t xml:space="preserve"> </w:t>
      </w:r>
      <w:r w:rsidRPr="00B74D70">
        <w:rPr>
          <w:rFonts w:cs="Sylfaen"/>
          <w:noProof/>
          <w:lang w:val="ka-GE"/>
        </w:rPr>
        <w:t>ცენოზებს</w:t>
      </w:r>
      <w:r w:rsidRPr="00B74D70">
        <w:rPr>
          <w:noProof/>
          <w:lang w:val="ka-GE"/>
        </w:rPr>
        <w:t xml:space="preserve"> </w:t>
      </w:r>
      <w:r w:rsidRPr="00B74D70">
        <w:rPr>
          <w:i/>
          <w:iCs/>
          <w:noProof/>
          <w:lang w:val="ka-GE"/>
        </w:rPr>
        <w:t>Molinia caerulea</w:t>
      </w:r>
      <w:r w:rsidRPr="00B74D70">
        <w:rPr>
          <w:iCs/>
          <w:noProof/>
          <w:lang w:val="ka-GE"/>
        </w:rPr>
        <w:t>-</w:t>
      </w:r>
      <w:r w:rsidRPr="00B74D70">
        <w:rPr>
          <w:rFonts w:cs="Sylfaen"/>
          <w:iCs/>
          <w:noProof/>
          <w:lang w:val="ka-GE"/>
        </w:rPr>
        <w:t>ს</w:t>
      </w:r>
      <w:r w:rsidRPr="00B74D70">
        <w:rPr>
          <w:iCs/>
          <w:noProof/>
          <w:lang w:val="ka-GE"/>
        </w:rPr>
        <w:t xml:space="preserve"> </w:t>
      </w:r>
      <w:r w:rsidRPr="00B74D70">
        <w:rPr>
          <w:rFonts w:cs="Sylfaen"/>
          <w:iCs/>
          <w:noProof/>
          <w:lang w:val="ka-GE"/>
        </w:rPr>
        <w:t>დომინირებით</w:t>
      </w:r>
      <w:r w:rsidRPr="00B74D70">
        <w:rPr>
          <w:iCs/>
          <w:noProof/>
          <w:lang w:val="ka-GE"/>
        </w:rPr>
        <w:t xml:space="preserve"> </w:t>
      </w:r>
      <w:r w:rsidRPr="00B74D70">
        <w:rPr>
          <w:rFonts w:cs="Sylfaen"/>
          <w:iCs/>
          <w:noProof/>
          <w:lang w:val="ka-GE"/>
        </w:rPr>
        <w:t>და</w:t>
      </w:r>
      <w:r w:rsidRPr="00B74D70">
        <w:rPr>
          <w:iCs/>
          <w:noProof/>
          <w:lang w:val="ka-GE"/>
        </w:rPr>
        <w:t xml:space="preserve"> </w:t>
      </w:r>
      <w:r w:rsidRPr="00B74D70">
        <w:rPr>
          <w:rFonts w:cs="Sylfaen"/>
          <w:iCs/>
          <w:noProof/>
          <w:lang w:val="ka-GE"/>
        </w:rPr>
        <w:t>შედარებით</w:t>
      </w:r>
      <w:r w:rsidRPr="00B74D70">
        <w:rPr>
          <w:iCs/>
          <w:noProof/>
          <w:lang w:val="ka-GE"/>
        </w:rPr>
        <w:t xml:space="preserve"> </w:t>
      </w:r>
      <w:r w:rsidRPr="00B74D70">
        <w:rPr>
          <w:rFonts w:cs="Sylfaen"/>
          <w:iCs/>
          <w:noProof/>
          <w:lang w:val="ka-GE"/>
        </w:rPr>
        <w:t>დაბალმოზარდ</w:t>
      </w:r>
      <w:r w:rsidRPr="00B74D70">
        <w:rPr>
          <w:iCs/>
          <w:noProof/>
          <w:lang w:val="ka-GE"/>
        </w:rPr>
        <w:t xml:space="preserve"> </w:t>
      </w:r>
      <w:r w:rsidRPr="00B74D70">
        <w:rPr>
          <w:rFonts w:cs="Sylfaen"/>
          <w:iCs/>
          <w:noProof/>
          <w:lang w:val="ka-GE"/>
        </w:rPr>
        <w:t>სველ</w:t>
      </w:r>
      <w:r w:rsidRPr="00B74D70">
        <w:rPr>
          <w:iCs/>
          <w:noProof/>
          <w:lang w:val="ka-GE"/>
        </w:rPr>
        <w:t xml:space="preserve"> </w:t>
      </w:r>
      <w:r w:rsidRPr="00B74D70">
        <w:rPr>
          <w:rFonts w:cs="Sylfaen"/>
          <w:iCs/>
          <w:noProof/>
          <w:lang w:val="ka-GE"/>
        </w:rPr>
        <w:t>ჯანსაღ</w:t>
      </w:r>
      <w:r w:rsidRPr="00B74D70">
        <w:rPr>
          <w:iCs/>
          <w:noProof/>
          <w:lang w:val="ka-GE"/>
        </w:rPr>
        <w:t xml:space="preserve"> </w:t>
      </w:r>
      <w:r w:rsidRPr="00B74D70">
        <w:rPr>
          <w:rFonts w:cs="Sylfaen"/>
          <w:iCs/>
          <w:noProof/>
          <w:lang w:val="ka-GE"/>
        </w:rPr>
        <w:t>ბალახოვან</w:t>
      </w:r>
      <w:r w:rsidRPr="00B74D70">
        <w:rPr>
          <w:iCs/>
          <w:noProof/>
          <w:lang w:val="ka-GE"/>
        </w:rPr>
        <w:t xml:space="preserve"> </w:t>
      </w:r>
      <w:r w:rsidRPr="00B74D70">
        <w:rPr>
          <w:rFonts w:cs="Sylfaen"/>
          <w:iCs/>
          <w:noProof/>
          <w:lang w:val="ka-GE"/>
        </w:rPr>
        <w:t>ცენოზებს</w:t>
      </w:r>
      <w:r w:rsidRPr="00B74D70">
        <w:rPr>
          <w:iCs/>
          <w:noProof/>
          <w:lang w:val="ka-GE"/>
        </w:rPr>
        <w:t xml:space="preserve"> </w:t>
      </w:r>
      <w:r w:rsidRPr="00B74D70">
        <w:rPr>
          <w:i/>
          <w:iCs/>
          <w:noProof/>
          <w:lang w:val="ka-GE"/>
        </w:rPr>
        <w:t>Juncus squarrosus</w:t>
      </w:r>
      <w:r w:rsidRPr="00B74D70">
        <w:rPr>
          <w:iCs/>
          <w:noProof/>
          <w:lang w:val="ka-GE"/>
        </w:rPr>
        <w:t>-</w:t>
      </w:r>
      <w:r w:rsidRPr="00B74D70">
        <w:rPr>
          <w:rFonts w:cs="Sylfaen"/>
          <w:iCs/>
          <w:noProof/>
          <w:lang w:val="ka-GE"/>
        </w:rPr>
        <w:t>ით</w:t>
      </w:r>
      <w:r w:rsidRPr="00B74D70">
        <w:rPr>
          <w:i/>
          <w:iCs/>
          <w:noProof/>
          <w:lang w:val="ka-GE"/>
        </w:rPr>
        <w:t>, Nardus stricta</w:t>
      </w:r>
      <w:r w:rsidRPr="00B74D70">
        <w:rPr>
          <w:iCs/>
          <w:noProof/>
          <w:lang w:val="ka-GE"/>
        </w:rPr>
        <w:t>-</w:t>
      </w:r>
      <w:r w:rsidRPr="00B74D70">
        <w:rPr>
          <w:rFonts w:cs="Sylfaen"/>
          <w:iCs/>
          <w:noProof/>
          <w:lang w:val="ka-GE"/>
        </w:rPr>
        <w:t>თი</w:t>
      </w:r>
      <w:r w:rsidRPr="00B74D70">
        <w:rPr>
          <w:iCs/>
          <w:noProof/>
          <w:lang w:val="ka-GE"/>
        </w:rPr>
        <w:t xml:space="preserve"> </w:t>
      </w:r>
      <w:r w:rsidRPr="00B74D70">
        <w:rPr>
          <w:rFonts w:cs="Sylfaen"/>
          <w:iCs/>
          <w:noProof/>
          <w:lang w:val="ka-GE"/>
        </w:rPr>
        <w:t>და</w:t>
      </w:r>
      <w:r w:rsidRPr="00B74D70">
        <w:rPr>
          <w:noProof/>
          <w:lang w:val="ka-GE"/>
        </w:rPr>
        <w:t xml:space="preserve"> </w:t>
      </w:r>
      <w:r w:rsidRPr="00B74D70">
        <w:rPr>
          <w:i/>
          <w:iCs/>
          <w:noProof/>
          <w:lang w:val="ka-GE"/>
        </w:rPr>
        <w:t>Scirpus cespitosus</w:t>
      </w:r>
      <w:r w:rsidRPr="00B74D70">
        <w:rPr>
          <w:iCs/>
          <w:noProof/>
          <w:lang w:val="ka-GE"/>
        </w:rPr>
        <w:t>-</w:t>
      </w:r>
      <w:r w:rsidRPr="00B74D70">
        <w:rPr>
          <w:rFonts w:cs="Sylfaen"/>
          <w:iCs/>
          <w:noProof/>
          <w:lang w:val="ka-GE"/>
        </w:rPr>
        <w:t>ით</w:t>
      </w:r>
      <w:r w:rsidRPr="00B74D70">
        <w:rPr>
          <w:noProof/>
          <w:lang w:val="ka-GE"/>
        </w:rPr>
        <w:t xml:space="preserve">. </w:t>
      </w:r>
    </w:p>
    <w:p w14:paraId="71E22BDD" w14:textId="77777777" w:rsidR="0016704A" w:rsidRPr="00B74D70" w:rsidRDefault="0016704A" w:rsidP="00574E10">
      <w:pPr>
        <w:rPr>
          <w:noProof/>
          <w:lang w:val="ka-GE"/>
        </w:rPr>
      </w:pPr>
      <w:r w:rsidRPr="00B74D70">
        <w:rPr>
          <w:rFonts w:cs="Sylfaen"/>
          <w:b/>
          <w:bCs/>
          <w:noProof/>
          <w:lang w:val="ka-GE"/>
        </w:rPr>
        <w:t>ფიტოცენოზები</w:t>
      </w:r>
      <w:r w:rsidRPr="00B74D70">
        <w:rPr>
          <w:b/>
          <w:bCs/>
          <w:noProof/>
          <w:lang w:val="ka-GE"/>
        </w:rPr>
        <w:t xml:space="preserve"> </w:t>
      </w:r>
    </w:p>
    <w:p w14:paraId="0CB9A5AA" w14:textId="77777777" w:rsidR="0016704A" w:rsidRPr="00B74D70" w:rsidRDefault="0016704A" w:rsidP="00574E10">
      <w:pPr>
        <w:rPr>
          <w:noProof/>
          <w:lang w:val="ka-GE"/>
        </w:rPr>
      </w:pPr>
      <w:r w:rsidRPr="00B74D70">
        <w:rPr>
          <w:iCs/>
          <w:noProof/>
          <w:lang w:val="ka-GE"/>
        </w:rPr>
        <w:t xml:space="preserve">Molinion caeruleae, Juncion squarrosi, Junco-Molinion, Juncion acutiflori </w:t>
      </w:r>
    </w:p>
    <w:p w14:paraId="49151F48" w14:textId="77777777" w:rsidR="0016704A" w:rsidRPr="00B74D70" w:rsidRDefault="0016704A" w:rsidP="00574E10">
      <w:pPr>
        <w:rPr>
          <w:noProof/>
          <w:lang w:val="ka-GE"/>
        </w:rPr>
      </w:pPr>
      <w:r w:rsidRPr="00B74D70">
        <w:rPr>
          <w:b/>
          <w:bCs/>
          <w:noProof/>
          <w:lang w:val="ka-GE"/>
        </w:rPr>
        <w:t>სახეობები</w:t>
      </w:r>
    </w:p>
    <w:p w14:paraId="4A5DF3A8" w14:textId="77777777" w:rsidR="0016704A" w:rsidRPr="00B74D70" w:rsidRDefault="0016704A" w:rsidP="00574E10">
      <w:pPr>
        <w:rPr>
          <w:noProof/>
          <w:lang w:val="ka-GE"/>
        </w:rPr>
      </w:pPr>
      <w:r w:rsidRPr="00B74D70">
        <w:rPr>
          <w:i/>
          <w:iCs/>
          <w:noProof/>
          <w:lang w:val="ka-GE"/>
        </w:rPr>
        <w:t xml:space="preserve">Carex acuta = C. acutiformis, C. capitellata, C. disticha, C. canescens, Juncus </w:t>
      </w:r>
      <w:r w:rsidRPr="00B74D70">
        <w:rPr>
          <w:iCs/>
          <w:noProof/>
          <w:lang w:val="ka-GE"/>
        </w:rPr>
        <w:t>spp</w:t>
      </w:r>
      <w:r w:rsidRPr="00B74D70">
        <w:rPr>
          <w:i/>
          <w:iCs/>
          <w:noProof/>
          <w:lang w:val="ka-GE"/>
        </w:rPr>
        <w:t>., Ligularia sibirica, Molinia coerulea, Nardus stricta, Scirpus cespitosus = S. silvaticus.</w:t>
      </w:r>
    </w:p>
    <w:p w14:paraId="11596075" w14:textId="77777777" w:rsidR="0016704A" w:rsidRPr="00B74D70" w:rsidRDefault="0016704A" w:rsidP="00574E10">
      <w:pPr>
        <w:rPr>
          <w:noProof/>
          <w:lang w:val="ka-GE"/>
        </w:rPr>
      </w:pPr>
      <w:r w:rsidRPr="00B74D70">
        <w:rPr>
          <w:b/>
          <w:bCs/>
          <w:noProof/>
          <w:lang w:val="ka-GE"/>
        </w:rPr>
        <w:t>E3.51</w:t>
      </w:r>
      <w:r w:rsidRPr="00B74D70">
        <w:rPr>
          <w:iCs/>
          <w:noProof/>
          <w:lang w:val="ka-GE"/>
        </w:rPr>
        <w:t>:</w:t>
      </w:r>
      <w:r w:rsidRPr="00B74D70">
        <w:rPr>
          <w:i/>
          <w:iCs/>
          <w:noProof/>
          <w:lang w:val="ka-GE"/>
        </w:rPr>
        <w:t xml:space="preserve"> Succisa pratensis, Betonica officinalis, Trollius europaeus, Galium boreale, Gentiana asclepiadea, G. pneumonanthe, Iris sibirica, </w:t>
      </w:r>
      <w:r w:rsidRPr="00B74D70">
        <w:rPr>
          <w:b/>
          <w:bCs/>
          <w:noProof/>
          <w:lang w:val="ka-GE"/>
        </w:rPr>
        <w:t>E3.52</w:t>
      </w:r>
      <w:r w:rsidRPr="00B74D70">
        <w:rPr>
          <w:i/>
          <w:iCs/>
          <w:noProof/>
          <w:lang w:val="ka-GE"/>
        </w:rPr>
        <w:t xml:space="preserve">: Festuca ovina, Gentiana pneumonanthe, Pedicularis sylvatica = P. palustris, </w:t>
      </w:r>
      <w:r w:rsidRPr="00B74D70">
        <w:rPr>
          <w:noProof/>
          <w:lang w:val="ka-GE"/>
        </w:rPr>
        <w:t xml:space="preserve">ზოგჯერ </w:t>
      </w:r>
      <w:r w:rsidRPr="00B74D70">
        <w:rPr>
          <w:i/>
          <w:iCs/>
          <w:noProof/>
          <w:lang w:val="ka-GE"/>
        </w:rPr>
        <w:t xml:space="preserve">Sphagnum </w:t>
      </w:r>
      <w:r w:rsidRPr="00B74D70">
        <w:rPr>
          <w:noProof/>
          <w:lang w:val="ka-GE"/>
        </w:rPr>
        <w:t>spp</w:t>
      </w:r>
      <w:r w:rsidRPr="00B74D70">
        <w:rPr>
          <w:i/>
          <w:iCs/>
          <w:noProof/>
          <w:lang w:val="ka-GE"/>
        </w:rPr>
        <w:t xml:space="preserve">.  </w:t>
      </w:r>
    </w:p>
    <w:p w14:paraId="2CD6159D" w14:textId="77777777" w:rsidR="0016704A" w:rsidRPr="00B74D70" w:rsidRDefault="0016704A" w:rsidP="00574E10">
      <w:pPr>
        <w:rPr>
          <w:noProof/>
          <w:lang w:val="ka-GE"/>
        </w:rPr>
      </w:pPr>
      <w:r w:rsidRPr="00B74D70">
        <w:rPr>
          <w:rFonts w:cs="Sylfaen"/>
          <w:b/>
          <w:bCs/>
          <w:noProof/>
          <w:lang w:val="ka-GE"/>
        </w:rPr>
        <w:t>შესაბამისი</w:t>
      </w:r>
      <w:r w:rsidRPr="00B74D70">
        <w:rPr>
          <w:b/>
          <w:bCs/>
          <w:noProof/>
          <w:lang w:val="ka-GE"/>
        </w:rPr>
        <w:t xml:space="preserve"> </w:t>
      </w:r>
      <w:r w:rsidRPr="00B74D70">
        <w:rPr>
          <w:rFonts w:cs="Sylfaen"/>
          <w:b/>
          <w:bCs/>
          <w:noProof/>
          <w:lang w:val="ka-GE"/>
        </w:rPr>
        <w:t>კლასი</w:t>
      </w:r>
      <w:r w:rsidRPr="00B74D70">
        <w:rPr>
          <w:b/>
          <w:bCs/>
          <w:noProof/>
          <w:lang w:val="ka-GE"/>
        </w:rPr>
        <w:t xml:space="preserve"> </w:t>
      </w:r>
      <w:r w:rsidRPr="00B74D70">
        <w:rPr>
          <w:rFonts w:cs="Sylfaen"/>
          <w:b/>
          <w:bCs/>
          <w:noProof/>
          <w:lang w:val="ka-GE"/>
        </w:rPr>
        <w:t>კლასიფიკაციის</w:t>
      </w:r>
      <w:r w:rsidRPr="00B74D70">
        <w:rPr>
          <w:b/>
          <w:bCs/>
          <w:noProof/>
          <w:lang w:val="ka-GE"/>
        </w:rPr>
        <w:t xml:space="preserve"> </w:t>
      </w:r>
      <w:r w:rsidRPr="00B74D70">
        <w:rPr>
          <w:rFonts w:cs="Sylfaen"/>
          <w:b/>
          <w:bCs/>
          <w:noProof/>
          <w:lang w:val="ka-GE"/>
        </w:rPr>
        <w:t>სხვა</w:t>
      </w:r>
      <w:r w:rsidRPr="00B74D70">
        <w:rPr>
          <w:b/>
          <w:bCs/>
          <w:noProof/>
          <w:lang w:val="ka-GE"/>
        </w:rPr>
        <w:t xml:space="preserve"> </w:t>
      </w:r>
      <w:r w:rsidRPr="00B74D70">
        <w:rPr>
          <w:rFonts w:cs="Sylfaen"/>
          <w:b/>
          <w:bCs/>
          <w:noProof/>
          <w:lang w:val="ka-GE"/>
        </w:rPr>
        <w:t>სქემებში</w:t>
      </w:r>
      <w:r w:rsidRPr="00B74D70">
        <w:rPr>
          <w:b/>
          <w:bCs/>
          <w:noProof/>
          <w:lang w:val="ka-GE"/>
        </w:rPr>
        <w:t xml:space="preserve"> </w:t>
      </w:r>
    </w:p>
    <w:p w14:paraId="2C07E8DA" w14:textId="77777777" w:rsidR="0016704A" w:rsidRPr="00B74D70" w:rsidRDefault="0016704A" w:rsidP="00574E10">
      <w:pPr>
        <w:rPr>
          <w:noProof/>
          <w:lang w:val="ka-GE"/>
        </w:rPr>
      </w:pPr>
      <w:r w:rsidRPr="00B74D70">
        <w:rPr>
          <w:noProof/>
          <w:lang w:val="ka-GE"/>
        </w:rPr>
        <w:t xml:space="preserve">Milieux naturels de Suisse 2008 2.3.1 prairie à molinie </w:t>
      </w:r>
    </w:p>
    <w:p w14:paraId="467CAB3E" w14:textId="77777777" w:rsidR="0016704A" w:rsidRPr="00B74D70" w:rsidRDefault="0016704A" w:rsidP="00574E10">
      <w:pPr>
        <w:rPr>
          <w:noProof/>
          <w:lang w:val="ka-GE"/>
        </w:rPr>
      </w:pPr>
      <w:r w:rsidRPr="00B74D70">
        <w:rPr>
          <w:rFonts w:cs="Sylfaen"/>
          <w:b/>
          <w:bCs/>
          <w:noProof/>
          <w:lang w:val="ka-GE"/>
        </w:rPr>
        <w:t>ჰაბიტატების</w:t>
      </w:r>
      <w:r w:rsidRPr="00B74D70">
        <w:rPr>
          <w:b/>
          <w:bCs/>
          <w:noProof/>
          <w:lang w:val="ka-GE"/>
        </w:rPr>
        <w:t xml:space="preserve"> </w:t>
      </w:r>
      <w:r w:rsidRPr="00B74D70">
        <w:rPr>
          <w:rFonts w:cs="Sylfaen"/>
          <w:b/>
          <w:bCs/>
          <w:noProof/>
          <w:lang w:val="ka-GE"/>
        </w:rPr>
        <w:t>შესახებ</w:t>
      </w:r>
      <w:r w:rsidRPr="00B74D70">
        <w:rPr>
          <w:b/>
          <w:bCs/>
          <w:noProof/>
          <w:lang w:val="ka-GE"/>
        </w:rPr>
        <w:t xml:space="preserve"> </w:t>
      </w:r>
      <w:r w:rsidRPr="00B74D70">
        <w:rPr>
          <w:rFonts w:cs="Sylfaen"/>
          <w:b/>
          <w:bCs/>
          <w:noProof/>
          <w:lang w:val="ka-GE"/>
        </w:rPr>
        <w:t>ევროკავშირის</w:t>
      </w:r>
      <w:r w:rsidRPr="00B74D70">
        <w:rPr>
          <w:b/>
          <w:bCs/>
          <w:noProof/>
          <w:lang w:val="ka-GE"/>
        </w:rPr>
        <w:t xml:space="preserve"> </w:t>
      </w:r>
      <w:r w:rsidRPr="00B74D70">
        <w:rPr>
          <w:rFonts w:cs="Sylfaen"/>
          <w:b/>
          <w:bCs/>
          <w:noProof/>
          <w:lang w:val="ka-GE"/>
        </w:rPr>
        <w:t>დირექტივის</w:t>
      </w:r>
      <w:r w:rsidRPr="00B74D70">
        <w:rPr>
          <w:b/>
          <w:bCs/>
          <w:noProof/>
          <w:lang w:val="ka-GE"/>
        </w:rPr>
        <w:t xml:space="preserve"> </w:t>
      </w:r>
      <w:r w:rsidRPr="00B74D70">
        <w:rPr>
          <w:rFonts w:cs="Sylfaen"/>
          <w:b/>
          <w:bCs/>
          <w:noProof/>
          <w:lang w:val="ka-GE"/>
        </w:rPr>
        <w:t>დანართი</w:t>
      </w:r>
      <w:r w:rsidRPr="00B74D70">
        <w:rPr>
          <w:b/>
          <w:bCs/>
          <w:noProof/>
          <w:lang w:val="ka-GE"/>
        </w:rPr>
        <w:t xml:space="preserve"> I </w:t>
      </w:r>
    </w:p>
    <w:p w14:paraId="37C23E45" w14:textId="77777777" w:rsidR="0016704A" w:rsidRPr="00B74D70" w:rsidRDefault="0016704A" w:rsidP="00574E10">
      <w:pPr>
        <w:rPr>
          <w:noProof/>
          <w:lang w:val="ka-GE"/>
        </w:rPr>
      </w:pPr>
      <w:r w:rsidRPr="00B74D70">
        <w:rPr>
          <w:noProof/>
          <w:lang w:val="ka-GE"/>
        </w:rPr>
        <w:t xml:space="preserve">ქვეტიპი E3.51 = 6410: </w:t>
      </w:r>
      <w:r w:rsidRPr="00B74D70">
        <w:rPr>
          <w:i/>
          <w:iCs/>
          <w:noProof/>
          <w:lang w:val="ka-GE"/>
        </w:rPr>
        <w:t>Molinia</w:t>
      </w:r>
      <w:r w:rsidRPr="00B74D70">
        <w:rPr>
          <w:iCs/>
          <w:noProof/>
          <w:lang w:val="ka-GE"/>
        </w:rPr>
        <w:t>-ს მდელოები კარბონატულ, ტორფიან ან თიხნარ-სილნარ ნიადაგებზე</w:t>
      </w:r>
      <w:r w:rsidRPr="00B74D70">
        <w:rPr>
          <w:i/>
          <w:iCs/>
          <w:noProof/>
          <w:lang w:val="ka-GE"/>
        </w:rPr>
        <w:t xml:space="preserve"> </w:t>
      </w:r>
      <w:r w:rsidRPr="00B74D70">
        <w:rPr>
          <w:noProof/>
          <w:lang w:val="ka-GE"/>
        </w:rPr>
        <w:t>(</w:t>
      </w:r>
      <w:r w:rsidRPr="00B74D70">
        <w:rPr>
          <w:iCs/>
          <w:noProof/>
          <w:lang w:val="ka-GE"/>
        </w:rPr>
        <w:t>Molinion caeruleae</w:t>
      </w:r>
      <w:r w:rsidRPr="00B74D70">
        <w:rPr>
          <w:noProof/>
          <w:lang w:val="ka-GE"/>
        </w:rPr>
        <w:t>)</w:t>
      </w:r>
    </w:p>
    <w:p w14:paraId="31DBA141" w14:textId="77777777" w:rsidR="0016704A" w:rsidRPr="00B74D70" w:rsidRDefault="0016704A" w:rsidP="00574E10">
      <w:pPr>
        <w:rPr>
          <w:noProof/>
          <w:lang w:val="ka-GE"/>
        </w:rPr>
      </w:pPr>
    </w:p>
    <w:p w14:paraId="51C5F954" w14:textId="77777777" w:rsidR="0016704A" w:rsidRPr="00B74D70" w:rsidRDefault="0016704A" w:rsidP="005B1767">
      <w:pPr>
        <w:pStyle w:val="ListParagraph"/>
        <w:keepNext/>
        <w:numPr>
          <w:ilvl w:val="0"/>
          <w:numId w:val="51"/>
        </w:numPr>
        <w:pBdr>
          <w:bottom w:val="single" w:sz="4" w:space="1" w:color="auto"/>
        </w:pBdr>
        <w:spacing w:before="0" w:after="160"/>
        <w:contextualSpacing/>
        <w:rPr>
          <w:b/>
          <w:i/>
          <w:noProof/>
          <w:szCs w:val="24"/>
          <w:lang w:val="ka-GE"/>
        </w:rPr>
      </w:pPr>
      <w:r w:rsidRPr="00B74D70">
        <w:rPr>
          <w:b/>
          <w:i/>
          <w:noProof/>
          <w:szCs w:val="24"/>
          <w:lang w:val="ka-GE"/>
        </w:rPr>
        <w:lastRenderedPageBreak/>
        <w:t xml:space="preserve">F7 ეკლიანი ხმელთაშუაზღვისპირული ფრიგანა, ბალიშა მცენარეული საფარი და სანაპირი კლდეთა სხვა მსგავსი მცენარეულობა </w:t>
      </w:r>
    </w:p>
    <w:p w14:paraId="32FAE6A1" w14:textId="77777777" w:rsidR="0016704A" w:rsidRPr="00B74D70" w:rsidRDefault="0016704A" w:rsidP="00574E10">
      <w:pPr>
        <w:rPr>
          <w:noProof/>
          <w:lang w:val="ka-GE"/>
        </w:rPr>
      </w:pPr>
      <w:r w:rsidRPr="00B74D70">
        <w:rPr>
          <w:rFonts w:cs="Sylfaen"/>
          <w:b/>
          <w:bCs/>
          <w:noProof/>
          <w:lang w:val="ka-GE"/>
        </w:rPr>
        <w:t>აღწერა</w:t>
      </w:r>
    </w:p>
    <w:p w14:paraId="5E6E8388" w14:textId="77777777" w:rsidR="0016704A" w:rsidRPr="00B74D70" w:rsidRDefault="0016704A" w:rsidP="00574E10">
      <w:pPr>
        <w:rPr>
          <w:noProof/>
          <w:lang w:val="ka-GE"/>
        </w:rPr>
      </w:pPr>
      <w:r w:rsidRPr="00B74D70">
        <w:rPr>
          <w:rFonts w:cs="Sylfaen"/>
          <w:noProof/>
          <w:lang w:val="ka-GE"/>
        </w:rPr>
        <w:t>ბუჩქნარი</w:t>
      </w:r>
      <w:r w:rsidRPr="00B74D70">
        <w:rPr>
          <w:noProof/>
          <w:lang w:val="ka-GE"/>
        </w:rPr>
        <w:t xml:space="preserve"> </w:t>
      </w:r>
      <w:r w:rsidRPr="00B74D70">
        <w:rPr>
          <w:rFonts w:cs="Sylfaen"/>
          <w:noProof/>
          <w:lang w:val="ka-GE"/>
        </w:rPr>
        <w:t>დაბალმოზარდი</w:t>
      </w:r>
      <w:r w:rsidRPr="00B74D70">
        <w:rPr>
          <w:noProof/>
          <w:lang w:val="ka-GE"/>
        </w:rPr>
        <w:t xml:space="preserve"> </w:t>
      </w:r>
      <w:r w:rsidRPr="00B74D70">
        <w:rPr>
          <w:rFonts w:cs="Sylfaen"/>
          <w:noProof/>
          <w:lang w:val="ka-GE"/>
        </w:rPr>
        <w:t>ეკლიანი</w:t>
      </w:r>
      <w:r w:rsidRPr="00B74D70">
        <w:rPr>
          <w:noProof/>
          <w:lang w:val="ka-GE"/>
        </w:rPr>
        <w:t xml:space="preserve"> </w:t>
      </w:r>
      <w:r w:rsidRPr="00B74D70">
        <w:rPr>
          <w:rFonts w:cs="Sylfaen"/>
          <w:noProof/>
          <w:lang w:val="ka-GE"/>
        </w:rPr>
        <w:t>ბუჩქების</w:t>
      </w:r>
      <w:r w:rsidRPr="00B74D70">
        <w:rPr>
          <w:noProof/>
          <w:lang w:val="ka-GE"/>
        </w:rPr>
        <w:t xml:space="preserve"> </w:t>
      </w:r>
      <w:r w:rsidRPr="00B74D70">
        <w:rPr>
          <w:rFonts w:cs="Sylfaen"/>
          <w:noProof/>
          <w:lang w:val="ka-GE"/>
        </w:rPr>
        <w:t>დომინირებით</w:t>
      </w:r>
      <w:r w:rsidRPr="00B74D70">
        <w:rPr>
          <w:noProof/>
          <w:lang w:val="ka-GE"/>
        </w:rPr>
        <w:t xml:space="preserve">; </w:t>
      </w:r>
      <w:r w:rsidRPr="00B74D70">
        <w:rPr>
          <w:rFonts w:cs="Sylfaen"/>
          <w:noProof/>
          <w:lang w:val="ka-GE"/>
        </w:rPr>
        <w:t>ფართოდაა</w:t>
      </w:r>
      <w:r w:rsidRPr="00B74D70">
        <w:rPr>
          <w:noProof/>
          <w:lang w:val="ka-GE"/>
        </w:rPr>
        <w:t xml:space="preserve"> </w:t>
      </w:r>
      <w:r w:rsidRPr="00B74D70">
        <w:rPr>
          <w:rFonts w:cs="Sylfaen"/>
          <w:noProof/>
          <w:lang w:val="ka-GE"/>
        </w:rPr>
        <w:t>გავრცელებული</w:t>
      </w:r>
      <w:r w:rsidRPr="00B74D70">
        <w:rPr>
          <w:noProof/>
          <w:lang w:val="ka-GE"/>
        </w:rPr>
        <w:t xml:space="preserve"> </w:t>
      </w:r>
      <w:r w:rsidRPr="00B74D70">
        <w:rPr>
          <w:rFonts w:cs="Sylfaen"/>
          <w:noProof/>
          <w:lang w:val="ka-GE"/>
        </w:rPr>
        <w:t>ხმელთაშუაზღვისპირეთისა</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ანატოლიის</w:t>
      </w:r>
      <w:r w:rsidRPr="00B74D70">
        <w:rPr>
          <w:noProof/>
          <w:lang w:val="ka-GE"/>
        </w:rPr>
        <w:t xml:space="preserve"> </w:t>
      </w:r>
      <w:r w:rsidRPr="00B74D70">
        <w:rPr>
          <w:rFonts w:cs="Sylfaen"/>
          <w:noProof/>
          <w:lang w:val="ka-GE"/>
        </w:rPr>
        <w:t>რეგიონებში</w:t>
      </w:r>
      <w:r w:rsidRPr="00B74D70">
        <w:rPr>
          <w:noProof/>
          <w:lang w:val="ka-GE"/>
        </w:rPr>
        <w:t xml:space="preserve"> </w:t>
      </w:r>
      <w:r w:rsidRPr="00B74D70">
        <w:rPr>
          <w:rFonts w:cs="Sylfaen"/>
          <w:noProof/>
          <w:lang w:val="ka-GE"/>
        </w:rPr>
        <w:t>ზაფხულ</w:t>
      </w:r>
      <w:r w:rsidRPr="00B74D70">
        <w:rPr>
          <w:noProof/>
          <w:lang w:val="ka-GE"/>
        </w:rPr>
        <w:t>-</w:t>
      </w:r>
      <w:r w:rsidRPr="00B74D70">
        <w:rPr>
          <w:rFonts w:cs="Sylfaen"/>
          <w:noProof/>
          <w:lang w:val="ka-GE"/>
        </w:rPr>
        <w:t>მშრალი</w:t>
      </w:r>
      <w:r w:rsidRPr="00B74D70">
        <w:rPr>
          <w:noProof/>
          <w:lang w:val="ka-GE"/>
        </w:rPr>
        <w:t xml:space="preserve"> </w:t>
      </w:r>
      <w:r w:rsidRPr="00B74D70">
        <w:rPr>
          <w:rFonts w:cs="Sylfaen"/>
          <w:noProof/>
          <w:lang w:val="ka-GE"/>
        </w:rPr>
        <w:t>ჰავით</w:t>
      </w:r>
      <w:r w:rsidRPr="00B74D70">
        <w:rPr>
          <w:noProof/>
          <w:lang w:val="ka-GE"/>
        </w:rPr>
        <w:t xml:space="preserve">; </w:t>
      </w:r>
      <w:r w:rsidRPr="00B74D70">
        <w:rPr>
          <w:rFonts w:cs="Sylfaen"/>
          <w:noProof/>
          <w:lang w:val="ka-GE"/>
        </w:rPr>
        <w:t>განვითარებულია</w:t>
      </w:r>
      <w:r w:rsidRPr="00B74D70">
        <w:rPr>
          <w:noProof/>
          <w:lang w:val="ka-GE"/>
        </w:rPr>
        <w:t xml:space="preserve"> </w:t>
      </w:r>
      <w:r w:rsidRPr="00B74D70">
        <w:rPr>
          <w:rFonts w:cs="Sylfaen"/>
          <w:noProof/>
          <w:lang w:val="ka-GE"/>
        </w:rPr>
        <w:t>ზღვის</w:t>
      </w:r>
      <w:r w:rsidRPr="00B74D70">
        <w:rPr>
          <w:noProof/>
          <w:lang w:val="ka-GE"/>
        </w:rPr>
        <w:t xml:space="preserve"> </w:t>
      </w:r>
      <w:r w:rsidRPr="00B74D70">
        <w:rPr>
          <w:rFonts w:cs="Sylfaen"/>
          <w:noProof/>
          <w:lang w:val="ka-GE"/>
        </w:rPr>
        <w:t>დონიდან</w:t>
      </w:r>
      <w:r w:rsidRPr="00B74D70">
        <w:rPr>
          <w:noProof/>
          <w:lang w:val="ka-GE"/>
        </w:rPr>
        <w:t xml:space="preserve"> </w:t>
      </w:r>
      <w:r w:rsidRPr="00B74D70">
        <w:rPr>
          <w:rFonts w:cs="Sylfaen"/>
          <w:noProof/>
          <w:lang w:val="ka-GE"/>
        </w:rPr>
        <w:t>დიდ</w:t>
      </w:r>
      <w:r w:rsidRPr="00B74D70">
        <w:rPr>
          <w:noProof/>
          <w:lang w:val="ka-GE"/>
        </w:rPr>
        <w:t xml:space="preserve"> </w:t>
      </w:r>
      <w:r w:rsidRPr="00B74D70">
        <w:rPr>
          <w:rFonts w:cs="Sylfaen"/>
          <w:noProof/>
          <w:lang w:val="ka-GE"/>
        </w:rPr>
        <w:t>სიმაღლეებამდე</w:t>
      </w:r>
      <w:r w:rsidRPr="00B74D70">
        <w:rPr>
          <w:noProof/>
          <w:lang w:val="ka-GE"/>
        </w:rPr>
        <w:t xml:space="preserve"> </w:t>
      </w:r>
      <w:r w:rsidRPr="00B74D70">
        <w:rPr>
          <w:rFonts w:cs="Sylfaen"/>
          <w:noProof/>
          <w:lang w:val="ka-GE"/>
        </w:rPr>
        <w:t>არიდულ</w:t>
      </w:r>
      <w:r w:rsidRPr="00B74D70">
        <w:rPr>
          <w:noProof/>
          <w:lang w:val="ka-GE"/>
        </w:rPr>
        <w:t xml:space="preserve"> </w:t>
      </w:r>
      <w:r w:rsidRPr="00B74D70">
        <w:rPr>
          <w:rFonts w:cs="Sylfaen"/>
          <w:noProof/>
          <w:lang w:val="ka-GE"/>
        </w:rPr>
        <w:t>მთებში</w:t>
      </w:r>
      <w:r w:rsidRPr="00B74D70">
        <w:rPr>
          <w:noProof/>
          <w:lang w:val="ka-GE"/>
        </w:rPr>
        <w:t xml:space="preserve">. </w:t>
      </w:r>
    </w:p>
    <w:p w14:paraId="50B8D877" w14:textId="77777777" w:rsidR="0016704A" w:rsidRPr="00B74D70" w:rsidRDefault="0016704A" w:rsidP="00574E10">
      <w:pPr>
        <w:rPr>
          <w:noProof/>
          <w:lang w:val="ka-GE"/>
        </w:rPr>
      </w:pPr>
      <w:r w:rsidRPr="00B74D70">
        <w:rPr>
          <w:rFonts w:cs="Sylfaen"/>
          <w:b/>
          <w:bCs/>
          <w:noProof/>
          <w:lang w:val="ka-GE"/>
        </w:rPr>
        <w:t>ფიტოცენოზები</w:t>
      </w:r>
      <w:r w:rsidRPr="00B74D70">
        <w:rPr>
          <w:b/>
          <w:bCs/>
          <w:noProof/>
          <w:lang w:val="ka-GE"/>
        </w:rPr>
        <w:t xml:space="preserve"> </w:t>
      </w:r>
    </w:p>
    <w:p w14:paraId="5E5521D3" w14:textId="77777777" w:rsidR="0016704A" w:rsidRPr="00B74D70" w:rsidRDefault="0016704A" w:rsidP="00574E10">
      <w:pPr>
        <w:rPr>
          <w:noProof/>
          <w:lang w:val="ka-GE"/>
        </w:rPr>
      </w:pPr>
      <w:r w:rsidRPr="00B74D70">
        <w:rPr>
          <w:noProof/>
          <w:lang w:val="ka-GE"/>
        </w:rPr>
        <w:t xml:space="preserve">Anthyllion hermanniae, Crithmo-Staticion, Dorycnio-Coridothymion capitati, Hypericion balearici, Launaeion cervicornis, Micromerion julianae, Rosmarinion officinalis Verbascion spinosi </w:t>
      </w:r>
    </w:p>
    <w:p w14:paraId="02FF7845" w14:textId="77777777" w:rsidR="0016704A" w:rsidRPr="00B74D70" w:rsidRDefault="0016704A" w:rsidP="00574E10">
      <w:pPr>
        <w:rPr>
          <w:noProof/>
          <w:lang w:val="ka-GE"/>
        </w:rPr>
      </w:pPr>
      <w:r w:rsidRPr="00B74D70">
        <w:rPr>
          <w:b/>
          <w:bCs/>
          <w:noProof/>
          <w:lang w:val="ka-GE"/>
        </w:rPr>
        <w:t>სახეობები</w:t>
      </w:r>
    </w:p>
    <w:p w14:paraId="1DB58FAA" w14:textId="77777777" w:rsidR="0016704A" w:rsidRPr="00B74D70" w:rsidRDefault="0016704A" w:rsidP="00574E10">
      <w:pPr>
        <w:rPr>
          <w:noProof/>
          <w:lang w:val="ka-GE"/>
        </w:rPr>
      </w:pPr>
      <w:r w:rsidRPr="00B74D70">
        <w:rPr>
          <w:i/>
          <w:iCs/>
          <w:noProof/>
          <w:lang w:val="ka-GE"/>
        </w:rPr>
        <w:t xml:space="preserve">Astragalus massiliensis = A. microcephalus </w:t>
      </w:r>
      <w:r w:rsidRPr="00B74D70">
        <w:rPr>
          <w:iCs/>
          <w:noProof/>
          <w:lang w:val="ka-GE"/>
        </w:rPr>
        <w:t>და spp</w:t>
      </w:r>
      <w:r w:rsidRPr="00B74D70">
        <w:rPr>
          <w:i/>
          <w:iCs/>
          <w:noProof/>
          <w:lang w:val="ka-GE"/>
        </w:rPr>
        <w:t xml:space="preserve">., Limonium insulare = L. meyeri, Centaurea </w:t>
      </w:r>
      <w:r w:rsidRPr="00B74D70">
        <w:rPr>
          <w:iCs/>
          <w:noProof/>
          <w:lang w:val="ka-GE"/>
        </w:rPr>
        <w:t>spp</w:t>
      </w:r>
      <w:r w:rsidRPr="00B74D70">
        <w:rPr>
          <w:i/>
          <w:iCs/>
          <w:noProof/>
          <w:lang w:val="ka-GE"/>
        </w:rPr>
        <w:t xml:space="preserve">.,  Silene holzmannii = S. solenanthe, Silene velutina = S. wolgensis, Iris timofeevi = I. pumila, Corydalis tarkiensis = C. angustifolia. </w:t>
      </w:r>
    </w:p>
    <w:p w14:paraId="595520C2" w14:textId="77777777" w:rsidR="0016704A" w:rsidRPr="00B74D70" w:rsidRDefault="0016704A" w:rsidP="00574E10">
      <w:pPr>
        <w:rPr>
          <w:noProof/>
          <w:lang w:val="ka-GE"/>
        </w:rPr>
      </w:pPr>
      <w:r w:rsidRPr="00B74D70">
        <w:rPr>
          <w:rFonts w:cs="Sylfaen"/>
          <w:b/>
          <w:bCs/>
          <w:noProof/>
          <w:lang w:val="ka-GE"/>
        </w:rPr>
        <w:t>ჰაბიტატების</w:t>
      </w:r>
      <w:r w:rsidRPr="00B74D70">
        <w:rPr>
          <w:b/>
          <w:bCs/>
          <w:noProof/>
          <w:lang w:val="ka-GE"/>
        </w:rPr>
        <w:t xml:space="preserve"> </w:t>
      </w:r>
      <w:r w:rsidRPr="00B74D70">
        <w:rPr>
          <w:rFonts w:cs="Sylfaen"/>
          <w:b/>
          <w:bCs/>
          <w:noProof/>
          <w:lang w:val="ka-GE"/>
        </w:rPr>
        <w:t>შესახებ</w:t>
      </w:r>
      <w:r w:rsidRPr="00B74D70">
        <w:rPr>
          <w:b/>
          <w:bCs/>
          <w:noProof/>
          <w:lang w:val="ka-GE"/>
        </w:rPr>
        <w:t xml:space="preserve"> </w:t>
      </w:r>
      <w:r w:rsidRPr="00B74D70">
        <w:rPr>
          <w:rFonts w:cs="Sylfaen"/>
          <w:b/>
          <w:bCs/>
          <w:noProof/>
          <w:lang w:val="ka-GE"/>
        </w:rPr>
        <w:t>ევროკავშირის</w:t>
      </w:r>
      <w:r w:rsidRPr="00B74D70">
        <w:rPr>
          <w:b/>
          <w:bCs/>
          <w:noProof/>
          <w:lang w:val="ka-GE"/>
        </w:rPr>
        <w:t xml:space="preserve"> </w:t>
      </w:r>
      <w:r w:rsidRPr="00B74D70">
        <w:rPr>
          <w:rFonts w:cs="Sylfaen"/>
          <w:b/>
          <w:bCs/>
          <w:noProof/>
          <w:lang w:val="ka-GE"/>
        </w:rPr>
        <w:t>დირექტივის</w:t>
      </w:r>
      <w:r w:rsidRPr="00B74D70">
        <w:rPr>
          <w:b/>
          <w:bCs/>
          <w:noProof/>
          <w:lang w:val="ka-GE"/>
        </w:rPr>
        <w:t xml:space="preserve"> </w:t>
      </w:r>
      <w:r w:rsidRPr="00B74D70">
        <w:rPr>
          <w:rFonts w:cs="Sylfaen"/>
          <w:b/>
          <w:bCs/>
          <w:noProof/>
          <w:lang w:val="ka-GE"/>
        </w:rPr>
        <w:t>დანართი</w:t>
      </w:r>
      <w:r w:rsidRPr="00B74D70">
        <w:rPr>
          <w:b/>
          <w:bCs/>
          <w:noProof/>
          <w:lang w:val="ka-GE"/>
        </w:rPr>
        <w:t xml:space="preserve"> I </w:t>
      </w:r>
    </w:p>
    <w:p w14:paraId="31D6A591" w14:textId="77777777" w:rsidR="0016704A" w:rsidRPr="00B74D70" w:rsidRDefault="0016704A" w:rsidP="00574E10">
      <w:pPr>
        <w:rPr>
          <w:noProof/>
          <w:lang w:val="ka-GE"/>
        </w:rPr>
      </w:pPr>
      <w:r w:rsidRPr="00B74D70">
        <w:rPr>
          <w:rFonts w:cs="Sylfaen"/>
          <w:noProof/>
          <w:lang w:val="ka-GE"/>
        </w:rPr>
        <w:t>მოიცავს</w:t>
      </w:r>
      <w:r w:rsidRPr="00B74D70">
        <w:rPr>
          <w:noProof/>
          <w:lang w:val="ka-GE"/>
        </w:rPr>
        <w:t xml:space="preserve"> </w:t>
      </w:r>
      <w:r w:rsidRPr="00B74D70">
        <w:rPr>
          <w:rFonts w:cs="Sylfaen"/>
          <w:noProof/>
          <w:lang w:val="ka-GE"/>
        </w:rPr>
        <w:t>შემდეგს</w:t>
      </w:r>
      <w:r w:rsidRPr="00B74D70">
        <w:rPr>
          <w:noProof/>
          <w:lang w:val="ka-GE"/>
        </w:rPr>
        <w:t>:</w:t>
      </w:r>
    </w:p>
    <w:p w14:paraId="129A8585" w14:textId="77777777" w:rsidR="0016704A" w:rsidRPr="00B74D70" w:rsidRDefault="0016704A" w:rsidP="00574E10">
      <w:pPr>
        <w:rPr>
          <w:noProof/>
          <w:lang w:val="ka-GE"/>
        </w:rPr>
      </w:pPr>
      <w:r w:rsidRPr="00B74D70">
        <w:rPr>
          <w:noProof/>
          <w:lang w:val="ka-GE"/>
        </w:rPr>
        <w:t xml:space="preserve">5410 </w:t>
      </w:r>
      <w:r w:rsidRPr="00B74D70">
        <w:rPr>
          <w:rFonts w:cs="Sylfaen"/>
          <w:noProof/>
          <w:lang w:val="ka-GE"/>
        </w:rPr>
        <w:t>დასავლეთ</w:t>
      </w:r>
      <w:r w:rsidRPr="00B74D70">
        <w:rPr>
          <w:noProof/>
          <w:lang w:val="ka-GE"/>
        </w:rPr>
        <w:t xml:space="preserve"> </w:t>
      </w:r>
      <w:r w:rsidRPr="00B74D70">
        <w:rPr>
          <w:rFonts w:cs="Sylfaen"/>
          <w:noProof/>
          <w:lang w:val="ka-GE"/>
        </w:rPr>
        <w:t>ხმელთაშუაზღვისპირეთის</w:t>
      </w:r>
      <w:r w:rsidRPr="00B74D70">
        <w:rPr>
          <w:noProof/>
          <w:lang w:val="ka-GE"/>
        </w:rPr>
        <w:t xml:space="preserve"> </w:t>
      </w:r>
      <w:r w:rsidRPr="00B74D70">
        <w:rPr>
          <w:rFonts w:cs="Sylfaen"/>
          <w:noProof/>
          <w:lang w:val="ka-GE"/>
        </w:rPr>
        <w:t>კლდის</w:t>
      </w:r>
      <w:r w:rsidRPr="00B74D70">
        <w:rPr>
          <w:noProof/>
          <w:lang w:val="ka-GE"/>
        </w:rPr>
        <w:t xml:space="preserve"> </w:t>
      </w:r>
      <w:r w:rsidRPr="00B74D70">
        <w:rPr>
          <w:rFonts w:cs="Sylfaen"/>
          <w:noProof/>
          <w:lang w:val="ka-GE"/>
        </w:rPr>
        <w:t>მწვერვალთა</w:t>
      </w:r>
      <w:r w:rsidRPr="00B74D70">
        <w:rPr>
          <w:noProof/>
          <w:lang w:val="ka-GE"/>
        </w:rPr>
        <w:t xml:space="preserve"> </w:t>
      </w:r>
      <w:r w:rsidRPr="00B74D70">
        <w:rPr>
          <w:rFonts w:cs="Sylfaen"/>
          <w:noProof/>
          <w:lang w:val="ka-GE"/>
        </w:rPr>
        <w:t>ფრიგანა</w:t>
      </w:r>
      <w:r w:rsidRPr="00B74D70">
        <w:rPr>
          <w:noProof/>
          <w:lang w:val="ka-GE"/>
        </w:rPr>
        <w:t xml:space="preserve"> (Astragalo-Plantaginetum subulatae) </w:t>
      </w:r>
    </w:p>
    <w:p w14:paraId="4D00EAA0" w14:textId="77777777" w:rsidR="0016704A" w:rsidRPr="00B74D70" w:rsidRDefault="0016704A" w:rsidP="00574E10">
      <w:pPr>
        <w:rPr>
          <w:noProof/>
          <w:lang w:val="ka-GE"/>
        </w:rPr>
      </w:pPr>
      <w:r w:rsidRPr="00B74D70">
        <w:rPr>
          <w:noProof/>
          <w:lang w:val="ka-GE"/>
        </w:rPr>
        <w:t xml:space="preserve">5420 </w:t>
      </w:r>
      <w:r w:rsidRPr="00B74D70">
        <w:rPr>
          <w:rFonts w:cs="Sylfaen"/>
          <w:noProof/>
          <w:lang w:val="ka-GE"/>
        </w:rPr>
        <w:t>ფრიგანა</w:t>
      </w:r>
      <w:r w:rsidRPr="00B74D70">
        <w:rPr>
          <w:noProof/>
          <w:lang w:val="ka-GE"/>
        </w:rPr>
        <w:t xml:space="preserve"> Sarcopoterium spinosum </w:t>
      </w:r>
    </w:p>
    <w:p w14:paraId="3735D584" w14:textId="77777777" w:rsidR="0016704A" w:rsidRPr="00B74D70" w:rsidRDefault="0016704A" w:rsidP="00574E10">
      <w:pPr>
        <w:rPr>
          <w:noProof/>
          <w:lang w:val="ka-GE"/>
        </w:rPr>
      </w:pPr>
      <w:r w:rsidRPr="00B74D70">
        <w:rPr>
          <w:noProof/>
          <w:lang w:val="ka-GE"/>
        </w:rPr>
        <w:t>5430 Euphorbio-Verbascion-</w:t>
      </w:r>
      <w:r w:rsidRPr="00B74D70">
        <w:rPr>
          <w:rFonts w:cs="Sylfaen"/>
          <w:noProof/>
          <w:lang w:val="ka-GE"/>
        </w:rPr>
        <w:t>ის</w:t>
      </w:r>
      <w:r w:rsidRPr="00B74D70">
        <w:rPr>
          <w:noProof/>
          <w:lang w:val="ka-GE"/>
        </w:rPr>
        <w:t xml:space="preserve"> </w:t>
      </w:r>
      <w:r w:rsidRPr="00B74D70">
        <w:rPr>
          <w:rFonts w:cs="Sylfaen"/>
          <w:noProof/>
          <w:lang w:val="ka-GE"/>
        </w:rPr>
        <w:t>ენდემური</w:t>
      </w:r>
      <w:r w:rsidRPr="00B74D70">
        <w:rPr>
          <w:noProof/>
          <w:lang w:val="ka-GE"/>
        </w:rPr>
        <w:t xml:space="preserve"> </w:t>
      </w:r>
      <w:r w:rsidRPr="00B74D70">
        <w:rPr>
          <w:rFonts w:cs="Sylfaen"/>
          <w:noProof/>
          <w:lang w:val="ka-GE"/>
        </w:rPr>
        <w:t>ფრიგანა</w:t>
      </w:r>
      <w:r w:rsidRPr="00B74D70">
        <w:rPr>
          <w:noProof/>
          <w:lang w:val="ka-GE"/>
        </w:rPr>
        <w:t xml:space="preserve"> </w:t>
      </w:r>
    </w:p>
    <w:p w14:paraId="274CF72E" w14:textId="77777777" w:rsidR="0016704A" w:rsidRPr="00B74D70" w:rsidRDefault="0016704A" w:rsidP="00574E10">
      <w:pPr>
        <w:rPr>
          <w:b/>
          <w:noProof/>
          <w:lang w:val="ka-GE"/>
        </w:rPr>
      </w:pPr>
    </w:p>
    <w:p w14:paraId="4EB36B76" w14:textId="77777777" w:rsidR="0016704A" w:rsidRPr="00B74D70" w:rsidRDefault="0016704A" w:rsidP="005B1767">
      <w:pPr>
        <w:pStyle w:val="ListParagraph"/>
        <w:numPr>
          <w:ilvl w:val="0"/>
          <w:numId w:val="51"/>
        </w:numPr>
        <w:pBdr>
          <w:bottom w:val="single" w:sz="4" w:space="1" w:color="auto"/>
        </w:pBdr>
        <w:spacing w:before="0" w:after="160"/>
        <w:contextualSpacing/>
        <w:rPr>
          <w:b/>
          <w:i/>
          <w:noProof/>
          <w:szCs w:val="24"/>
          <w:lang w:val="ka-GE"/>
        </w:rPr>
      </w:pPr>
      <w:r w:rsidRPr="00B74D70">
        <w:rPr>
          <w:b/>
          <w:i/>
          <w:noProof/>
          <w:szCs w:val="24"/>
          <w:lang w:val="ka-GE"/>
        </w:rPr>
        <w:t xml:space="preserve">G1.21 მდინარისპირა Fraxinus – Alnus-ის ტყე, რომელიც მხოლოდ წყლის დონის აწევისას სველდება </w:t>
      </w:r>
    </w:p>
    <w:p w14:paraId="542E8035" w14:textId="77777777" w:rsidR="0016704A" w:rsidRPr="00B74D70" w:rsidRDefault="0016704A" w:rsidP="00574E10">
      <w:pPr>
        <w:rPr>
          <w:noProof/>
          <w:lang w:val="ka-GE"/>
        </w:rPr>
      </w:pPr>
      <w:r w:rsidRPr="00B74D70">
        <w:rPr>
          <w:rFonts w:cs="Sylfaen"/>
          <w:b/>
          <w:bCs/>
          <w:noProof/>
          <w:lang w:val="ka-GE"/>
        </w:rPr>
        <w:t>აღწერა</w:t>
      </w:r>
    </w:p>
    <w:p w14:paraId="16F95224" w14:textId="77777777" w:rsidR="0016704A" w:rsidRPr="00B74D70" w:rsidRDefault="0016704A" w:rsidP="00574E10">
      <w:pPr>
        <w:rPr>
          <w:noProof/>
          <w:lang w:val="ka-GE"/>
        </w:rPr>
      </w:pPr>
      <w:r w:rsidRPr="00B74D70">
        <w:rPr>
          <w:rFonts w:cs="Sylfaen"/>
          <w:iCs/>
          <w:noProof/>
          <w:lang w:val="ka-GE"/>
        </w:rPr>
        <w:t>შუა</w:t>
      </w:r>
      <w:r w:rsidRPr="00B74D70">
        <w:rPr>
          <w:iCs/>
          <w:noProof/>
          <w:lang w:val="ka-GE"/>
        </w:rPr>
        <w:t xml:space="preserve"> </w:t>
      </w:r>
      <w:r w:rsidRPr="00B74D70">
        <w:rPr>
          <w:rFonts w:cs="Sylfaen"/>
          <w:iCs/>
          <w:noProof/>
          <w:lang w:val="ka-GE"/>
        </w:rPr>
        <w:t>ევროპისა</w:t>
      </w:r>
      <w:r w:rsidRPr="00B74D70">
        <w:rPr>
          <w:iCs/>
          <w:noProof/>
          <w:lang w:val="ka-GE"/>
        </w:rPr>
        <w:t xml:space="preserve"> </w:t>
      </w:r>
      <w:r w:rsidRPr="00B74D70">
        <w:rPr>
          <w:rFonts w:cs="Sylfaen"/>
          <w:iCs/>
          <w:noProof/>
          <w:lang w:val="ka-GE"/>
        </w:rPr>
        <w:t>და</w:t>
      </w:r>
      <w:r w:rsidRPr="00B74D70">
        <w:rPr>
          <w:iCs/>
          <w:noProof/>
          <w:lang w:val="ka-GE"/>
        </w:rPr>
        <w:t xml:space="preserve"> </w:t>
      </w:r>
      <w:r w:rsidRPr="00B74D70">
        <w:rPr>
          <w:rFonts w:cs="Sylfaen"/>
          <w:iCs/>
          <w:noProof/>
          <w:lang w:val="ka-GE"/>
        </w:rPr>
        <w:t>ჩრდილოეთ</w:t>
      </w:r>
      <w:r w:rsidRPr="00B74D70">
        <w:rPr>
          <w:iCs/>
          <w:noProof/>
          <w:lang w:val="ka-GE"/>
        </w:rPr>
        <w:t xml:space="preserve"> </w:t>
      </w:r>
      <w:r w:rsidRPr="00B74D70">
        <w:rPr>
          <w:rFonts w:cs="Sylfaen"/>
          <w:iCs/>
          <w:noProof/>
          <w:lang w:val="ka-GE"/>
        </w:rPr>
        <w:t>იბერიის</w:t>
      </w:r>
      <w:r w:rsidRPr="00B74D70">
        <w:rPr>
          <w:iCs/>
          <w:noProof/>
          <w:lang w:val="ka-GE"/>
        </w:rPr>
        <w:t xml:space="preserve"> </w:t>
      </w:r>
      <w:r w:rsidRPr="00B74D70">
        <w:rPr>
          <w:rFonts w:cs="Sylfaen"/>
          <w:iCs/>
          <w:noProof/>
          <w:lang w:val="ka-GE"/>
        </w:rPr>
        <w:t>ნახევარკუნძულის</w:t>
      </w:r>
      <w:r w:rsidRPr="00B74D70">
        <w:rPr>
          <w:iCs/>
          <w:noProof/>
          <w:lang w:val="ka-GE"/>
        </w:rPr>
        <w:t xml:space="preserve"> </w:t>
      </w:r>
      <w:r w:rsidRPr="00B74D70">
        <w:rPr>
          <w:rFonts w:cs="Sylfaen"/>
          <w:iCs/>
          <w:noProof/>
          <w:lang w:val="ka-GE"/>
        </w:rPr>
        <w:t>დაბლობისა</w:t>
      </w:r>
      <w:r w:rsidRPr="00B74D70">
        <w:rPr>
          <w:iCs/>
          <w:noProof/>
          <w:lang w:val="ka-GE"/>
        </w:rPr>
        <w:t xml:space="preserve"> </w:t>
      </w:r>
      <w:r w:rsidRPr="00B74D70">
        <w:rPr>
          <w:rFonts w:cs="Sylfaen"/>
          <w:iCs/>
          <w:noProof/>
          <w:lang w:val="ka-GE"/>
        </w:rPr>
        <w:t>და</w:t>
      </w:r>
      <w:r w:rsidRPr="00B74D70">
        <w:rPr>
          <w:iCs/>
          <w:noProof/>
          <w:lang w:val="ka-GE"/>
        </w:rPr>
        <w:t xml:space="preserve"> </w:t>
      </w:r>
      <w:r w:rsidRPr="00B74D70">
        <w:rPr>
          <w:rFonts w:cs="Sylfaen"/>
          <w:iCs/>
          <w:noProof/>
          <w:lang w:val="ka-GE"/>
        </w:rPr>
        <w:t>ბორცვიანების</w:t>
      </w:r>
      <w:r w:rsidRPr="00B74D70">
        <w:rPr>
          <w:iCs/>
          <w:noProof/>
          <w:lang w:val="ka-GE"/>
        </w:rPr>
        <w:t xml:space="preserve"> </w:t>
      </w:r>
      <w:r w:rsidRPr="00B74D70">
        <w:rPr>
          <w:rFonts w:cs="Sylfaen"/>
          <w:iCs/>
          <w:noProof/>
          <w:lang w:val="ka-GE"/>
        </w:rPr>
        <w:t>მდინარეთა</w:t>
      </w:r>
      <w:r w:rsidRPr="00B74D70">
        <w:rPr>
          <w:iCs/>
          <w:noProof/>
          <w:lang w:val="ka-GE"/>
        </w:rPr>
        <w:t xml:space="preserve"> </w:t>
      </w:r>
      <w:r w:rsidRPr="00B74D70">
        <w:rPr>
          <w:i/>
          <w:iCs/>
          <w:noProof/>
          <w:lang w:val="ka-GE"/>
        </w:rPr>
        <w:t>Fraxinus excelsior</w:t>
      </w:r>
      <w:r w:rsidRPr="00B74D70">
        <w:rPr>
          <w:iCs/>
          <w:noProof/>
          <w:lang w:val="ka-GE"/>
        </w:rPr>
        <w:t>-</w:t>
      </w:r>
      <w:r w:rsidRPr="00B74D70">
        <w:rPr>
          <w:rFonts w:cs="Sylfaen"/>
          <w:iCs/>
          <w:noProof/>
          <w:lang w:val="ka-GE"/>
        </w:rPr>
        <w:t>ისა</w:t>
      </w:r>
      <w:r w:rsidRPr="00B74D70">
        <w:rPr>
          <w:iCs/>
          <w:noProof/>
          <w:lang w:val="ka-GE"/>
        </w:rPr>
        <w:t xml:space="preserve"> </w:t>
      </w:r>
      <w:r w:rsidRPr="00B74D70">
        <w:rPr>
          <w:rFonts w:cs="Sylfaen"/>
          <w:iCs/>
          <w:noProof/>
          <w:lang w:val="ka-GE"/>
        </w:rPr>
        <w:t>და</w:t>
      </w:r>
      <w:r w:rsidRPr="00B74D70">
        <w:rPr>
          <w:noProof/>
          <w:lang w:val="ka-GE"/>
        </w:rPr>
        <w:t xml:space="preserve"> </w:t>
      </w:r>
      <w:r w:rsidRPr="00B74D70">
        <w:rPr>
          <w:i/>
          <w:iCs/>
          <w:noProof/>
          <w:lang w:val="ka-GE"/>
        </w:rPr>
        <w:t>Alnus glutinosa</w:t>
      </w:r>
      <w:r w:rsidRPr="00B74D70">
        <w:rPr>
          <w:iCs/>
          <w:noProof/>
          <w:lang w:val="ka-GE"/>
        </w:rPr>
        <w:t>-</w:t>
      </w:r>
      <w:r w:rsidRPr="00B74D70">
        <w:rPr>
          <w:rFonts w:cs="Sylfaen"/>
          <w:iCs/>
          <w:noProof/>
          <w:lang w:val="ka-GE"/>
        </w:rPr>
        <w:t>ს</w:t>
      </w:r>
      <w:r w:rsidRPr="00B74D70">
        <w:rPr>
          <w:iCs/>
          <w:noProof/>
          <w:lang w:val="ka-GE"/>
        </w:rPr>
        <w:t xml:space="preserve">, </w:t>
      </w:r>
      <w:r w:rsidRPr="00B74D70">
        <w:rPr>
          <w:rFonts w:cs="Sylfaen"/>
          <w:iCs/>
          <w:noProof/>
          <w:lang w:val="ka-GE"/>
        </w:rPr>
        <w:t>ზოგჯერ</w:t>
      </w:r>
      <w:r w:rsidRPr="00B74D70">
        <w:rPr>
          <w:noProof/>
          <w:lang w:val="ka-GE"/>
        </w:rPr>
        <w:t xml:space="preserve"> </w:t>
      </w:r>
      <w:r w:rsidRPr="00B74D70">
        <w:rPr>
          <w:i/>
          <w:iCs/>
          <w:noProof/>
          <w:lang w:val="ka-GE"/>
        </w:rPr>
        <w:t>Alnus incana</w:t>
      </w:r>
      <w:r w:rsidRPr="00B74D70">
        <w:rPr>
          <w:iCs/>
          <w:noProof/>
          <w:lang w:val="ka-GE"/>
        </w:rPr>
        <w:t>-</w:t>
      </w:r>
      <w:r w:rsidRPr="00B74D70">
        <w:rPr>
          <w:rFonts w:cs="Sylfaen"/>
          <w:iCs/>
          <w:noProof/>
          <w:lang w:val="ka-GE"/>
        </w:rPr>
        <w:t>ს</w:t>
      </w:r>
      <w:r w:rsidRPr="00B74D70">
        <w:rPr>
          <w:iCs/>
          <w:noProof/>
          <w:lang w:val="ka-GE"/>
        </w:rPr>
        <w:t xml:space="preserve"> </w:t>
      </w:r>
      <w:r w:rsidRPr="00B74D70">
        <w:rPr>
          <w:rFonts w:cs="Sylfaen"/>
          <w:iCs/>
          <w:noProof/>
          <w:lang w:val="ka-GE"/>
        </w:rPr>
        <w:t>ჭალის</w:t>
      </w:r>
      <w:r w:rsidRPr="00B74D70">
        <w:rPr>
          <w:iCs/>
          <w:noProof/>
          <w:lang w:val="ka-GE"/>
        </w:rPr>
        <w:t xml:space="preserve"> </w:t>
      </w:r>
      <w:r w:rsidRPr="00B74D70">
        <w:rPr>
          <w:rFonts w:cs="Sylfaen"/>
          <w:iCs/>
          <w:noProof/>
          <w:lang w:val="ka-GE"/>
        </w:rPr>
        <w:t>ტყეები</w:t>
      </w:r>
      <w:r w:rsidRPr="00B74D70">
        <w:rPr>
          <w:noProof/>
          <w:lang w:val="ka-GE"/>
        </w:rPr>
        <w:t xml:space="preserve"> </w:t>
      </w:r>
      <w:r w:rsidRPr="00B74D70">
        <w:rPr>
          <w:rFonts w:cs="Sylfaen"/>
          <w:noProof/>
          <w:lang w:val="ka-GE"/>
        </w:rPr>
        <w:t>ნიადაგებზე</w:t>
      </w:r>
      <w:r w:rsidRPr="00B74D70">
        <w:rPr>
          <w:noProof/>
          <w:lang w:val="ka-GE"/>
        </w:rPr>
        <w:t xml:space="preserve">, </w:t>
      </w:r>
      <w:r w:rsidRPr="00B74D70">
        <w:rPr>
          <w:rFonts w:cs="Sylfaen"/>
          <w:noProof/>
          <w:lang w:val="ka-GE"/>
        </w:rPr>
        <w:t>რომლებიც</w:t>
      </w:r>
      <w:r w:rsidRPr="00B74D70">
        <w:rPr>
          <w:noProof/>
          <w:lang w:val="ka-GE"/>
        </w:rPr>
        <w:t xml:space="preserve"> </w:t>
      </w:r>
      <w:r w:rsidRPr="00B74D70">
        <w:rPr>
          <w:rFonts w:cs="Sylfaen"/>
          <w:noProof/>
          <w:lang w:val="ka-GE"/>
        </w:rPr>
        <w:t>პერიოდულად</w:t>
      </w:r>
      <w:r w:rsidRPr="00B74D70">
        <w:rPr>
          <w:noProof/>
          <w:lang w:val="ka-GE"/>
        </w:rPr>
        <w:t xml:space="preserve"> </w:t>
      </w:r>
      <w:r w:rsidRPr="00B74D70">
        <w:rPr>
          <w:rFonts w:cs="Sylfaen"/>
          <w:noProof/>
          <w:lang w:val="ka-GE"/>
        </w:rPr>
        <w:t>იტბორება</w:t>
      </w:r>
      <w:r w:rsidRPr="00B74D70">
        <w:rPr>
          <w:noProof/>
          <w:lang w:val="ka-GE"/>
        </w:rPr>
        <w:t xml:space="preserve"> </w:t>
      </w:r>
      <w:r w:rsidRPr="00B74D70">
        <w:rPr>
          <w:rFonts w:cs="Sylfaen"/>
          <w:noProof/>
          <w:lang w:val="ka-GE"/>
        </w:rPr>
        <w:t>მდინარეში</w:t>
      </w:r>
      <w:r w:rsidRPr="00B74D70">
        <w:rPr>
          <w:noProof/>
          <w:lang w:val="ka-GE"/>
        </w:rPr>
        <w:t xml:space="preserve"> </w:t>
      </w:r>
      <w:r w:rsidRPr="00B74D70">
        <w:rPr>
          <w:rFonts w:cs="Sylfaen"/>
          <w:noProof/>
          <w:lang w:val="ka-GE"/>
        </w:rPr>
        <w:t>წყლის</w:t>
      </w:r>
      <w:r w:rsidRPr="00B74D70">
        <w:rPr>
          <w:noProof/>
          <w:lang w:val="ka-GE"/>
        </w:rPr>
        <w:t xml:space="preserve"> </w:t>
      </w:r>
      <w:r w:rsidRPr="00B74D70">
        <w:rPr>
          <w:rFonts w:cs="Sylfaen"/>
          <w:noProof/>
          <w:lang w:val="ka-GE"/>
        </w:rPr>
        <w:t>დონის</w:t>
      </w:r>
      <w:r w:rsidRPr="00B74D70">
        <w:rPr>
          <w:noProof/>
          <w:lang w:val="ka-GE"/>
        </w:rPr>
        <w:t xml:space="preserve"> </w:t>
      </w:r>
      <w:r w:rsidRPr="00B74D70">
        <w:rPr>
          <w:rFonts w:cs="Sylfaen"/>
          <w:noProof/>
          <w:lang w:val="ka-GE"/>
        </w:rPr>
        <w:t>ყოველწლიური</w:t>
      </w:r>
      <w:r w:rsidRPr="00B74D70">
        <w:rPr>
          <w:noProof/>
          <w:lang w:val="ka-GE"/>
        </w:rPr>
        <w:t xml:space="preserve"> </w:t>
      </w:r>
      <w:r w:rsidRPr="00B74D70">
        <w:rPr>
          <w:rFonts w:cs="Sylfaen"/>
          <w:noProof/>
          <w:lang w:val="ka-GE"/>
        </w:rPr>
        <w:t>მომატების</w:t>
      </w:r>
      <w:r w:rsidRPr="00B74D70">
        <w:rPr>
          <w:noProof/>
          <w:lang w:val="ka-GE"/>
        </w:rPr>
        <w:t xml:space="preserve"> </w:t>
      </w:r>
      <w:r w:rsidRPr="00B74D70">
        <w:rPr>
          <w:rFonts w:cs="Sylfaen"/>
          <w:noProof/>
          <w:lang w:val="ka-GE"/>
        </w:rPr>
        <w:t>გამო</w:t>
      </w:r>
      <w:r w:rsidRPr="00B74D70">
        <w:rPr>
          <w:noProof/>
          <w:lang w:val="ka-GE"/>
        </w:rPr>
        <w:t xml:space="preserve">; </w:t>
      </w:r>
      <w:r w:rsidRPr="00B74D70">
        <w:rPr>
          <w:rFonts w:cs="Sylfaen"/>
          <w:noProof/>
          <w:lang w:val="ka-GE"/>
        </w:rPr>
        <w:t>კარგად</w:t>
      </w:r>
      <w:r w:rsidRPr="00B74D70">
        <w:rPr>
          <w:noProof/>
          <w:lang w:val="ka-GE"/>
        </w:rPr>
        <w:t xml:space="preserve"> </w:t>
      </w:r>
      <w:r w:rsidRPr="00B74D70">
        <w:rPr>
          <w:rFonts w:cs="Sylfaen"/>
          <w:noProof/>
          <w:lang w:val="ka-GE"/>
        </w:rPr>
        <w:t>დრენირებული</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აერირებულია</w:t>
      </w:r>
      <w:r w:rsidRPr="00B74D70">
        <w:rPr>
          <w:noProof/>
          <w:lang w:val="ka-GE"/>
        </w:rPr>
        <w:t xml:space="preserve">, </w:t>
      </w:r>
      <w:r w:rsidRPr="00B74D70">
        <w:rPr>
          <w:rFonts w:cs="Sylfaen"/>
          <w:noProof/>
          <w:lang w:val="ka-GE"/>
        </w:rPr>
        <w:t>როცა</w:t>
      </w:r>
      <w:r w:rsidRPr="00B74D70">
        <w:rPr>
          <w:noProof/>
          <w:lang w:val="ka-GE"/>
        </w:rPr>
        <w:t xml:space="preserve"> </w:t>
      </w:r>
      <w:r w:rsidRPr="00B74D70">
        <w:rPr>
          <w:rFonts w:cs="Sylfaen"/>
          <w:noProof/>
          <w:lang w:val="ka-GE"/>
        </w:rPr>
        <w:t>წყლის</w:t>
      </w:r>
      <w:r w:rsidRPr="00B74D70">
        <w:rPr>
          <w:noProof/>
          <w:lang w:val="ka-GE"/>
        </w:rPr>
        <w:t xml:space="preserve"> </w:t>
      </w:r>
      <w:r w:rsidRPr="00B74D70">
        <w:rPr>
          <w:rFonts w:cs="Sylfaen"/>
          <w:noProof/>
          <w:lang w:val="ka-GE"/>
        </w:rPr>
        <w:t>დონე</w:t>
      </w:r>
      <w:r w:rsidRPr="00B74D70">
        <w:rPr>
          <w:noProof/>
          <w:lang w:val="ka-GE"/>
        </w:rPr>
        <w:t xml:space="preserve"> </w:t>
      </w:r>
      <w:r w:rsidRPr="00B74D70">
        <w:rPr>
          <w:rFonts w:cs="Sylfaen"/>
          <w:noProof/>
          <w:lang w:val="ka-GE"/>
        </w:rPr>
        <w:t>დაბალია</w:t>
      </w:r>
      <w:r w:rsidRPr="00B74D70">
        <w:rPr>
          <w:noProof/>
          <w:lang w:val="ka-GE"/>
        </w:rPr>
        <w:t xml:space="preserve">; </w:t>
      </w:r>
    </w:p>
    <w:p w14:paraId="75D0DD3B" w14:textId="77777777" w:rsidR="0016704A" w:rsidRPr="00B74D70" w:rsidRDefault="0016704A" w:rsidP="00574E10">
      <w:pPr>
        <w:rPr>
          <w:noProof/>
          <w:lang w:val="ka-GE"/>
        </w:rPr>
      </w:pPr>
      <w:r w:rsidRPr="00B74D70">
        <w:rPr>
          <w:rFonts w:cs="Sylfaen"/>
          <w:noProof/>
          <w:lang w:val="ka-GE"/>
        </w:rPr>
        <w:t>ეს</w:t>
      </w:r>
      <w:r w:rsidRPr="00B74D70">
        <w:rPr>
          <w:noProof/>
          <w:lang w:val="ka-GE"/>
        </w:rPr>
        <w:t xml:space="preserve"> </w:t>
      </w:r>
      <w:r w:rsidRPr="00B74D70">
        <w:rPr>
          <w:rFonts w:cs="Sylfaen"/>
          <w:noProof/>
          <w:lang w:val="ka-GE"/>
        </w:rPr>
        <w:t>ჰაბიტატი</w:t>
      </w:r>
      <w:r w:rsidRPr="00B74D70">
        <w:rPr>
          <w:noProof/>
          <w:lang w:val="ka-GE"/>
        </w:rPr>
        <w:t xml:space="preserve"> </w:t>
      </w:r>
      <w:r w:rsidRPr="00B74D70">
        <w:rPr>
          <w:rFonts w:cs="Sylfaen"/>
          <w:noProof/>
          <w:lang w:val="ka-GE"/>
        </w:rPr>
        <w:t>ჭალის</w:t>
      </w:r>
      <w:r w:rsidRPr="00B74D70">
        <w:rPr>
          <w:noProof/>
          <w:lang w:val="ka-GE"/>
        </w:rPr>
        <w:t xml:space="preserve"> </w:t>
      </w:r>
      <w:r w:rsidRPr="00B74D70">
        <w:rPr>
          <w:rFonts w:cs="Sylfaen"/>
          <w:noProof/>
          <w:lang w:val="ka-GE"/>
        </w:rPr>
        <w:t>მურყნარებისაგან</w:t>
      </w:r>
      <w:r w:rsidRPr="00B74D70">
        <w:rPr>
          <w:noProof/>
          <w:lang w:val="ka-GE"/>
        </w:rPr>
        <w:t xml:space="preserve"> (G1.41 </w:t>
      </w:r>
      <w:r w:rsidRPr="00B74D70">
        <w:rPr>
          <w:rFonts w:cs="Sylfaen"/>
          <w:noProof/>
          <w:lang w:val="ka-GE"/>
        </w:rPr>
        <w:t>და</w:t>
      </w:r>
      <w:r w:rsidRPr="00B74D70">
        <w:rPr>
          <w:noProof/>
          <w:lang w:val="ka-GE"/>
        </w:rPr>
        <w:t xml:space="preserve"> G1.52) </w:t>
      </w:r>
      <w:r w:rsidRPr="00B74D70">
        <w:rPr>
          <w:rFonts w:cs="Sylfaen"/>
          <w:noProof/>
          <w:lang w:val="ka-GE"/>
        </w:rPr>
        <w:t>განსხვავდება</w:t>
      </w:r>
      <w:r w:rsidRPr="00B74D70">
        <w:rPr>
          <w:noProof/>
          <w:lang w:val="ka-GE"/>
        </w:rPr>
        <w:t xml:space="preserve"> </w:t>
      </w:r>
      <w:r w:rsidRPr="00B74D70">
        <w:rPr>
          <w:rFonts w:cs="Sylfaen"/>
          <w:noProof/>
          <w:lang w:val="ka-GE"/>
        </w:rPr>
        <w:t>ძირითად</w:t>
      </w:r>
      <w:r w:rsidRPr="00B74D70">
        <w:rPr>
          <w:noProof/>
          <w:lang w:val="ka-GE"/>
        </w:rPr>
        <w:t xml:space="preserve"> </w:t>
      </w:r>
      <w:r w:rsidRPr="00B74D70">
        <w:rPr>
          <w:rFonts w:cs="Sylfaen"/>
          <w:noProof/>
          <w:lang w:val="ka-GE"/>
        </w:rPr>
        <w:t>იარუსში</w:t>
      </w:r>
      <w:r w:rsidRPr="00B74D70">
        <w:rPr>
          <w:noProof/>
          <w:lang w:val="ka-GE"/>
        </w:rPr>
        <w:t xml:space="preserve"> </w:t>
      </w:r>
      <w:r w:rsidRPr="00B74D70">
        <w:rPr>
          <w:rFonts w:cs="Sylfaen"/>
          <w:noProof/>
          <w:lang w:val="ka-GE"/>
        </w:rPr>
        <w:t>ტყის</w:t>
      </w:r>
      <w:r w:rsidRPr="00B74D70">
        <w:rPr>
          <w:noProof/>
          <w:lang w:val="ka-GE"/>
        </w:rPr>
        <w:t xml:space="preserve"> </w:t>
      </w:r>
      <w:r w:rsidRPr="00B74D70">
        <w:rPr>
          <w:rFonts w:cs="Sylfaen"/>
          <w:noProof/>
          <w:lang w:val="ka-GE"/>
        </w:rPr>
        <w:t>იმ</w:t>
      </w:r>
      <w:r w:rsidRPr="00B74D70">
        <w:rPr>
          <w:noProof/>
          <w:lang w:val="ka-GE"/>
        </w:rPr>
        <w:t xml:space="preserve"> </w:t>
      </w:r>
      <w:r w:rsidRPr="00B74D70">
        <w:rPr>
          <w:rFonts w:cs="Sylfaen"/>
          <w:noProof/>
          <w:lang w:val="ka-GE"/>
        </w:rPr>
        <w:t>სახეობათა</w:t>
      </w:r>
      <w:r w:rsidRPr="00B74D70">
        <w:rPr>
          <w:noProof/>
          <w:lang w:val="ka-GE"/>
        </w:rPr>
        <w:t xml:space="preserve"> </w:t>
      </w:r>
      <w:r w:rsidRPr="00B74D70">
        <w:rPr>
          <w:rFonts w:cs="Sylfaen"/>
          <w:noProof/>
          <w:lang w:val="ka-GE"/>
        </w:rPr>
        <w:t>მძლავრი</w:t>
      </w:r>
      <w:r w:rsidRPr="00B74D70">
        <w:rPr>
          <w:noProof/>
          <w:lang w:val="ka-GE"/>
        </w:rPr>
        <w:t xml:space="preserve"> </w:t>
      </w:r>
      <w:r w:rsidRPr="00B74D70">
        <w:rPr>
          <w:rFonts w:cs="Sylfaen"/>
          <w:noProof/>
          <w:lang w:val="ka-GE"/>
        </w:rPr>
        <w:t>განვითარებით</w:t>
      </w:r>
      <w:r w:rsidRPr="00B74D70">
        <w:rPr>
          <w:noProof/>
          <w:lang w:val="ka-GE"/>
        </w:rPr>
        <w:t xml:space="preserve">, </w:t>
      </w:r>
      <w:r w:rsidRPr="00B74D70">
        <w:rPr>
          <w:rFonts w:cs="Sylfaen"/>
          <w:noProof/>
          <w:lang w:val="ka-GE"/>
        </w:rPr>
        <w:t>რომლებიც</w:t>
      </w:r>
      <w:r w:rsidRPr="00B74D70">
        <w:rPr>
          <w:noProof/>
          <w:lang w:val="ka-GE"/>
        </w:rPr>
        <w:t xml:space="preserve"> </w:t>
      </w:r>
      <w:r w:rsidRPr="00B74D70">
        <w:rPr>
          <w:rFonts w:cs="Sylfaen"/>
          <w:noProof/>
          <w:lang w:val="ka-GE"/>
        </w:rPr>
        <w:t>არ</w:t>
      </w:r>
      <w:r w:rsidRPr="00B74D70">
        <w:rPr>
          <w:noProof/>
          <w:lang w:val="ka-GE"/>
        </w:rPr>
        <w:t xml:space="preserve"> </w:t>
      </w:r>
      <w:r w:rsidRPr="00B74D70">
        <w:rPr>
          <w:rFonts w:cs="Sylfaen"/>
          <w:noProof/>
          <w:lang w:val="ka-GE"/>
        </w:rPr>
        <w:t>გვხვდება</w:t>
      </w:r>
      <w:r w:rsidRPr="00B74D70">
        <w:rPr>
          <w:noProof/>
          <w:lang w:val="ka-GE"/>
        </w:rPr>
        <w:t xml:space="preserve"> </w:t>
      </w:r>
      <w:r w:rsidRPr="00B74D70">
        <w:rPr>
          <w:rFonts w:cs="Sylfaen"/>
          <w:noProof/>
          <w:lang w:val="ka-GE"/>
        </w:rPr>
        <w:t>მუდმივად</w:t>
      </w:r>
      <w:r w:rsidRPr="00B74D70">
        <w:rPr>
          <w:noProof/>
          <w:lang w:val="ka-GE"/>
        </w:rPr>
        <w:t xml:space="preserve"> </w:t>
      </w:r>
      <w:r w:rsidRPr="00B74D70">
        <w:rPr>
          <w:rFonts w:cs="Sylfaen"/>
          <w:noProof/>
          <w:lang w:val="ka-GE"/>
        </w:rPr>
        <w:t>დატბორილ</w:t>
      </w:r>
      <w:r w:rsidRPr="00B74D70">
        <w:rPr>
          <w:noProof/>
          <w:lang w:val="ka-GE"/>
        </w:rPr>
        <w:t xml:space="preserve"> </w:t>
      </w:r>
      <w:r w:rsidRPr="00B74D70">
        <w:rPr>
          <w:rFonts w:cs="Sylfaen"/>
          <w:noProof/>
          <w:lang w:val="ka-GE"/>
        </w:rPr>
        <w:t>ნიადაგებზე</w:t>
      </w:r>
      <w:r w:rsidRPr="00B74D70">
        <w:rPr>
          <w:noProof/>
          <w:lang w:val="ka-GE"/>
        </w:rPr>
        <w:t xml:space="preserve">. </w:t>
      </w:r>
    </w:p>
    <w:p w14:paraId="68C41C70" w14:textId="77777777" w:rsidR="0016704A" w:rsidRPr="00B74D70" w:rsidRDefault="0016704A" w:rsidP="00574E10">
      <w:pPr>
        <w:rPr>
          <w:noProof/>
          <w:lang w:val="ka-GE"/>
        </w:rPr>
      </w:pPr>
      <w:r w:rsidRPr="00B74D70">
        <w:rPr>
          <w:rFonts w:cs="Sylfaen"/>
          <w:b/>
          <w:bCs/>
          <w:noProof/>
          <w:lang w:val="ka-GE"/>
        </w:rPr>
        <w:t>ფიტოცენოზები</w:t>
      </w:r>
      <w:r w:rsidRPr="00B74D70">
        <w:rPr>
          <w:b/>
          <w:bCs/>
          <w:noProof/>
          <w:lang w:val="ka-GE"/>
        </w:rPr>
        <w:t xml:space="preserve"> </w:t>
      </w:r>
    </w:p>
    <w:p w14:paraId="4683E634" w14:textId="77777777" w:rsidR="0016704A" w:rsidRPr="00B74D70" w:rsidRDefault="0016704A" w:rsidP="00574E10">
      <w:pPr>
        <w:rPr>
          <w:noProof/>
          <w:lang w:val="ka-GE"/>
        </w:rPr>
      </w:pPr>
      <w:r w:rsidRPr="00B74D70">
        <w:rPr>
          <w:iCs/>
          <w:noProof/>
          <w:lang w:val="ka-GE"/>
        </w:rPr>
        <w:t xml:space="preserve">Alnion incanae, Carpinion betuli, Fraxinion excelsioris </w:t>
      </w:r>
    </w:p>
    <w:p w14:paraId="4D2339D9" w14:textId="77777777" w:rsidR="0016704A" w:rsidRPr="00B74D70" w:rsidRDefault="0016704A" w:rsidP="00574E10">
      <w:pPr>
        <w:rPr>
          <w:noProof/>
          <w:lang w:val="ka-GE"/>
        </w:rPr>
      </w:pPr>
      <w:r w:rsidRPr="00B74D70">
        <w:rPr>
          <w:b/>
          <w:bCs/>
          <w:noProof/>
          <w:lang w:val="ka-GE"/>
        </w:rPr>
        <w:lastRenderedPageBreak/>
        <w:t xml:space="preserve">სახეობები </w:t>
      </w:r>
    </w:p>
    <w:p w14:paraId="5B6F1551" w14:textId="77777777" w:rsidR="0016704A" w:rsidRPr="00B74D70" w:rsidRDefault="0016704A" w:rsidP="00574E10">
      <w:pPr>
        <w:rPr>
          <w:noProof/>
          <w:lang w:val="ka-GE"/>
        </w:rPr>
      </w:pPr>
      <w:r w:rsidRPr="00B74D70">
        <w:rPr>
          <w:i/>
          <w:iCs/>
          <w:noProof/>
          <w:lang w:val="ka-GE"/>
        </w:rPr>
        <w:t>Fraxinus excelsior, Alnus incana</w:t>
      </w:r>
      <w:r w:rsidRPr="00B74D70">
        <w:rPr>
          <w:noProof/>
          <w:lang w:val="ka-GE"/>
        </w:rPr>
        <w:t xml:space="preserve">. </w:t>
      </w:r>
      <w:r w:rsidRPr="00B74D70">
        <w:rPr>
          <w:b/>
          <w:bCs/>
          <w:noProof/>
          <w:lang w:val="ka-GE"/>
        </w:rPr>
        <w:t xml:space="preserve">G1.211: </w:t>
      </w:r>
      <w:r w:rsidRPr="00B74D70">
        <w:rPr>
          <w:i/>
          <w:iCs/>
          <w:noProof/>
          <w:lang w:val="ka-GE"/>
        </w:rPr>
        <w:t>Carex remota, C. pendula, C. strigosa, Rumex sanguineus, Chrysosplenium alternifolium, Impatiens noli-tangere, Stellaria nemorum, Allium ursinum, Geum rivale, Athyrium filix-femina, Matteuccia struthiopteris, Urtica dioica,  Filipendula ulmaria, Luzula sylvatica,  Aegopodium podagraria, Carex remota.</w:t>
      </w:r>
    </w:p>
    <w:p w14:paraId="4F91BC4F" w14:textId="77777777" w:rsidR="0016704A" w:rsidRPr="00B74D70" w:rsidRDefault="0016704A" w:rsidP="00574E10">
      <w:pPr>
        <w:rPr>
          <w:noProof/>
          <w:lang w:val="ka-GE"/>
        </w:rPr>
      </w:pPr>
      <w:r w:rsidRPr="00B74D70">
        <w:rPr>
          <w:rFonts w:cs="Sylfaen"/>
          <w:b/>
          <w:bCs/>
          <w:noProof/>
          <w:lang w:val="ka-GE"/>
        </w:rPr>
        <w:t>შესაბამისი</w:t>
      </w:r>
      <w:r w:rsidRPr="00B74D70">
        <w:rPr>
          <w:b/>
          <w:bCs/>
          <w:noProof/>
          <w:lang w:val="ka-GE"/>
        </w:rPr>
        <w:t xml:space="preserve"> </w:t>
      </w:r>
      <w:r w:rsidRPr="00B74D70">
        <w:rPr>
          <w:rFonts w:cs="Sylfaen"/>
          <w:b/>
          <w:bCs/>
          <w:noProof/>
          <w:lang w:val="ka-GE"/>
        </w:rPr>
        <w:t>კლასი</w:t>
      </w:r>
      <w:r w:rsidRPr="00B74D70">
        <w:rPr>
          <w:b/>
          <w:bCs/>
          <w:noProof/>
          <w:lang w:val="ka-GE"/>
        </w:rPr>
        <w:t xml:space="preserve"> </w:t>
      </w:r>
      <w:r w:rsidRPr="00B74D70">
        <w:rPr>
          <w:rFonts w:cs="Sylfaen"/>
          <w:b/>
          <w:bCs/>
          <w:noProof/>
          <w:lang w:val="ka-GE"/>
        </w:rPr>
        <w:t>კლასიფიკაციის</w:t>
      </w:r>
      <w:r w:rsidRPr="00B74D70">
        <w:rPr>
          <w:b/>
          <w:bCs/>
          <w:noProof/>
          <w:lang w:val="ka-GE"/>
        </w:rPr>
        <w:t xml:space="preserve"> </w:t>
      </w:r>
      <w:r w:rsidRPr="00B74D70">
        <w:rPr>
          <w:rFonts w:cs="Sylfaen"/>
          <w:b/>
          <w:bCs/>
          <w:noProof/>
          <w:lang w:val="ka-GE"/>
        </w:rPr>
        <w:t>სხვა</w:t>
      </w:r>
      <w:r w:rsidRPr="00B74D70">
        <w:rPr>
          <w:b/>
          <w:bCs/>
          <w:noProof/>
          <w:lang w:val="ka-GE"/>
        </w:rPr>
        <w:t xml:space="preserve"> </w:t>
      </w:r>
      <w:r w:rsidRPr="00B74D70">
        <w:rPr>
          <w:rFonts w:cs="Sylfaen"/>
          <w:b/>
          <w:bCs/>
          <w:noProof/>
          <w:lang w:val="ka-GE"/>
        </w:rPr>
        <w:t>სქემებში</w:t>
      </w:r>
      <w:r w:rsidRPr="00B74D70">
        <w:rPr>
          <w:b/>
          <w:bCs/>
          <w:noProof/>
          <w:lang w:val="ka-GE"/>
        </w:rPr>
        <w:t xml:space="preserve"> </w:t>
      </w:r>
    </w:p>
    <w:p w14:paraId="24F21484" w14:textId="77777777" w:rsidR="0016704A" w:rsidRPr="00B74D70" w:rsidRDefault="0016704A" w:rsidP="00574E10">
      <w:pPr>
        <w:rPr>
          <w:noProof/>
          <w:lang w:val="ka-GE"/>
        </w:rPr>
      </w:pPr>
      <w:r w:rsidRPr="00B74D70">
        <w:rPr>
          <w:rFonts w:cs="Sylfaen"/>
          <w:noProof/>
          <w:lang w:val="ka-GE"/>
        </w:rPr>
        <w:t>ევროპული</w:t>
      </w:r>
      <w:r w:rsidRPr="00B74D70">
        <w:rPr>
          <w:noProof/>
          <w:lang w:val="ka-GE"/>
        </w:rPr>
        <w:t xml:space="preserve"> </w:t>
      </w:r>
      <w:r w:rsidRPr="00B74D70">
        <w:rPr>
          <w:rFonts w:cs="Sylfaen"/>
          <w:noProof/>
          <w:lang w:val="ka-GE"/>
        </w:rPr>
        <w:t>ტყის</w:t>
      </w:r>
      <w:r w:rsidRPr="00B74D70">
        <w:rPr>
          <w:noProof/>
          <w:lang w:val="ka-GE"/>
        </w:rPr>
        <w:t xml:space="preserve"> </w:t>
      </w:r>
      <w:r w:rsidRPr="00B74D70">
        <w:rPr>
          <w:rFonts w:cs="Sylfaen"/>
          <w:noProof/>
          <w:lang w:val="ka-GE"/>
        </w:rPr>
        <w:t>ტიპები</w:t>
      </w:r>
      <w:r w:rsidRPr="00B74D70">
        <w:rPr>
          <w:noProof/>
          <w:lang w:val="ka-GE"/>
        </w:rPr>
        <w:t xml:space="preserve"> 6.12.2 </w:t>
      </w:r>
      <w:r w:rsidRPr="00B74D70">
        <w:rPr>
          <w:rFonts w:cs="Sylfaen"/>
          <w:noProof/>
          <w:lang w:val="ka-GE"/>
        </w:rPr>
        <w:t>ფლუვიური</w:t>
      </w:r>
      <w:r w:rsidRPr="00B74D70">
        <w:rPr>
          <w:noProof/>
          <w:lang w:val="ka-GE"/>
        </w:rPr>
        <w:t xml:space="preserve"> </w:t>
      </w:r>
      <w:r w:rsidRPr="00B74D70">
        <w:rPr>
          <w:rFonts w:cs="Sylfaen"/>
          <w:noProof/>
          <w:lang w:val="ka-GE"/>
        </w:rPr>
        <w:t>ტყე</w:t>
      </w:r>
      <w:r w:rsidRPr="00B74D70">
        <w:rPr>
          <w:noProof/>
          <w:lang w:val="ka-GE"/>
        </w:rPr>
        <w:t xml:space="preserve"> </w:t>
      </w:r>
    </w:p>
    <w:p w14:paraId="7609E26B" w14:textId="77777777" w:rsidR="0016704A" w:rsidRPr="00B74D70" w:rsidRDefault="0016704A" w:rsidP="00574E10">
      <w:pPr>
        <w:rPr>
          <w:noProof/>
          <w:lang w:val="ka-GE"/>
        </w:rPr>
      </w:pPr>
      <w:r w:rsidRPr="00B74D70">
        <w:rPr>
          <w:noProof/>
          <w:lang w:val="ka-GE"/>
        </w:rPr>
        <w:t xml:space="preserve">Milieux naturels de Suisse 2008 6.1.4 Frênaie humide </w:t>
      </w:r>
    </w:p>
    <w:p w14:paraId="7440143C" w14:textId="77777777" w:rsidR="0016704A" w:rsidRPr="00B74D70" w:rsidRDefault="0016704A" w:rsidP="00574E10">
      <w:pPr>
        <w:rPr>
          <w:noProof/>
          <w:lang w:val="ka-GE"/>
        </w:rPr>
      </w:pPr>
      <w:r w:rsidRPr="00B74D70">
        <w:rPr>
          <w:rFonts w:cs="Sylfaen"/>
          <w:b/>
          <w:bCs/>
          <w:noProof/>
          <w:lang w:val="ka-GE"/>
        </w:rPr>
        <w:t>ჰაბიტატების</w:t>
      </w:r>
      <w:r w:rsidRPr="00B74D70">
        <w:rPr>
          <w:b/>
          <w:bCs/>
          <w:noProof/>
          <w:lang w:val="ka-GE"/>
        </w:rPr>
        <w:t xml:space="preserve"> </w:t>
      </w:r>
      <w:r w:rsidRPr="00B74D70">
        <w:rPr>
          <w:rFonts w:cs="Sylfaen"/>
          <w:b/>
          <w:bCs/>
          <w:noProof/>
          <w:lang w:val="ka-GE"/>
        </w:rPr>
        <w:t>შესახებ</w:t>
      </w:r>
      <w:r w:rsidRPr="00B74D70">
        <w:rPr>
          <w:b/>
          <w:bCs/>
          <w:noProof/>
          <w:lang w:val="ka-GE"/>
        </w:rPr>
        <w:t xml:space="preserve"> </w:t>
      </w:r>
      <w:r w:rsidRPr="00B74D70">
        <w:rPr>
          <w:rFonts w:cs="Sylfaen"/>
          <w:b/>
          <w:bCs/>
          <w:noProof/>
          <w:lang w:val="ka-GE"/>
        </w:rPr>
        <w:t>ევროკავშირის</w:t>
      </w:r>
      <w:r w:rsidRPr="00B74D70">
        <w:rPr>
          <w:b/>
          <w:bCs/>
          <w:noProof/>
          <w:lang w:val="ka-GE"/>
        </w:rPr>
        <w:t xml:space="preserve"> </w:t>
      </w:r>
      <w:r w:rsidRPr="00B74D70">
        <w:rPr>
          <w:rFonts w:cs="Sylfaen"/>
          <w:b/>
          <w:bCs/>
          <w:noProof/>
          <w:lang w:val="ka-GE"/>
        </w:rPr>
        <w:t>დირექტივის</w:t>
      </w:r>
      <w:r w:rsidRPr="00B74D70">
        <w:rPr>
          <w:b/>
          <w:bCs/>
          <w:noProof/>
          <w:lang w:val="ka-GE"/>
        </w:rPr>
        <w:t xml:space="preserve"> </w:t>
      </w:r>
      <w:r w:rsidRPr="00B74D70">
        <w:rPr>
          <w:rFonts w:cs="Sylfaen"/>
          <w:b/>
          <w:bCs/>
          <w:noProof/>
          <w:lang w:val="ka-GE"/>
        </w:rPr>
        <w:t>დანართი</w:t>
      </w:r>
      <w:r w:rsidRPr="00B74D70">
        <w:rPr>
          <w:b/>
          <w:bCs/>
          <w:noProof/>
          <w:lang w:val="ka-GE"/>
        </w:rPr>
        <w:t xml:space="preserve"> I </w:t>
      </w:r>
    </w:p>
    <w:p w14:paraId="59553B41" w14:textId="77777777" w:rsidR="0016704A" w:rsidRPr="00B74D70" w:rsidRDefault="0016704A" w:rsidP="00574E10">
      <w:pPr>
        <w:rPr>
          <w:noProof/>
          <w:lang w:val="ka-GE"/>
        </w:rPr>
      </w:pPr>
      <w:r w:rsidRPr="00B74D70">
        <w:rPr>
          <w:rFonts w:cs="Sylfaen"/>
          <w:noProof/>
          <w:lang w:val="ka-GE"/>
        </w:rPr>
        <w:t>მოიცავს</w:t>
      </w:r>
      <w:r w:rsidRPr="00B74D70">
        <w:rPr>
          <w:noProof/>
          <w:lang w:val="ka-GE"/>
        </w:rPr>
        <w:t xml:space="preserve"> </w:t>
      </w:r>
      <w:r w:rsidRPr="00B74D70">
        <w:rPr>
          <w:rFonts w:cs="Sylfaen"/>
          <w:noProof/>
          <w:lang w:val="ka-GE"/>
        </w:rPr>
        <w:t>შემდეგს</w:t>
      </w:r>
      <w:r w:rsidRPr="00B74D70">
        <w:rPr>
          <w:noProof/>
          <w:lang w:val="ka-GE"/>
        </w:rPr>
        <w:t>:</w:t>
      </w:r>
    </w:p>
    <w:p w14:paraId="35CF1763" w14:textId="77777777" w:rsidR="0016704A" w:rsidRPr="00B74D70" w:rsidRDefault="0016704A" w:rsidP="00574E10">
      <w:pPr>
        <w:rPr>
          <w:noProof/>
          <w:lang w:val="ka-GE"/>
        </w:rPr>
      </w:pPr>
      <w:r w:rsidRPr="00B74D70">
        <w:rPr>
          <w:noProof/>
          <w:lang w:val="ka-GE"/>
        </w:rPr>
        <w:t xml:space="preserve">91E0 </w:t>
      </w:r>
      <w:r w:rsidRPr="00B74D70">
        <w:rPr>
          <w:rFonts w:cs="Sylfaen"/>
          <w:noProof/>
          <w:lang w:val="ka-GE"/>
        </w:rPr>
        <w:t>ალუვიური</w:t>
      </w:r>
      <w:r w:rsidRPr="00B74D70">
        <w:rPr>
          <w:noProof/>
          <w:lang w:val="ka-GE"/>
        </w:rPr>
        <w:t xml:space="preserve"> </w:t>
      </w:r>
      <w:r w:rsidRPr="00B74D70">
        <w:rPr>
          <w:rFonts w:cs="Sylfaen"/>
          <w:noProof/>
          <w:lang w:val="ka-GE"/>
        </w:rPr>
        <w:t>ტყეები</w:t>
      </w:r>
      <w:r w:rsidRPr="00B74D70">
        <w:rPr>
          <w:noProof/>
          <w:lang w:val="ka-GE"/>
        </w:rPr>
        <w:t xml:space="preserve"> </w:t>
      </w:r>
      <w:r w:rsidRPr="00B74D70">
        <w:rPr>
          <w:i/>
          <w:iCs/>
          <w:noProof/>
          <w:lang w:val="ka-GE"/>
        </w:rPr>
        <w:t>Alnus glutinosa</w:t>
      </w:r>
      <w:r w:rsidRPr="00B74D70">
        <w:rPr>
          <w:iCs/>
          <w:noProof/>
          <w:lang w:val="ka-GE"/>
        </w:rPr>
        <w:t>-</w:t>
      </w:r>
      <w:r w:rsidRPr="00B74D70">
        <w:rPr>
          <w:rFonts w:cs="Sylfaen"/>
          <w:iCs/>
          <w:noProof/>
          <w:lang w:val="ka-GE"/>
        </w:rPr>
        <w:t>თი</w:t>
      </w:r>
      <w:r w:rsidRPr="00B74D70">
        <w:rPr>
          <w:iCs/>
          <w:noProof/>
          <w:lang w:val="ka-GE"/>
        </w:rPr>
        <w:t xml:space="preserve"> </w:t>
      </w:r>
      <w:r w:rsidRPr="00B74D70">
        <w:rPr>
          <w:rFonts w:cs="Sylfaen"/>
          <w:iCs/>
          <w:noProof/>
          <w:lang w:val="ka-GE"/>
        </w:rPr>
        <w:t>და</w:t>
      </w:r>
      <w:r w:rsidRPr="00B74D70">
        <w:rPr>
          <w:noProof/>
          <w:lang w:val="ka-GE"/>
        </w:rPr>
        <w:t xml:space="preserve"> </w:t>
      </w:r>
      <w:r w:rsidRPr="00B74D70">
        <w:rPr>
          <w:i/>
          <w:iCs/>
          <w:noProof/>
          <w:lang w:val="ka-GE"/>
        </w:rPr>
        <w:t>Fraxinus excelsior</w:t>
      </w:r>
      <w:r w:rsidRPr="00B74D70">
        <w:rPr>
          <w:iCs/>
          <w:noProof/>
          <w:lang w:val="ka-GE"/>
        </w:rPr>
        <w:t>-</w:t>
      </w:r>
      <w:r w:rsidRPr="00B74D70">
        <w:rPr>
          <w:rFonts w:cs="Sylfaen"/>
          <w:iCs/>
          <w:noProof/>
          <w:lang w:val="ka-GE"/>
        </w:rPr>
        <w:t>ით</w:t>
      </w:r>
      <w:r w:rsidRPr="00B74D70">
        <w:rPr>
          <w:iCs/>
          <w:noProof/>
          <w:lang w:val="ka-GE"/>
        </w:rPr>
        <w:t xml:space="preserve"> </w:t>
      </w:r>
      <w:r w:rsidRPr="00B74D70">
        <w:rPr>
          <w:noProof/>
          <w:lang w:val="ka-GE"/>
        </w:rPr>
        <w:t>(</w:t>
      </w:r>
      <w:r w:rsidRPr="00B74D70">
        <w:rPr>
          <w:iCs/>
          <w:noProof/>
          <w:lang w:val="ka-GE"/>
        </w:rPr>
        <w:t>Alno-Padion, Alnion incanae, Salicion albae</w:t>
      </w:r>
      <w:r w:rsidRPr="00B74D70">
        <w:rPr>
          <w:noProof/>
          <w:lang w:val="ka-GE"/>
        </w:rPr>
        <w:t xml:space="preserve">) </w:t>
      </w:r>
    </w:p>
    <w:p w14:paraId="64C10495" w14:textId="77777777" w:rsidR="0016704A" w:rsidRPr="00B74D70" w:rsidRDefault="0016704A" w:rsidP="00574E10">
      <w:pPr>
        <w:rPr>
          <w:noProof/>
          <w:lang w:val="ka-GE"/>
        </w:rPr>
      </w:pPr>
      <w:r w:rsidRPr="00B74D70">
        <w:rPr>
          <w:b/>
          <w:bCs/>
          <w:noProof/>
          <w:lang w:val="ka-GE"/>
        </w:rPr>
        <w:t xml:space="preserve">ასოცირებულ ჰაბიტატთა ტიპები </w:t>
      </w:r>
    </w:p>
    <w:p w14:paraId="5BD9BD3E" w14:textId="77777777" w:rsidR="0016704A" w:rsidRPr="00B74D70" w:rsidRDefault="0016704A" w:rsidP="00574E10">
      <w:pPr>
        <w:rPr>
          <w:noProof/>
          <w:lang w:val="ka-GE"/>
        </w:rPr>
      </w:pPr>
      <w:r w:rsidRPr="00B74D70">
        <w:rPr>
          <w:rFonts w:cs="Sylfaen"/>
          <w:noProof/>
          <w:lang w:val="ka-GE"/>
        </w:rPr>
        <w:t>შეიძლება</w:t>
      </w:r>
      <w:r w:rsidRPr="00B74D70">
        <w:rPr>
          <w:noProof/>
          <w:lang w:val="ka-GE"/>
        </w:rPr>
        <w:t xml:space="preserve"> </w:t>
      </w:r>
      <w:r w:rsidRPr="00B74D70">
        <w:rPr>
          <w:rFonts w:cs="Sylfaen"/>
          <w:noProof/>
          <w:lang w:val="ka-GE"/>
        </w:rPr>
        <w:t>ქმნიდეს</w:t>
      </w:r>
      <w:r w:rsidRPr="00B74D70">
        <w:rPr>
          <w:noProof/>
          <w:lang w:val="ka-GE"/>
        </w:rPr>
        <w:t xml:space="preserve"> </w:t>
      </w:r>
      <w:r w:rsidRPr="00B74D70">
        <w:rPr>
          <w:rFonts w:cs="Sylfaen"/>
          <w:noProof/>
          <w:lang w:val="ka-GE"/>
        </w:rPr>
        <w:t>დამაკავშირებელ</w:t>
      </w:r>
      <w:r w:rsidRPr="00B74D70">
        <w:rPr>
          <w:noProof/>
          <w:lang w:val="ka-GE"/>
        </w:rPr>
        <w:t xml:space="preserve"> </w:t>
      </w:r>
      <w:r w:rsidRPr="00B74D70">
        <w:rPr>
          <w:rFonts w:cs="Sylfaen"/>
          <w:noProof/>
          <w:lang w:val="ka-GE"/>
        </w:rPr>
        <w:t>ზონას</w:t>
      </w:r>
      <w:r w:rsidRPr="00B74D70">
        <w:rPr>
          <w:noProof/>
          <w:lang w:val="ka-GE"/>
        </w:rPr>
        <w:t xml:space="preserve"> </w:t>
      </w:r>
      <w:r w:rsidRPr="00B74D70">
        <w:rPr>
          <w:rFonts w:cs="Sylfaen"/>
          <w:noProof/>
          <w:lang w:val="ka-GE"/>
        </w:rPr>
        <w:t>მსხვილ</w:t>
      </w:r>
      <w:r w:rsidRPr="00B74D70">
        <w:rPr>
          <w:noProof/>
          <w:lang w:val="ka-GE"/>
        </w:rPr>
        <w:t xml:space="preserve"> </w:t>
      </w:r>
      <w:r w:rsidRPr="00B74D70">
        <w:rPr>
          <w:rFonts w:cs="Sylfaen"/>
          <w:noProof/>
          <w:lang w:val="ka-GE"/>
        </w:rPr>
        <w:t>მდინარეებსა</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მდინარის</w:t>
      </w:r>
      <w:r w:rsidRPr="00B74D70">
        <w:rPr>
          <w:noProof/>
          <w:lang w:val="ka-GE"/>
        </w:rPr>
        <w:t xml:space="preserve"> </w:t>
      </w:r>
      <w:r w:rsidRPr="00B74D70">
        <w:rPr>
          <w:rFonts w:cs="Sylfaen"/>
          <w:noProof/>
          <w:lang w:val="ka-GE"/>
        </w:rPr>
        <w:t>მიერ</w:t>
      </w:r>
      <w:r w:rsidRPr="00B74D70">
        <w:rPr>
          <w:noProof/>
          <w:lang w:val="ka-GE"/>
        </w:rPr>
        <w:t xml:space="preserve"> </w:t>
      </w:r>
      <w:r w:rsidRPr="00B74D70">
        <w:rPr>
          <w:rFonts w:cs="Sylfaen"/>
          <w:noProof/>
          <w:lang w:val="ka-GE"/>
        </w:rPr>
        <w:t>ხმელეთის</w:t>
      </w:r>
      <w:r w:rsidRPr="00B74D70">
        <w:rPr>
          <w:noProof/>
          <w:lang w:val="ka-GE"/>
        </w:rPr>
        <w:t xml:space="preserve"> </w:t>
      </w:r>
      <w:r w:rsidRPr="00B74D70">
        <w:rPr>
          <w:rFonts w:cs="Sylfaen"/>
          <w:noProof/>
          <w:lang w:val="ka-GE"/>
        </w:rPr>
        <w:t>დატბორვის</w:t>
      </w:r>
      <w:r w:rsidRPr="00B74D70">
        <w:rPr>
          <w:noProof/>
          <w:lang w:val="ka-GE"/>
        </w:rPr>
        <w:t xml:space="preserve"> </w:t>
      </w:r>
      <w:r w:rsidRPr="00B74D70">
        <w:rPr>
          <w:rFonts w:cs="Sylfaen"/>
          <w:noProof/>
          <w:lang w:val="ka-GE"/>
        </w:rPr>
        <w:t>ზონის</w:t>
      </w:r>
      <w:r w:rsidRPr="00B74D70">
        <w:rPr>
          <w:noProof/>
          <w:lang w:val="ka-GE"/>
        </w:rPr>
        <w:t xml:space="preserve"> </w:t>
      </w:r>
      <w:r w:rsidRPr="00B74D70">
        <w:rPr>
          <w:rFonts w:cs="Sylfaen"/>
          <w:noProof/>
          <w:lang w:val="ka-GE"/>
        </w:rPr>
        <w:t>ტყეებს</w:t>
      </w:r>
      <w:r w:rsidRPr="00B74D70">
        <w:rPr>
          <w:noProof/>
          <w:lang w:val="ka-GE"/>
        </w:rPr>
        <w:t xml:space="preserve"> </w:t>
      </w:r>
      <w:r w:rsidRPr="00B74D70">
        <w:rPr>
          <w:rFonts w:cs="Sylfaen"/>
          <w:noProof/>
          <w:lang w:val="ka-GE"/>
        </w:rPr>
        <w:t>შორის</w:t>
      </w:r>
      <w:r w:rsidRPr="00B74D70">
        <w:rPr>
          <w:noProof/>
          <w:lang w:val="ka-GE"/>
        </w:rPr>
        <w:t xml:space="preserve">: G1.221, G1.223, G1.223 </w:t>
      </w:r>
      <w:r w:rsidRPr="00B74D70">
        <w:rPr>
          <w:rFonts w:cs="Sylfaen"/>
          <w:noProof/>
          <w:lang w:val="ka-GE"/>
        </w:rPr>
        <w:t>და</w:t>
      </w:r>
      <w:r w:rsidRPr="00B74D70">
        <w:rPr>
          <w:noProof/>
          <w:lang w:val="ka-GE"/>
        </w:rPr>
        <w:t xml:space="preserve"> G1.224</w:t>
      </w:r>
    </w:p>
    <w:p w14:paraId="4B3DC9B1" w14:textId="77777777" w:rsidR="0016704A" w:rsidRPr="00B74D70" w:rsidRDefault="0016704A" w:rsidP="00574E10">
      <w:pPr>
        <w:rPr>
          <w:rFonts w:eastAsiaTheme="majorEastAsia"/>
          <w:b/>
          <w:bCs/>
          <w:i/>
          <w:noProof/>
          <w:lang w:val="ka-GE"/>
        </w:rPr>
      </w:pPr>
    </w:p>
    <w:p w14:paraId="1C6F60CC" w14:textId="77777777" w:rsidR="0016704A" w:rsidRPr="00B74D70" w:rsidRDefault="0016704A" w:rsidP="005B1767">
      <w:pPr>
        <w:pStyle w:val="ListParagraph"/>
        <w:numPr>
          <w:ilvl w:val="0"/>
          <w:numId w:val="51"/>
        </w:numPr>
        <w:pBdr>
          <w:bottom w:val="single" w:sz="4" w:space="1" w:color="auto"/>
        </w:pBdr>
        <w:spacing w:before="0" w:after="160"/>
        <w:contextualSpacing/>
        <w:rPr>
          <w:b/>
          <w:i/>
          <w:noProof/>
          <w:szCs w:val="24"/>
          <w:lang w:val="ka-GE"/>
        </w:rPr>
      </w:pPr>
      <w:r w:rsidRPr="00B74D70">
        <w:rPr>
          <w:b/>
          <w:i/>
          <w:noProof/>
          <w:szCs w:val="24"/>
          <w:lang w:val="ka-GE"/>
        </w:rPr>
        <w:t>G1.A1 Quercus - Fraxinus - Carpinus betulus-ის ტყე ეუტროფულ და მეზოტროფულ ნიადაგებზე</w:t>
      </w:r>
    </w:p>
    <w:p w14:paraId="77E12F3F" w14:textId="77777777" w:rsidR="0016704A" w:rsidRPr="00B74D70" w:rsidRDefault="0016704A" w:rsidP="00574E10">
      <w:pPr>
        <w:rPr>
          <w:noProof/>
          <w:lang w:val="ka-GE"/>
        </w:rPr>
      </w:pPr>
      <w:r w:rsidRPr="00B74D70">
        <w:rPr>
          <w:rFonts w:cs="Sylfaen"/>
          <w:b/>
          <w:bCs/>
          <w:noProof/>
          <w:lang w:val="ka-GE"/>
        </w:rPr>
        <w:t>აღწერა</w:t>
      </w:r>
    </w:p>
    <w:p w14:paraId="14DE8C7C" w14:textId="77777777" w:rsidR="0016704A" w:rsidRPr="00B74D70" w:rsidRDefault="0016704A" w:rsidP="00574E10">
      <w:pPr>
        <w:rPr>
          <w:noProof/>
          <w:lang w:val="ka-GE"/>
        </w:rPr>
      </w:pPr>
      <w:r w:rsidRPr="00B74D70">
        <w:rPr>
          <w:rFonts w:cs="Sylfaen"/>
          <w:noProof/>
          <w:lang w:val="ka-GE"/>
        </w:rPr>
        <w:t>ატლანტიკური</w:t>
      </w:r>
      <w:r w:rsidRPr="00B74D70">
        <w:rPr>
          <w:noProof/>
          <w:lang w:val="ka-GE"/>
        </w:rPr>
        <w:t xml:space="preserve">, </w:t>
      </w:r>
      <w:r w:rsidRPr="00B74D70">
        <w:rPr>
          <w:rFonts w:cs="Sylfaen"/>
          <w:noProof/>
          <w:lang w:val="ka-GE"/>
        </w:rPr>
        <w:t>შუა</w:t>
      </w:r>
      <w:r w:rsidRPr="00B74D70">
        <w:rPr>
          <w:noProof/>
          <w:lang w:val="ka-GE"/>
        </w:rPr>
        <w:t>-</w:t>
      </w:r>
      <w:r w:rsidRPr="00B74D70">
        <w:rPr>
          <w:rFonts w:cs="Sylfaen"/>
          <w:noProof/>
          <w:lang w:val="ka-GE"/>
        </w:rPr>
        <w:t>ევროპული</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აღმოსავლეათ</w:t>
      </w:r>
      <w:r w:rsidRPr="00B74D70">
        <w:rPr>
          <w:noProof/>
          <w:lang w:val="ka-GE"/>
        </w:rPr>
        <w:t>-</w:t>
      </w:r>
      <w:r w:rsidRPr="00B74D70">
        <w:rPr>
          <w:rFonts w:cs="Sylfaen"/>
          <w:noProof/>
          <w:lang w:val="ka-GE"/>
        </w:rPr>
        <w:t>ევროპული</w:t>
      </w:r>
      <w:r w:rsidRPr="00B74D70">
        <w:rPr>
          <w:noProof/>
          <w:lang w:val="ka-GE"/>
        </w:rPr>
        <w:t xml:space="preserve"> </w:t>
      </w:r>
      <w:r w:rsidRPr="00B74D70">
        <w:rPr>
          <w:rFonts w:cs="Sylfaen"/>
          <w:noProof/>
          <w:lang w:val="ka-GE"/>
        </w:rPr>
        <w:t>ტყეები</w:t>
      </w:r>
      <w:r w:rsidRPr="00B74D70">
        <w:rPr>
          <w:noProof/>
          <w:lang w:val="ka-GE"/>
        </w:rPr>
        <w:t xml:space="preserve"> </w:t>
      </w:r>
      <w:r w:rsidRPr="00B74D70">
        <w:rPr>
          <w:i/>
          <w:iCs/>
          <w:noProof/>
          <w:lang w:val="ka-GE"/>
        </w:rPr>
        <w:t>Quercus robur</w:t>
      </w:r>
      <w:r w:rsidRPr="00B74D70">
        <w:rPr>
          <w:iCs/>
          <w:noProof/>
          <w:lang w:val="ka-GE"/>
        </w:rPr>
        <w:t>-</w:t>
      </w:r>
      <w:r w:rsidRPr="00B74D70">
        <w:rPr>
          <w:rFonts w:cs="Sylfaen"/>
          <w:iCs/>
          <w:noProof/>
          <w:lang w:val="ka-GE"/>
        </w:rPr>
        <w:t>ის</w:t>
      </w:r>
      <w:r w:rsidRPr="00B74D70">
        <w:rPr>
          <w:iCs/>
          <w:noProof/>
          <w:lang w:val="ka-GE"/>
        </w:rPr>
        <w:t xml:space="preserve"> </w:t>
      </w:r>
      <w:r w:rsidRPr="00B74D70">
        <w:rPr>
          <w:rFonts w:cs="Sylfaen"/>
          <w:iCs/>
          <w:noProof/>
          <w:lang w:val="ka-GE"/>
        </w:rPr>
        <w:t>ან</w:t>
      </w:r>
      <w:r w:rsidRPr="00B74D70">
        <w:rPr>
          <w:noProof/>
          <w:lang w:val="ka-GE"/>
        </w:rPr>
        <w:t xml:space="preserve"> </w:t>
      </w:r>
      <w:r w:rsidRPr="00B74D70">
        <w:rPr>
          <w:i/>
          <w:iCs/>
          <w:noProof/>
          <w:lang w:val="ka-GE"/>
        </w:rPr>
        <w:t>Q. petraea</w:t>
      </w:r>
      <w:r w:rsidRPr="00B74D70">
        <w:rPr>
          <w:iCs/>
          <w:noProof/>
          <w:lang w:val="ka-GE"/>
        </w:rPr>
        <w:t>-</w:t>
      </w:r>
      <w:r w:rsidRPr="00B74D70">
        <w:rPr>
          <w:rFonts w:cs="Sylfaen"/>
          <w:iCs/>
          <w:noProof/>
          <w:lang w:val="ka-GE"/>
        </w:rPr>
        <w:t>ს</w:t>
      </w:r>
      <w:r w:rsidRPr="00B74D70">
        <w:rPr>
          <w:iCs/>
          <w:noProof/>
          <w:lang w:val="ka-GE"/>
        </w:rPr>
        <w:t xml:space="preserve"> </w:t>
      </w:r>
      <w:r w:rsidRPr="00B74D70">
        <w:rPr>
          <w:rFonts w:cs="Sylfaen"/>
          <w:iCs/>
          <w:noProof/>
          <w:lang w:val="ka-GE"/>
        </w:rPr>
        <w:t>დომინირებით</w:t>
      </w:r>
      <w:r w:rsidRPr="00B74D70">
        <w:rPr>
          <w:iCs/>
          <w:noProof/>
          <w:lang w:val="ka-GE"/>
        </w:rPr>
        <w:t xml:space="preserve"> </w:t>
      </w:r>
      <w:r w:rsidRPr="00B74D70">
        <w:rPr>
          <w:rFonts w:cs="Sylfaen"/>
          <w:noProof/>
          <w:lang w:val="ka-GE"/>
        </w:rPr>
        <w:t>ეუტროფულ</w:t>
      </w:r>
      <w:r w:rsidRPr="00B74D70">
        <w:rPr>
          <w:noProof/>
          <w:lang w:val="ka-GE"/>
        </w:rPr>
        <w:t xml:space="preserve"> </w:t>
      </w:r>
      <w:r w:rsidRPr="00B74D70">
        <w:rPr>
          <w:rFonts w:cs="Sylfaen"/>
          <w:noProof/>
          <w:lang w:val="ka-GE"/>
        </w:rPr>
        <w:t>ან</w:t>
      </w:r>
      <w:r w:rsidRPr="00B74D70">
        <w:rPr>
          <w:noProof/>
          <w:lang w:val="ka-GE"/>
        </w:rPr>
        <w:t xml:space="preserve"> </w:t>
      </w:r>
      <w:r w:rsidRPr="00B74D70">
        <w:rPr>
          <w:rFonts w:cs="Sylfaen"/>
          <w:noProof/>
          <w:lang w:val="ka-GE"/>
        </w:rPr>
        <w:t>მეზოტროფულ</w:t>
      </w:r>
      <w:r w:rsidRPr="00B74D70">
        <w:rPr>
          <w:noProof/>
          <w:lang w:val="ka-GE"/>
        </w:rPr>
        <w:t xml:space="preserve"> </w:t>
      </w:r>
      <w:r w:rsidRPr="00B74D70">
        <w:rPr>
          <w:rFonts w:cs="Sylfaen"/>
          <w:noProof/>
          <w:lang w:val="ka-GE"/>
        </w:rPr>
        <w:t>ნიადაგებზე</w:t>
      </w:r>
      <w:r w:rsidRPr="00B74D70">
        <w:rPr>
          <w:noProof/>
          <w:lang w:val="ka-GE"/>
        </w:rPr>
        <w:t xml:space="preserve">, </w:t>
      </w:r>
      <w:r w:rsidRPr="00B74D70">
        <w:rPr>
          <w:rFonts w:cs="Sylfaen"/>
          <w:noProof/>
          <w:lang w:val="ka-GE"/>
        </w:rPr>
        <w:t>ბალახოვანთა</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ბუჩქნარის</w:t>
      </w:r>
      <w:r w:rsidRPr="00B74D70">
        <w:rPr>
          <w:noProof/>
          <w:lang w:val="ka-GE"/>
        </w:rPr>
        <w:t xml:space="preserve">, </w:t>
      </w:r>
      <w:r w:rsidRPr="00B74D70">
        <w:rPr>
          <w:rFonts w:cs="Sylfaen"/>
          <w:noProof/>
          <w:lang w:val="ka-GE"/>
        </w:rPr>
        <w:t>ჩვეულებრივ</w:t>
      </w:r>
      <w:r w:rsidRPr="00B74D70">
        <w:rPr>
          <w:noProof/>
          <w:lang w:val="ka-GE"/>
        </w:rPr>
        <w:t xml:space="preserve">, </w:t>
      </w:r>
      <w:r w:rsidRPr="00B74D70">
        <w:rPr>
          <w:rFonts w:cs="Sylfaen"/>
          <w:noProof/>
          <w:lang w:val="ka-GE"/>
        </w:rPr>
        <w:t>უხვი</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სახეობებით</w:t>
      </w:r>
      <w:r w:rsidRPr="00B74D70">
        <w:rPr>
          <w:noProof/>
          <w:lang w:val="ka-GE"/>
        </w:rPr>
        <w:t xml:space="preserve"> </w:t>
      </w:r>
      <w:r w:rsidRPr="00B74D70">
        <w:rPr>
          <w:rFonts w:cs="Sylfaen"/>
          <w:noProof/>
          <w:lang w:val="ka-GE"/>
        </w:rPr>
        <w:t>მდიდარი</w:t>
      </w:r>
      <w:r w:rsidRPr="00B74D70">
        <w:rPr>
          <w:noProof/>
          <w:lang w:val="ka-GE"/>
        </w:rPr>
        <w:t xml:space="preserve">  </w:t>
      </w:r>
      <w:r w:rsidRPr="00B74D70">
        <w:rPr>
          <w:rFonts w:cs="Sylfaen"/>
          <w:noProof/>
          <w:lang w:val="ka-GE"/>
        </w:rPr>
        <w:t>იარუსებით</w:t>
      </w:r>
      <w:r w:rsidRPr="00B74D70">
        <w:rPr>
          <w:noProof/>
          <w:lang w:val="ka-GE"/>
        </w:rPr>
        <w:t xml:space="preserve">. </w:t>
      </w:r>
      <w:r w:rsidRPr="00B74D70">
        <w:rPr>
          <w:rFonts w:cs="Sylfaen"/>
          <w:noProof/>
          <w:lang w:val="ka-GE"/>
        </w:rPr>
        <w:t>გვხვდება</w:t>
      </w:r>
      <w:r w:rsidRPr="00B74D70">
        <w:rPr>
          <w:noProof/>
          <w:lang w:val="ka-GE"/>
        </w:rPr>
        <w:t xml:space="preserve"> </w:t>
      </w:r>
      <w:r w:rsidRPr="00B74D70">
        <w:rPr>
          <w:rFonts w:cs="Sylfaen"/>
          <w:noProof/>
          <w:lang w:val="ka-GE"/>
        </w:rPr>
        <w:t>რეგიონებში</w:t>
      </w:r>
      <w:r w:rsidRPr="00B74D70">
        <w:rPr>
          <w:noProof/>
          <w:lang w:val="ka-GE"/>
        </w:rPr>
        <w:t xml:space="preserve"> </w:t>
      </w:r>
      <w:r w:rsidRPr="00B74D70">
        <w:rPr>
          <w:rFonts w:cs="Sylfaen"/>
          <w:noProof/>
          <w:lang w:val="ka-GE"/>
        </w:rPr>
        <w:t>ძლიერ</w:t>
      </w:r>
      <w:r w:rsidRPr="00B74D70">
        <w:rPr>
          <w:noProof/>
          <w:lang w:val="ka-GE"/>
        </w:rPr>
        <w:t xml:space="preserve"> </w:t>
      </w:r>
      <w:r w:rsidRPr="00B74D70">
        <w:rPr>
          <w:rFonts w:cs="Sylfaen"/>
          <w:noProof/>
          <w:lang w:val="ka-GE"/>
        </w:rPr>
        <w:t>მშრალი</w:t>
      </w:r>
      <w:r w:rsidRPr="00B74D70">
        <w:rPr>
          <w:noProof/>
          <w:lang w:val="ka-GE"/>
        </w:rPr>
        <w:t xml:space="preserve"> </w:t>
      </w:r>
      <w:r w:rsidRPr="00B74D70">
        <w:rPr>
          <w:rFonts w:cs="Sylfaen"/>
          <w:noProof/>
          <w:lang w:val="ka-GE"/>
        </w:rPr>
        <w:t>ჰავით</w:t>
      </w:r>
      <w:r w:rsidRPr="00B74D70">
        <w:rPr>
          <w:noProof/>
          <w:lang w:val="ka-GE"/>
        </w:rPr>
        <w:t xml:space="preserve"> </w:t>
      </w:r>
      <w:r w:rsidRPr="00B74D70">
        <w:rPr>
          <w:rFonts w:cs="Sylfaen"/>
          <w:noProof/>
          <w:lang w:val="ka-GE"/>
        </w:rPr>
        <w:t>ან</w:t>
      </w:r>
      <w:r w:rsidRPr="00B74D70">
        <w:rPr>
          <w:noProof/>
          <w:lang w:val="ka-GE"/>
        </w:rPr>
        <w:t xml:space="preserve"> </w:t>
      </w:r>
      <w:r w:rsidRPr="00B74D70">
        <w:rPr>
          <w:rFonts w:cs="Sylfaen"/>
          <w:noProof/>
          <w:lang w:val="ka-GE"/>
        </w:rPr>
        <w:t>ძლიერ</w:t>
      </w:r>
      <w:r w:rsidRPr="00B74D70">
        <w:rPr>
          <w:noProof/>
          <w:lang w:val="ka-GE"/>
        </w:rPr>
        <w:t xml:space="preserve"> </w:t>
      </w:r>
      <w:r w:rsidRPr="00B74D70">
        <w:rPr>
          <w:rFonts w:cs="Sylfaen"/>
          <w:noProof/>
          <w:lang w:val="ka-GE"/>
        </w:rPr>
        <w:t>სველი</w:t>
      </w:r>
      <w:r w:rsidRPr="00B74D70">
        <w:rPr>
          <w:noProof/>
          <w:lang w:val="ka-GE"/>
        </w:rPr>
        <w:t xml:space="preserve"> </w:t>
      </w:r>
      <w:r w:rsidRPr="00B74D70">
        <w:rPr>
          <w:rFonts w:cs="Sylfaen"/>
          <w:noProof/>
          <w:lang w:val="ka-GE"/>
        </w:rPr>
        <w:t>თუ</w:t>
      </w:r>
      <w:r w:rsidRPr="00B74D70">
        <w:rPr>
          <w:noProof/>
          <w:lang w:val="ka-GE"/>
        </w:rPr>
        <w:t xml:space="preserve">, </w:t>
      </w:r>
      <w:r w:rsidRPr="00B74D70">
        <w:rPr>
          <w:rFonts w:cs="Sylfaen"/>
          <w:noProof/>
          <w:lang w:val="ka-GE"/>
        </w:rPr>
        <w:t>პირიქით</w:t>
      </w:r>
      <w:r w:rsidRPr="00B74D70">
        <w:rPr>
          <w:noProof/>
          <w:lang w:val="ka-GE"/>
        </w:rPr>
        <w:t xml:space="preserve">, </w:t>
      </w:r>
      <w:r w:rsidRPr="00B74D70">
        <w:rPr>
          <w:rFonts w:cs="Sylfaen"/>
          <w:noProof/>
          <w:lang w:val="ka-GE"/>
        </w:rPr>
        <w:t>მშრალი</w:t>
      </w:r>
      <w:r w:rsidRPr="00B74D70">
        <w:rPr>
          <w:noProof/>
          <w:lang w:val="ka-GE"/>
        </w:rPr>
        <w:t xml:space="preserve"> </w:t>
      </w:r>
      <w:r w:rsidRPr="00B74D70">
        <w:rPr>
          <w:rFonts w:cs="Sylfaen"/>
          <w:noProof/>
          <w:lang w:val="ka-GE"/>
        </w:rPr>
        <w:t>ნიადაგით</w:t>
      </w:r>
      <w:r w:rsidRPr="00B74D70">
        <w:rPr>
          <w:noProof/>
          <w:lang w:val="ka-GE"/>
        </w:rPr>
        <w:t xml:space="preserve">, </w:t>
      </w:r>
      <w:r w:rsidRPr="00B74D70">
        <w:rPr>
          <w:rFonts w:cs="Sylfaen"/>
          <w:noProof/>
          <w:lang w:val="ka-GE"/>
        </w:rPr>
        <w:t>სადაც</w:t>
      </w:r>
      <w:r w:rsidRPr="00B74D70">
        <w:rPr>
          <w:noProof/>
          <w:lang w:val="ka-GE"/>
        </w:rPr>
        <w:t xml:space="preserve"> </w:t>
      </w:r>
      <w:r w:rsidRPr="00B74D70">
        <w:rPr>
          <w:rFonts w:cs="Sylfaen"/>
          <w:noProof/>
          <w:lang w:val="ka-GE"/>
        </w:rPr>
        <w:t>წიფელი</w:t>
      </w:r>
      <w:r w:rsidRPr="00B74D70">
        <w:rPr>
          <w:noProof/>
          <w:lang w:val="ka-GE"/>
        </w:rPr>
        <w:t xml:space="preserve"> </w:t>
      </w:r>
      <w:r w:rsidRPr="00B74D70">
        <w:rPr>
          <w:rFonts w:cs="Sylfaen"/>
          <w:noProof/>
          <w:lang w:val="ka-GE"/>
        </w:rPr>
        <w:t>ვერ</w:t>
      </w:r>
      <w:r w:rsidRPr="00B74D70">
        <w:rPr>
          <w:noProof/>
          <w:lang w:val="ka-GE"/>
        </w:rPr>
        <w:t xml:space="preserve"> </w:t>
      </w:r>
      <w:r w:rsidRPr="00B74D70">
        <w:rPr>
          <w:rFonts w:cs="Sylfaen"/>
          <w:noProof/>
          <w:lang w:val="ka-GE"/>
        </w:rPr>
        <w:t>ხარობს</w:t>
      </w:r>
      <w:r w:rsidRPr="00B74D70">
        <w:rPr>
          <w:noProof/>
          <w:lang w:val="ka-GE"/>
        </w:rPr>
        <w:t xml:space="preserve"> </w:t>
      </w:r>
      <w:r w:rsidRPr="00B74D70">
        <w:rPr>
          <w:rFonts w:cs="Sylfaen"/>
          <w:noProof/>
          <w:lang w:val="ka-GE"/>
        </w:rPr>
        <w:t>ან</w:t>
      </w:r>
      <w:r w:rsidRPr="00B74D70">
        <w:rPr>
          <w:noProof/>
          <w:lang w:val="ka-GE"/>
        </w:rPr>
        <w:t xml:space="preserve"> </w:t>
      </w:r>
      <w:r w:rsidRPr="00B74D70">
        <w:rPr>
          <w:rFonts w:cs="Sylfaen"/>
          <w:noProof/>
          <w:lang w:val="ka-GE"/>
        </w:rPr>
        <w:t>იქ</w:t>
      </w:r>
      <w:r w:rsidRPr="00B74D70">
        <w:rPr>
          <w:noProof/>
          <w:lang w:val="ka-GE"/>
        </w:rPr>
        <w:t xml:space="preserve">, </w:t>
      </w:r>
      <w:r w:rsidRPr="00B74D70">
        <w:rPr>
          <w:rFonts w:cs="Sylfaen"/>
          <w:noProof/>
          <w:lang w:val="ka-GE"/>
        </w:rPr>
        <w:t>სადაც</w:t>
      </w:r>
      <w:r w:rsidRPr="00B74D70">
        <w:rPr>
          <w:noProof/>
          <w:lang w:val="ka-GE"/>
        </w:rPr>
        <w:t xml:space="preserve"> </w:t>
      </w:r>
      <w:r w:rsidRPr="00B74D70">
        <w:rPr>
          <w:rFonts w:cs="Sylfaen"/>
          <w:noProof/>
          <w:lang w:val="ka-GE"/>
        </w:rPr>
        <w:t>ტყითსარგებლობის</w:t>
      </w:r>
      <w:r w:rsidRPr="00B74D70">
        <w:rPr>
          <w:noProof/>
          <w:lang w:val="ka-GE"/>
        </w:rPr>
        <w:t xml:space="preserve"> </w:t>
      </w:r>
      <w:r w:rsidRPr="00B74D70">
        <w:rPr>
          <w:rFonts w:cs="Sylfaen"/>
          <w:noProof/>
          <w:lang w:val="ka-GE"/>
        </w:rPr>
        <w:t>არსებული</w:t>
      </w:r>
      <w:r w:rsidRPr="00B74D70">
        <w:rPr>
          <w:noProof/>
          <w:lang w:val="ka-GE"/>
        </w:rPr>
        <w:t xml:space="preserve"> </w:t>
      </w:r>
      <w:r w:rsidRPr="00B74D70">
        <w:rPr>
          <w:rFonts w:cs="Sylfaen"/>
          <w:noProof/>
          <w:lang w:val="ka-GE"/>
        </w:rPr>
        <w:t>ფორმები</w:t>
      </w:r>
      <w:r w:rsidRPr="00B74D70">
        <w:rPr>
          <w:noProof/>
          <w:lang w:val="ka-GE"/>
        </w:rPr>
        <w:t xml:space="preserve"> </w:t>
      </w:r>
      <w:r w:rsidRPr="00B74D70">
        <w:rPr>
          <w:rFonts w:cs="Sylfaen"/>
          <w:noProof/>
          <w:lang w:val="ka-GE"/>
        </w:rPr>
        <w:t>მუხის</w:t>
      </w:r>
      <w:r w:rsidRPr="00B74D70">
        <w:rPr>
          <w:noProof/>
          <w:lang w:val="ka-GE"/>
        </w:rPr>
        <w:t xml:space="preserve"> </w:t>
      </w:r>
      <w:r w:rsidRPr="00B74D70">
        <w:rPr>
          <w:rFonts w:cs="Sylfaen"/>
          <w:noProof/>
          <w:lang w:val="ka-GE"/>
        </w:rPr>
        <w:t>ზრდას</w:t>
      </w:r>
      <w:r w:rsidRPr="00B74D70">
        <w:rPr>
          <w:noProof/>
          <w:lang w:val="ka-GE"/>
        </w:rPr>
        <w:t xml:space="preserve"> </w:t>
      </w:r>
      <w:r w:rsidRPr="00B74D70">
        <w:rPr>
          <w:rFonts w:cs="Sylfaen"/>
          <w:noProof/>
          <w:lang w:val="ka-GE"/>
        </w:rPr>
        <w:t>უწყობს</w:t>
      </w:r>
      <w:r w:rsidRPr="00B74D70">
        <w:rPr>
          <w:noProof/>
          <w:lang w:val="ka-GE"/>
        </w:rPr>
        <w:t xml:space="preserve"> </w:t>
      </w:r>
      <w:r w:rsidRPr="00B74D70">
        <w:rPr>
          <w:rFonts w:cs="Sylfaen"/>
          <w:noProof/>
          <w:lang w:val="ka-GE"/>
        </w:rPr>
        <w:t>ხელს</w:t>
      </w:r>
      <w:r w:rsidRPr="00B74D70">
        <w:rPr>
          <w:noProof/>
          <w:lang w:val="ka-GE"/>
        </w:rPr>
        <w:t xml:space="preserve">. </w:t>
      </w:r>
    </w:p>
    <w:p w14:paraId="38C0299E" w14:textId="77777777" w:rsidR="0016704A" w:rsidRPr="00B74D70" w:rsidRDefault="0016704A" w:rsidP="00574E10">
      <w:pPr>
        <w:rPr>
          <w:noProof/>
          <w:lang w:val="ka-GE"/>
        </w:rPr>
      </w:pPr>
      <w:r w:rsidRPr="00B74D70">
        <w:rPr>
          <w:rFonts w:cs="Sylfaen"/>
          <w:b/>
          <w:bCs/>
          <w:noProof/>
          <w:lang w:val="ka-GE"/>
        </w:rPr>
        <w:t>ფიტოცენოზები</w:t>
      </w:r>
      <w:r w:rsidRPr="00B74D70">
        <w:rPr>
          <w:b/>
          <w:bCs/>
          <w:noProof/>
          <w:lang w:val="ka-GE"/>
        </w:rPr>
        <w:t xml:space="preserve"> </w:t>
      </w:r>
    </w:p>
    <w:p w14:paraId="3F09718F" w14:textId="77777777" w:rsidR="0016704A" w:rsidRPr="00B74D70" w:rsidRDefault="0016704A" w:rsidP="00574E10">
      <w:pPr>
        <w:rPr>
          <w:noProof/>
          <w:lang w:val="ka-GE"/>
        </w:rPr>
      </w:pPr>
      <w:r w:rsidRPr="00B74D70">
        <w:rPr>
          <w:iCs/>
          <w:noProof/>
          <w:lang w:val="ka-GE"/>
        </w:rPr>
        <w:t xml:space="preserve">Carpinion betuli </w:t>
      </w:r>
    </w:p>
    <w:p w14:paraId="685648A6" w14:textId="77777777" w:rsidR="0016704A" w:rsidRPr="00B74D70" w:rsidRDefault="0016704A" w:rsidP="00574E10">
      <w:pPr>
        <w:rPr>
          <w:noProof/>
          <w:lang w:val="ka-GE"/>
        </w:rPr>
      </w:pPr>
      <w:r w:rsidRPr="00B74D70">
        <w:rPr>
          <w:b/>
          <w:bCs/>
          <w:noProof/>
          <w:lang w:val="ka-GE"/>
        </w:rPr>
        <w:t xml:space="preserve">სახეობები </w:t>
      </w:r>
    </w:p>
    <w:p w14:paraId="512DF001" w14:textId="77777777" w:rsidR="0016704A" w:rsidRPr="00B74D70" w:rsidRDefault="0016704A" w:rsidP="00574E10">
      <w:pPr>
        <w:rPr>
          <w:i/>
          <w:iCs/>
          <w:noProof/>
          <w:lang w:val="ka-GE"/>
        </w:rPr>
      </w:pPr>
      <w:r w:rsidRPr="00B74D70">
        <w:rPr>
          <w:i/>
          <w:iCs/>
          <w:noProof/>
          <w:lang w:val="ka-GE"/>
        </w:rPr>
        <w:t xml:space="preserve">Carpinus betulus, Quercus robur = Quercus imeretina, Q. petraea, Juniperus foetidissima, J. excelsa, Cotinus coggygria. </w:t>
      </w:r>
      <w:r w:rsidRPr="00B74D70">
        <w:rPr>
          <w:b/>
          <w:bCs/>
          <w:noProof/>
          <w:lang w:val="ka-GE"/>
        </w:rPr>
        <w:t>G1.A</w:t>
      </w:r>
      <w:r w:rsidRPr="00B74D70">
        <w:rPr>
          <w:i/>
          <w:iCs/>
          <w:noProof/>
          <w:lang w:val="ka-GE"/>
        </w:rPr>
        <w:t xml:space="preserve">, Acer campestre, Sorbus torminalis, Ligustrum vulgare, Cornus mas, Rhamnus catharticus, Viola mirabilis, V. alba, V. suavis, Polygonatum  multiflorum,  Pulmonaria mollis </w:t>
      </w:r>
      <w:r w:rsidRPr="00B74D70">
        <w:rPr>
          <w:iCs/>
          <w:noProof/>
          <w:lang w:val="ka-GE"/>
        </w:rPr>
        <w:t>ssp</w:t>
      </w:r>
      <w:r w:rsidRPr="00B74D70">
        <w:rPr>
          <w:i/>
          <w:iCs/>
          <w:noProof/>
          <w:lang w:val="ka-GE"/>
        </w:rPr>
        <w:t xml:space="preserve">. mollis = P. molissima,  Convallaria majalis = C. transcaucasica, Festuca heterophylla, Melica uniflora, Poa nemoralis. </w:t>
      </w:r>
      <w:r w:rsidRPr="00B74D70">
        <w:rPr>
          <w:b/>
          <w:bCs/>
          <w:noProof/>
          <w:lang w:val="ka-GE"/>
        </w:rPr>
        <w:t>G1.A1A</w:t>
      </w:r>
      <w:r w:rsidRPr="00B74D70">
        <w:rPr>
          <w:b/>
          <w:bCs/>
          <w:i/>
          <w:iCs/>
          <w:noProof/>
          <w:lang w:val="ka-GE"/>
        </w:rPr>
        <w:t xml:space="preserve">: </w:t>
      </w:r>
      <w:r w:rsidRPr="00B74D70">
        <w:rPr>
          <w:i/>
          <w:iCs/>
          <w:noProof/>
          <w:lang w:val="ka-GE"/>
        </w:rPr>
        <w:t xml:space="preserve">  Epimedium alpinum = E. colchicum, Erythronium dens-canis = E. caucasicum. </w:t>
      </w:r>
      <w:r w:rsidRPr="00B74D70">
        <w:rPr>
          <w:b/>
          <w:bCs/>
          <w:noProof/>
          <w:lang w:val="ka-GE"/>
        </w:rPr>
        <w:t>G1.A1B</w:t>
      </w:r>
      <w:r w:rsidRPr="00B74D70">
        <w:rPr>
          <w:b/>
          <w:bCs/>
          <w:i/>
          <w:iCs/>
          <w:noProof/>
          <w:lang w:val="ka-GE"/>
        </w:rPr>
        <w:t>:</w:t>
      </w:r>
      <w:r w:rsidRPr="00B74D70">
        <w:rPr>
          <w:i/>
          <w:iCs/>
          <w:noProof/>
          <w:lang w:val="ka-GE"/>
        </w:rPr>
        <w:t xml:space="preserve">  Gagea lutea, Erythronium dens-canis = E. caucasicum, Adoxa moschatellina, Anemone ranunculoides.  </w:t>
      </w:r>
      <w:r w:rsidRPr="00B74D70">
        <w:rPr>
          <w:b/>
          <w:bCs/>
          <w:noProof/>
          <w:lang w:val="ka-GE"/>
        </w:rPr>
        <w:t>G1.A1C</w:t>
      </w:r>
      <w:r w:rsidRPr="00B74D70">
        <w:rPr>
          <w:b/>
          <w:bCs/>
          <w:i/>
          <w:iCs/>
          <w:noProof/>
          <w:lang w:val="ka-GE"/>
        </w:rPr>
        <w:t xml:space="preserve">: </w:t>
      </w:r>
      <w:r w:rsidRPr="00B74D70">
        <w:rPr>
          <w:i/>
          <w:iCs/>
          <w:noProof/>
          <w:lang w:val="ka-GE"/>
        </w:rPr>
        <w:t xml:space="preserve"> Pyrus </w:t>
      </w:r>
      <w:r w:rsidRPr="00B74D70">
        <w:rPr>
          <w:i/>
          <w:iCs/>
          <w:noProof/>
          <w:lang w:val="ka-GE"/>
        </w:rPr>
        <w:lastRenderedPageBreak/>
        <w:t>mollis = P. caucasica, Lonicera caprifolium, Cotinus coggygria, Stellaria holostea, Carex pilosa, Festuca heterophylla</w:t>
      </w:r>
    </w:p>
    <w:p w14:paraId="6A5D3F30" w14:textId="77777777" w:rsidR="0016704A" w:rsidRPr="00B74D70" w:rsidRDefault="0016704A" w:rsidP="00574E10">
      <w:pPr>
        <w:rPr>
          <w:noProof/>
          <w:lang w:val="ka-GE"/>
        </w:rPr>
      </w:pPr>
      <w:r w:rsidRPr="00B74D70">
        <w:rPr>
          <w:rFonts w:cs="Sylfaen"/>
          <w:b/>
          <w:bCs/>
          <w:noProof/>
          <w:lang w:val="ka-GE"/>
        </w:rPr>
        <w:t>შესაბამისი</w:t>
      </w:r>
      <w:r w:rsidRPr="00B74D70">
        <w:rPr>
          <w:b/>
          <w:bCs/>
          <w:noProof/>
          <w:lang w:val="ka-GE"/>
        </w:rPr>
        <w:t xml:space="preserve"> </w:t>
      </w:r>
      <w:r w:rsidRPr="00B74D70">
        <w:rPr>
          <w:rFonts w:cs="Sylfaen"/>
          <w:b/>
          <w:bCs/>
          <w:noProof/>
          <w:lang w:val="ka-GE"/>
        </w:rPr>
        <w:t>კლასი</w:t>
      </w:r>
      <w:r w:rsidRPr="00B74D70">
        <w:rPr>
          <w:b/>
          <w:bCs/>
          <w:noProof/>
          <w:lang w:val="ka-GE"/>
        </w:rPr>
        <w:t xml:space="preserve"> </w:t>
      </w:r>
      <w:r w:rsidRPr="00B74D70">
        <w:rPr>
          <w:rFonts w:cs="Sylfaen"/>
          <w:b/>
          <w:bCs/>
          <w:noProof/>
          <w:lang w:val="ka-GE"/>
        </w:rPr>
        <w:t>კლასიფიკაციის</w:t>
      </w:r>
      <w:r w:rsidRPr="00B74D70">
        <w:rPr>
          <w:b/>
          <w:bCs/>
          <w:noProof/>
          <w:lang w:val="ka-GE"/>
        </w:rPr>
        <w:t xml:space="preserve"> </w:t>
      </w:r>
      <w:r w:rsidRPr="00B74D70">
        <w:rPr>
          <w:rFonts w:cs="Sylfaen"/>
          <w:b/>
          <w:bCs/>
          <w:noProof/>
          <w:lang w:val="ka-GE"/>
        </w:rPr>
        <w:t>სხვა</w:t>
      </w:r>
      <w:r w:rsidRPr="00B74D70">
        <w:rPr>
          <w:b/>
          <w:bCs/>
          <w:noProof/>
          <w:lang w:val="ka-GE"/>
        </w:rPr>
        <w:t xml:space="preserve"> </w:t>
      </w:r>
      <w:r w:rsidRPr="00B74D70">
        <w:rPr>
          <w:rFonts w:cs="Sylfaen"/>
          <w:b/>
          <w:bCs/>
          <w:noProof/>
          <w:lang w:val="ka-GE"/>
        </w:rPr>
        <w:t>სქემებში</w:t>
      </w:r>
      <w:r w:rsidRPr="00B74D70">
        <w:rPr>
          <w:b/>
          <w:bCs/>
          <w:noProof/>
          <w:lang w:val="ka-GE"/>
        </w:rPr>
        <w:t xml:space="preserve"> </w:t>
      </w:r>
    </w:p>
    <w:p w14:paraId="164DF2B3" w14:textId="77777777" w:rsidR="0016704A" w:rsidRPr="00B74D70" w:rsidRDefault="0016704A" w:rsidP="00574E10">
      <w:pPr>
        <w:rPr>
          <w:noProof/>
          <w:lang w:val="ka-GE"/>
        </w:rPr>
      </w:pPr>
      <w:r w:rsidRPr="00B74D70">
        <w:rPr>
          <w:rFonts w:cs="Sylfaen"/>
          <w:noProof/>
          <w:lang w:val="ka-GE"/>
        </w:rPr>
        <w:t>ევროპული</w:t>
      </w:r>
      <w:r w:rsidRPr="00B74D70">
        <w:rPr>
          <w:noProof/>
          <w:lang w:val="ka-GE"/>
        </w:rPr>
        <w:t xml:space="preserve"> </w:t>
      </w:r>
      <w:r w:rsidRPr="00B74D70">
        <w:rPr>
          <w:rFonts w:cs="Sylfaen"/>
          <w:noProof/>
          <w:lang w:val="ka-GE"/>
        </w:rPr>
        <w:t>ტყის</w:t>
      </w:r>
      <w:r w:rsidRPr="00B74D70">
        <w:rPr>
          <w:noProof/>
          <w:lang w:val="ka-GE"/>
        </w:rPr>
        <w:t xml:space="preserve"> </w:t>
      </w:r>
      <w:r w:rsidRPr="00B74D70">
        <w:rPr>
          <w:rFonts w:cs="Sylfaen"/>
          <w:noProof/>
          <w:lang w:val="ka-GE"/>
        </w:rPr>
        <w:t>ტიპები</w:t>
      </w:r>
      <w:r w:rsidRPr="00B74D70">
        <w:rPr>
          <w:noProof/>
          <w:lang w:val="ka-GE"/>
        </w:rPr>
        <w:t xml:space="preserve"> 6.5 </w:t>
      </w:r>
      <w:r w:rsidRPr="00B74D70">
        <w:rPr>
          <w:rFonts w:cs="Sylfaen"/>
          <w:noProof/>
          <w:lang w:val="ka-GE"/>
        </w:rPr>
        <w:t>მეზოფიტური</w:t>
      </w:r>
      <w:r w:rsidRPr="00B74D70">
        <w:rPr>
          <w:noProof/>
          <w:lang w:val="ka-GE"/>
        </w:rPr>
        <w:t xml:space="preserve"> </w:t>
      </w:r>
      <w:r w:rsidRPr="00B74D70">
        <w:rPr>
          <w:rFonts w:cs="Sylfaen"/>
          <w:noProof/>
          <w:lang w:val="ka-GE"/>
        </w:rPr>
        <w:t>ფოთოლმცვენი</w:t>
      </w:r>
      <w:r w:rsidRPr="00B74D70">
        <w:rPr>
          <w:noProof/>
          <w:lang w:val="ka-GE"/>
        </w:rPr>
        <w:t xml:space="preserve"> </w:t>
      </w:r>
      <w:r w:rsidRPr="00B74D70">
        <w:rPr>
          <w:rFonts w:cs="Sylfaen"/>
          <w:noProof/>
          <w:lang w:val="ka-GE"/>
        </w:rPr>
        <w:t>ტყე</w:t>
      </w:r>
      <w:r w:rsidRPr="00B74D70">
        <w:rPr>
          <w:noProof/>
          <w:lang w:val="ka-GE"/>
        </w:rPr>
        <w:t xml:space="preserve"> (</w:t>
      </w:r>
      <w:r w:rsidRPr="00B74D70">
        <w:rPr>
          <w:rFonts w:cs="Sylfaen"/>
          <w:noProof/>
          <w:lang w:val="ka-GE"/>
        </w:rPr>
        <w:t>გარდა</w:t>
      </w:r>
      <w:r w:rsidRPr="00B74D70">
        <w:rPr>
          <w:noProof/>
          <w:lang w:val="ka-GE"/>
        </w:rPr>
        <w:t xml:space="preserve"> 6.5.8-</w:t>
      </w:r>
      <w:r w:rsidRPr="00B74D70">
        <w:rPr>
          <w:rFonts w:cs="Sylfaen"/>
          <w:noProof/>
          <w:lang w:val="ka-GE"/>
        </w:rPr>
        <w:t>ისა</w:t>
      </w:r>
      <w:r w:rsidRPr="00B74D70">
        <w:rPr>
          <w:noProof/>
          <w:lang w:val="ka-GE"/>
        </w:rPr>
        <w:t xml:space="preserve">: </w:t>
      </w:r>
      <w:r w:rsidRPr="00B74D70">
        <w:rPr>
          <w:rFonts w:cs="Sylfaen"/>
          <w:noProof/>
          <w:lang w:val="ka-GE"/>
        </w:rPr>
        <w:t>ხევებისა</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ფერდობების</w:t>
      </w:r>
      <w:r w:rsidRPr="00B74D70">
        <w:rPr>
          <w:noProof/>
          <w:lang w:val="ka-GE"/>
        </w:rPr>
        <w:t xml:space="preserve"> </w:t>
      </w:r>
      <w:r w:rsidRPr="00B74D70">
        <w:rPr>
          <w:rFonts w:cs="Sylfaen"/>
          <w:noProof/>
          <w:lang w:val="ka-GE"/>
        </w:rPr>
        <w:t>ტყე</w:t>
      </w:r>
      <w:r w:rsidRPr="00B74D70">
        <w:rPr>
          <w:noProof/>
          <w:lang w:val="ka-GE"/>
        </w:rPr>
        <w:t xml:space="preserve">). </w:t>
      </w:r>
    </w:p>
    <w:p w14:paraId="476483D6" w14:textId="77777777" w:rsidR="0016704A" w:rsidRPr="00B74D70" w:rsidRDefault="0016704A" w:rsidP="00574E10">
      <w:pPr>
        <w:rPr>
          <w:noProof/>
          <w:lang w:val="ka-GE"/>
        </w:rPr>
      </w:pPr>
      <w:r w:rsidRPr="00B74D70">
        <w:rPr>
          <w:noProof/>
          <w:lang w:val="ka-GE"/>
        </w:rPr>
        <w:t xml:space="preserve">Milieux naturels de Suisse 2008 6.3.3 Carpinion </w:t>
      </w:r>
    </w:p>
    <w:p w14:paraId="7622752B" w14:textId="77777777" w:rsidR="0016704A" w:rsidRPr="00B74D70" w:rsidRDefault="0016704A" w:rsidP="00574E10">
      <w:pPr>
        <w:rPr>
          <w:noProof/>
          <w:lang w:val="ka-GE"/>
        </w:rPr>
      </w:pPr>
      <w:r w:rsidRPr="00B74D70">
        <w:rPr>
          <w:rFonts w:cs="Sylfaen"/>
          <w:b/>
          <w:bCs/>
          <w:noProof/>
          <w:lang w:val="ka-GE"/>
        </w:rPr>
        <w:t>ჰაბიტატების</w:t>
      </w:r>
      <w:r w:rsidRPr="00B74D70">
        <w:rPr>
          <w:b/>
          <w:bCs/>
          <w:noProof/>
          <w:lang w:val="ka-GE"/>
        </w:rPr>
        <w:t xml:space="preserve"> </w:t>
      </w:r>
      <w:r w:rsidRPr="00B74D70">
        <w:rPr>
          <w:rFonts w:cs="Sylfaen"/>
          <w:b/>
          <w:bCs/>
          <w:noProof/>
          <w:lang w:val="ka-GE"/>
        </w:rPr>
        <w:t>შესახებ</w:t>
      </w:r>
      <w:r w:rsidRPr="00B74D70">
        <w:rPr>
          <w:b/>
          <w:bCs/>
          <w:noProof/>
          <w:lang w:val="ka-GE"/>
        </w:rPr>
        <w:t xml:space="preserve"> </w:t>
      </w:r>
      <w:r w:rsidRPr="00B74D70">
        <w:rPr>
          <w:rFonts w:cs="Sylfaen"/>
          <w:b/>
          <w:bCs/>
          <w:noProof/>
          <w:lang w:val="ka-GE"/>
        </w:rPr>
        <w:t>ევროკავშირის</w:t>
      </w:r>
      <w:r w:rsidRPr="00B74D70">
        <w:rPr>
          <w:b/>
          <w:bCs/>
          <w:noProof/>
          <w:lang w:val="ka-GE"/>
        </w:rPr>
        <w:t xml:space="preserve"> </w:t>
      </w:r>
      <w:r w:rsidRPr="00B74D70">
        <w:rPr>
          <w:rFonts w:cs="Sylfaen"/>
          <w:b/>
          <w:bCs/>
          <w:noProof/>
          <w:lang w:val="ka-GE"/>
        </w:rPr>
        <w:t>დირექტივის</w:t>
      </w:r>
      <w:r w:rsidRPr="00B74D70">
        <w:rPr>
          <w:b/>
          <w:bCs/>
          <w:noProof/>
          <w:lang w:val="ka-GE"/>
        </w:rPr>
        <w:t xml:space="preserve"> </w:t>
      </w:r>
      <w:r w:rsidRPr="00B74D70">
        <w:rPr>
          <w:rFonts w:cs="Sylfaen"/>
          <w:b/>
          <w:bCs/>
          <w:noProof/>
          <w:lang w:val="ka-GE"/>
        </w:rPr>
        <w:t>დანართი</w:t>
      </w:r>
      <w:r w:rsidRPr="00B74D70">
        <w:rPr>
          <w:b/>
          <w:bCs/>
          <w:noProof/>
          <w:lang w:val="ka-GE"/>
        </w:rPr>
        <w:t xml:space="preserve"> I </w:t>
      </w:r>
    </w:p>
    <w:p w14:paraId="22F5D6F4" w14:textId="77777777" w:rsidR="0016704A" w:rsidRPr="00B74D70" w:rsidRDefault="0016704A" w:rsidP="00574E10">
      <w:pPr>
        <w:rPr>
          <w:noProof/>
          <w:lang w:val="ka-GE"/>
        </w:rPr>
      </w:pPr>
      <w:r w:rsidRPr="00B74D70">
        <w:rPr>
          <w:rFonts w:cs="Sylfaen"/>
          <w:noProof/>
          <w:lang w:val="ka-GE"/>
        </w:rPr>
        <w:t>ქვეტიპები</w:t>
      </w:r>
      <w:r w:rsidRPr="00B74D70">
        <w:rPr>
          <w:noProof/>
          <w:lang w:val="ka-GE"/>
        </w:rPr>
        <w:t xml:space="preserve">: </w:t>
      </w:r>
    </w:p>
    <w:p w14:paraId="4C440A82" w14:textId="77777777" w:rsidR="0016704A" w:rsidRPr="00B74D70" w:rsidRDefault="0016704A" w:rsidP="00574E10">
      <w:pPr>
        <w:rPr>
          <w:noProof/>
          <w:lang w:val="ka-GE"/>
        </w:rPr>
      </w:pPr>
      <w:r w:rsidRPr="00B74D70">
        <w:rPr>
          <w:noProof/>
          <w:lang w:val="ka-GE"/>
        </w:rPr>
        <w:t xml:space="preserve">G1.A14 = 9160 </w:t>
      </w:r>
      <w:r w:rsidRPr="00B74D70">
        <w:rPr>
          <w:iCs/>
          <w:noProof/>
          <w:lang w:val="ka-GE"/>
        </w:rPr>
        <w:t>Carpinion betuli-</w:t>
      </w:r>
      <w:r w:rsidRPr="00B74D70">
        <w:rPr>
          <w:rFonts w:cs="Sylfaen"/>
          <w:iCs/>
          <w:noProof/>
          <w:lang w:val="ka-GE"/>
        </w:rPr>
        <w:t>ის</w:t>
      </w:r>
      <w:r w:rsidRPr="00B74D70">
        <w:rPr>
          <w:iCs/>
          <w:noProof/>
          <w:lang w:val="ka-GE"/>
        </w:rPr>
        <w:t xml:space="preserve"> </w:t>
      </w:r>
      <w:r w:rsidRPr="00B74D70">
        <w:rPr>
          <w:rFonts w:cs="Sylfaen"/>
          <w:noProof/>
          <w:lang w:val="ka-GE"/>
        </w:rPr>
        <w:t>სუბ</w:t>
      </w:r>
      <w:r w:rsidRPr="00B74D70">
        <w:rPr>
          <w:noProof/>
          <w:lang w:val="ka-GE"/>
        </w:rPr>
        <w:t>-</w:t>
      </w:r>
      <w:r w:rsidRPr="00B74D70">
        <w:rPr>
          <w:rFonts w:cs="Sylfaen"/>
          <w:noProof/>
          <w:lang w:val="ka-GE"/>
        </w:rPr>
        <w:t>ატლანტიკური</w:t>
      </w:r>
      <w:r w:rsidRPr="00B74D70">
        <w:rPr>
          <w:noProof/>
          <w:lang w:val="ka-GE"/>
        </w:rPr>
        <w:t xml:space="preserve"> </w:t>
      </w:r>
      <w:r w:rsidRPr="00B74D70">
        <w:rPr>
          <w:rFonts w:cs="Sylfaen"/>
          <w:noProof/>
          <w:lang w:val="ka-GE"/>
        </w:rPr>
        <w:t>და</w:t>
      </w:r>
      <w:r w:rsidRPr="00B74D70">
        <w:rPr>
          <w:noProof/>
          <w:lang w:val="ka-GE"/>
        </w:rPr>
        <w:t xml:space="preserve"> </w:t>
      </w:r>
      <w:r w:rsidRPr="00B74D70">
        <w:rPr>
          <w:rFonts w:cs="Sylfaen"/>
          <w:noProof/>
          <w:lang w:val="ka-GE"/>
        </w:rPr>
        <w:t>შუა</w:t>
      </w:r>
      <w:r w:rsidRPr="00B74D70">
        <w:rPr>
          <w:noProof/>
          <w:lang w:val="ka-GE"/>
        </w:rPr>
        <w:t>-</w:t>
      </w:r>
      <w:r w:rsidRPr="00B74D70">
        <w:rPr>
          <w:rFonts w:cs="Sylfaen"/>
          <w:noProof/>
          <w:lang w:val="ka-GE"/>
        </w:rPr>
        <w:t>ევროპული</w:t>
      </w:r>
      <w:r w:rsidRPr="00B74D70">
        <w:rPr>
          <w:noProof/>
          <w:lang w:val="ka-GE"/>
        </w:rPr>
        <w:t xml:space="preserve"> </w:t>
      </w:r>
      <w:r w:rsidRPr="00B74D70">
        <w:rPr>
          <w:rFonts w:cs="Sylfaen"/>
          <w:noProof/>
          <w:lang w:val="ka-GE"/>
        </w:rPr>
        <w:t>მუხნარები</w:t>
      </w:r>
      <w:r w:rsidRPr="00B74D70">
        <w:rPr>
          <w:noProof/>
          <w:lang w:val="ka-GE"/>
        </w:rPr>
        <w:t xml:space="preserve"> </w:t>
      </w:r>
      <w:r w:rsidRPr="00B74D70">
        <w:rPr>
          <w:rFonts w:cs="Sylfaen"/>
          <w:noProof/>
          <w:lang w:val="ka-GE"/>
        </w:rPr>
        <w:t>ან</w:t>
      </w:r>
      <w:r w:rsidRPr="00B74D70">
        <w:rPr>
          <w:noProof/>
          <w:lang w:val="ka-GE"/>
        </w:rPr>
        <w:t xml:space="preserve"> </w:t>
      </w:r>
      <w:r w:rsidRPr="00B74D70">
        <w:rPr>
          <w:rFonts w:cs="Sylfaen"/>
          <w:noProof/>
          <w:lang w:val="ka-GE"/>
        </w:rPr>
        <w:t>მუხნარ</w:t>
      </w:r>
      <w:r w:rsidRPr="00B74D70">
        <w:rPr>
          <w:noProof/>
          <w:lang w:val="ka-GE"/>
        </w:rPr>
        <w:t>-</w:t>
      </w:r>
      <w:r w:rsidRPr="00B74D70">
        <w:rPr>
          <w:rFonts w:cs="Sylfaen"/>
          <w:noProof/>
          <w:lang w:val="ka-GE"/>
        </w:rPr>
        <w:t>რცხილნარები</w:t>
      </w:r>
      <w:r w:rsidRPr="00B74D70">
        <w:rPr>
          <w:noProof/>
          <w:lang w:val="ka-GE"/>
        </w:rPr>
        <w:t xml:space="preserve"> </w:t>
      </w:r>
    </w:p>
    <w:p w14:paraId="6953FC15" w14:textId="77777777" w:rsidR="0016704A" w:rsidRPr="00B74D70" w:rsidRDefault="0016704A" w:rsidP="00574E10">
      <w:pPr>
        <w:rPr>
          <w:noProof/>
          <w:lang w:val="ka-GE"/>
        </w:rPr>
      </w:pPr>
      <w:r w:rsidRPr="00B74D70">
        <w:rPr>
          <w:noProof/>
          <w:lang w:val="ka-GE"/>
        </w:rPr>
        <w:t xml:space="preserve">G1.A161 = 9170 </w:t>
      </w:r>
      <w:r w:rsidRPr="00B74D70">
        <w:rPr>
          <w:iCs/>
          <w:noProof/>
          <w:lang w:val="ka-GE"/>
        </w:rPr>
        <w:t>Galio-Carpinetum</w:t>
      </w:r>
      <w:r w:rsidRPr="00B74D70">
        <w:rPr>
          <w:i/>
          <w:iCs/>
          <w:noProof/>
          <w:lang w:val="ka-GE"/>
        </w:rPr>
        <w:t xml:space="preserve"> </w:t>
      </w:r>
      <w:r w:rsidRPr="00B74D70">
        <w:rPr>
          <w:rFonts w:cs="Sylfaen"/>
          <w:noProof/>
          <w:lang w:val="ka-GE"/>
        </w:rPr>
        <w:t>მუხნარ</w:t>
      </w:r>
      <w:r w:rsidRPr="00B74D70">
        <w:rPr>
          <w:noProof/>
          <w:lang w:val="ka-GE"/>
        </w:rPr>
        <w:t>-</w:t>
      </w:r>
      <w:r w:rsidRPr="00B74D70">
        <w:rPr>
          <w:rFonts w:cs="Sylfaen"/>
          <w:noProof/>
          <w:lang w:val="ka-GE"/>
        </w:rPr>
        <w:t>რცხილნარები</w:t>
      </w:r>
      <w:r w:rsidRPr="00B74D70">
        <w:rPr>
          <w:noProof/>
          <w:lang w:val="ka-GE"/>
        </w:rPr>
        <w:t xml:space="preserve"> </w:t>
      </w:r>
    </w:p>
    <w:p w14:paraId="55FAB02F" w14:textId="77777777" w:rsidR="0016704A" w:rsidRPr="00B74D70" w:rsidRDefault="0016704A" w:rsidP="00574E10">
      <w:pPr>
        <w:rPr>
          <w:noProof/>
          <w:lang w:val="ka-GE"/>
        </w:rPr>
      </w:pPr>
      <w:r w:rsidRPr="00B74D70">
        <w:rPr>
          <w:noProof/>
          <w:lang w:val="ka-GE"/>
        </w:rPr>
        <w:t xml:space="preserve">G1.A1B, G1.A166, G1.A167 = 91G0 </w:t>
      </w:r>
      <w:r w:rsidRPr="00B74D70">
        <w:rPr>
          <w:rFonts w:cs="Sylfaen"/>
          <w:noProof/>
          <w:lang w:val="ka-GE"/>
        </w:rPr>
        <w:t>პანონიური</w:t>
      </w:r>
      <w:r w:rsidRPr="00B74D70">
        <w:rPr>
          <w:noProof/>
          <w:lang w:val="ka-GE"/>
        </w:rPr>
        <w:t xml:space="preserve"> </w:t>
      </w:r>
      <w:r w:rsidRPr="00B74D70">
        <w:rPr>
          <w:rFonts w:cs="Sylfaen"/>
          <w:noProof/>
          <w:lang w:val="ka-GE"/>
        </w:rPr>
        <w:t>ტყეები</w:t>
      </w:r>
      <w:r w:rsidRPr="00B74D70">
        <w:rPr>
          <w:noProof/>
          <w:lang w:val="ka-GE"/>
        </w:rPr>
        <w:t xml:space="preserve"> </w:t>
      </w:r>
      <w:r w:rsidRPr="00B74D70">
        <w:rPr>
          <w:i/>
          <w:iCs/>
          <w:noProof/>
          <w:lang w:val="ka-GE"/>
        </w:rPr>
        <w:t>Quercus petraea</w:t>
      </w:r>
      <w:r w:rsidRPr="00B74D70">
        <w:rPr>
          <w:iCs/>
          <w:noProof/>
          <w:lang w:val="ka-GE"/>
        </w:rPr>
        <w:t>-</w:t>
      </w:r>
      <w:r w:rsidRPr="00B74D70">
        <w:rPr>
          <w:rFonts w:cs="Sylfaen"/>
          <w:iCs/>
          <w:noProof/>
          <w:lang w:val="ka-GE"/>
        </w:rPr>
        <w:t>თი</w:t>
      </w:r>
      <w:r w:rsidRPr="00B74D70">
        <w:rPr>
          <w:iCs/>
          <w:noProof/>
          <w:lang w:val="ka-GE"/>
        </w:rPr>
        <w:t xml:space="preserve"> </w:t>
      </w:r>
      <w:r w:rsidRPr="00B74D70">
        <w:rPr>
          <w:rFonts w:cs="Sylfaen"/>
          <w:iCs/>
          <w:noProof/>
          <w:lang w:val="ka-GE"/>
        </w:rPr>
        <w:t>და</w:t>
      </w:r>
      <w:r w:rsidRPr="00B74D70">
        <w:rPr>
          <w:iCs/>
          <w:noProof/>
          <w:lang w:val="ka-GE"/>
        </w:rPr>
        <w:t xml:space="preserve"> </w:t>
      </w:r>
      <w:r w:rsidRPr="00B74D70">
        <w:rPr>
          <w:i/>
          <w:iCs/>
          <w:noProof/>
          <w:lang w:val="ka-GE"/>
        </w:rPr>
        <w:t>Carpinus betulus</w:t>
      </w:r>
      <w:r w:rsidRPr="00B74D70">
        <w:rPr>
          <w:iCs/>
          <w:noProof/>
          <w:lang w:val="ka-GE"/>
        </w:rPr>
        <w:t>-</w:t>
      </w:r>
      <w:r w:rsidRPr="00B74D70">
        <w:rPr>
          <w:rFonts w:cs="Sylfaen"/>
          <w:iCs/>
          <w:noProof/>
          <w:lang w:val="ka-GE"/>
        </w:rPr>
        <w:t>ით</w:t>
      </w:r>
      <w:r w:rsidRPr="00B74D70">
        <w:rPr>
          <w:i/>
          <w:iCs/>
          <w:noProof/>
          <w:lang w:val="ka-GE"/>
        </w:rPr>
        <w:t xml:space="preserve"> </w:t>
      </w:r>
    </w:p>
    <w:p w14:paraId="0D45CCE6" w14:textId="77777777" w:rsidR="0016704A" w:rsidRPr="00B74D70" w:rsidRDefault="0016704A" w:rsidP="00574E10">
      <w:pPr>
        <w:rPr>
          <w:noProof/>
          <w:lang w:val="ka-GE"/>
        </w:rPr>
      </w:pPr>
      <w:r w:rsidRPr="00B74D70">
        <w:rPr>
          <w:noProof/>
          <w:lang w:val="ka-GE"/>
        </w:rPr>
        <w:t xml:space="preserve">G1.A1C = 91Y0 </w:t>
      </w:r>
      <w:r w:rsidRPr="00B74D70">
        <w:rPr>
          <w:rFonts w:cs="Sylfaen"/>
          <w:noProof/>
          <w:lang w:val="ka-GE"/>
        </w:rPr>
        <w:t>მუხნარ</w:t>
      </w:r>
      <w:r w:rsidRPr="00B74D70">
        <w:rPr>
          <w:noProof/>
          <w:lang w:val="ka-GE"/>
        </w:rPr>
        <w:t>-</w:t>
      </w:r>
      <w:r w:rsidRPr="00B74D70">
        <w:rPr>
          <w:rFonts w:cs="Sylfaen"/>
          <w:noProof/>
          <w:lang w:val="ka-GE"/>
        </w:rPr>
        <w:t>რცხილნარები</w:t>
      </w:r>
    </w:p>
    <w:p w14:paraId="5F222505" w14:textId="77777777" w:rsidR="00CF5CC9" w:rsidRPr="00B74D70" w:rsidRDefault="00CF5CC9">
      <w:pPr>
        <w:spacing w:before="0" w:after="0" w:line="240" w:lineRule="auto"/>
        <w:jc w:val="left"/>
        <w:rPr>
          <w:b/>
          <w:noProof/>
          <w:sz w:val="28"/>
          <w:szCs w:val="28"/>
          <w:lang w:val="ka-GE"/>
        </w:rPr>
      </w:pPr>
      <w:r w:rsidRPr="00B74D70">
        <w:rPr>
          <w:b/>
          <w:noProof/>
          <w:sz w:val="28"/>
          <w:szCs w:val="28"/>
          <w:lang w:val="ka-GE"/>
        </w:rPr>
        <w:br w:type="page"/>
      </w:r>
    </w:p>
    <w:p w14:paraId="4762B6FE" w14:textId="754B9DB4" w:rsidR="000228C8" w:rsidRPr="00B74D70" w:rsidRDefault="00783A40" w:rsidP="00782722">
      <w:pPr>
        <w:pStyle w:val="Heading1"/>
        <w:rPr>
          <w:noProof/>
        </w:rPr>
      </w:pPr>
      <w:bookmarkStart w:id="190" w:name="_Toc39654266"/>
      <w:r w:rsidRPr="00B74D70">
        <w:rPr>
          <w:noProof/>
        </w:rPr>
        <w:lastRenderedPageBreak/>
        <w:t xml:space="preserve">სტანდარტულ მონაცემთა ფორმაში მოცემული </w:t>
      </w:r>
      <w:r w:rsidR="000228C8" w:rsidRPr="00B74D70">
        <w:rPr>
          <w:noProof/>
        </w:rPr>
        <w:t>ჰაბიტატების არსებობა ზურმუხტის განსახილველ საიტზე</w:t>
      </w:r>
      <w:bookmarkEnd w:id="190"/>
    </w:p>
    <w:p w14:paraId="49D25484" w14:textId="2A74D7F5" w:rsidR="0016704A" w:rsidRPr="00B74D70" w:rsidRDefault="0016704A" w:rsidP="00574E10">
      <w:pPr>
        <w:rPr>
          <w:noProof/>
          <w:lang w:val="ka-GE"/>
        </w:rPr>
      </w:pPr>
      <w:r w:rsidRPr="00B74D70">
        <w:rPr>
          <w:noProof/>
          <w:lang w:val="ka-GE"/>
        </w:rPr>
        <w:t xml:space="preserve">როგორც ზემოთ მოტანილ, ბოტანიკური კომპონენტის კვლევის ფარგლებში იდენტიფიცირებული ჰაბიტატების აღწერიდან ჩანს, საპროექტო დერეფნის ფარგლებში და მის გარეთ იდენტიფიცირებულია </w:t>
      </w:r>
      <w:r w:rsidR="000228C8" w:rsidRPr="00B74D70">
        <w:rPr>
          <w:noProof/>
          <w:lang w:val="ka-GE"/>
        </w:rPr>
        <w:t xml:space="preserve">ზურმუხტის დამტკიცებული ტერიტორიის - კვერნაკი (GE0000046) </w:t>
      </w:r>
      <w:r w:rsidRPr="00B74D70">
        <w:rPr>
          <w:noProof/>
          <w:lang w:val="ka-GE"/>
        </w:rPr>
        <w:t xml:space="preserve">სტანდარტულ მონაცემთა ფორმაში მითითებულიდან მხოლოდ შემდეგი ტიპის ჰაბიტატები: </w:t>
      </w:r>
    </w:p>
    <w:p w14:paraId="2501384D" w14:textId="77777777" w:rsidR="0016704A" w:rsidRPr="00B74D70" w:rsidRDefault="0016704A" w:rsidP="00574E10">
      <w:pPr>
        <w:rPr>
          <w:rFonts w:eastAsiaTheme="majorEastAsia"/>
          <w:bCs/>
          <w:noProof/>
          <w:szCs w:val="20"/>
          <w:lang w:val="ka-GE"/>
        </w:rPr>
      </w:pPr>
      <w:r w:rsidRPr="00B74D70">
        <w:rPr>
          <w:rFonts w:eastAsiaTheme="majorEastAsia"/>
          <w:b/>
          <w:bCs/>
          <w:noProof/>
          <w:szCs w:val="20"/>
          <w:lang w:val="ka-GE"/>
        </w:rPr>
        <w:t xml:space="preserve">F7 </w:t>
      </w:r>
      <w:r w:rsidRPr="00B74D70">
        <w:rPr>
          <w:rFonts w:eastAsiaTheme="majorEastAsia" w:cs="Sylfaen"/>
          <w:b/>
          <w:bCs/>
          <w:noProof/>
          <w:szCs w:val="20"/>
          <w:lang w:val="ka-GE"/>
        </w:rPr>
        <w:t>ეკლიანი</w:t>
      </w:r>
      <w:r w:rsidRPr="00B74D70">
        <w:rPr>
          <w:rFonts w:eastAsiaTheme="majorEastAsia"/>
          <w:b/>
          <w:bCs/>
          <w:noProof/>
          <w:szCs w:val="20"/>
          <w:lang w:val="ka-GE"/>
        </w:rPr>
        <w:t xml:space="preserve"> </w:t>
      </w:r>
      <w:r w:rsidRPr="00B74D70">
        <w:rPr>
          <w:rFonts w:eastAsiaTheme="majorEastAsia" w:cs="Sylfaen"/>
          <w:b/>
          <w:bCs/>
          <w:noProof/>
          <w:szCs w:val="20"/>
          <w:lang w:val="ka-GE"/>
        </w:rPr>
        <w:t>ხმელთაშუაზღვისპირული</w:t>
      </w:r>
      <w:r w:rsidRPr="00B74D70">
        <w:rPr>
          <w:rFonts w:eastAsiaTheme="majorEastAsia"/>
          <w:b/>
          <w:bCs/>
          <w:noProof/>
          <w:szCs w:val="20"/>
          <w:lang w:val="ka-GE"/>
        </w:rPr>
        <w:t xml:space="preserve"> </w:t>
      </w:r>
      <w:r w:rsidRPr="00B74D70">
        <w:rPr>
          <w:rFonts w:eastAsiaTheme="majorEastAsia" w:cs="Sylfaen"/>
          <w:b/>
          <w:bCs/>
          <w:noProof/>
          <w:szCs w:val="20"/>
          <w:lang w:val="ka-GE"/>
        </w:rPr>
        <w:t>ფრიგანა</w:t>
      </w:r>
      <w:r w:rsidRPr="00B74D70">
        <w:rPr>
          <w:rFonts w:eastAsiaTheme="majorEastAsia"/>
          <w:b/>
          <w:bCs/>
          <w:noProof/>
          <w:szCs w:val="20"/>
          <w:lang w:val="ka-GE"/>
        </w:rPr>
        <w:t xml:space="preserve">, </w:t>
      </w:r>
      <w:r w:rsidRPr="00B74D70">
        <w:rPr>
          <w:rFonts w:eastAsiaTheme="majorEastAsia" w:cs="Sylfaen"/>
          <w:b/>
          <w:bCs/>
          <w:noProof/>
          <w:szCs w:val="20"/>
          <w:lang w:val="ka-GE"/>
        </w:rPr>
        <w:t>ბალიშა</w:t>
      </w:r>
      <w:r w:rsidRPr="00B74D70">
        <w:rPr>
          <w:rFonts w:eastAsiaTheme="majorEastAsia"/>
          <w:b/>
          <w:bCs/>
          <w:noProof/>
          <w:szCs w:val="20"/>
          <w:lang w:val="ka-GE"/>
        </w:rPr>
        <w:t xml:space="preserve"> </w:t>
      </w:r>
      <w:r w:rsidRPr="00B74D70">
        <w:rPr>
          <w:rFonts w:eastAsiaTheme="majorEastAsia" w:cs="Sylfaen"/>
          <w:b/>
          <w:bCs/>
          <w:noProof/>
          <w:szCs w:val="20"/>
          <w:lang w:val="ka-GE"/>
        </w:rPr>
        <w:t>მცენარეული</w:t>
      </w:r>
      <w:r w:rsidRPr="00B74D70">
        <w:rPr>
          <w:rFonts w:eastAsiaTheme="majorEastAsia"/>
          <w:b/>
          <w:bCs/>
          <w:noProof/>
          <w:szCs w:val="20"/>
          <w:lang w:val="ka-GE"/>
        </w:rPr>
        <w:t xml:space="preserve"> </w:t>
      </w:r>
      <w:r w:rsidRPr="00B74D70">
        <w:rPr>
          <w:rFonts w:eastAsiaTheme="majorEastAsia" w:cs="Sylfaen"/>
          <w:b/>
          <w:bCs/>
          <w:noProof/>
          <w:szCs w:val="20"/>
          <w:lang w:val="ka-GE"/>
        </w:rPr>
        <w:t>საფარი</w:t>
      </w:r>
      <w:r w:rsidRPr="00B74D70">
        <w:rPr>
          <w:rFonts w:eastAsiaTheme="majorEastAsia"/>
          <w:b/>
          <w:bCs/>
          <w:noProof/>
          <w:szCs w:val="20"/>
          <w:lang w:val="ka-GE"/>
        </w:rPr>
        <w:t xml:space="preserve"> </w:t>
      </w:r>
      <w:r w:rsidRPr="00B74D70">
        <w:rPr>
          <w:rFonts w:eastAsiaTheme="majorEastAsia" w:cs="Sylfaen"/>
          <w:b/>
          <w:bCs/>
          <w:noProof/>
          <w:szCs w:val="20"/>
          <w:lang w:val="ka-GE"/>
        </w:rPr>
        <w:t>და</w:t>
      </w:r>
      <w:r w:rsidRPr="00B74D70">
        <w:rPr>
          <w:rFonts w:eastAsiaTheme="majorEastAsia"/>
          <w:b/>
          <w:bCs/>
          <w:noProof/>
          <w:szCs w:val="20"/>
          <w:lang w:val="ka-GE"/>
        </w:rPr>
        <w:t xml:space="preserve"> </w:t>
      </w:r>
      <w:r w:rsidRPr="00B74D70">
        <w:rPr>
          <w:rFonts w:eastAsiaTheme="majorEastAsia" w:cs="Sylfaen"/>
          <w:b/>
          <w:bCs/>
          <w:noProof/>
          <w:szCs w:val="20"/>
          <w:lang w:val="ka-GE"/>
        </w:rPr>
        <w:t>სანაპირი</w:t>
      </w:r>
      <w:r w:rsidRPr="00B74D70">
        <w:rPr>
          <w:rFonts w:eastAsiaTheme="majorEastAsia"/>
          <w:b/>
          <w:bCs/>
          <w:noProof/>
          <w:szCs w:val="20"/>
          <w:lang w:val="ka-GE"/>
        </w:rPr>
        <w:t xml:space="preserve"> </w:t>
      </w:r>
      <w:r w:rsidRPr="00B74D70">
        <w:rPr>
          <w:rFonts w:eastAsiaTheme="majorEastAsia" w:cs="Sylfaen"/>
          <w:b/>
          <w:bCs/>
          <w:noProof/>
          <w:szCs w:val="20"/>
          <w:lang w:val="ka-GE"/>
        </w:rPr>
        <w:t>კლდეთა</w:t>
      </w:r>
      <w:r w:rsidRPr="00B74D70">
        <w:rPr>
          <w:rFonts w:eastAsiaTheme="majorEastAsia"/>
          <w:b/>
          <w:bCs/>
          <w:noProof/>
          <w:szCs w:val="20"/>
          <w:lang w:val="ka-GE"/>
        </w:rPr>
        <w:t xml:space="preserve"> </w:t>
      </w:r>
      <w:r w:rsidRPr="00B74D70">
        <w:rPr>
          <w:rFonts w:eastAsiaTheme="majorEastAsia" w:cs="Sylfaen"/>
          <w:b/>
          <w:bCs/>
          <w:noProof/>
          <w:szCs w:val="20"/>
          <w:lang w:val="ka-GE"/>
        </w:rPr>
        <w:t>სხვა</w:t>
      </w:r>
      <w:r w:rsidRPr="00B74D70">
        <w:rPr>
          <w:rFonts w:eastAsiaTheme="majorEastAsia"/>
          <w:b/>
          <w:bCs/>
          <w:noProof/>
          <w:szCs w:val="20"/>
          <w:lang w:val="ka-GE"/>
        </w:rPr>
        <w:t xml:space="preserve"> </w:t>
      </w:r>
      <w:r w:rsidRPr="00B74D70">
        <w:rPr>
          <w:rFonts w:eastAsiaTheme="majorEastAsia" w:cs="Sylfaen"/>
          <w:b/>
          <w:bCs/>
          <w:noProof/>
          <w:szCs w:val="20"/>
          <w:lang w:val="ka-GE"/>
        </w:rPr>
        <w:t>მსგავსი</w:t>
      </w:r>
      <w:r w:rsidRPr="00B74D70">
        <w:rPr>
          <w:rFonts w:eastAsiaTheme="majorEastAsia"/>
          <w:b/>
          <w:bCs/>
          <w:noProof/>
          <w:szCs w:val="20"/>
          <w:lang w:val="ka-GE"/>
        </w:rPr>
        <w:t xml:space="preserve"> </w:t>
      </w:r>
      <w:r w:rsidRPr="00B74D70">
        <w:rPr>
          <w:rFonts w:eastAsiaTheme="majorEastAsia" w:cs="Sylfaen"/>
          <w:b/>
          <w:bCs/>
          <w:noProof/>
          <w:szCs w:val="20"/>
          <w:lang w:val="ka-GE"/>
        </w:rPr>
        <w:t>მცენარეულობა</w:t>
      </w:r>
      <w:r w:rsidRPr="00B74D70">
        <w:rPr>
          <w:rFonts w:eastAsiaTheme="majorEastAsia"/>
          <w:bCs/>
          <w:noProof/>
          <w:szCs w:val="20"/>
          <w:lang w:val="ka-GE"/>
        </w:rPr>
        <w:t xml:space="preserve"> - ამ ტიპის ჰაბიტატი საპროექტო არეალში გვხვდება 2 ადგილას: პირველი - ნაკვეთი 1.3-ზე მცირე ფრაგმენტის სახით, G1.7C-სთან ერთად და წარმოადგენს დაბალი საკონსერვაციო ღირებულების, დეგრადირებულ ფართობს. ამ ეტაპზე ამ ფართობზე ქეს-ის მუდმივი ინფრასტრუქტურის განთავსება არ იგეგმება. მეორე განთავსებულია ზურმუხტის ტერიტორიის ფარგლებს გარეთ, ელგადამცემი ხაზის დერეფანში (ნაკვეთი 2.21), ასევე მცირე ფართობის, დაბალი საკონსერვაციო ღირებულების ჰაბიტატი. ამ ეტაპზე აქ არ არის გამორიცხული ელგადამცემი ხაზის ინფრასტრუქტურის გამო ზემოქმედება. თუმცა ორივე ნაკვეთზე ამ ჰაბიტატის დაზიანების, ან დაკარგვის შემთხვევაშიც, მათი არასახარბიელო მდგომარეობისა და მცირე ფართობის გამო, ასევე იმის გათვალისწინებით, რომ ზურმუხტის ტერიტორიასა და მის ფარგლებს გარეთ არსებობს ამ ტიპის ჰაბიტატები, რომლებზეც ზემოქმედება არაა მოსალოდნელი, </w:t>
      </w:r>
      <w:r w:rsidRPr="00B74D70">
        <w:rPr>
          <w:rFonts w:eastAsiaTheme="majorEastAsia"/>
          <w:b/>
          <w:bCs/>
          <w:i/>
          <w:noProof/>
          <w:szCs w:val="20"/>
          <w:lang w:val="ka-GE"/>
        </w:rPr>
        <w:t>საქმიანობის განხორციელებით F7 ჰაბიტატზე მნიშვნელოვანი ზემოქმედება არაა მოსალოდნელი.</w:t>
      </w:r>
    </w:p>
    <w:p w14:paraId="3AD9AE7A" w14:textId="22659A03" w:rsidR="0016704A" w:rsidRPr="00B74D70" w:rsidRDefault="0016704A" w:rsidP="00574E10">
      <w:pPr>
        <w:rPr>
          <w:rFonts w:eastAsiaTheme="majorEastAsia"/>
          <w:bCs/>
          <w:noProof/>
          <w:lang w:val="ka-GE"/>
        </w:rPr>
      </w:pPr>
      <w:r w:rsidRPr="00B74D70">
        <w:rPr>
          <w:noProof/>
          <w:lang w:val="ka-GE"/>
        </w:rPr>
        <w:t xml:space="preserve">აღსანიშნავია, რომ ზემოაღნიშნულ სტანდარტულ მონაცემთა ფორმაში ფიგურირებს ჰაბიტატის ტიპი - </w:t>
      </w:r>
      <w:r w:rsidRPr="00B74D70">
        <w:rPr>
          <w:rFonts w:eastAsiaTheme="majorEastAsia"/>
          <w:bCs/>
          <w:noProof/>
          <w:lang w:val="ka-GE"/>
        </w:rPr>
        <w:t>G1.A1 Quercus - Fraxinus - Carpinus betulus-</w:t>
      </w:r>
      <w:r w:rsidRPr="00B74D70">
        <w:rPr>
          <w:rFonts w:eastAsiaTheme="majorEastAsia" w:cs="Sylfaen"/>
          <w:bCs/>
          <w:noProof/>
          <w:lang w:val="ka-GE"/>
        </w:rPr>
        <w:t>ის</w:t>
      </w:r>
      <w:r w:rsidRPr="00B74D70">
        <w:rPr>
          <w:rFonts w:eastAsiaTheme="majorEastAsia"/>
          <w:bCs/>
          <w:noProof/>
          <w:lang w:val="ka-GE"/>
        </w:rPr>
        <w:t xml:space="preserve"> </w:t>
      </w:r>
      <w:r w:rsidRPr="00B74D70">
        <w:rPr>
          <w:rFonts w:eastAsiaTheme="majorEastAsia" w:cs="Sylfaen"/>
          <w:bCs/>
          <w:noProof/>
          <w:lang w:val="ka-GE"/>
        </w:rPr>
        <w:t>ტყე</w:t>
      </w:r>
      <w:r w:rsidRPr="00B74D70">
        <w:rPr>
          <w:rFonts w:eastAsiaTheme="majorEastAsia"/>
          <w:bCs/>
          <w:noProof/>
          <w:lang w:val="ka-GE"/>
        </w:rPr>
        <w:t xml:space="preserve"> </w:t>
      </w:r>
      <w:r w:rsidRPr="00B74D70">
        <w:rPr>
          <w:rFonts w:eastAsiaTheme="majorEastAsia" w:cs="Sylfaen"/>
          <w:bCs/>
          <w:noProof/>
          <w:lang w:val="ka-GE"/>
        </w:rPr>
        <w:t>ეუტროფულ</w:t>
      </w:r>
      <w:r w:rsidRPr="00B74D70">
        <w:rPr>
          <w:rFonts w:eastAsiaTheme="majorEastAsia"/>
          <w:bCs/>
          <w:noProof/>
          <w:lang w:val="ka-GE"/>
        </w:rPr>
        <w:t xml:space="preserve"> </w:t>
      </w:r>
      <w:r w:rsidRPr="00B74D70">
        <w:rPr>
          <w:rFonts w:eastAsiaTheme="majorEastAsia" w:cs="Sylfaen"/>
          <w:bCs/>
          <w:noProof/>
          <w:lang w:val="ka-GE"/>
        </w:rPr>
        <w:t>და</w:t>
      </w:r>
      <w:r w:rsidRPr="00B74D70">
        <w:rPr>
          <w:rFonts w:eastAsiaTheme="majorEastAsia"/>
          <w:bCs/>
          <w:noProof/>
          <w:lang w:val="ka-GE"/>
        </w:rPr>
        <w:t xml:space="preserve"> </w:t>
      </w:r>
      <w:r w:rsidRPr="00B74D70">
        <w:rPr>
          <w:rFonts w:eastAsiaTheme="majorEastAsia" w:cs="Sylfaen"/>
          <w:bCs/>
          <w:noProof/>
          <w:lang w:val="ka-GE"/>
        </w:rPr>
        <w:t>მეზოტროფულ</w:t>
      </w:r>
      <w:r w:rsidRPr="00B74D70">
        <w:rPr>
          <w:rFonts w:eastAsiaTheme="majorEastAsia"/>
          <w:bCs/>
          <w:noProof/>
          <w:lang w:val="ka-GE"/>
        </w:rPr>
        <w:t xml:space="preserve"> </w:t>
      </w:r>
      <w:r w:rsidRPr="00B74D70">
        <w:rPr>
          <w:rFonts w:eastAsiaTheme="majorEastAsia" w:cs="Sylfaen"/>
          <w:bCs/>
          <w:noProof/>
          <w:lang w:val="ka-GE"/>
        </w:rPr>
        <w:t xml:space="preserve">ნიადაგებზე, რომელიც საპროექტო არეალში არ გვხვდება. საპროექტო არეალში მხოლოდ ერთ ნაკვეთზე (N8) დაფიქსირებულია ახლომდგომი/მსგავსი ჰაბიტატი </w:t>
      </w:r>
      <w:r w:rsidRPr="00B74D70">
        <w:rPr>
          <w:rFonts w:eastAsiaTheme="majorEastAsia"/>
          <w:bCs/>
          <w:noProof/>
          <w:lang w:val="ka-GE"/>
        </w:rPr>
        <w:t>G1.A1.C (</w:t>
      </w:r>
      <w:r w:rsidRPr="00B74D70">
        <w:rPr>
          <w:rFonts w:cs="Sylfaen"/>
          <w:noProof/>
          <w:lang w:val="ka-GE"/>
        </w:rPr>
        <w:t>მუხნარ</w:t>
      </w:r>
      <w:r w:rsidRPr="00B74D70">
        <w:rPr>
          <w:noProof/>
          <w:lang w:val="ka-GE"/>
        </w:rPr>
        <w:t>-</w:t>
      </w:r>
      <w:r w:rsidRPr="00B74D70">
        <w:rPr>
          <w:rFonts w:cs="Sylfaen"/>
          <w:noProof/>
          <w:lang w:val="ka-GE"/>
        </w:rPr>
        <w:t>რცხილნარები</w:t>
      </w:r>
      <w:r w:rsidRPr="00B74D70">
        <w:rPr>
          <w:rFonts w:eastAsiaTheme="majorEastAsia"/>
          <w:bCs/>
          <w:noProof/>
          <w:lang w:val="ka-GE"/>
        </w:rPr>
        <w:t xml:space="preserve">). აღნიშნული ჰაბიტატი დეგრადირებული და დაბალი საკონსერვაციო ღირებულებისაა. მოცემულ ეტაპზე ამ ჰაბიტატზე პირდაპირი ზემოქმედება არაა მოსალოდნელი (მასზე არ არის გათვალისწინებული ინფრასტრუქტურის მუდმივი, ან დროებითი ობიექტის განთავსება). ზემოქმედება ამ ფართობზე </w:t>
      </w:r>
      <w:r w:rsidR="00FF4620" w:rsidRPr="00B74D70">
        <w:rPr>
          <w:rFonts w:eastAsiaTheme="majorEastAsia"/>
          <w:bCs/>
          <w:noProof/>
          <w:lang w:val="ka-GE"/>
        </w:rPr>
        <w:t>შესაძლოა იყოს</w:t>
      </w:r>
      <w:r w:rsidRPr="00B74D70">
        <w:rPr>
          <w:rFonts w:eastAsiaTheme="majorEastAsia"/>
          <w:bCs/>
          <w:noProof/>
          <w:lang w:val="ka-GE"/>
        </w:rPr>
        <w:t xml:space="preserve"> არაპირდაპირი სახის. </w:t>
      </w:r>
    </w:p>
    <w:p w14:paraId="4C074341" w14:textId="77777777" w:rsidR="0016704A" w:rsidRPr="00B74D70" w:rsidRDefault="0016704A" w:rsidP="00574E10">
      <w:pPr>
        <w:rPr>
          <w:rFonts w:eastAsiaTheme="majorEastAsia" w:cs="Sylfaen"/>
          <w:b/>
          <w:bCs/>
          <w:i/>
          <w:noProof/>
          <w:lang w:val="ka-GE"/>
        </w:rPr>
      </w:pPr>
      <w:r w:rsidRPr="00B74D70">
        <w:rPr>
          <w:rFonts w:eastAsiaTheme="majorEastAsia"/>
          <w:bCs/>
          <w:noProof/>
          <w:lang w:val="ka-GE"/>
        </w:rPr>
        <w:t xml:space="preserve">ამასთან, გასათვალისწინებელია, რომ დაგეგმილია ჰაბიტატებზე ზემოქმედების შემცირების მიზნით მრავალი ქმედითი შემარბილებელი და საკომპენსაციო ქმედების განხორციელება (იხ. ინფორმაცია ქვევით და უფრო სრულად შესაბამის გზშ-ს ანგარიშში), მათ შორის ტერიტორიის რეკულტივაცია-აღდგენის ღონისძიებები, რომელთა განხორციელების შემდეგ </w:t>
      </w:r>
      <w:r w:rsidRPr="00B74D70">
        <w:rPr>
          <w:rFonts w:eastAsiaTheme="majorEastAsia"/>
          <w:b/>
          <w:bCs/>
          <w:i/>
          <w:noProof/>
          <w:lang w:val="ka-GE"/>
        </w:rPr>
        <w:t>პროექტის განხორციელებით ზემოხსენებულ ჰაბიტატებზე მნიშვნელოვანი ზემოქმედება არ არის მოსალოდნელი.</w:t>
      </w:r>
    </w:p>
    <w:p w14:paraId="1751635C" w14:textId="77777777" w:rsidR="00CF5CC9" w:rsidRPr="00B74D70" w:rsidRDefault="00CF5CC9">
      <w:pPr>
        <w:spacing w:before="0" w:after="0" w:line="240" w:lineRule="auto"/>
        <w:jc w:val="left"/>
        <w:rPr>
          <w:b/>
          <w:noProof/>
          <w:sz w:val="24"/>
          <w:szCs w:val="24"/>
          <w:lang w:val="ka-GE"/>
        </w:rPr>
      </w:pPr>
      <w:r w:rsidRPr="00B74D70">
        <w:rPr>
          <w:b/>
          <w:noProof/>
          <w:sz w:val="24"/>
          <w:szCs w:val="24"/>
          <w:lang w:val="ka-GE"/>
        </w:rPr>
        <w:br w:type="page"/>
      </w:r>
    </w:p>
    <w:p w14:paraId="0CD193D5" w14:textId="0454CBE7" w:rsidR="0016704A" w:rsidRPr="00B74D70" w:rsidRDefault="0016704A" w:rsidP="00782722">
      <w:pPr>
        <w:pStyle w:val="Heading1"/>
        <w:rPr>
          <w:noProof/>
        </w:rPr>
      </w:pPr>
      <w:bookmarkStart w:id="191" w:name="_Toc39654267"/>
      <w:r w:rsidRPr="00B74D70">
        <w:rPr>
          <w:noProof/>
        </w:rPr>
        <w:lastRenderedPageBreak/>
        <w:t>ზურმუხტის ქსელის დამტკიცებულ საიტზე „კვერნაკი“</w:t>
      </w:r>
      <w:r w:rsidR="005469BD" w:rsidRPr="00B74D70">
        <w:rPr>
          <w:noProof/>
        </w:rPr>
        <w:t xml:space="preserve"> (</w:t>
      </w:r>
      <w:r w:rsidRPr="00B74D70">
        <w:rPr>
          <w:noProof/>
        </w:rPr>
        <w:t>GE0000046</w:t>
      </w:r>
      <w:r w:rsidR="005469BD" w:rsidRPr="00B74D70">
        <w:rPr>
          <w:noProof/>
        </w:rPr>
        <w:t>)</w:t>
      </w:r>
      <w:r w:rsidRPr="00B74D70">
        <w:rPr>
          <w:noProof/>
        </w:rPr>
        <w:t xml:space="preserve"> </w:t>
      </w:r>
      <w:r w:rsidR="005469BD" w:rsidRPr="00B74D70">
        <w:rPr>
          <w:noProof/>
        </w:rPr>
        <w:t>წარმოდგენილ</w:t>
      </w:r>
      <w:r w:rsidR="00E070F8" w:rsidRPr="00B74D70">
        <w:rPr>
          <w:noProof/>
        </w:rPr>
        <w:t>ი</w:t>
      </w:r>
      <w:r w:rsidR="005469BD" w:rsidRPr="00B74D70">
        <w:rPr>
          <w:noProof/>
        </w:rPr>
        <w:t xml:space="preserve"> </w:t>
      </w:r>
      <w:r w:rsidR="00E070F8" w:rsidRPr="00B74D70">
        <w:rPr>
          <w:noProof/>
        </w:rPr>
        <w:t>ს</w:t>
      </w:r>
      <w:r w:rsidRPr="00B74D70">
        <w:rPr>
          <w:noProof/>
        </w:rPr>
        <w:t>ახეობების ჩამონათვალი სტანდარტული მონაცემთა ფორმის მიხედვით</w:t>
      </w:r>
      <w:bookmarkEnd w:id="191"/>
    </w:p>
    <w:p w14:paraId="5F210F38" w14:textId="23F57E6B" w:rsidR="0016704A" w:rsidRPr="00B74D70" w:rsidRDefault="0016704A" w:rsidP="00574E10">
      <w:pPr>
        <w:rPr>
          <w:rFonts w:eastAsia="Times New Roman"/>
          <w:bCs/>
          <w:noProof/>
          <w:color w:val="000000"/>
          <w:sz w:val="22"/>
          <w:lang w:val="ka-GE"/>
        </w:rPr>
      </w:pPr>
      <w:r w:rsidRPr="00B74D70">
        <w:rPr>
          <w:rFonts w:eastAsia="Times New Roman"/>
          <w:bCs/>
          <w:noProof/>
          <w:color w:val="000000"/>
          <w:sz w:val="22"/>
          <w:lang w:val="ka-GE"/>
        </w:rPr>
        <w:t>სტანდარტულ მონაცემთა ფორმის მიხედვით</w:t>
      </w:r>
      <w:r w:rsidRPr="00B74D70">
        <w:rPr>
          <w:rFonts w:eastAsia="Times New Roman"/>
          <w:bCs/>
          <w:noProof/>
          <w:color w:val="000000"/>
          <w:lang w:val="ka-GE"/>
        </w:rPr>
        <w:t xml:space="preserve"> ზურმუხ</w:t>
      </w:r>
      <w:r w:rsidR="005469BD" w:rsidRPr="00B74D70">
        <w:rPr>
          <w:rFonts w:eastAsia="Times New Roman"/>
          <w:bCs/>
          <w:noProof/>
          <w:color w:val="000000"/>
          <w:lang w:val="ka-GE"/>
        </w:rPr>
        <w:t>ტის დამტკიცებული საიტი - კვერნაქ</w:t>
      </w:r>
      <w:r w:rsidRPr="00B74D70">
        <w:rPr>
          <w:rFonts w:eastAsia="Times New Roman"/>
          <w:bCs/>
          <w:noProof/>
          <w:color w:val="000000"/>
          <w:lang w:val="ka-GE"/>
        </w:rPr>
        <w:t>ი შექმნილია ფრინველთა 40 სახეობის, ძუძუმწოვართა 9 სახეობის (მათ შორის 7 ხელფრთიანი), ამფიბიების 2 სახეობის, მწერების 2 სახეობის და მცენარის 1 სახეობის დაცვის მიზნით.</w:t>
      </w:r>
    </w:p>
    <w:p w14:paraId="1251C411" w14:textId="679A1CE5" w:rsidR="0016704A" w:rsidRPr="00B74D70" w:rsidRDefault="005469BD" w:rsidP="005469BD">
      <w:pPr>
        <w:rPr>
          <w:rFonts w:eastAsia="Times New Roman"/>
          <w:bCs/>
          <w:noProof/>
          <w:color w:val="000000"/>
          <w:lang w:val="ka-GE"/>
        </w:rPr>
      </w:pPr>
      <w:r w:rsidRPr="00B74D70">
        <w:rPr>
          <w:rFonts w:eastAsia="Times New Roman"/>
          <w:bCs/>
          <w:noProof/>
          <w:color w:val="000000"/>
          <w:lang w:val="ka-GE"/>
        </w:rPr>
        <w:t xml:space="preserve">ქვემოთ მოცემულია </w:t>
      </w:r>
      <w:r w:rsidR="0016704A" w:rsidRPr="00B74D70">
        <w:rPr>
          <w:rFonts w:eastAsia="Times New Roman"/>
          <w:bCs/>
          <w:noProof/>
          <w:color w:val="000000"/>
          <w:lang w:val="ka-GE"/>
        </w:rPr>
        <w:t>სახეობების ჩამონათვალი ბერნის კონვენციის 6-ე რეზოლუციის მიხედვით</w:t>
      </w:r>
      <w:r w:rsidR="0093537B" w:rsidRPr="00B74D70">
        <w:rPr>
          <w:rFonts w:eastAsia="Times New Roman"/>
          <w:bCs/>
          <w:noProof/>
          <w:color w:val="000000"/>
          <w:lang w:val="ka-GE"/>
        </w:rPr>
        <w:t xml:space="preserve">, </w:t>
      </w:r>
      <w:r w:rsidR="00B002FC" w:rsidRPr="00B74D70">
        <w:rPr>
          <w:rFonts w:eastAsia="Times New Roman"/>
          <w:bCs/>
          <w:noProof/>
          <w:color w:val="000000"/>
          <w:lang w:val="ka-GE"/>
        </w:rPr>
        <w:t xml:space="preserve">საპროექტო </w:t>
      </w:r>
      <w:r w:rsidRPr="00B74D70">
        <w:rPr>
          <w:rFonts w:eastAsia="Times New Roman"/>
          <w:bCs/>
          <w:noProof/>
          <w:color w:val="000000"/>
          <w:lang w:val="ka-GE"/>
        </w:rPr>
        <w:t xml:space="preserve">ტერიტორიაზე და </w:t>
      </w:r>
      <w:r w:rsidR="00B002FC" w:rsidRPr="00B74D70">
        <w:rPr>
          <w:rFonts w:eastAsia="Times New Roman"/>
          <w:bCs/>
          <w:noProof/>
          <w:color w:val="000000"/>
          <w:lang w:val="ka-GE"/>
        </w:rPr>
        <w:t>მათ შორის ზურმუხტის განსახილველ ტერიტორიაზე</w:t>
      </w:r>
      <w:r w:rsidRPr="00B74D70">
        <w:rPr>
          <w:rFonts w:eastAsia="Times New Roman"/>
          <w:bCs/>
          <w:noProof/>
          <w:color w:val="000000"/>
          <w:lang w:val="ka-GE"/>
        </w:rPr>
        <w:t xml:space="preserve"> მათი არსებობის სტატუსი:</w:t>
      </w:r>
    </w:p>
    <w:p w14:paraId="65DB8927" w14:textId="77777777" w:rsidR="0016704A" w:rsidRPr="00B74D70" w:rsidRDefault="0016704A" w:rsidP="005469BD">
      <w:pPr>
        <w:pBdr>
          <w:bottom w:val="single" w:sz="4" w:space="1" w:color="auto"/>
        </w:pBdr>
        <w:autoSpaceDE w:val="0"/>
        <w:autoSpaceDN w:val="0"/>
        <w:adjustRightInd w:val="0"/>
        <w:spacing w:after="0"/>
        <w:rPr>
          <w:rFonts w:cs="Arial"/>
          <w:b/>
          <w:bCs/>
          <w:noProof/>
          <w:lang w:val="ka-GE"/>
        </w:rPr>
      </w:pPr>
      <w:r w:rsidRPr="00B74D70">
        <w:rPr>
          <w:rFonts w:cs="Arial"/>
          <w:b/>
          <w:bCs/>
          <w:noProof/>
          <w:lang w:val="ka-GE"/>
        </w:rPr>
        <w:t>ფრინველები:</w:t>
      </w:r>
    </w:p>
    <w:p w14:paraId="010E5C9F"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Accipiter brevipes</w:t>
      </w:r>
      <w:r w:rsidRPr="00B74D70">
        <w:rPr>
          <w:rFonts w:cs="Arial"/>
          <w:bCs/>
          <w:noProof/>
          <w:lang w:val="ka-GE"/>
        </w:rPr>
        <w:t xml:space="preserve"> - ქორცქვიტა, ტერიტორიაზე არის გავლით გადამფრენი;</w:t>
      </w:r>
    </w:p>
    <w:p w14:paraId="1F03E00F"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Accipiter gentilis arrigonii</w:t>
      </w:r>
      <w:r w:rsidRPr="00B74D70">
        <w:rPr>
          <w:rFonts w:cs="Arial"/>
          <w:bCs/>
          <w:noProof/>
          <w:lang w:val="ka-GE"/>
        </w:rPr>
        <w:t xml:space="preserve"> - ქორის ქვესახეობა, რომელიც გავრცელებულია კორსიკასა და სარდინიაში. საპროექტო არეალში არის ქორი Accipiter gentilis - ყველაზე გვიანი ერთეული გავლით გადამფრენი;</w:t>
      </w:r>
    </w:p>
    <w:p w14:paraId="72B75DF0"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Accipiter nisus granti</w:t>
      </w:r>
      <w:r w:rsidRPr="00B74D70">
        <w:rPr>
          <w:rFonts w:cs="Arial"/>
          <w:bCs/>
          <w:noProof/>
          <w:lang w:val="ka-GE"/>
        </w:rPr>
        <w:t xml:space="preserve"> - მიმინოს ქვესახეობა, რომელიც გავრცელებულია კანარის და მადეირას კუნძულებზე. საპროექტო არეალში არის მიმინო Accipiter nisus, გავლით გადამფრენი, ანუ გამვლელი ვიზიტორი და შესაძლოა ზაფხულის განმავლობაში მობუდარი;</w:t>
      </w:r>
    </w:p>
    <w:p w14:paraId="7F9BB842" w14:textId="384BFE14" w:rsidR="0016704A" w:rsidRPr="00B74D70" w:rsidRDefault="00CD5F6E" w:rsidP="00574E10">
      <w:pPr>
        <w:autoSpaceDE w:val="0"/>
        <w:autoSpaceDN w:val="0"/>
        <w:adjustRightInd w:val="0"/>
        <w:spacing w:after="0"/>
        <w:rPr>
          <w:rFonts w:eastAsia="Times New Roman"/>
          <w:bCs/>
          <w:noProof/>
          <w:lang w:val="ka-GE"/>
        </w:rPr>
      </w:pPr>
      <w:hyperlink r:id="rId430" w:tgtFrame="&#10;                              blank&#10;                            " w:history="1">
        <w:r w:rsidR="0016704A" w:rsidRPr="00B74D70">
          <w:rPr>
            <w:rFonts w:eastAsia="Times New Roman"/>
            <w:b/>
            <w:bCs/>
            <w:i/>
            <w:noProof/>
            <w:lang w:val="ka-GE"/>
          </w:rPr>
          <w:t>Aegypius monachus</w:t>
        </w:r>
      </w:hyperlink>
      <w:r w:rsidR="0016704A" w:rsidRPr="00B74D70">
        <w:rPr>
          <w:rFonts w:eastAsia="Times New Roman"/>
          <w:bCs/>
          <w:noProof/>
          <w:lang w:val="ka-GE"/>
        </w:rPr>
        <w:t xml:space="preserve"> - სვავი საპროექტო არეალში არის, როგორც შემთხვევით ვიზიტორი;</w:t>
      </w:r>
    </w:p>
    <w:p w14:paraId="13F8AC26" w14:textId="77777777" w:rsidR="0016704A" w:rsidRPr="00B74D70" w:rsidRDefault="0016704A" w:rsidP="00574E10">
      <w:pPr>
        <w:autoSpaceDE w:val="0"/>
        <w:autoSpaceDN w:val="0"/>
        <w:adjustRightInd w:val="0"/>
        <w:spacing w:after="0"/>
        <w:rPr>
          <w:rFonts w:eastAsia="Times New Roman"/>
          <w:bCs/>
          <w:noProof/>
          <w:lang w:val="ka-GE"/>
        </w:rPr>
      </w:pPr>
      <w:r w:rsidRPr="00B74D70">
        <w:rPr>
          <w:rFonts w:eastAsia="Times New Roman"/>
          <w:b/>
          <w:bCs/>
          <w:i/>
          <w:noProof/>
          <w:lang w:val="ka-GE"/>
        </w:rPr>
        <w:t>Anthus campestris</w:t>
      </w:r>
      <w:r w:rsidRPr="00B74D70">
        <w:rPr>
          <w:rFonts w:eastAsia="Times New Roman"/>
          <w:bCs/>
          <w:noProof/>
          <w:lang w:val="ka-GE"/>
        </w:rPr>
        <w:t xml:space="preserve"> - მინდვრის მწყერჩიტა საპროექტო არეალში არის გავლით გადამფრენი, ანუ გამვლელი ვიზიტორი</w:t>
      </w:r>
    </w:p>
    <w:p w14:paraId="45F0DE22" w14:textId="565F0DF2" w:rsidR="0016704A" w:rsidRPr="00B74D70" w:rsidRDefault="00CD5F6E" w:rsidP="00574E10">
      <w:pPr>
        <w:autoSpaceDE w:val="0"/>
        <w:autoSpaceDN w:val="0"/>
        <w:adjustRightInd w:val="0"/>
        <w:spacing w:after="0"/>
        <w:rPr>
          <w:rFonts w:eastAsia="Times New Roman"/>
          <w:bCs/>
          <w:noProof/>
          <w:lang w:val="ka-GE"/>
        </w:rPr>
      </w:pPr>
      <w:hyperlink r:id="rId431" w:tgtFrame="&#10;                              blank&#10;                            " w:history="1">
        <w:r w:rsidR="0016704A" w:rsidRPr="00B74D70">
          <w:rPr>
            <w:rFonts w:eastAsia="Times New Roman"/>
            <w:b/>
            <w:bCs/>
            <w:i/>
            <w:noProof/>
            <w:lang w:val="ka-GE"/>
          </w:rPr>
          <w:t>Aquila chrysaetos</w:t>
        </w:r>
      </w:hyperlink>
      <w:r w:rsidR="0016704A" w:rsidRPr="00B74D70">
        <w:rPr>
          <w:rFonts w:eastAsia="Times New Roman"/>
          <w:bCs/>
          <w:noProof/>
          <w:lang w:val="ka-GE"/>
        </w:rPr>
        <w:t xml:space="preserve"> - მთის არწივი - არც კვლევით დაფიქსირდა და არც ლიტერატურული მონაცემებით არის დადასტურებული ამ სახეობის საპროექტო არეალში ყოფნა. შესაბამისად, მასზე ზემოქმედება გამორიცხულია;</w:t>
      </w:r>
    </w:p>
    <w:p w14:paraId="44869E43" w14:textId="77777777" w:rsidR="0016704A" w:rsidRPr="00B74D70" w:rsidRDefault="0016704A" w:rsidP="00574E10">
      <w:pPr>
        <w:autoSpaceDE w:val="0"/>
        <w:autoSpaceDN w:val="0"/>
        <w:adjustRightInd w:val="0"/>
        <w:spacing w:after="0"/>
        <w:rPr>
          <w:rFonts w:eastAsia="Times New Roman"/>
          <w:bCs/>
          <w:noProof/>
          <w:lang w:val="ka-GE"/>
        </w:rPr>
      </w:pPr>
      <w:r w:rsidRPr="00B74D70">
        <w:rPr>
          <w:rFonts w:eastAsia="Times New Roman"/>
          <w:b/>
          <w:bCs/>
          <w:i/>
          <w:noProof/>
          <w:lang w:val="ka-GE"/>
        </w:rPr>
        <w:t>Aquila heliacal</w:t>
      </w:r>
      <w:r w:rsidRPr="00B74D70">
        <w:rPr>
          <w:rFonts w:eastAsia="Times New Roman"/>
          <w:bCs/>
          <w:noProof/>
          <w:lang w:val="ka-GE"/>
        </w:rPr>
        <w:t xml:space="preserve"> - ბეგობის არწივი - საპროექტო არეალში არის, როგორც დროებით ვიზიტორი;</w:t>
      </w:r>
    </w:p>
    <w:p w14:paraId="7B7236FE" w14:textId="77777777" w:rsidR="0016704A" w:rsidRPr="00B74D70" w:rsidRDefault="0016704A" w:rsidP="00574E10">
      <w:pPr>
        <w:autoSpaceDE w:val="0"/>
        <w:autoSpaceDN w:val="0"/>
        <w:adjustRightInd w:val="0"/>
        <w:spacing w:after="0"/>
        <w:rPr>
          <w:rFonts w:eastAsia="Times New Roman"/>
          <w:bCs/>
          <w:noProof/>
          <w:lang w:val="ka-GE"/>
        </w:rPr>
      </w:pPr>
      <w:r w:rsidRPr="00B74D70">
        <w:rPr>
          <w:rFonts w:eastAsia="Times New Roman"/>
          <w:b/>
          <w:bCs/>
          <w:i/>
          <w:noProof/>
          <w:lang w:val="ka-GE"/>
        </w:rPr>
        <w:t>Aquila nipalensis</w:t>
      </w:r>
      <w:r w:rsidRPr="00B74D70">
        <w:rPr>
          <w:rFonts w:eastAsia="Times New Roman"/>
          <w:bCs/>
          <w:noProof/>
          <w:lang w:val="ka-GE"/>
        </w:rPr>
        <w:t xml:space="preserve"> - ველის არწივი - მხოლოდ ლიტერატურული მონაცემებით შესაძლოა იყოს ისიც შემთხვევით ვიზიტორი. კვლევებით არ დაფიქსირდა საპროექტო არეალში მისი ყოფნა;</w:t>
      </w:r>
    </w:p>
    <w:p w14:paraId="67B4B97D"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Asio flammeus</w:t>
      </w:r>
      <w:r w:rsidRPr="00B74D70">
        <w:rPr>
          <w:rFonts w:cs="Arial"/>
          <w:bCs/>
          <w:noProof/>
          <w:lang w:val="ka-GE"/>
        </w:rPr>
        <w:t xml:space="preserve"> - ჭაობის ბუ - არ გვხვდება საპროექტო არეალში, არც </w:t>
      </w:r>
      <w:r w:rsidRPr="00B74D70">
        <w:rPr>
          <w:rFonts w:eastAsia="Times New Roman"/>
          <w:bCs/>
          <w:noProof/>
          <w:lang w:val="ka-GE"/>
        </w:rPr>
        <w:t>ლიტერატურული მონაცემებით არის დადასტურებული ამ სახეობის საპროექტო არეალში ყოფნა. შესაბამისად, მასზე ზემოქმედება გამორიცხულია;</w:t>
      </w:r>
    </w:p>
    <w:p w14:paraId="1B3CDD22"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lastRenderedPageBreak/>
        <w:t>Bubo bubo</w:t>
      </w:r>
      <w:r w:rsidRPr="00B74D70">
        <w:rPr>
          <w:rFonts w:cs="Arial"/>
          <w:bCs/>
          <w:noProof/>
          <w:lang w:val="ka-GE"/>
        </w:rPr>
        <w:t xml:space="preserve">- ზარნაშო - არ გვხვდება საპროექტო არეალში, არც </w:t>
      </w:r>
      <w:r w:rsidRPr="00B74D70">
        <w:rPr>
          <w:rFonts w:eastAsia="Times New Roman"/>
          <w:bCs/>
          <w:noProof/>
          <w:lang w:val="ka-GE"/>
        </w:rPr>
        <w:t>ლიტერატურული მონაცემებით არის დადასტურებული ამ სახეობის საპროექტო არეალში ყოფნა. შესაბამისად, მასზე ზემოქმედება გამორიცხულია;</w:t>
      </w:r>
    </w:p>
    <w:p w14:paraId="08FC2A56" w14:textId="4F27C400"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Buteo rufinus</w:t>
      </w:r>
      <w:r w:rsidRPr="00B74D70">
        <w:rPr>
          <w:rFonts w:cs="Arial"/>
          <w:bCs/>
          <w:noProof/>
          <w:lang w:val="ka-GE"/>
        </w:rPr>
        <w:t xml:space="preserve"> - ველის კაკაჩა  საპროექტო არეალში არის როგორც დროებით ვიზიტორი;</w:t>
      </w:r>
    </w:p>
    <w:p w14:paraId="4CF0D592"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Calandrella brachydactyla</w:t>
      </w:r>
      <w:r w:rsidRPr="00B74D70">
        <w:rPr>
          <w:rFonts w:cs="Arial"/>
          <w:bCs/>
          <w:noProof/>
          <w:lang w:val="ka-GE"/>
        </w:rPr>
        <w:t xml:space="preserve"> - მცირე ტოროლა - საპროექტო არეალში არის გავლით გადამფრენი, ანუ გამვლელი ვიზიტორი;</w:t>
      </w:r>
    </w:p>
    <w:p w14:paraId="4E3E21F2"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Caprimulgus europaeus</w:t>
      </w:r>
      <w:r w:rsidRPr="00B74D70">
        <w:rPr>
          <w:rFonts w:cs="Arial"/>
          <w:bCs/>
          <w:noProof/>
          <w:lang w:val="ka-GE"/>
        </w:rPr>
        <w:t xml:space="preserve"> - უფეხურა - საპროექტო არეალში არის გავლით გადამფრენი, ანუ გამვლელი ვიზიტორი, შესაძლოა იყოს, ასევე ზაფხულის განმავლობაში მობუდარი; </w:t>
      </w:r>
    </w:p>
    <w:p w14:paraId="40A92DEF"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Circaetus gallicus</w:t>
      </w:r>
      <w:r w:rsidRPr="00B74D70">
        <w:rPr>
          <w:rFonts w:cs="Arial"/>
          <w:bCs/>
          <w:noProof/>
          <w:lang w:val="ka-GE"/>
        </w:rPr>
        <w:t xml:space="preserve"> - გველიჭამია არწივი/ძერაბოტი - საპროექტო არეალში არის გავლით გადამფრენი, ანუ გამვლელი ვიზიტორი;</w:t>
      </w:r>
    </w:p>
    <w:p w14:paraId="35540EAE"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noProof/>
          <w:lang w:val="ka-GE"/>
        </w:rPr>
        <w:t>Circus aeruginosus</w:t>
      </w:r>
      <w:r w:rsidRPr="00B74D70">
        <w:rPr>
          <w:rFonts w:cs="Arial"/>
          <w:bCs/>
          <w:noProof/>
          <w:lang w:val="ka-GE"/>
        </w:rPr>
        <w:t xml:space="preserve"> - ჭაობის ბოლობეჭედა - მხოლოდ ლიტერატურულ მონაცემებზე დაყრდნობით შესაძლოა იყოს შემთხვევით ვიზიტორი, ან გავლით გადამფრენი. კვლევებისას არ დაფიქსირდა საპროექტო არეალში მისი არსებობა;</w:t>
      </w:r>
    </w:p>
    <w:p w14:paraId="74C3EF6A"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Circus cyaneus</w:t>
      </w:r>
      <w:r w:rsidRPr="00B74D70">
        <w:rPr>
          <w:rFonts w:cs="Arial"/>
          <w:bCs/>
          <w:noProof/>
          <w:lang w:val="ka-GE"/>
        </w:rPr>
        <w:t xml:space="preserve"> - მინდვრის ძელქორი/მინდვრის ბოლობეჭედა - საპროექტო არეალში არის გავლით გადამფრენი, ყველაზე გვიანი ერთეული გავლით გადამფრენი;</w:t>
      </w:r>
    </w:p>
    <w:p w14:paraId="1BC4BD48"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Circus macrourus</w:t>
      </w:r>
      <w:r w:rsidRPr="00B74D70">
        <w:rPr>
          <w:rFonts w:cs="Arial"/>
          <w:bCs/>
          <w:noProof/>
          <w:lang w:val="ka-GE"/>
        </w:rPr>
        <w:t xml:space="preserve"> - ველის ბოლობეჭედა - საპროექტო არეალში არის გავლით გადამფრენი ანუ გამვლელი ვიზიტორი;</w:t>
      </w:r>
    </w:p>
    <w:p w14:paraId="659E2BBA"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Circus pygargus</w:t>
      </w:r>
      <w:r w:rsidRPr="00B74D70">
        <w:rPr>
          <w:rFonts w:cs="Arial"/>
          <w:bCs/>
          <w:noProof/>
          <w:lang w:val="ka-GE"/>
        </w:rPr>
        <w:t xml:space="preserve"> - მდელოს ბოლობეჭედა - საპროექტო არეალში არის გავლით გადამფრენი ანუ გამვლელი ვიზიტორი;</w:t>
      </w:r>
    </w:p>
    <w:p w14:paraId="00005DBC"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Coracias garrulous</w:t>
      </w:r>
      <w:r w:rsidRPr="00B74D70">
        <w:rPr>
          <w:rFonts w:cs="Arial"/>
          <w:bCs/>
          <w:noProof/>
          <w:lang w:val="ka-GE"/>
        </w:rPr>
        <w:t xml:space="preserve"> - ყაპყაპი - საპროექტო არეალში არის გავლით გადამფრენი ანუ გამვლელი ვიზიტორი;</w:t>
      </w:r>
    </w:p>
    <w:p w14:paraId="29189CA3"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Crex crex</w:t>
      </w:r>
      <w:r w:rsidRPr="00B74D70">
        <w:rPr>
          <w:rFonts w:cs="Arial"/>
          <w:bCs/>
          <w:noProof/>
          <w:lang w:val="ka-GE"/>
        </w:rPr>
        <w:t xml:space="preserve"> - ღალღა - არ გვხვდება საპროექტო არეალში, არც </w:t>
      </w:r>
      <w:r w:rsidRPr="00B74D70">
        <w:rPr>
          <w:rFonts w:eastAsia="Times New Roman"/>
          <w:bCs/>
          <w:noProof/>
          <w:lang w:val="ka-GE"/>
        </w:rPr>
        <w:t>ლიტერატურული მონაცემებით არის დადასტურებული ამ სახეობის საპროექტო არეალში ყოფნა. შესაბამისად, მასზე ზემოქმედება გამორიცხულია;</w:t>
      </w:r>
    </w:p>
    <w:p w14:paraId="303DDA8E"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Emberiza hortulana</w:t>
      </w:r>
      <w:r w:rsidRPr="00B74D70">
        <w:rPr>
          <w:rFonts w:cs="Arial"/>
          <w:bCs/>
          <w:noProof/>
          <w:lang w:val="ka-GE"/>
        </w:rPr>
        <w:t xml:space="preserve"> - ბაღის გრატა - საპროექტო არეალში არის გავლით გადამფრენი, ანუ გამვლელი ვიზიტორი და შესაძლოა ზაფხულის განმავლობაში მობუდარი;</w:t>
      </w:r>
    </w:p>
    <w:p w14:paraId="4FF649D5" w14:textId="0405E572"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Falco cherrug</w:t>
      </w:r>
      <w:r w:rsidRPr="00B74D70">
        <w:rPr>
          <w:rFonts w:cs="Arial"/>
          <w:bCs/>
          <w:noProof/>
          <w:lang w:val="ka-GE"/>
        </w:rPr>
        <w:t xml:space="preserve"> </w:t>
      </w:r>
      <w:r w:rsidR="00DF6941" w:rsidRPr="00B74D70">
        <w:rPr>
          <w:rFonts w:cs="Arial"/>
          <w:bCs/>
          <w:noProof/>
          <w:lang w:val="ka-GE"/>
        </w:rPr>
        <w:t xml:space="preserve">- </w:t>
      </w:r>
      <w:r w:rsidRPr="00B74D70">
        <w:rPr>
          <w:rFonts w:cs="Arial"/>
          <w:bCs/>
          <w:noProof/>
          <w:lang w:val="ka-GE"/>
        </w:rPr>
        <w:t xml:space="preserve">ბარი - არ გვხვდება საპროექტო არეალში, არც </w:t>
      </w:r>
      <w:r w:rsidRPr="00B74D70">
        <w:rPr>
          <w:rFonts w:eastAsia="Times New Roman"/>
          <w:bCs/>
          <w:noProof/>
          <w:lang w:val="ka-GE"/>
        </w:rPr>
        <w:t>ლიტერატურული მონაცემებით არის დადასტურებული ამ სახეობის საპროექტო არეალში ყოფნა. შესაბამისად, მასზე ზემოქმედება გამორიცხულია;</w:t>
      </w:r>
    </w:p>
    <w:p w14:paraId="367B5ED3" w14:textId="77777777" w:rsidR="0016704A" w:rsidRPr="00B74D70" w:rsidRDefault="0016704A" w:rsidP="00574E10">
      <w:pPr>
        <w:autoSpaceDE w:val="0"/>
        <w:autoSpaceDN w:val="0"/>
        <w:adjustRightInd w:val="0"/>
        <w:spacing w:after="0"/>
        <w:rPr>
          <w:rFonts w:cs="Sylfaen"/>
          <w:noProof/>
          <w:lang w:val="ka-GE"/>
        </w:rPr>
      </w:pPr>
      <w:r w:rsidRPr="00B74D70">
        <w:rPr>
          <w:rFonts w:cs="Arial"/>
          <w:b/>
          <w:bCs/>
          <w:i/>
          <w:noProof/>
          <w:lang w:val="ka-GE"/>
        </w:rPr>
        <w:t>Falco columbarius</w:t>
      </w:r>
      <w:r w:rsidRPr="00B74D70">
        <w:rPr>
          <w:rFonts w:cs="Arial"/>
          <w:bCs/>
          <w:noProof/>
          <w:lang w:val="ka-GE"/>
        </w:rPr>
        <w:t xml:space="preserve"> - ალალი - კვლევისას არ დაფიქსირდა. ლიტერატურული მონაცმებით შესაძლოა იყოს გავლით გადამფრენი, </w:t>
      </w:r>
      <w:r w:rsidRPr="00B74D70">
        <w:rPr>
          <w:rFonts w:cs="Sylfaen"/>
          <w:noProof/>
          <w:lang w:val="ka-GE"/>
        </w:rPr>
        <w:t>ზამთრის</w:t>
      </w:r>
      <w:r w:rsidRPr="00B74D70">
        <w:rPr>
          <w:rFonts w:cs="Arial"/>
          <w:noProof/>
          <w:lang w:val="ka-GE"/>
        </w:rPr>
        <w:t xml:space="preserve"> </w:t>
      </w:r>
      <w:r w:rsidRPr="00B74D70">
        <w:rPr>
          <w:rFonts w:cs="Sylfaen"/>
          <w:noProof/>
          <w:lang w:val="ka-GE"/>
        </w:rPr>
        <w:t>ვიზიტორი</w:t>
      </w:r>
      <w:r w:rsidRPr="00B74D70">
        <w:rPr>
          <w:rFonts w:cs="Arial"/>
          <w:noProof/>
          <w:lang w:val="ka-GE"/>
        </w:rPr>
        <w:t xml:space="preserve">, </w:t>
      </w:r>
      <w:r w:rsidRPr="00B74D70">
        <w:rPr>
          <w:rFonts w:cs="Sylfaen"/>
          <w:noProof/>
          <w:lang w:val="ka-GE"/>
        </w:rPr>
        <w:t>არამობუდარი</w:t>
      </w:r>
      <w:r w:rsidRPr="00B74D70">
        <w:rPr>
          <w:rFonts w:cs="Arial"/>
          <w:noProof/>
          <w:lang w:val="ka-GE"/>
        </w:rPr>
        <w:t xml:space="preserve"> </w:t>
      </w:r>
      <w:r w:rsidRPr="00B74D70">
        <w:rPr>
          <w:rFonts w:cs="Sylfaen"/>
          <w:noProof/>
          <w:lang w:val="ka-GE"/>
        </w:rPr>
        <w:t>სახეობა;</w:t>
      </w:r>
    </w:p>
    <w:p w14:paraId="35F19474"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Falco naumanni</w:t>
      </w:r>
      <w:r w:rsidRPr="00B74D70">
        <w:rPr>
          <w:rFonts w:cs="Arial"/>
          <w:bCs/>
          <w:noProof/>
          <w:lang w:val="ka-GE"/>
        </w:rPr>
        <w:t xml:space="preserve"> - ველის კირკიტა - კვლევებისას არ დაფიქსირდა. ლიტერატურული მონაცემების თანახმად შესაძლოა იყოს, როგორც გავლთ გადამფრენი, ანუ გამვლელი ვიზიტორი ძალიან იშვიათი სახეობაა;</w:t>
      </w:r>
    </w:p>
    <w:p w14:paraId="0FD8EAC7"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lastRenderedPageBreak/>
        <w:t>Falco peregrinus</w:t>
      </w:r>
      <w:r w:rsidRPr="00B74D70">
        <w:rPr>
          <w:rFonts w:cs="Arial"/>
          <w:bCs/>
          <w:noProof/>
          <w:lang w:val="ka-GE"/>
        </w:rPr>
        <w:t>- შევარდენი - კვლევებისას არ დაფიქსირდა. ლიტერატურული წყაროების მიხედვით შესაძლოა იყოს ტერიტორიაზე. ძალიან იშვიათი სახეობაა;</w:t>
      </w:r>
    </w:p>
    <w:p w14:paraId="0FB39675"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Falco vespertinus</w:t>
      </w:r>
      <w:r w:rsidRPr="00B74D70">
        <w:rPr>
          <w:rFonts w:cs="Arial"/>
          <w:bCs/>
          <w:noProof/>
          <w:lang w:val="ka-GE"/>
        </w:rPr>
        <w:t xml:space="preserve"> - თვალშავი - კვლევისას არ დაფიქსირდა. ლიტერატურული მონაცემებით შესაძლოა იყოს გავლით გადამფრენი;</w:t>
      </w:r>
    </w:p>
    <w:p w14:paraId="779FC8E3"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Ficedula albicollis</w:t>
      </w:r>
      <w:r w:rsidRPr="00B74D70">
        <w:rPr>
          <w:rFonts w:cs="Arial"/>
          <w:bCs/>
          <w:noProof/>
          <w:lang w:val="ka-GE"/>
        </w:rPr>
        <w:t xml:space="preserve"> -საყელოიანი მემატლია - კვლევისას არ დაფიქსირდა. ლიტერატურული მონაცმებით შესაძლოა იყოს გავლით გადამფრენი;</w:t>
      </w:r>
    </w:p>
    <w:p w14:paraId="47EAAA1F"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Ficedula parva</w:t>
      </w:r>
      <w:r w:rsidRPr="00B74D70">
        <w:rPr>
          <w:rFonts w:cs="Arial"/>
          <w:bCs/>
          <w:noProof/>
          <w:lang w:val="ka-GE"/>
        </w:rPr>
        <w:t xml:space="preserve"> - მცირე მემატლია - საპროექტო არეალში არის გავლით გადამფრენი, ანუ გამვლელი ვიზიტორი და შესაძლოა ზაფხულის განმავლობაში მობუდარი;</w:t>
      </w:r>
    </w:p>
    <w:p w14:paraId="108D3245"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Ficedula semitorquata</w:t>
      </w:r>
      <w:r w:rsidRPr="00B74D70">
        <w:rPr>
          <w:rFonts w:cs="Arial"/>
          <w:bCs/>
          <w:noProof/>
          <w:lang w:val="ka-GE"/>
        </w:rPr>
        <w:t xml:space="preserve"> - კავკასიური საყელოიანი მემატლია - საპროექტო არეალში არის გავლით გადამფრენი, ანუ გამვლელი ვიზიტორი და შესაძლოა ზაფხულის განმავლობაში მობუდარი;</w:t>
      </w:r>
    </w:p>
    <w:p w14:paraId="13CE2DBA"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Fringilla coelebs ombriosa</w:t>
      </w:r>
      <w:r w:rsidRPr="00B74D70">
        <w:rPr>
          <w:rFonts w:cs="Arial"/>
          <w:bCs/>
          <w:noProof/>
          <w:lang w:val="ka-GE"/>
        </w:rPr>
        <w:t xml:space="preserve"> - ტერიტორიაზე არის Fringilla coelebs - სკვინჩა, მთელი წლის განმავლობაში, როგორც მობინადრე; </w:t>
      </w:r>
    </w:p>
    <w:p w14:paraId="67BCF5EF"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Grus grus</w:t>
      </w:r>
      <w:r w:rsidRPr="00B74D70">
        <w:rPr>
          <w:rFonts w:cs="Arial"/>
          <w:bCs/>
          <w:noProof/>
          <w:lang w:val="ka-GE"/>
        </w:rPr>
        <w:t xml:space="preserve"> რუხი წერო - არ გვხვდება საპროექტო არეალში, არც </w:t>
      </w:r>
      <w:r w:rsidRPr="00B74D70">
        <w:rPr>
          <w:rFonts w:eastAsia="Times New Roman"/>
          <w:bCs/>
          <w:noProof/>
          <w:lang w:val="ka-GE"/>
        </w:rPr>
        <w:t>ლიტერატურული მონაცემებით არის დადასტურებული ამ სახეობის საპროექტო არეალში ყოფნა. შესაბამისად, მასზე ზემოქმედება გამორიცხულია;</w:t>
      </w:r>
    </w:p>
    <w:p w14:paraId="5733C8F6"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Gyps fulvus</w:t>
      </w:r>
      <w:r w:rsidRPr="00B74D70">
        <w:rPr>
          <w:rFonts w:cs="Arial"/>
          <w:bCs/>
          <w:noProof/>
          <w:lang w:val="ka-GE"/>
        </w:rPr>
        <w:t xml:space="preserve"> - ორბი - საპროექტო არეალში არის შემთხვევითი ვიზიტორი;</w:t>
      </w:r>
    </w:p>
    <w:p w14:paraId="78B157DC"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Hieraaetus pennatus</w:t>
      </w:r>
      <w:r w:rsidRPr="00B74D70">
        <w:rPr>
          <w:rFonts w:cs="Arial"/>
          <w:bCs/>
          <w:noProof/>
          <w:lang w:val="ka-GE"/>
        </w:rPr>
        <w:t xml:space="preserve"> - ჩია არწივი - საპროექტო არეალში არის გავლით გადამფრენი, ანუ გამვლელი ვიზიტორი;</w:t>
      </w:r>
    </w:p>
    <w:p w14:paraId="46849299"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Lanius collurio</w:t>
      </w:r>
      <w:r w:rsidRPr="00B74D70">
        <w:rPr>
          <w:rFonts w:cs="Arial"/>
          <w:bCs/>
          <w:noProof/>
          <w:lang w:val="ka-GE"/>
        </w:rPr>
        <w:t xml:space="preserve"> - ღაჟო - საპროექტო არეალში არის გავლით გადამფრენი, ანუ გამვლელი ვიზიტორი და შესაძლოა ზაფხულის განმავლობაში მობუდარი;</w:t>
      </w:r>
    </w:p>
    <w:p w14:paraId="66F8E533"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Lanius minor</w:t>
      </w:r>
      <w:r w:rsidRPr="00B74D70">
        <w:rPr>
          <w:rFonts w:cs="Arial"/>
          <w:bCs/>
          <w:noProof/>
          <w:lang w:val="ka-GE"/>
        </w:rPr>
        <w:t xml:space="preserve"> - შავშუბლა ღაჟო - საპროექტო არეალში არის გავლით გადამფრენი, ანუ გამვლელი ვიზიტორი და შესაძლოა ზაფხულის განმავლობაში მობუდარი;</w:t>
      </w:r>
    </w:p>
    <w:p w14:paraId="757DCBC3"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Lullula arborea</w:t>
      </w:r>
      <w:r w:rsidRPr="00B74D70">
        <w:rPr>
          <w:rFonts w:cs="Arial"/>
          <w:bCs/>
          <w:noProof/>
          <w:lang w:val="ka-GE"/>
        </w:rPr>
        <w:t xml:space="preserve"> - ტყის ტოროლა - საპროექტო არეალში არის გავლით გადამფრენი, ანუ გამვლელი ვიზიტორი და შესაძლოა ზაფხულის განმავლობაში მობუდარი;</w:t>
      </w:r>
    </w:p>
    <w:p w14:paraId="75FEE9CE"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Melanocorypha calandra</w:t>
      </w:r>
      <w:r w:rsidRPr="00B74D70">
        <w:rPr>
          <w:rFonts w:cs="Arial"/>
          <w:bCs/>
          <w:noProof/>
          <w:lang w:val="ka-GE"/>
        </w:rPr>
        <w:t xml:space="preserve"> - ველის ტოროლა - საპროექტო არეალში არის გავლით გადამფრენი, ანუ გამვლელი ვიზიტორი;</w:t>
      </w:r>
    </w:p>
    <w:p w14:paraId="4F5C6850" w14:textId="77777777" w:rsidR="0016704A" w:rsidRPr="00B74D70" w:rsidRDefault="0016704A" w:rsidP="00574E10">
      <w:pPr>
        <w:autoSpaceDE w:val="0"/>
        <w:autoSpaceDN w:val="0"/>
        <w:adjustRightInd w:val="0"/>
        <w:spacing w:after="0"/>
        <w:rPr>
          <w:noProof/>
          <w:lang w:val="ka-GE"/>
        </w:rPr>
      </w:pPr>
      <w:r w:rsidRPr="00B74D70">
        <w:rPr>
          <w:rFonts w:cs="Arial"/>
          <w:b/>
          <w:bCs/>
          <w:i/>
          <w:noProof/>
          <w:lang w:val="ka-GE"/>
        </w:rPr>
        <w:t>Milvus migrans</w:t>
      </w:r>
      <w:r w:rsidRPr="00B74D70">
        <w:rPr>
          <w:rFonts w:cs="Arial"/>
          <w:bCs/>
          <w:noProof/>
          <w:lang w:val="ka-GE"/>
        </w:rPr>
        <w:t xml:space="preserve"> - ძერა - საპრეოქტო არეალში არის, როგორც </w:t>
      </w:r>
      <w:r w:rsidRPr="00B74D70">
        <w:rPr>
          <w:noProof/>
          <w:lang w:val="ka-GE"/>
        </w:rPr>
        <w:t>დიდი და საშუალო ზომის გავლით გადამფრენი ფრინველებიდან ყველაზე ფართოდ გავრცელებული, მეტ-ნაკლებად ჩვეულებრივი, მრავალრიცხოვანი და რეგულარული გამვლელი ვიზიტორი, ასევე ყველაზე გვიან ერთეული გადამფრენი;</w:t>
      </w:r>
    </w:p>
    <w:p w14:paraId="271AB53B"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Neophron percnopterus</w:t>
      </w:r>
      <w:r w:rsidRPr="00B74D70">
        <w:rPr>
          <w:rFonts w:cs="Arial"/>
          <w:bCs/>
          <w:noProof/>
          <w:lang w:val="ka-GE"/>
        </w:rPr>
        <w:t xml:space="preserve"> - ფასკუნჯი - კვლევებით დადასტურდა მისი არსებობა საპროექტო არეალში (მაგრამ არა საპროექტო ტერიტორიაზე). ტერიტორიაზე შემთხვევითი ვიზიტორი, გავლით გადამფრენი, ანუ გამვლელი ვიზიტორი შეიძლება იყოს. ძალიან იშვიათი სახეობაა;</w:t>
      </w:r>
    </w:p>
    <w:p w14:paraId="205C1EAA" w14:textId="4EA8C628"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lastRenderedPageBreak/>
        <w:t>Parus ater cypriotes</w:t>
      </w:r>
      <w:r w:rsidRPr="00B74D70">
        <w:rPr>
          <w:rFonts w:cs="Arial"/>
          <w:bCs/>
          <w:noProof/>
          <w:lang w:val="ka-GE"/>
        </w:rPr>
        <w:t xml:space="preserve"> - საპროექტო არეალში არის Parus ater - შავი წივწივა, როგორც მთელი წლის განმავლობაში მობინადრე.</w:t>
      </w:r>
    </w:p>
    <w:p w14:paraId="7299AE3F" w14:textId="3BC6D009" w:rsidR="0016704A" w:rsidRPr="00B74D70" w:rsidRDefault="0016704A" w:rsidP="005469BD">
      <w:pPr>
        <w:pBdr>
          <w:bottom w:val="single" w:sz="4" w:space="1" w:color="auto"/>
        </w:pBdr>
        <w:autoSpaceDE w:val="0"/>
        <w:autoSpaceDN w:val="0"/>
        <w:adjustRightInd w:val="0"/>
        <w:spacing w:after="0"/>
        <w:rPr>
          <w:rFonts w:cs="Arial"/>
          <w:bCs/>
          <w:noProof/>
          <w:lang w:val="ka-GE"/>
        </w:rPr>
      </w:pPr>
      <w:r w:rsidRPr="00B74D70">
        <w:rPr>
          <w:rFonts w:cs="Arial"/>
          <w:b/>
          <w:bCs/>
          <w:noProof/>
          <w:lang w:val="ka-GE"/>
        </w:rPr>
        <w:t>ძუძუმწოვრები</w:t>
      </w:r>
    </w:p>
    <w:p w14:paraId="0CBE96FC" w14:textId="33E60012" w:rsidR="0016704A" w:rsidRPr="00B74D70" w:rsidRDefault="0016704A" w:rsidP="00574E10">
      <w:pPr>
        <w:rPr>
          <w:rFonts w:cs="Sylfaen"/>
          <w:noProof/>
          <w:lang w:val="ka-GE"/>
        </w:rPr>
      </w:pPr>
      <w:r w:rsidRPr="00B74D70">
        <w:rPr>
          <w:rFonts w:cs="Arial"/>
          <w:b/>
          <w:bCs/>
          <w:i/>
          <w:noProof/>
          <w:lang w:val="ka-GE"/>
        </w:rPr>
        <w:t>Barbastella barbastellus</w:t>
      </w:r>
      <w:r w:rsidR="005469BD" w:rsidRPr="00B74D70">
        <w:rPr>
          <w:rFonts w:cs="Arial"/>
          <w:b/>
          <w:bCs/>
          <w:i/>
          <w:noProof/>
          <w:lang w:val="ka-GE"/>
        </w:rPr>
        <w:t xml:space="preserve"> </w:t>
      </w:r>
      <w:r w:rsidRPr="00B74D70">
        <w:rPr>
          <w:rFonts w:eastAsia="Times New Roman"/>
          <w:bCs/>
          <w:noProof/>
          <w:lang w:val="ka-GE"/>
        </w:rPr>
        <w:t xml:space="preserve">- ევროპული მაჩქათელა - მისი </w:t>
      </w:r>
      <w:r w:rsidRPr="00B74D70">
        <w:rPr>
          <w:rFonts w:cs="Sylfaen"/>
          <w:noProof/>
          <w:lang w:val="ka-GE"/>
        </w:rPr>
        <w:t>არსებობა</w:t>
      </w:r>
      <w:r w:rsidRPr="00B74D70">
        <w:rPr>
          <w:rFonts w:cs="Arial"/>
          <w:noProof/>
          <w:lang w:val="ka-GE"/>
        </w:rPr>
        <w:t xml:space="preserve"> </w:t>
      </w:r>
      <w:r w:rsidRPr="00B74D70">
        <w:rPr>
          <w:rFonts w:cs="Sylfaen"/>
          <w:noProof/>
          <w:lang w:val="ka-GE"/>
        </w:rPr>
        <w:t>უნდა</w:t>
      </w:r>
      <w:r w:rsidRPr="00B74D70">
        <w:rPr>
          <w:rFonts w:cs="Arial"/>
          <w:noProof/>
          <w:lang w:val="ka-GE"/>
        </w:rPr>
        <w:t xml:space="preserve"> </w:t>
      </w:r>
      <w:r w:rsidRPr="00B74D70">
        <w:rPr>
          <w:rFonts w:cs="Sylfaen"/>
          <w:noProof/>
          <w:lang w:val="ka-GE"/>
        </w:rPr>
        <w:t>გამოირიცხოს</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ფარგლებში</w:t>
      </w:r>
      <w:r w:rsidRPr="00B74D70">
        <w:rPr>
          <w:rFonts w:cs="Arial"/>
          <w:noProof/>
          <w:lang w:val="ka-GE"/>
        </w:rPr>
        <w:t xml:space="preserve"> </w:t>
      </w:r>
      <w:r w:rsidRPr="00B74D70">
        <w:rPr>
          <w:rFonts w:cs="Sylfaen"/>
          <w:noProof/>
          <w:lang w:val="ka-GE"/>
        </w:rPr>
        <w:t>არსებული</w:t>
      </w:r>
      <w:r w:rsidRPr="00B74D70">
        <w:rPr>
          <w:rFonts w:cs="Arial"/>
          <w:noProof/>
          <w:lang w:val="ka-GE"/>
        </w:rPr>
        <w:t xml:space="preserve"> </w:t>
      </w:r>
      <w:r w:rsidRPr="00B74D70">
        <w:rPr>
          <w:rFonts w:cs="Sylfaen"/>
          <w:noProof/>
          <w:lang w:val="ka-GE"/>
        </w:rPr>
        <w:t>ჰაბიტატის</w:t>
      </w:r>
      <w:r w:rsidRPr="00B74D70">
        <w:rPr>
          <w:rFonts w:cs="Arial"/>
          <w:noProof/>
          <w:lang w:val="ka-GE"/>
        </w:rPr>
        <w:t xml:space="preserve"> </w:t>
      </w:r>
      <w:r w:rsidRPr="00B74D70">
        <w:rPr>
          <w:rFonts w:cs="Sylfaen"/>
          <w:noProof/>
          <w:lang w:val="ka-GE"/>
        </w:rPr>
        <w:t>მიხედვით. ზემოქმედება მასზე გამორიცხულია;</w:t>
      </w:r>
    </w:p>
    <w:p w14:paraId="06B2EAD6" w14:textId="1C80441F" w:rsidR="0016704A" w:rsidRPr="00B74D70" w:rsidRDefault="0016704A" w:rsidP="00574E10">
      <w:pPr>
        <w:spacing w:after="160"/>
        <w:rPr>
          <w:rFonts w:cs="Arial"/>
          <w:bCs/>
          <w:noProof/>
          <w:lang w:val="ka-GE"/>
        </w:rPr>
      </w:pPr>
      <w:r w:rsidRPr="00B74D70">
        <w:rPr>
          <w:rFonts w:cs="Arial"/>
          <w:b/>
          <w:bCs/>
          <w:i/>
          <w:noProof/>
          <w:lang w:val="ka-GE"/>
        </w:rPr>
        <w:t>Miniopterus schreibersii</w:t>
      </w:r>
      <w:r w:rsidRPr="00B74D70">
        <w:rPr>
          <w:rFonts w:cs="Arial"/>
          <w:bCs/>
          <w:noProof/>
          <w:lang w:val="ka-GE"/>
        </w:rPr>
        <w:t xml:space="preserve"> - ჩვეულებრივი ფრთაგრძელი - კვლევისას არ დაფიქსირდა. ლიტერატურული მონაცემებით არეალში მისი გამოსაკვები ადგილები არის. ზემოქმედება მასზე </w:t>
      </w:r>
      <w:r w:rsidR="003B42BD" w:rsidRPr="00B74D70">
        <w:rPr>
          <w:rFonts w:cs="Arial"/>
          <w:bCs/>
          <w:noProof/>
          <w:lang w:val="ka-GE"/>
        </w:rPr>
        <w:t>ნაკლებ სავარაუდოა</w:t>
      </w:r>
      <w:r w:rsidRPr="00B74D70">
        <w:rPr>
          <w:rFonts w:cs="Arial"/>
          <w:bCs/>
          <w:noProof/>
          <w:lang w:val="ka-GE"/>
        </w:rPr>
        <w:t>;</w:t>
      </w:r>
    </w:p>
    <w:p w14:paraId="18E7CA71" w14:textId="736A9F8B" w:rsidR="0016704A" w:rsidRPr="00B74D70" w:rsidRDefault="0016704A" w:rsidP="00574E10">
      <w:pPr>
        <w:tabs>
          <w:tab w:val="left" w:pos="2241"/>
        </w:tabs>
        <w:autoSpaceDE w:val="0"/>
        <w:autoSpaceDN w:val="0"/>
        <w:adjustRightInd w:val="0"/>
        <w:spacing w:after="0"/>
        <w:rPr>
          <w:rFonts w:cs="Arial"/>
          <w:bCs/>
          <w:noProof/>
          <w:lang w:val="ka-GE"/>
        </w:rPr>
      </w:pPr>
      <w:r w:rsidRPr="00B74D70">
        <w:rPr>
          <w:rFonts w:cs="Arial"/>
          <w:b/>
          <w:bCs/>
          <w:i/>
          <w:noProof/>
          <w:lang w:val="ka-GE"/>
        </w:rPr>
        <w:t>Myotis bechsteinii</w:t>
      </w:r>
      <w:r w:rsidRPr="00B74D70">
        <w:rPr>
          <w:rFonts w:cs="Arial"/>
          <w:bCs/>
          <w:noProof/>
          <w:lang w:val="ka-GE"/>
        </w:rPr>
        <w:t xml:space="preserve">  </w:t>
      </w:r>
      <w:r w:rsidR="005469BD" w:rsidRPr="00B74D70">
        <w:rPr>
          <w:rFonts w:cs="Arial"/>
          <w:bCs/>
          <w:noProof/>
          <w:lang w:val="ka-GE"/>
        </w:rPr>
        <w:t xml:space="preserve">- </w:t>
      </w:r>
      <w:r w:rsidRPr="00B74D70">
        <w:rPr>
          <w:rFonts w:cs="Arial"/>
          <w:bCs/>
          <w:noProof/>
          <w:lang w:val="ka-GE"/>
        </w:rPr>
        <w:t>მღამიობი არ დაფიქსირდა ტერიტორიაზე</w:t>
      </w:r>
      <w:r w:rsidR="005469BD" w:rsidRPr="00B74D70">
        <w:rPr>
          <w:rFonts w:cs="Arial"/>
          <w:bCs/>
          <w:noProof/>
          <w:lang w:val="ka-GE"/>
        </w:rPr>
        <w:t>,</w:t>
      </w:r>
      <w:r w:rsidRPr="00B74D70">
        <w:rPr>
          <w:rFonts w:cs="Arial"/>
          <w:bCs/>
          <w:noProof/>
          <w:lang w:val="ka-GE"/>
        </w:rPr>
        <w:t xml:space="preserve"> მათ შორის არც ლიტერატურით. ზემოქმედება მასზე გამორიცხულია;</w:t>
      </w:r>
    </w:p>
    <w:p w14:paraId="0F4E1B75" w14:textId="77777777" w:rsidR="0016704A" w:rsidRPr="00B74D70" w:rsidRDefault="0016704A" w:rsidP="00574E10">
      <w:pPr>
        <w:tabs>
          <w:tab w:val="left" w:pos="2241"/>
        </w:tabs>
        <w:autoSpaceDE w:val="0"/>
        <w:autoSpaceDN w:val="0"/>
        <w:adjustRightInd w:val="0"/>
        <w:spacing w:after="0"/>
        <w:rPr>
          <w:rFonts w:cs="Arial"/>
          <w:bCs/>
          <w:noProof/>
          <w:lang w:val="ka-GE"/>
        </w:rPr>
      </w:pPr>
      <w:r w:rsidRPr="00B74D70">
        <w:rPr>
          <w:rFonts w:cs="Arial"/>
          <w:b/>
          <w:bCs/>
          <w:i/>
          <w:noProof/>
          <w:lang w:val="ka-GE"/>
        </w:rPr>
        <w:t>Myotis blythii</w:t>
      </w:r>
      <w:r w:rsidRPr="00B74D70">
        <w:rPr>
          <w:rFonts w:cs="Arial"/>
          <w:bCs/>
          <w:noProof/>
          <w:lang w:val="ka-GE"/>
        </w:rPr>
        <w:t xml:space="preserve"> - ყურწვეტა მღამიობი - კვლევებისას დაფიქსირდა ტერიტორიაზე;</w:t>
      </w:r>
    </w:p>
    <w:p w14:paraId="42801924" w14:textId="77777777"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Myotis emarginatus</w:t>
      </w:r>
      <w:r w:rsidRPr="00B74D70">
        <w:rPr>
          <w:rFonts w:cs="Arial"/>
          <w:bCs/>
          <w:noProof/>
          <w:lang w:val="ka-GE"/>
        </w:rPr>
        <w:t xml:space="preserve"> - სამფერი მღამიობი - კვლევებისას დაფიქსირდა ტერიტორიაზე; </w:t>
      </w:r>
    </w:p>
    <w:p w14:paraId="4751586A" w14:textId="7280FF30"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Rhinolophus euryale</w:t>
      </w:r>
      <w:r w:rsidRPr="00B74D70">
        <w:rPr>
          <w:rFonts w:cs="Arial"/>
          <w:bCs/>
          <w:noProof/>
          <w:lang w:val="ka-GE"/>
        </w:rPr>
        <w:t xml:space="preserve"> - სამხრეთული ცხვირნალა - ლიტერატურული მონაცემებით ამ სახეობის გამოსაკვები ადგილები და ბინადრობის დიაპაზონი არსებობს საპროექტო და მიმდებარე არეალში. კვლევებისას არ დაფიქსირდა</w:t>
      </w:r>
      <w:r w:rsidR="00E807F8" w:rsidRPr="00B74D70">
        <w:rPr>
          <w:rFonts w:cs="Arial"/>
          <w:bCs/>
          <w:noProof/>
          <w:lang w:val="ka-GE"/>
        </w:rPr>
        <w:t>. ზემოქმედება მასზე ნაკლებ სავარაუდოა</w:t>
      </w:r>
      <w:r w:rsidRPr="00B74D70">
        <w:rPr>
          <w:rFonts w:cs="Arial"/>
          <w:bCs/>
          <w:noProof/>
          <w:lang w:val="ka-GE"/>
        </w:rPr>
        <w:t>;</w:t>
      </w:r>
    </w:p>
    <w:p w14:paraId="16B9A849" w14:textId="54C82F46" w:rsidR="0016704A" w:rsidRPr="00B74D70" w:rsidRDefault="0016704A" w:rsidP="00574E10">
      <w:pPr>
        <w:autoSpaceDE w:val="0"/>
        <w:autoSpaceDN w:val="0"/>
        <w:adjustRightInd w:val="0"/>
        <w:spacing w:after="0"/>
        <w:rPr>
          <w:rFonts w:cs="Sylfaen"/>
          <w:noProof/>
          <w:lang w:val="ka-GE"/>
        </w:rPr>
      </w:pPr>
      <w:r w:rsidRPr="00B74D70">
        <w:rPr>
          <w:rFonts w:cs="Arial"/>
          <w:b/>
          <w:bCs/>
          <w:i/>
          <w:noProof/>
          <w:lang w:val="ka-GE"/>
        </w:rPr>
        <w:t>Rhinolophus hipposideros</w:t>
      </w:r>
      <w:r w:rsidRPr="00B74D70">
        <w:rPr>
          <w:rFonts w:cs="Arial"/>
          <w:bCs/>
          <w:noProof/>
          <w:lang w:val="ka-GE"/>
        </w:rPr>
        <w:t xml:space="preserve"> - მცირე ცხვირნალა - ლიტერატურული მონაცემებით ამ სახეობის გამოსაკვები ადგილები და ბინადრობის დიაპაზონი არსებობს საპროექტო და მიმდებარე არეალში. კვლევებისას არ დაფიქსირდა</w:t>
      </w:r>
      <w:r w:rsidR="00E807F8" w:rsidRPr="00B74D70">
        <w:rPr>
          <w:rFonts w:cs="Arial"/>
          <w:bCs/>
          <w:noProof/>
          <w:lang w:val="ka-GE"/>
        </w:rPr>
        <w:t>. ზემოქმედება მასზე ნაკლებ სავარაუდოა</w:t>
      </w:r>
      <w:r w:rsidRPr="00B74D70">
        <w:rPr>
          <w:rFonts w:cs="Arial"/>
          <w:bCs/>
          <w:noProof/>
          <w:lang w:val="ka-GE"/>
        </w:rPr>
        <w:t>;</w:t>
      </w:r>
    </w:p>
    <w:p w14:paraId="6B79C0D3" w14:textId="578F9953" w:rsidR="0016704A" w:rsidRPr="00B74D70" w:rsidRDefault="0016704A" w:rsidP="00574E10">
      <w:pPr>
        <w:rPr>
          <w:rFonts w:cs="Arial"/>
          <w:noProof/>
          <w:lang w:val="ka-GE"/>
        </w:rPr>
      </w:pPr>
      <w:r w:rsidRPr="00B74D70">
        <w:rPr>
          <w:rFonts w:cs="Arial"/>
          <w:b/>
          <w:i/>
          <w:noProof/>
          <w:lang w:val="ka-GE"/>
        </w:rPr>
        <w:t>Canis lupus</w:t>
      </w:r>
      <w:r w:rsidRPr="00B74D70">
        <w:rPr>
          <w:rFonts w:cs="Arial"/>
          <w:noProof/>
          <w:lang w:val="ka-GE"/>
        </w:rPr>
        <w:t xml:space="preserve"> - რუხი მგელი - დაფიქსირდა ნაკვალევი და ექსკრემენტი</w:t>
      </w:r>
      <w:r w:rsidR="00BB50C2" w:rsidRPr="00B74D70">
        <w:rPr>
          <w:rFonts w:cs="Arial"/>
          <w:noProof/>
          <w:lang w:val="ka-GE"/>
        </w:rPr>
        <w:t>. არ დაფიქსირდა მისი ბინადრობის ადგილები (ბუნაგი). მგელი ფართოდ გავრცელებული სახეობაა. მისი არეალი საკმაოდ დიდ ფართობს მოიცავს და გადაადგილებასაც დიდ მანძილზე ახდენს. პროექტის განხორციელებით ამ სახეობაზე მნიშვნელოვანი ზემოქმედება არაა მოსალოდნელი</w:t>
      </w:r>
      <w:r w:rsidRPr="00B74D70">
        <w:rPr>
          <w:rFonts w:cs="Arial"/>
          <w:noProof/>
          <w:lang w:val="ka-GE"/>
        </w:rPr>
        <w:t>;</w:t>
      </w:r>
    </w:p>
    <w:p w14:paraId="1B0FD8B2" w14:textId="75B47143" w:rsidR="0016704A" w:rsidRPr="00B74D70" w:rsidRDefault="0016704A" w:rsidP="00574E10">
      <w:pPr>
        <w:rPr>
          <w:rFonts w:cs="Arial"/>
          <w:b/>
          <w:bCs/>
          <w:noProof/>
          <w:color w:val="2A6496"/>
          <w:sz w:val="16"/>
          <w:szCs w:val="16"/>
          <w:lang w:val="ka-GE"/>
        </w:rPr>
      </w:pPr>
      <w:r w:rsidRPr="00B74D70">
        <w:rPr>
          <w:rFonts w:cs="Arial"/>
          <w:b/>
          <w:bCs/>
          <w:i/>
          <w:noProof/>
          <w:lang w:val="ka-GE"/>
        </w:rPr>
        <w:t>Lutra lutra</w:t>
      </w:r>
      <w:r w:rsidRPr="00B74D70">
        <w:rPr>
          <w:rFonts w:cs="Arial"/>
          <w:bCs/>
          <w:noProof/>
          <w:lang w:val="ka-GE"/>
        </w:rPr>
        <w:t xml:space="preserve"> - წავი არ დაფიქსირდა კვლევებისას და ასევე აღსანიშნავია, რომ პროექტს არ აქვს შეხება მის ჰაბიტატებთან. ზემოქმედება გამორიცხულია.</w:t>
      </w:r>
    </w:p>
    <w:p w14:paraId="6CE73376" w14:textId="266A14B2" w:rsidR="0016704A" w:rsidRPr="00B74D70" w:rsidRDefault="0016704A" w:rsidP="005469BD">
      <w:pPr>
        <w:pBdr>
          <w:bottom w:val="single" w:sz="4" w:space="1" w:color="auto"/>
        </w:pBdr>
        <w:autoSpaceDE w:val="0"/>
        <w:autoSpaceDN w:val="0"/>
        <w:adjustRightInd w:val="0"/>
        <w:spacing w:after="0"/>
        <w:rPr>
          <w:rFonts w:cs="Arial"/>
          <w:bCs/>
          <w:noProof/>
          <w:lang w:val="ka-GE"/>
        </w:rPr>
      </w:pPr>
      <w:r w:rsidRPr="00B74D70">
        <w:rPr>
          <w:rFonts w:cs="Arial"/>
          <w:b/>
          <w:bCs/>
          <w:noProof/>
          <w:lang w:val="ka-GE"/>
        </w:rPr>
        <w:t>ამფიბიები</w:t>
      </w:r>
    </w:p>
    <w:p w14:paraId="7CAE1C11" w14:textId="0F4C1111"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Emys orbicularis</w:t>
      </w:r>
      <w:r w:rsidRPr="00B74D70">
        <w:rPr>
          <w:rFonts w:cs="Arial"/>
          <w:bCs/>
          <w:noProof/>
          <w:lang w:val="ka-GE"/>
        </w:rPr>
        <w:t xml:space="preserve"> - ჭაობის კუ - არ დაფიქსიდა კვლევისას და არც ლიტერატურიდანაა ცნობილი ამ </w:t>
      </w:r>
      <w:r w:rsidR="00BB50C2" w:rsidRPr="00B74D70">
        <w:rPr>
          <w:rFonts w:cs="Arial"/>
          <w:bCs/>
          <w:noProof/>
          <w:lang w:val="ka-GE"/>
        </w:rPr>
        <w:t xml:space="preserve"> </w:t>
      </w:r>
      <w:r w:rsidRPr="00B74D70">
        <w:rPr>
          <w:rFonts w:cs="Arial"/>
          <w:bCs/>
          <w:noProof/>
          <w:lang w:val="ka-GE"/>
        </w:rPr>
        <w:t>არეალში. ზემოქმედება მასზე გამორიცხულია;</w:t>
      </w:r>
    </w:p>
    <w:p w14:paraId="3E77AF16" w14:textId="7391EA8C"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Testudo graeca</w:t>
      </w:r>
      <w:r w:rsidRPr="00B74D70">
        <w:rPr>
          <w:rFonts w:cs="Arial"/>
          <w:bCs/>
          <w:noProof/>
          <w:lang w:val="ka-GE"/>
        </w:rPr>
        <w:t xml:space="preserve"> </w:t>
      </w:r>
      <w:r w:rsidR="00E516C2" w:rsidRPr="00B74D70">
        <w:rPr>
          <w:rFonts w:cs="Arial"/>
          <w:bCs/>
          <w:noProof/>
          <w:lang w:val="ka-GE"/>
        </w:rPr>
        <w:t xml:space="preserve">- </w:t>
      </w:r>
      <w:r w:rsidRPr="00B74D70">
        <w:rPr>
          <w:rFonts w:cs="Arial"/>
          <w:bCs/>
          <w:noProof/>
          <w:lang w:val="ka-GE"/>
        </w:rPr>
        <w:t>ხმელთაშუა ზღვის კუ</w:t>
      </w:r>
      <w:r w:rsidR="00BB50C2" w:rsidRPr="00B74D70">
        <w:rPr>
          <w:rFonts w:cs="Arial"/>
          <w:bCs/>
          <w:noProof/>
          <w:lang w:val="ka-GE"/>
        </w:rPr>
        <w:t xml:space="preserve"> -</w:t>
      </w:r>
      <w:r w:rsidRPr="00B74D70">
        <w:rPr>
          <w:rFonts w:cs="Arial"/>
          <w:bCs/>
          <w:noProof/>
          <w:lang w:val="ka-GE"/>
        </w:rPr>
        <w:t xml:space="preserve"> ლიტერატურული მონაცმებით ამ სახეობის ბინადრობის დიაპაზონი არსებობს საპროექტო და მიმდებარე არეალში. კვლევებით არ დაფიქსირდა.</w:t>
      </w:r>
      <w:r w:rsidR="00BB50C2" w:rsidRPr="00B74D70">
        <w:rPr>
          <w:rFonts w:cs="Arial"/>
          <w:bCs/>
          <w:noProof/>
          <w:lang w:val="ka-GE"/>
        </w:rPr>
        <w:t xml:space="preserve"> ზემოქმედება ექნება მისი გამრავლების ადგილების ხელყოფის შემთხვევაში, რასაც პროექტი არ ითვალისწინებს (საქმიანობა არ ეხება ამ სახეობის გამრავლების ტერიტორიებს). </w:t>
      </w:r>
      <w:r w:rsidR="00BB50C2" w:rsidRPr="00B74D70">
        <w:rPr>
          <w:rFonts w:cs="Arial"/>
          <w:noProof/>
          <w:lang w:val="ka-GE"/>
        </w:rPr>
        <w:t>პროექტის განხორციელებით ამ სახეობაზე მნიშვნელოვანი ზემოქმედება არაა მოსალოდნელი.</w:t>
      </w:r>
    </w:p>
    <w:p w14:paraId="6FD22E3D" w14:textId="460D65CA" w:rsidR="0016704A" w:rsidRPr="00B74D70" w:rsidRDefault="0016704A" w:rsidP="005469BD">
      <w:pPr>
        <w:pBdr>
          <w:bottom w:val="single" w:sz="4" w:space="1" w:color="auto"/>
        </w:pBdr>
        <w:autoSpaceDE w:val="0"/>
        <w:autoSpaceDN w:val="0"/>
        <w:adjustRightInd w:val="0"/>
        <w:spacing w:after="0"/>
        <w:rPr>
          <w:noProof/>
          <w:lang w:val="ka-GE"/>
        </w:rPr>
      </w:pPr>
      <w:r w:rsidRPr="00B74D70">
        <w:rPr>
          <w:b/>
          <w:noProof/>
          <w:lang w:val="ka-GE"/>
        </w:rPr>
        <w:t>მწერები</w:t>
      </w:r>
    </w:p>
    <w:p w14:paraId="6D44DB56" w14:textId="4E936F0D" w:rsidR="0016704A" w:rsidRPr="00B74D70" w:rsidRDefault="0016704A" w:rsidP="00574E10">
      <w:pPr>
        <w:autoSpaceDE w:val="0"/>
        <w:autoSpaceDN w:val="0"/>
        <w:adjustRightInd w:val="0"/>
        <w:spacing w:after="0"/>
        <w:rPr>
          <w:rFonts w:cs="Arial"/>
          <w:b/>
          <w:bCs/>
          <w:i/>
          <w:noProof/>
          <w:lang w:val="ka-GE"/>
        </w:rPr>
      </w:pPr>
      <w:r w:rsidRPr="00B74D70">
        <w:rPr>
          <w:rFonts w:cs="Arial"/>
          <w:b/>
          <w:bCs/>
          <w:i/>
          <w:noProof/>
          <w:lang w:val="ka-GE"/>
        </w:rPr>
        <w:lastRenderedPageBreak/>
        <w:t xml:space="preserve">Leucorrhinia pectoralis </w:t>
      </w:r>
      <w:r w:rsidR="00E516C2" w:rsidRPr="00B74D70">
        <w:rPr>
          <w:rFonts w:cs="Arial"/>
          <w:b/>
          <w:bCs/>
          <w:i/>
          <w:noProof/>
          <w:lang w:val="ka-GE"/>
        </w:rPr>
        <w:t xml:space="preserve"> - </w:t>
      </w:r>
      <w:r w:rsidRPr="00B74D70">
        <w:rPr>
          <w:rFonts w:cs="Arial"/>
          <w:bCs/>
          <w:noProof/>
          <w:lang w:val="ka-GE"/>
        </w:rPr>
        <w:t>ორფერა ნემსიყლაპია - კვლევებისას არ დაფიქსირდა</w:t>
      </w:r>
      <w:r w:rsidR="00E516C2" w:rsidRPr="00B74D70">
        <w:rPr>
          <w:rFonts w:cs="Arial"/>
          <w:bCs/>
          <w:noProof/>
          <w:lang w:val="ka-GE"/>
        </w:rPr>
        <w:t>. საპროექტო ტერიტორიაზე არ არის მისთვის ხელსაყრელი ჰაბიტატები. ზემოქმედება მასზე გამორიცხულია</w:t>
      </w:r>
      <w:r w:rsidRPr="00B74D70">
        <w:rPr>
          <w:rFonts w:cs="Arial"/>
          <w:bCs/>
          <w:noProof/>
          <w:lang w:val="ka-GE"/>
        </w:rPr>
        <w:t>;</w:t>
      </w:r>
    </w:p>
    <w:p w14:paraId="4C11098C" w14:textId="733D9F20" w:rsidR="0016704A" w:rsidRPr="00B74D70" w:rsidRDefault="0016704A" w:rsidP="00574E10">
      <w:pPr>
        <w:autoSpaceDE w:val="0"/>
        <w:autoSpaceDN w:val="0"/>
        <w:adjustRightInd w:val="0"/>
        <w:spacing w:after="0"/>
        <w:rPr>
          <w:rFonts w:cs="Arial"/>
          <w:bCs/>
          <w:noProof/>
          <w:lang w:val="ka-GE"/>
        </w:rPr>
      </w:pPr>
      <w:r w:rsidRPr="00B74D70">
        <w:rPr>
          <w:rFonts w:cs="Arial"/>
          <w:b/>
          <w:bCs/>
          <w:i/>
          <w:noProof/>
          <w:lang w:val="ka-GE"/>
        </w:rPr>
        <w:t>Lindenia tetraphylla</w:t>
      </w:r>
      <w:r w:rsidRPr="00B74D70">
        <w:rPr>
          <w:rFonts w:cs="Arial"/>
          <w:bCs/>
          <w:noProof/>
          <w:lang w:val="ka-GE"/>
        </w:rPr>
        <w:t xml:space="preserve"> </w:t>
      </w:r>
      <w:r w:rsidR="00E516C2" w:rsidRPr="00B74D70">
        <w:rPr>
          <w:rFonts w:cs="Arial"/>
          <w:bCs/>
          <w:noProof/>
          <w:lang w:val="ka-GE"/>
        </w:rPr>
        <w:t xml:space="preserve">- </w:t>
      </w:r>
      <w:r w:rsidRPr="00B74D70">
        <w:rPr>
          <w:rFonts w:cs="Arial"/>
          <w:bCs/>
          <w:noProof/>
          <w:lang w:val="ka-GE"/>
        </w:rPr>
        <w:t>ოთხფოთოლა ლინდენია - კვლევებისას არ დაფიქსირდა</w:t>
      </w:r>
      <w:r w:rsidR="00E516C2" w:rsidRPr="00B74D70">
        <w:rPr>
          <w:rFonts w:cs="Arial"/>
          <w:bCs/>
          <w:noProof/>
          <w:lang w:val="ka-GE"/>
        </w:rPr>
        <w:t xml:space="preserve"> საპროექტო ტერიტორიაზე არ არის მისთვის ხელსაყრელი ჰაბიტატები. ზემოქმედება მასზე გამორიცხულია</w:t>
      </w:r>
      <w:r w:rsidRPr="00B74D70">
        <w:rPr>
          <w:rFonts w:cs="Arial"/>
          <w:bCs/>
          <w:noProof/>
          <w:lang w:val="ka-GE"/>
        </w:rPr>
        <w:t>.</w:t>
      </w:r>
    </w:p>
    <w:p w14:paraId="7FF7594F" w14:textId="1E8BD699" w:rsidR="0016704A" w:rsidRPr="00B74D70" w:rsidRDefault="0016704A" w:rsidP="005469BD">
      <w:pPr>
        <w:pBdr>
          <w:bottom w:val="single" w:sz="4" w:space="1" w:color="auto"/>
        </w:pBdr>
        <w:autoSpaceDE w:val="0"/>
        <w:autoSpaceDN w:val="0"/>
        <w:adjustRightInd w:val="0"/>
        <w:spacing w:after="0"/>
        <w:rPr>
          <w:rFonts w:cs="Arial"/>
          <w:bCs/>
          <w:noProof/>
          <w:lang w:val="ka-GE"/>
        </w:rPr>
      </w:pPr>
      <w:r w:rsidRPr="00B74D70">
        <w:rPr>
          <w:rFonts w:cs="Arial"/>
          <w:b/>
          <w:bCs/>
          <w:noProof/>
          <w:lang w:val="ka-GE"/>
        </w:rPr>
        <w:t>მცენარე</w:t>
      </w:r>
    </w:p>
    <w:p w14:paraId="4F2A1F17" w14:textId="70DF98D4" w:rsidR="0016704A" w:rsidRPr="00B74D70" w:rsidRDefault="0016704A" w:rsidP="00574E10">
      <w:pPr>
        <w:autoSpaceDE w:val="0"/>
        <w:autoSpaceDN w:val="0"/>
        <w:adjustRightInd w:val="0"/>
        <w:spacing w:after="0"/>
        <w:rPr>
          <w:noProof/>
          <w:lang w:val="ka-GE"/>
        </w:rPr>
      </w:pPr>
      <w:r w:rsidRPr="00B74D70">
        <w:rPr>
          <w:rFonts w:cs="Arial"/>
          <w:b/>
          <w:bCs/>
          <w:i/>
          <w:noProof/>
          <w:lang w:val="ka-GE"/>
        </w:rPr>
        <w:t>Paeonia tenuifolia</w:t>
      </w:r>
      <w:r w:rsidRPr="00B74D70">
        <w:rPr>
          <w:rFonts w:cs="Arial"/>
          <w:bCs/>
          <w:noProof/>
          <w:lang w:val="ka-GE"/>
        </w:rPr>
        <w:t xml:space="preserve"> -</w:t>
      </w:r>
      <w:r w:rsidR="005469BD" w:rsidRPr="00B74D70">
        <w:rPr>
          <w:rFonts w:cs="Arial"/>
          <w:bCs/>
          <w:noProof/>
          <w:lang w:val="ka-GE"/>
        </w:rPr>
        <w:t xml:space="preserve"> </w:t>
      </w:r>
      <w:r w:rsidRPr="00B74D70">
        <w:rPr>
          <w:rFonts w:cs="Arial"/>
          <w:bCs/>
          <w:noProof/>
          <w:lang w:val="ka-GE"/>
        </w:rPr>
        <w:t>წვრილფოთოლა იორდასალამი - დეტალური ბოტანიკური კვლევებით არ აღირიცხა ტერიტროიაზე. ზემოქმედება მასზე გამორიცხულია.</w:t>
      </w:r>
    </w:p>
    <w:p w14:paraId="1DF784B5" w14:textId="0BE128EC" w:rsidR="0016704A" w:rsidRPr="00B74D70" w:rsidRDefault="0016704A" w:rsidP="00574E10">
      <w:pPr>
        <w:autoSpaceDE w:val="0"/>
        <w:autoSpaceDN w:val="0"/>
        <w:adjustRightInd w:val="0"/>
        <w:spacing w:after="0"/>
        <w:rPr>
          <w:noProof/>
          <w:lang w:val="ka-GE"/>
        </w:rPr>
      </w:pPr>
    </w:p>
    <w:p w14:paraId="3BAAD4F1" w14:textId="77777777" w:rsidR="0016704A" w:rsidRPr="00B74D70" w:rsidRDefault="0016704A" w:rsidP="00782722">
      <w:pPr>
        <w:pStyle w:val="Heading1"/>
        <w:rPr>
          <w:noProof/>
        </w:rPr>
      </w:pPr>
      <w:bookmarkStart w:id="192" w:name="_Toc39654268"/>
      <w:r w:rsidRPr="00B74D70">
        <w:rPr>
          <w:noProof/>
        </w:rPr>
        <w:t>ზემოქმედება სახეობებზე</w:t>
      </w:r>
      <w:bookmarkEnd w:id="192"/>
    </w:p>
    <w:p w14:paraId="41578CDC" w14:textId="57EBAC04" w:rsidR="0016704A" w:rsidRPr="00B74D70" w:rsidRDefault="0016704A" w:rsidP="00574E10">
      <w:pPr>
        <w:autoSpaceDE w:val="0"/>
        <w:autoSpaceDN w:val="0"/>
        <w:adjustRightInd w:val="0"/>
        <w:spacing w:after="0"/>
        <w:rPr>
          <w:noProof/>
          <w:lang w:val="ka-GE"/>
        </w:rPr>
      </w:pPr>
      <w:r w:rsidRPr="00B74D70">
        <w:rPr>
          <w:noProof/>
          <w:lang w:val="ka-GE"/>
        </w:rPr>
        <w:t>როგორც ზემოთ მოტანილ, კვლევების შედეგებისა და ლიტერატურულ მონაცემებზე დაყრდნობით მომზადებული ინფორმაციიდან ირკვევა, რიგი სახეობისა საერთოდ არ ფიქსირდება საპროექტო არეალში და მათზე პროექტის ზემოქმედება შესაძლოა გამოვრიცხოთ. მრავალი სახ</w:t>
      </w:r>
      <w:r w:rsidR="001010CF" w:rsidRPr="00B74D70">
        <w:rPr>
          <w:noProof/>
          <w:lang w:val="ka-GE"/>
        </w:rPr>
        <w:t>ე</w:t>
      </w:r>
      <w:r w:rsidRPr="00B74D70">
        <w:rPr>
          <w:noProof/>
          <w:lang w:val="ka-GE"/>
        </w:rPr>
        <w:t>ოება აქ დროებითი, შემთხვევითი ვიზიტორია. ზოგი სახეობა კი მხოლოდ ლიტერატურული მონაცემების მიხედვით შესაძლოა გვხვდებოდეს საპროექტო არეალში.</w:t>
      </w:r>
    </w:p>
    <w:p w14:paraId="2AF98E82" w14:textId="5A2A7D53" w:rsidR="0016704A" w:rsidRPr="00B74D70" w:rsidRDefault="0016704A" w:rsidP="00574E10">
      <w:pPr>
        <w:autoSpaceDE w:val="0"/>
        <w:autoSpaceDN w:val="0"/>
        <w:adjustRightInd w:val="0"/>
        <w:spacing w:after="0"/>
        <w:rPr>
          <w:noProof/>
          <w:lang w:val="ka-GE"/>
        </w:rPr>
      </w:pPr>
      <w:r w:rsidRPr="00B74D70">
        <w:rPr>
          <w:noProof/>
          <w:lang w:val="ka-GE"/>
        </w:rPr>
        <w:t>ჩატარებული მრავალი კვლევის შედეგებზე დაყდნობით (დეტალური ინფორმაცია იხ. შესაბამის გზშ-ს ანგარიშსა და დანართებში), დადგენილი შემარბილებელი ღონისძიებებით და შემდგომში გასატარებელი ქმედებების შესახებ რეკომენდაციების სავალდებულო შესრულების პირობით, ყველა ზემოაღნიშნულ სახეობაზე, პროექტის განხორციელებით მნიშვნელოვანი ზემოქმედება არ არის მოსალოდნელი. აქედან ყველაზე სენსიტიურად ფასკუნჯი შეიძლება ჩაითვალოს, რომლისთვისაც სპეციალური ზომებია შემოთავაზებული. სპეციალური რეკომენდაციებია ასევე შემოთავაზებული ხელფრთიანებისთვისაც.</w:t>
      </w:r>
    </w:p>
    <w:p w14:paraId="42DCC946" w14:textId="77777777" w:rsidR="0016704A" w:rsidRPr="00B74D70" w:rsidRDefault="0016704A" w:rsidP="00574E10">
      <w:pPr>
        <w:autoSpaceDE w:val="0"/>
        <w:autoSpaceDN w:val="0"/>
        <w:adjustRightInd w:val="0"/>
        <w:spacing w:after="0"/>
        <w:rPr>
          <w:b/>
          <w:i/>
          <w:noProof/>
          <w:lang w:val="ka-GE"/>
        </w:rPr>
      </w:pPr>
      <w:r w:rsidRPr="00B74D70">
        <w:rPr>
          <w:b/>
          <w:i/>
          <w:noProof/>
          <w:lang w:val="ka-GE"/>
        </w:rPr>
        <w:t>ამიტომ შესაძლოა დავასკვნათ, რომ პროექტის განხორციელებით, სახეობებზე მნიშვნელოვანი ზემოქმედება არაა მოსალოდნელი, შემოთავაზებული შემარბილებელი ღონისძიებებისა და რეკომენდაციების აუცილებელი შესრულების შემთხვევაში. აქ ხაზი უნდა გაესვას იმას, რომ რეკომენდაციები, სხვასთან ერთად ითვალისწინებს დამატებითი კვლევების ჩატარებასაც, რომელთა შედეგებზე დაყრდნობით, საჭიროებისას შესაძლოა ცვლილებების შეტანა/კორექტირება ამ ეტაპზე დაგეგმილ მონაცემებში.</w:t>
      </w:r>
    </w:p>
    <w:p w14:paraId="5F771D88" w14:textId="77777777" w:rsidR="0016704A" w:rsidRPr="00B74D70" w:rsidRDefault="0016704A" w:rsidP="00574E10">
      <w:pPr>
        <w:autoSpaceDE w:val="0"/>
        <w:autoSpaceDN w:val="0"/>
        <w:adjustRightInd w:val="0"/>
        <w:spacing w:after="0"/>
        <w:rPr>
          <w:noProof/>
          <w:lang w:val="ka-GE"/>
        </w:rPr>
      </w:pPr>
      <w:r w:rsidRPr="00B74D70">
        <w:rPr>
          <w:noProof/>
          <w:lang w:val="ka-GE"/>
        </w:rPr>
        <w:t>ქვემოთ მოტანილია აღნიშნულის დამადასტურებელი (იგულისხმება ზემოქმედების ხარისხი, სახეობების მიხედვით და შემოთავაზებული ქმედებები) უფრო ვრცელი ინფორმაცია. ხოლო დეტალური ინფორმაცია იხილეთ შესაბამის გზშ-ს ანგარიშსა და დანართებში.</w:t>
      </w:r>
    </w:p>
    <w:p w14:paraId="02424957" w14:textId="77777777" w:rsidR="00905F6C" w:rsidRPr="00B74D70" w:rsidRDefault="00905F6C" w:rsidP="00574E10">
      <w:pPr>
        <w:pStyle w:val="BodyText"/>
        <w:rPr>
          <w:noProof/>
          <w:sz w:val="22"/>
          <w:lang w:val="ka-GE"/>
        </w:rPr>
        <w:sectPr w:rsidR="00905F6C" w:rsidRPr="00B74D70" w:rsidSect="000B3EAD">
          <w:footerReference w:type="default" r:id="rId432"/>
          <w:pgSz w:w="11909" w:h="16834" w:code="9"/>
          <w:pgMar w:top="1440" w:right="1440" w:bottom="1584" w:left="1440" w:header="432" w:footer="432" w:gutter="0"/>
          <w:cols w:space="720"/>
          <w:docGrid w:linePitch="360"/>
        </w:sectPr>
      </w:pPr>
    </w:p>
    <w:p w14:paraId="013E202B" w14:textId="33764780" w:rsidR="00EC3D5F" w:rsidRPr="00B74D70" w:rsidRDefault="00205480" w:rsidP="00782722">
      <w:pPr>
        <w:pStyle w:val="Heading1"/>
        <w:rPr>
          <w:noProof/>
        </w:rPr>
      </w:pPr>
      <w:bookmarkStart w:id="193" w:name="_Toc17465008"/>
      <w:bookmarkStart w:id="194" w:name="_Toc38881867"/>
      <w:bookmarkStart w:id="195" w:name="_Toc39654269"/>
      <w:bookmarkEnd w:id="176"/>
      <w:bookmarkEnd w:id="177"/>
      <w:r w:rsidRPr="00B74D70">
        <w:rPr>
          <w:noProof/>
        </w:rPr>
        <w:lastRenderedPageBreak/>
        <w:t xml:space="preserve">ზურმუხტის ტერიტორიაზე „კვერნაქი“ </w:t>
      </w:r>
      <w:r w:rsidR="00EC3D5F" w:rsidRPr="00B74D70">
        <w:rPr>
          <w:noProof/>
        </w:rPr>
        <w:t>მოსალოდნელი ზემოქმედების შეფასება</w:t>
      </w:r>
      <w:bookmarkStart w:id="196" w:name="_Toc17465024"/>
      <w:bookmarkEnd w:id="193"/>
      <w:bookmarkEnd w:id="194"/>
      <w:r w:rsidR="004E1721" w:rsidRPr="00B74D70">
        <w:rPr>
          <w:noProof/>
        </w:rPr>
        <w:t xml:space="preserve"> და შერბილების ქმედებები</w:t>
      </w:r>
      <w:bookmarkEnd w:id="195"/>
    </w:p>
    <w:p w14:paraId="10924D76" w14:textId="29D5FDD1" w:rsidR="000F05C1" w:rsidRPr="00B74D70" w:rsidRDefault="00974DE2" w:rsidP="00574E10">
      <w:pPr>
        <w:rPr>
          <w:noProof/>
          <w:lang w:val="ka-GE"/>
        </w:rPr>
      </w:pPr>
      <w:r w:rsidRPr="00B74D70">
        <w:rPr>
          <w:noProof/>
          <w:lang w:val="ka-GE"/>
        </w:rPr>
        <w:t xml:space="preserve">როგორც უკვე აღინიშნა, </w:t>
      </w:r>
      <w:r w:rsidR="000F05C1" w:rsidRPr="00B74D70">
        <w:rPr>
          <w:noProof/>
          <w:lang w:val="ka-GE"/>
        </w:rPr>
        <w:t xml:space="preserve">ამ ეტაპზე ჩატარებული კვლევებისა და მათ შედეგად მომზადებულია რეკომენდაციებისა და დასკვნების თანახმად, ზურმუხტის მითითებულ საიტზე მნიშვნელოვანი ზემოქმედება არ უნდა იყოს მოსალოდნელი, განსაკუთრებით ამ რეკომენდაციებისა და დასკვნების გათვალისწინების შემთხვევაში. </w:t>
      </w:r>
    </w:p>
    <w:p w14:paraId="4E682195" w14:textId="20EA9C2C" w:rsidR="001D5AD5" w:rsidRPr="00B74D70" w:rsidRDefault="001D5AD5" w:rsidP="00574E10">
      <w:pPr>
        <w:autoSpaceDE w:val="0"/>
        <w:autoSpaceDN w:val="0"/>
        <w:adjustRightInd w:val="0"/>
        <w:rPr>
          <w:rFonts w:cs="Arial"/>
          <w:noProof/>
          <w:lang w:val="ka-GE"/>
        </w:rPr>
      </w:pP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ქეს-ის</w:t>
      </w:r>
      <w:r w:rsidRPr="00B74D70">
        <w:rPr>
          <w:rFonts w:cs="Arial"/>
          <w:noProof/>
          <w:lang w:val="ka-GE"/>
        </w:rPr>
        <w:t xml:space="preserve"> </w:t>
      </w:r>
      <w:r w:rsidRPr="00B74D70">
        <w:rPr>
          <w:rFonts w:cs="Sylfaen"/>
          <w:noProof/>
          <w:lang w:val="ka-GE"/>
        </w:rPr>
        <w:t>შემოთავაზებული</w:t>
      </w:r>
      <w:r w:rsidRPr="00B74D70">
        <w:rPr>
          <w:rFonts w:cs="Arial"/>
          <w:noProof/>
          <w:lang w:val="ka-GE"/>
        </w:rPr>
        <w:t xml:space="preserve"> </w:t>
      </w:r>
      <w:r w:rsidRPr="00B74D70">
        <w:rPr>
          <w:rFonts w:cs="Sylfaen"/>
          <w:noProof/>
          <w:lang w:val="ka-GE"/>
        </w:rPr>
        <w:t>საპროექტო</w:t>
      </w:r>
      <w:r w:rsidRPr="00B74D70">
        <w:rPr>
          <w:rFonts w:cs="Arial"/>
          <w:noProof/>
          <w:lang w:val="ka-GE"/>
        </w:rPr>
        <w:t xml:space="preserve"> </w:t>
      </w:r>
      <w:r w:rsidRPr="00B74D70">
        <w:rPr>
          <w:rFonts w:cs="Sylfaen"/>
          <w:noProof/>
          <w:lang w:val="ka-GE"/>
        </w:rPr>
        <w:t>არეალის</w:t>
      </w:r>
      <w:r w:rsidRPr="00B74D70">
        <w:rPr>
          <w:rFonts w:cs="Arial"/>
          <w:noProof/>
          <w:lang w:val="ka-GE"/>
        </w:rPr>
        <w:t xml:space="preserve"> </w:t>
      </w:r>
      <w:r w:rsidRPr="00B74D70">
        <w:rPr>
          <w:rFonts w:cs="Sylfaen"/>
          <w:noProof/>
          <w:lang w:val="ka-GE"/>
        </w:rPr>
        <w:t>უდიდესი</w:t>
      </w:r>
      <w:r w:rsidRPr="00B74D70">
        <w:rPr>
          <w:rFonts w:cs="Arial"/>
          <w:noProof/>
          <w:lang w:val="ka-GE"/>
        </w:rPr>
        <w:t xml:space="preserve"> </w:t>
      </w:r>
      <w:r w:rsidRPr="00B74D70">
        <w:rPr>
          <w:rFonts w:cs="Sylfaen"/>
          <w:noProof/>
          <w:lang w:val="ka-GE"/>
        </w:rPr>
        <w:t>ნაწილი</w:t>
      </w:r>
      <w:r w:rsidRPr="00B74D70">
        <w:rPr>
          <w:rFonts w:cs="Arial"/>
          <w:noProof/>
          <w:lang w:val="ka-GE"/>
        </w:rPr>
        <w:t xml:space="preserve">, </w:t>
      </w:r>
      <w:r w:rsidRPr="00B74D70">
        <w:rPr>
          <w:rFonts w:cs="Sylfaen"/>
          <w:noProof/>
          <w:lang w:val="ka-GE"/>
        </w:rPr>
        <w:t>პირველ</w:t>
      </w:r>
      <w:r w:rsidRPr="00B74D70">
        <w:rPr>
          <w:rFonts w:cs="Arial"/>
          <w:noProof/>
          <w:lang w:val="ka-GE"/>
        </w:rPr>
        <w:t xml:space="preserve"> </w:t>
      </w:r>
      <w:r w:rsidRPr="00B74D70">
        <w:rPr>
          <w:rFonts w:cs="Sylfaen"/>
          <w:noProof/>
          <w:lang w:val="ka-GE"/>
        </w:rPr>
        <w:t>რიგში</w:t>
      </w:r>
      <w:r w:rsidRPr="00B74D70">
        <w:rPr>
          <w:rFonts w:cs="Arial"/>
          <w:noProof/>
          <w:lang w:val="ka-GE"/>
        </w:rPr>
        <w:t xml:space="preserve">, </w:t>
      </w:r>
      <w:r w:rsidRPr="00B74D70">
        <w:rPr>
          <w:rFonts w:cs="Sylfaen"/>
          <w:noProof/>
          <w:lang w:val="ka-GE"/>
        </w:rPr>
        <w:t>განთავსებულია</w:t>
      </w:r>
      <w:r w:rsidRPr="00B74D70">
        <w:rPr>
          <w:rFonts w:cs="Arial"/>
          <w:noProof/>
          <w:lang w:val="ka-GE"/>
        </w:rPr>
        <w:t xml:space="preserve"> </w:t>
      </w:r>
      <w:r w:rsidRPr="00B74D70">
        <w:rPr>
          <w:rFonts w:cs="Sylfaen"/>
          <w:noProof/>
          <w:lang w:val="ka-GE"/>
        </w:rPr>
        <w:t>უტყეო</w:t>
      </w:r>
      <w:r w:rsidRPr="00B74D70">
        <w:rPr>
          <w:rFonts w:cs="Arial"/>
          <w:noProof/>
          <w:lang w:val="ka-GE"/>
        </w:rPr>
        <w:t xml:space="preserve"> </w:t>
      </w:r>
      <w:r w:rsidRPr="00B74D70">
        <w:rPr>
          <w:rFonts w:cs="Sylfaen"/>
          <w:noProof/>
          <w:lang w:val="ka-GE"/>
        </w:rPr>
        <w:t>მიწაზე</w:t>
      </w:r>
      <w:r w:rsidRPr="00B74D70">
        <w:rPr>
          <w:rFonts w:cs="Arial"/>
          <w:noProof/>
          <w:lang w:val="ka-GE"/>
        </w:rPr>
        <w:t xml:space="preserve">, </w:t>
      </w:r>
      <w:r w:rsidRPr="00B74D70">
        <w:rPr>
          <w:rFonts w:cs="Sylfaen"/>
          <w:noProof/>
          <w:lang w:val="ka-GE"/>
        </w:rPr>
        <w:t>რომელიც</w:t>
      </w:r>
      <w:r w:rsidRPr="00B74D70">
        <w:rPr>
          <w:rFonts w:cs="Arial"/>
          <w:noProof/>
          <w:lang w:val="ka-GE"/>
        </w:rPr>
        <w:t xml:space="preserve"> </w:t>
      </w:r>
      <w:r w:rsidRPr="00B74D70">
        <w:rPr>
          <w:rFonts w:cs="Sylfaen"/>
          <w:noProof/>
          <w:lang w:val="ka-GE"/>
        </w:rPr>
        <w:t>გამოიყენება</w:t>
      </w:r>
      <w:r w:rsidRPr="00B74D70">
        <w:rPr>
          <w:rFonts w:cs="Arial"/>
          <w:noProof/>
          <w:lang w:val="ka-GE"/>
        </w:rPr>
        <w:t xml:space="preserve"> </w:t>
      </w:r>
      <w:r w:rsidRPr="00B74D70">
        <w:rPr>
          <w:rFonts w:cs="Sylfaen"/>
          <w:noProof/>
          <w:lang w:val="ka-GE"/>
        </w:rPr>
        <w:t>საძოვრად</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ნაწილობრივ</w:t>
      </w:r>
      <w:r w:rsidRPr="00B74D70">
        <w:rPr>
          <w:rFonts w:cs="Arial"/>
          <w:noProof/>
          <w:lang w:val="ka-GE"/>
        </w:rPr>
        <w:t xml:space="preserve"> </w:t>
      </w:r>
      <w:r w:rsidRPr="00B74D70">
        <w:rPr>
          <w:rFonts w:cs="Sylfaen"/>
          <w:noProof/>
          <w:lang w:val="ka-GE"/>
        </w:rPr>
        <w:t>სახნავ</w:t>
      </w:r>
      <w:r w:rsidRPr="00B74D70">
        <w:rPr>
          <w:rFonts w:cs="Arial"/>
          <w:noProof/>
          <w:lang w:val="ka-GE"/>
        </w:rPr>
        <w:t xml:space="preserve"> </w:t>
      </w:r>
      <w:r w:rsidRPr="00B74D70">
        <w:rPr>
          <w:rFonts w:cs="Sylfaen"/>
          <w:noProof/>
          <w:lang w:val="ka-GE"/>
        </w:rPr>
        <w:t>მიწებად</w:t>
      </w:r>
      <w:r w:rsidRPr="00B74D70">
        <w:rPr>
          <w:rFonts w:cs="Arial"/>
          <w:noProof/>
          <w:lang w:val="ka-GE"/>
        </w:rPr>
        <w:t xml:space="preserve">. </w:t>
      </w:r>
      <w:r w:rsidRPr="00B74D70">
        <w:rPr>
          <w:rFonts w:cs="Sylfaen"/>
          <w:noProof/>
          <w:lang w:val="ka-GE"/>
        </w:rPr>
        <w:t>ცხვრის</w:t>
      </w:r>
      <w:r w:rsidRPr="00B74D70">
        <w:rPr>
          <w:rFonts w:cs="Arial"/>
          <w:noProof/>
          <w:lang w:val="ka-GE"/>
        </w:rPr>
        <w:t xml:space="preserve"> </w:t>
      </w:r>
      <w:r w:rsidRPr="00B74D70">
        <w:rPr>
          <w:rFonts w:cs="Sylfaen"/>
          <w:noProof/>
          <w:lang w:val="ka-GE"/>
        </w:rPr>
        <w:t>ძოვება</w:t>
      </w:r>
      <w:r w:rsidRPr="00B74D70">
        <w:rPr>
          <w:rFonts w:cs="Arial"/>
          <w:noProof/>
          <w:lang w:val="ka-GE"/>
        </w:rPr>
        <w:t xml:space="preserve"> </w:t>
      </w:r>
      <w:r w:rsidRPr="00B74D70">
        <w:rPr>
          <w:rFonts w:cs="Sylfaen"/>
          <w:noProof/>
          <w:lang w:val="ka-GE"/>
        </w:rPr>
        <w:t>უარყოფით</w:t>
      </w:r>
      <w:r w:rsidRPr="00B74D70">
        <w:rPr>
          <w:rFonts w:cs="Arial"/>
          <w:noProof/>
          <w:lang w:val="ka-GE"/>
        </w:rPr>
        <w:t xml:space="preserve"> </w:t>
      </w:r>
      <w:r w:rsidRPr="00B74D70">
        <w:rPr>
          <w:rFonts w:cs="Sylfaen"/>
          <w:noProof/>
          <w:lang w:val="ka-GE"/>
        </w:rPr>
        <w:t>გავლენას</w:t>
      </w:r>
      <w:r w:rsidRPr="00B74D70">
        <w:rPr>
          <w:rFonts w:cs="Arial"/>
          <w:noProof/>
          <w:lang w:val="ka-GE"/>
        </w:rPr>
        <w:t xml:space="preserve"> </w:t>
      </w:r>
      <w:r w:rsidRPr="00B74D70">
        <w:rPr>
          <w:rFonts w:cs="Sylfaen"/>
          <w:noProof/>
          <w:lang w:val="ka-GE"/>
        </w:rPr>
        <w:t>ახდენს</w:t>
      </w:r>
      <w:r w:rsidRPr="00B74D70">
        <w:rPr>
          <w:rFonts w:cs="Arial"/>
          <w:noProof/>
          <w:lang w:val="ka-GE"/>
        </w:rPr>
        <w:t xml:space="preserve"> </w:t>
      </w:r>
      <w:r w:rsidRPr="00B74D70">
        <w:rPr>
          <w:rFonts w:cs="Sylfaen"/>
          <w:noProof/>
          <w:lang w:val="ka-GE"/>
        </w:rPr>
        <w:t>მცენარეულობაზე</w:t>
      </w:r>
      <w:r w:rsidRPr="00B74D70">
        <w:rPr>
          <w:rFonts w:cs="Arial"/>
          <w:noProof/>
          <w:lang w:val="ka-GE"/>
        </w:rPr>
        <w:t xml:space="preserve">, </w:t>
      </w:r>
      <w:r w:rsidRPr="00B74D70">
        <w:rPr>
          <w:rFonts w:cs="Sylfaen"/>
          <w:noProof/>
          <w:lang w:val="ka-GE"/>
        </w:rPr>
        <w:t>ნიადაგზე</w:t>
      </w:r>
      <w:r w:rsidRPr="00B74D70">
        <w:rPr>
          <w:rFonts w:cs="Arial"/>
          <w:noProof/>
          <w:lang w:val="ka-GE"/>
        </w:rPr>
        <w:t xml:space="preserve"> (</w:t>
      </w:r>
      <w:r w:rsidRPr="00B74D70">
        <w:rPr>
          <w:rFonts w:cs="Sylfaen"/>
          <w:noProof/>
          <w:lang w:val="ka-GE"/>
        </w:rPr>
        <w:t>ეროზიული</w:t>
      </w:r>
      <w:r w:rsidRPr="00B74D70">
        <w:rPr>
          <w:rFonts w:cs="Arial"/>
          <w:noProof/>
          <w:lang w:val="ka-GE"/>
        </w:rPr>
        <w:t xml:space="preserve"> </w:t>
      </w:r>
      <w:r w:rsidRPr="00B74D70">
        <w:rPr>
          <w:rFonts w:cs="Sylfaen"/>
          <w:noProof/>
          <w:lang w:val="ka-GE"/>
        </w:rPr>
        <w:t>პროცესები</w:t>
      </w:r>
      <w:r w:rsidRPr="00B74D70">
        <w:rPr>
          <w:rFonts w:cs="Arial"/>
          <w:noProof/>
          <w:lang w:val="ka-GE"/>
        </w:rPr>
        <w:t xml:space="preserve"> </w:t>
      </w:r>
      <w:r w:rsidRPr="00B74D70">
        <w:rPr>
          <w:rFonts w:cs="Sylfaen"/>
          <w:noProof/>
          <w:lang w:val="ka-GE"/>
        </w:rPr>
        <w:t>მიმდინარეობს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ნათლად</w:t>
      </w:r>
      <w:r w:rsidRPr="00B74D70">
        <w:rPr>
          <w:rFonts w:cs="Arial"/>
          <w:noProof/>
          <w:lang w:val="ka-GE"/>
        </w:rPr>
        <w:t xml:space="preserve"> </w:t>
      </w:r>
      <w:r w:rsidRPr="00B74D70">
        <w:rPr>
          <w:rFonts w:cs="Sylfaen"/>
          <w:noProof/>
          <w:lang w:val="ka-GE"/>
        </w:rPr>
        <w:t>იკვეთება</w:t>
      </w:r>
      <w:r w:rsidRPr="00B74D70">
        <w:rPr>
          <w:rFonts w:cs="Arial"/>
          <w:noProof/>
          <w:lang w:val="ka-GE"/>
        </w:rPr>
        <w:t xml:space="preserve"> </w:t>
      </w:r>
      <w:r w:rsidRPr="00B74D70">
        <w:rPr>
          <w:rFonts w:cs="Sylfaen"/>
          <w:noProof/>
          <w:lang w:val="ka-GE"/>
        </w:rPr>
        <w:t>საპროექტო</w:t>
      </w:r>
      <w:r w:rsidRPr="00B74D70">
        <w:rPr>
          <w:rFonts w:cs="Arial"/>
          <w:noProof/>
          <w:lang w:val="ka-GE"/>
        </w:rPr>
        <w:t xml:space="preserve"> </w:t>
      </w:r>
      <w:r w:rsidRPr="00B74D70">
        <w:rPr>
          <w:rFonts w:cs="Sylfaen"/>
          <w:noProof/>
          <w:lang w:val="ka-GE"/>
        </w:rPr>
        <w:t>ტერიტორიის</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ნაწილში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ცხოველებზე</w:t>
      </w:r>
      <w:r w:rsidRPr="00B74D70">
        <w:rPr>
          <w:rFonts w:cs="Arial"/>
          <w:noProof/>
          <w:lang w:val="ka-GE"/>
        </w:rPr>
        <w:t xml:space="preserve"> (</w:t>
      </w:r>
      <w:r w:rsidRPr="00B74D70">
        <w:rPr>
          <w:rFonts w:cs="Sylfaen"/>
          <w:noProof/>
          <w:lang w:val="ka-GE"/>
        </w:rPr>
        <w:t>ეს</w:t>
      </w:r>
      <w:r w:rsidRPr="00B74D70">
        <w:rPr>
          <w:rFonts w:cs="Arial"/>
          <w:noProof/>
          <w:lang w:val="ka-GE"/>
        </w:rPr>
        <w:t xml:space="preserve"> </w:t>
      </w:r>
      <w:r w:rsidRPr="00B74D70">
        <w:rPr>
          <w:rFonts w:cs="Sylfaen"/>
          <w:noProof/>
          <w:lang w:val="ka-GE"/>
        </w:rPr>
        <w:t>იწვევს</w:t>
      </w:r>
      <w:r w:rsidRPr="00B74D70">
        <w:rPr>
          <w:rFonts w:cs="Arial"/>
          <w:noProof/>
          <w:lang w:val="ka-GE"/>
        </w:rPr>
        <w:t xml:space="preserve"> </w:t>
      </w:r>
      <w:r w:rsidRPr="00B74D70">
        <w:rPr>
          <w:rFonts w:cs="Sylfaen"/>
          <w:noProof/>
          <w:lang w:val="ka-GE"/>
        </w:rPr>
        <w:t>დისკომფორტს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ჰაბიტატის</w:t>
      </w:r>
      <w:r w:rsidRPr="00B74D70">
        <w:rPr>
          <w:rFonts w:cs="Arial"/>
          <w:noProof/>
          <w:lang w:val="ka-GE"/>
        </w:rPr>
        <w:t xml:space="preserve"> </w:t>
      </w:r>
      <w:r w:rsidRPr="00B74D70">
        <w:rPr>
          <w:rFonts w:cs="Sylfaen"/>
          <w:noProof/>
          <w:lang w:val="ka-GE"/>
        </w:rPr>
        <w:t>ფრაგმენტაციას</w:t>
      </w:r>
      <w:r w:rsidRPr="00B74D70">
        <w:rPr>
          <w:rFonts w:cs="Arial"/>
          <w:noProof/>
          <w:lang w:val="ka-GE"/>
        </w:rPr>
        <w:t xml:space="preserve">). </w:t>
      </w:r>
      <w:r w:rsidRPr="00B74D70">
        <w:rPr>
          <w:rFonts w:cs="Sylfaen"/>
          <w:noProof/>
          <w:lang w:val="ka-GE"/>
        </w:rPr>
        <w:t>დაგეგმილი</w:t>
      </w:r>
      <w:r w:rsidRPr="00B74D70">
        <w:rPr>
          <w:rFonts w:cs="Arial"/>
          <w:noProof/>
          <w:lang w:val="ka-GE"/>
        </w:rPr>
        <w:t xml:space="preserve"> </w:t>
      </w:r>
      <w:r w:rsidRPr="00B74D70">
        <w:rPr>
          <w:rFonts w:cs="Sylfaen"/>
          <w:noProof/>
          <w:lang w:val="ka-GE"/>
        </w:rPr>
        <w:t>ელექტროგადამცემი</w:t>
      </w:r>
      <w:r w:rsidRPr="00B74D70">
        <w:rPr>
          <w:rFonts w:cs="Arial"/>
          <w:noProof/>
          <w:lang w:val="ka-GE"/>
        </w:rPr>
        <w:t xml:space="preserve"> </w:t>
      </w:r>
      <w:r w:rsidRPr="00B74D70">
        <w:rPr>
          <w:rFonts w:cs="Sylfaen"/>
          <w:noProof/>
          <w:lang w:val="ka-GE"/>
        </w:rPr>
        <w:t>ხაზის</w:t>
      </w:r>
      <w:r w:rsidRPr="00B74D70">
        <w:rPr>
          <w:rFonts w:cs="Arial"/>
          <w:noProof/>
          <w:lang w:val="ka-GE"/>
        </w:rPr>
        <w:t xml:space="preserve"> </w:t>
      </w:r>
      <w:r w:rsidRPr="00B74D70">
        <w:rPr>
          <w:rFonts w:cs="Sylfaen"/>
          <w:noProof/>
          <w:lang w:val="ka-GE"/>
        </w:rPr>
        <w:t>უდიდესი</w:t>
      </w:r>
      <w:r w:rsidRPr="00B74D70">
        <w:rPr>
          <w:rFonts w:cs="Arial"/>
          <w:noProof/>
          <w:lang w:val="ka-GE"/>
        </w:rPr>
        <w:t xml:space="preserve"> </w:t>
      </w:r>
      <w:r w:rsidRPr="00B74D70">
        <w:rPr>
          <w:rFonts w:cs="Sylfaen"/>
          <w:noProof/>
          <w:lang w:val="ka-GE"/>
        </w:rPr>
        <w:t>ნაწილი, პირიქით,</w:t>
      </w:r>
      <w:r w:rsidRPr="00B74D70">
        <w:rPr>
          <w:rFonts w:cs="Arial"/>
          <w:noProof/>
          <w:lang w:val="ka-GE"/>
        </w:rPr>
        <w:t xml:space="preserve"> </w:t>
      </w:r>
      <w:r w:rsidRPr="00B74D70">
        <w:rPr>
          <w:rFonts w:cs="Sylfaen"/>
          <w:noProof/>
          <w:lang w:val="ka-GE"/>
        </w:rPr>
        <w:t>განთავსებულია</w:t>
      </w:r>
      <w:r w:rsidRPr="00B74D70">
        <w:rPr>
          <w:rFonts w:cs="Arial"/>
          <w:noProof/>
          <w:lang w:val="ka-GE"/>
        </w:rPr>
        <w:t xml:space="preserve"> </w:t>
      </w:r>
      <w:r w:rsidRPr="00B74D70">
        <w:rPr>
          <w:rFonts w:cs="Sylfaen"/>
          <w:noProof/>
          <w:lang w:val="ka-GE"/>
        </w:rPr>
        <w:t>ტყის</w:t>
      </w:r>
      <w:r w:rsidRPr="00B74D70">
        <w:rPr>
          <w:rFonts w:cs="Arial"/>
          <w:noProof/>
          <w:lang w:val="ka-GE"/>
        </w:rPr>
        <w:t xml:space="preserve"> </w:t>
      </w:r>
      <w:r w:rsidRPr="00B74D70">
        <w:rPr>
          <w:rFonts w:cs="Sylfaen"/>
          <w:noProof/>
          <w:lang w:val="ka-GE"/>
        </w:rPr>
        <w:t>მასივში</w:t>
      </w:r>
      <w:r w:rsidRPr="00B74D70">
        <w:rPr>
          <w:rFonts w:cs="Arial"/>
          <w:noProof/>
          <w:lang w:val="ka-GE"/>
        </w:rPr>
        <w:t xml:space="preserve">. მაგრამ ეგხ-ს დაგეგმილი ხაზი </w:t>
      </w:r>
      <w:r w:rsidR="00533885" w:rsidRPr="00B74D70">
        <w:rPr>
          <w:rFonts w:cs="Arial"/>
          <w:noProof/>
          <w:lang w:val="ka-GE"/>
        </w:rPr>
        <w:t>გად</w:t>
      </w:r>
      <w:r w:rsidRPr="00B74D70">
        <w:rPr>
          <w:rFonts w:cs="Arial"/>
          <w:noProof/>
          <w:lang w:val="ka-GE"/>
        </w:rPr>
        <w:t xml:space="preserve">ის ნაკლებად სენსიტიურ ტყიან ზოლში (ზურმუხტი უბნის გარეთ), ტყის განაპირა ზოლში, აქ უკვე არსებული 500კვ ეგხ-ს პარალელურად. ეს ტერიტორია უშუალოდ ემიჯნება სასოფლო-სამეურნეო მიწებს და დამუშავებულ სავარგულებს. </w:t>
      </w:r>
      <w:r w:rsidRPr="00B74D70">
        <w:rPr>
          <w:rFonts w:cs="Sylfaen"/>
          <w:noProof/>
          <w:lang w:val="ka-GE"/>
        </w:rPr>
        <w:t>ადამიანების</w:t>
      </w:r>
      <w:r w:rsidRPr="00B74D70">
        <w:rPr>
          <w:rFonts w:cs="Arial"/>
          <w:noProof/>
          <w:lang w:val="ka-GE"/>
        </w:rPr>
        <w:t xml:space="preserve"> </w:t>
      </w:r>
      <w:r w:rsidRPr="00B74D70">
        <w:rPr>
          <w:rFonts w:cs="Sylfaen"/>
          <w:noProof/>
          <w:lang w:val="ka-GE"/>
        </w:rPr>
        <w:t>მუდმივმა</w:t>
      </w:r>
      <w:r w:rsidRPr="00B74D70">
        <w:rPr>
          <w:rFonts w:cs="Arial"/>
          <w:noProof/>
          <w:lang w:val="ka-GE"/>
        </w:rPr>
        <w:t xml:space="preserve"> </w:t>
      </w:r>
      <w:r w:rsidRPr="00B74D70">
        <w:rPr>
          <w:rFonts w:cs="Sylfaen"/>
          <w:noProof/>
          <w:lang w:val="ka-GE"/>
        </w:rPr>
        <w:t>ყოფნამ</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რეგულარულმა</w:t>
      </w:r>
      <w:r w:rsidRPr="00B74D70">
        <w:rPr>
          <w:rFonts w:cs="Arial"/>
          <w:noProof/>
          <w:lang w:val="ka-GE"/>
        </w:rPr>
        <w:t xml:space="preserve"> </w:t>
      </w:r>
      <w:r w:rsidRPr="00B74D70">
        <w:rPr>
          <w:rFonts w:cs="Sylfaen"/>
          <w:noProof/>
          <w:lang w:val="ka-GE"/>
        </w:rPr>
        <w:t>ხვნა</w:t>
      </w:r>
      <w:r w:rsidRPr="00B74D70">
        <w:rPr>
          <w:rFonts w:cs="Arial"/>
          <w:noProof/>
          <w:lang w:val="ka-GE"/>
        </w:rPr>
        <w:t>-</w:t>
      </w:r>
      <w:r w:rsidRPr="00B74D70">
        <w:rPr>
          <w:rFonts w:cs="Sylfaen"/>
          <w:noProof/>
          <w:lang w:val="ka-GE"/>
        </w:rPr>
        <w:t>თესვის სამუშაოებმა</w:t>
      </w:r>
      <w:r w:rsidRPr="00B74D70">
        <w:rPr>
          <w:rFonts w:cs="Arial"/>
          <w:noProof/>
          <w:lang w:val="ka-GE"/>
        </w:rPr>
        <w:t xml:space="preserve"> </w:t>
      </w:r>
      <w:r w:rsidRPr="00B74D70">
        <w:rPr>
          <w:rFonts w:cs="Sylfaen"/>
          <w:noProof/>
          <w:lang w:val="ka-GE"/>
        </w:rPr>
        <w:t>შეამცირა</w:t>
      </w:r>
      <w:r w:rsidRPr="00B74D70">
        <w:rPr>
          <w:rFonts w:cs="Arial"/>
          <w:noProof/>
          <w:lang w:val="ka-GE"/>
        </w:rPr>
        <w:t xml:space="preserve"> </w:t>
      </w:r>
      <w:r w:rsidRPr="00B74D70">
        <w:rPr>
          <w:rFonts w:cs="Sylfaen"/>
          <w:noProof/>
          <w:lang w:val="ka-GE"/>
        </w:rPr>
        <w:t>იშვიათ</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გადაშენების</w:t>
      </w:r>
      <w:r w:rsidRPr="00B74D70">
        <w:rPr>
          <w:rFonts w:cs="Arial"/>
          <w:noProof/>
          <w:lang w:val="ka-GE"/>
        </w:rPr>
        <w:t xml:space="preserve"> </w:t>
      </w:r>
      <w:r w:rsidRPr="00B74D70">
        <w:rPr>
          <w:rFonts w:cs="Sylfaen"/>
          <w:noProof/>
          <w:lang w:val="ka-GE"/>
        </w:rPr>
        <w:t>საფრთხის</w:t>
      </w:r>
      <w:r w:rsidRPr="00B74D70">
        <w:rPr>
          <w:rFonts w:cs="Arial"/>
          <w:noProof/>
          <w:lang w:val="ka-GE"/>
        </w:rPr>
        <w:t xml:space="preserve"> </w:t>
      </w:r>
      <w:r w:rsidRPr="00B74D70">
        <w:rPr>
          <w:rFonts w:cs="Sylfaen"/>
          <w:noProof/>
          <w:lang w:val="ka-GE"/>
        </w:rPr>
        <w:t>წინაშე</w:t>
      </w:r>
      <w:r w:rsidRPr="00B74D70">
        <w:rPr>
          <w:rFonts w:cs="Arial"/>
          <w:noProof/>
          <w:lang w:val="ka-GE"/>
        </w:rPr>
        <w:t xml:space="preserve"> </w:t>
      </w:r>
      <w:r w:rsidRPr="00B74D70">
        <w:rPr>
          <w:rFonts w:cs="Sylfaen"/>
          <w:noProof/>
          <w:lang w:val="ka-GE"/>
        </w:rPr>
        <w:t>მყოფი</w:t>
      </w:r>
      <w:r w:rsidRPr="00B74D70">
        <w:rPr>
          <w:rFonts w:cs="Arial"/>
          <w:noProof/>
          <w:lang w:val="ka-GE"/>
        </w:rPr>
        <w:t xml:space="preserve"> </w:t>
      </w:r>
      <w:r w:rsidRPr="00B74D70">
        <w:rPr>
          <w:rFonts w:cs="Sylfaen"/>
          <w:noProof/>
          <w:lang w:val="ka-GE"/>
        </w:rPr>
        <w:t>სახეობების</w:t>
      </w:r>
      <w:r w:rsidRPr="00B74D70">
        <w:rPr>
          <w:rFonts w:cs="Arial"/>
          <w:noProof/>
          <w:lang w:val="ka-GE"/>
        </w:rPr>
        <w:t xml:space="preserve"> </w:t>
      </w:r>
      <w:r w:rsidRPr="00B74D70">
        <w:rPr>
          <w:rFonts w:cs="Sylfaen"/>
          <w:noProof/>
          <w:lang w:val="ka-GE"/>
        </w:rPr>
        <w:t>რაოდენობა</w:t>
      </w:r>
      <w:r w:rsidRPr="00B74D70">
        <w:rPr>
          <w:rFonts w:cs="Arial"/>
          <w:noProof/>
          <w:lang w:val="ka-GE"/>
        </w:rPr>
        <w:t xml:space="preserve"> </w:t>
      </w:r>
      <w:r w:rsidRPr="00B74D70">
        <w:rPr>
          <w:rFonts w:cs="Sylfaen"/>
          <w:noProof/>
          <w:lang w:val="ka-GE"/>
        </w:rPr>
        <w:t>ამ</w:t>
      </w:r>
      <w:r w:rsidRPr="00B74D70">
        <w:rPr>
          <w:rFonts w:cs="Arial"/>
          <w:noProof/>
          <w:lang w:val="ka-GE"/>
        </w:rPr>
        <w:t xml:space="preserve"> </w:t>
      </w:r>
      <w:r w:rsidRPr="00B74D70">
        <w:rPr>
          <w:rFonts w:cs="Sylfaen"/>
          <w:noProof/>
          <w:lang w:val="ka-GE"/>
        </w:rPr>
        <w:t>მხარეში</w:t>
      </w:r>
      <w:r w:rsidRPr="00B74D70">
        <w:rPr>
          <w:rFonts w:cs="Arial"/>
          <w:noProof/>
          <w:lang w:val="ka-GE"/>
        </w:rPr>
        <w:t xml:space="preserve">. </w:t>
      </w:r>
      <w:r w:rsidRPr="00B74D70">
        <w:rPr>
          <w:rFonts w:cs="Sylfaen"/>
          <w:noProof/>
          <w:lang w:val="ka-GE"/>
        </w:rPr>
        <w:t>პირუტყვი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ცხვარი</w:t>
      </w:r>
      <w:r w:rsidRPr="00B74D70">
        <w:rPr>
          <w:rFonts w:cs="Arial"/>
          <w:noProof/>
          <w:lang w:val="ka-GE"/>
        </w:rPr>
        <w:t xml:space="preserve"> </w:t>
      </w:r>
      <w:r w:rsidRPr="00B74D70">
        <w:rPr>
          <w:rFonts w:cs="Sylfaen"/>
          <w:noProof/>
          <w:lang w:val="ka-GE"/>
        </w:rPr>
        <w:t>ძოვს</w:t>
      </w:r>
      <w:r w:rsidRPr="00B74D70">
        <w:rPr>
          <w:rFonts w:cs="Arial"/>
          <w:noProof/>
          <w:lang w:val="ka-GE"/>
        </w:rPr>
        <w:t xml:space="preserve"> </w:t>
      </w:r>
      <w:r w:rsidRPr="00B74D70">
        <w:rPr>
          <w:rFonts w:cs="Sylfaen"/>
          <w:noProof/>
          <w:lang w:val="ka-GE"/>
        </w:rPr>
        <w:t>ყველგან</w:t>
      </w:r>
      <w:r w:rsidRPr="00B74D70">
        <w:rPr>
          <w:rFonts w:cs="Arial"/>
          <w:noProof/>
          <w:lang w:val="ka-GE"/>
        </w:rPr>
        <w:t xml:space="preserve">. </w:t>
      </w:r>
      <w:r w:rsidRPr="00B74D70">
        <w:rPr>
          <w:rFonts w:cs="Sylfaen"/>
          <w:noProof/>
          <w:lang w:val="ka-GE"/>
        </w:rPr>
        <w:t>წარსულში</w:t>
      </w:r>
      <w:r w:rsidRPr="00B74D70">
        <w:rPr>
          <w:rFonts w:cs="Arial"/>
          <w:noProof/>
          <w:lang w:val="ka-GE"/>
        </w:rPr>
        <w:t xml:space="preserve"> </w:t>
      </w:r>
      <w:r w:rsidRPr="00B74D70">
        <w:rPr>
          <w:rFonts w:cs="Sylfaen"/>
          <w:noProof/>
          <w:lang w:val="ka-GE"/>
        </w:rPr>
        <w:t>მიმდინარეობდა</w:t>
      </w:r>
      <w:r w:rsidRPr="00B74D70">
        <w:rPr>
          <w:rFonts w:cs="Arial"/>
          <w:noProof/>
          <w:lang w:val="ka-GE"/>
        </w:rPr>
        <w:t xml:space="preserve"> </w:t>
      </w:r>
      <w:r w:rsidRPr="00B74D70">
        <w:rPr>
          <w:rFonts w:cs="Sylfaen"/>
          <w:noProof/>
          <w:lang w:val="ka-GE"/>
        </w:rPr>
        <w:t>ხეების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ბუჩქების</w:t>
      </w:r>
      <w:r w:rsidRPr="00B74D70">
        <w:rPr>
          <w:rFonts w:cs="Arial"/>
          <w:noProof/>
          <w:lang w:val="ka-GE"/>
        </w:rPr>
        <w:t xml:space="preserve"> </w:t>
      </w:r>
      <w:r w:rsidRPr="00B74D70">
        <w:rPr>
          <w:rFonts w:cs="Sylfaen"/>
          <w:noProof/>
          <w:lang w:val="ka-GE"/>
        </w:rPr>
        <w:t>ჭრა</w:t>
      </w:r>
      <w:r w:rsidRPr="00B74D70">
        <w:rPr>
          <w:rFonts w:cs="Arial"/>
          <w:noProof/>
          <w:lang w:val="ka-GE"/>
        </w:rPr>
        <w:t xml:space="preserve">, </w:t>
      </w:r>
      <w:r w:rsidRPr="00B74D70">
        <w:rPr>
          <w:rFonts w:cs="Sylfaen"/>
          <w:noProof/>
          <w:lang w:val="ka-GE"/>
        </w:rPr>
        <w:t>რომელიც</w:t>
      </w:r>
      <w:r w:rsidRPr="00B74D70">
        <w:rPr>
          <w:rFonts w:cs="Arial"/>
          <w:noProof/>
          <w:lang w:val="ka-GE"/>
        </w:rPr>
        <w:t xml:space="preserve"> </w:t>
      </w:r>
      <w:r w:rsidRPr="00B74D70">
        <w:rPr>
          <w:rFonts w:cs="Sylfaen"/>
          <w:noProof/>
          <w:lang w:val="ka-GE"/>
        </w:rPr>
        <w:t>ახლაც</w:t>
      </w:r>
      <w:r w:rsidRPr="00B74D70">
        <w:rPr>
          <w:rFonts w:cs="Arial"/>
          <w:noProof/>
          <w:lang w:val="ka-GE"/>
        </w:rPr>
        <w:t xml:space="preserve"> </w:t>
      </w:r>
      <w:r w:rsidRPr="00B74D70">
        <w:rPr>
          <w:rFonts w:cs="Sylfaen"/>
          <w:noProof/>
          <w:lang w:val="ka-GE"/>
        </w:rPr>
        <w:t>გრძელდება</w:t>
      </w:r>
      <w:r w:rsidRPr="00B74D70">
        <w:rPr>
          <w:rFonts w:cs="Arial"/>
          <w:noProof/>
          <w:lang w:val="ka-GE"/>
        </w:rPr>
        <w:t>.</w:t>
      </w:r>
    </w:p>
    <w:p w14:paraId="3FB2E291" w14:textId="17921E65" w:rsidR="000224B0" w:rsidRPr="00B74D70" w:rsidRDefault="0045452F" w:rsidP="00574E10">
      <w:pPr>
        <w:shd w:val="clear" w:color="auto" w:fill="FFFFFF"/>
        <w:spacing w:before="0" w:after="0"/>
        <w:rPr>
          <w:rFonts w:eastAsia="Times New Roman"/>
          <w:noProof/>
          <w:color w:val="1D2228"/>
          <w:szCs w:val="20"/>
          <w:lang w:val="ka-GE"/>
        </w:rPr>
      </w:pPr>
      <w:r w:rsidRPr="00B74D70">
        <w:rPr>
          <w:noProof/>
          <w:szCs w:val="20"/>
          <w:lang w:val="ka-GE"/>
        </w:rPr>
        <w:t>უნდა ითქვას, რომ ალტერნატივების განხილვის ეტაპზე მაქსიმალურად შემცირებულ იქნა ზურმუხტის უბანზე ზემოქმედება, რაც მოხერხდა საქართველოს ენერგოსისტემაში შეერთებისათვის მეტეხის ქვესადგურის უარყოფით და ქსანის ქვესადგურთან მიერთების გადაწყვეტილების მიღებით, ხოლო 110კვ ეგხ-ს მარშრუტის შერჩევისას უარყოფილ იქნა ის ვარიანტები, რომლებიც ჰკვეთენ ზურმუხტის უბანს</w:t>
      </w:r>
      <w:r w:rsidR="00974DE2" w:rsidRPr="00B74D70">
        <w:rPr>
          <w:noProof/>
          <w:szCs w:val="20"/>
          <w:lang w:val="ka-GE"/>
        </w:rPr>
        <w:t>, გარდა ელგადამცემი ხაზის მცირე მონაკვეთისა, რომელიც იმდენად პატარა ფართობზე იქონიებს ზემოქმედებას</w:t>
      </w:r>
      <w:r w:rsidR="000224B0" w:rsidRPr="00B74D70">
        <w:rPr>
          <w:noProof/>
          <w:szCs w:val="20"/>
          <w:lang w:val="ka-GE"/>
        </w:rPr>
        <w:t xml:space="preserve"> (დერეფნის სიგრძე 800 მეტრამდეა და სიგანე 50 მეტრი, რაც მთლიან საპროექტო მანძილთან - 27 კმ-მდე შედარებით მცირედ შეიძლება ჩაითვალოს)</w:t>
      </w:r>
      <w:r w:rsidR="00974DE2" w:rsidRPr="00B74D70">
        <w:rPr>
          <w:noProof/>
          <w:szCs w:val="20"/>
          <w:lang w:val="ka-GE"/>
        </w:rPr>
        <w:t>, რომ შესაძლოა ით</w:t>
      </w:r>
      <w:r w:rsidR="000224B0" w:rsidRPr="00B74D70">
        <w:rPr>
          <w:noProof/>
          <w:szCs w:val="20"/>
          <w:lang w:val="ka-GE"/>
        </w:rPr>
        <w:t>ქ</w:t>
      </w:r>
      <w:r w:rsidR="00974DE2" w:rsidRPr="00B74D70">
        <w:rPr>
          <w:noProof/>
          <w:szCs w:val="20"/>
          <w:lang w:val="ka-GE"/>
        </w:rPr>
        <w:t xml:space="preserve">ვას, რომ </w:t>
      </w:r>
      <w:r w:rsidRPr="00B74D70">
        <w:rPr>
          <w:noProof/>
          <w:szCs w:val="20"/>
          <w:lang w:val="ka-GE"/>
        </w:rPr>
        <w:t>ზურმუხტის უბნის ფარგლებში დარჩა მხოლოდ საკუთრივ ქეს-ის ობიექტები.</w:t>
      </w:r>
      <w:r w:rsidR="000224B0" w:rsidRPr="00B74D70">
        <w:rPr>
          <w:noProof/>
          <w:szCs w:val="20"/>
          <w:lang w:val="ka-GE"/>
        </w:rPr>
        <w:t xml:space="preserve"> აქ საყურადღებოა ასევე, რომ ეს 800 მეტრამდე სიგრძის ტერიტორია არის </w:t>
      </w:r>
      <w:r w:rsidR="000224B0" w:rsidRPr="00B74D70">
        <w:rPr>
          <w:rFonts w:eastAsia="Times New Roman" w:cs="Sylfaen"/>
          <w:noProof/>
          <w:color w:val="1D2228"/>
          <w:szCs w:val="20"/>
          <w:lang w:val="ka-GE"/>
        </w:rPr>
        <w:t>ყველაზე</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ნაკლებად</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სენსიტიური</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უბანი. მცენარეულობა გამეჩხერებული და დეგრადირებულია. ასევე</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აქ</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არ</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არის</w:t>
      </w:r>
      <w:r w:rsidR="000224B0" w:rsidRPr="00B74D70">
        <w:rPr>
          <w:rFonts w:eastAsia="Times New Roman"/>
          <w:noProof/>
          <w:color w:val="1D2228"/>
          <w:szCs w:val="20"/>
          <w:lang w:val="ka-GE"/>
        </w:rPr>
        <w:t xml:space="preserve"> </w:t>
      </w:r>
      <w:r w:rsidR="00374F6B" w:rsidRPr="00B74D70">
        <w:rPr>
          <w:rFonts w:eastAsia="Times New Roman"/>
          <w:noProof/>
          <w:color w:val="1D2228"/>
          <w:szCs w:val="20"/>
          <w:lang w:val="ka-GE"/>
        </w:rPr>
        <w:t>ერთ</w:t>
      </w:r>
      <w:r w:rsidR="000224B0" w:rsidRPr="00B74D70">
        <w:rPr>
          <w:rFonts w:eastAsia="Times New Roman"/>
          <w:noProof/>
          <w:color w:val="1D2228"/>
          <w:szCs w:val="20"/>
          <w:lang w:val="ka-GE"/>
        </w:rPr>
        <w:t xml:space="preserve">-ერთი ყველაზე სენსიტიური სახეობის - </w:t>
      </w:r>
      <w:r w:rsidR="000224B0" w:rsidRPr="00B74D70">
        <w:rPr>
          <w:rFonts w:eastAsia="Times New Roman" w:cs="Sylfaen"/>
          <w:noProof/>
          <w:color w:val="1D2228"/>
          <w:szCs w:val="20"/>
          <w:lang w:val="ka-GE"/>
        </w:rPr>
        <w:t>ფასკუნჯის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ბუდობის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ან</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კვების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არე</w:t>
      </w:r>
      <w:r w:rsidR="000224B0" w:rsidRPr="00B74D70">
        <w:rPr>
          <w:rFonts w:eastAsia="Times New Roman"/>
          <w:noProof/>
          <w:color w:val="1D2228"/>
          <w:szCs w:val="20"/>
          <w:lang w:val="ka-GE"/>
        </w:rPr>
        <w:t xml:space="preserve">. ეს ფრინველი აქ </w:t>
      </w:r>
      <w:r w:rsidR="000224B0" w:rsidRPr="00B74D70">
        <w:rPr>
          <w:rFonts w:eastAsia="Times New Roman" w:cs="Sylfaen"/>
          <w:noProof/>
          <w:color w:val="1D2228"/>
          <w:szCs w:val="20"/>
          <w:lang w:val="ka-GE"/>
        </w:rPr>
        <w:t>საერთოდ</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არ</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შემოდის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მაშინ</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როცა</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ალტერნატიული</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ეგხ</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კასპი</w:t>
      </w:r>
      <w:r w:rsidR="000224B0" w:rsidRPr="00B74D70">
        <w:rPr>
          <w:rFonts w:eastAsia="Times New Roman"/>
          <w:noProof/>
          <w:color w:val="1D2228"/>
          <w:szCs w:val="20"/>
          <w:lang w:val="ka-GE"/>
        </w:rPr>
        <w:t xml:space="preserve"> - </w:t>
      </w:r>
      <w:r w:rsidR="000224B0" w:rsidRPr="00B74D70">
        <w:rPr>
          <w:rFonts w:eastAsia="Times New Roman" w:cs="Sylfaen"/>
          <w:noProof/>
          <w:color w:val="1D2228"/>
          <w:szCs w:val="20"/>
          <w:lang w:val="ka-GE"/>
        </w:rPr>
        <w:t>მეტეხი</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ჰკვეთდა</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ზურმუხტის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ზონის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ყველაზე</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სენსიტიურ</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უბნებს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გადიოდა</w:t>
      </w:r>
      <w:r w:rsidR="000224B0" w:rsidRPr="00B74D70">
        <w:rPr>
          <w:rFonts w:eastAsia="Times New Roman"/>
          <w:noProof/>
          <w:color w:val="1D2228"/>
          <w:szCs w:val="20"/>
          <w:lang w:val="ka-GE"/>
        </w:rPr>
        <w:t xml:space="preserve"> 1</w:t>
      </w:r>
      <w:r w:rsidR="000224B0" w:rsidRPr="00B74D70">
        <w:rPr>
          <w:rFonts w:eastAsia="Times New Roman" w:cs="Sylfaen"/>
          <w:noProof/>
          <w:color w:val="1D2228"/>
          <w:szCs w:val="20"/>
          <w:lang w:val="ka-GE"/>
        </w:rPr>
        <w:t>კმ</w:t>
      </w:r>
      <w:r w:rsidR="000224B0" w:rsidRPr="00B74D70">
        <w:rPr>
          <w:rFonts w:eastAsia="Times New Roman"/>
          <w:noProof/>
          <w:color w:val="1D2228"/>
          <w:szCs w:val="20"/>
          <w:lang w:val="ka-GE"/>
        </w:rPr>
        <w:t>-</w:t>
      </w:r>
      <w:r w:rsidR="000224B0" w:rsidRPr="00B74D70">
        <w:rPr>
          <w:rFonts w:eastAsia="Times New Roman" w:cs="Sylfaen"/>
          <w:noProof/>
          <w:color w:val="1D2228"/>
          <w:szCs w:val="20"/>
          <w:lang w:val="ka-GE"/>
        </w:rPr>
        <w:t>ზე</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ნაკლებ</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მანძილზე</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ბუდობის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ადგილიდან</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და</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ჰკვეთდა</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კვების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არეს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რამდენიმე</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კმ</w:t>
      </w:r>
      <w:r w:rsidR="000224B0" w:rsidRPr="00B74D70">
        <w:rPr>
          <w:rFonts w:eastAsia="Times New Roman"/>
          <w:noProof/>
          <w:color w:val="1D2228"/>
          <w:szCs w:val="20"/>
          <w:lang w:val="ka-GE"/>
        </w:rPr>
        <w:t>-</w:t>
      </w:r>
      <w:r w:rsidR="000224B0" w:rsidRPr="00B74D70">
        <w:rPr>
          <w:rFonts w:eastAsia="Times New Roman" w:cs="Sylfaen"/>
          <w:noProof/>
          <w:color w:val="1D2228"/>
          <w:szCs w:val="20"/>
          <w:lang w:val="ka-GE"/>
        </w:rPr>
        <w:t>ს</w:t>
      </w:r>
      <w:r w:rsidR="000224B0" w:rsidRPr="00B74D70">
        <w:rPr>
          <w:rFonts w:eastAsia="Times New Roman"/>
          <w:noProof/>
          <w:color w:val="1D2228"/>
          <w:szCs w:val="20"/>
          <w:lang w:val="ka-GE"/>
        </w:rPr>
        <w:t xml:space="preserve"> </w:t>
      </w:r>
      <w:r w:rsidR="000224B0" w:rsidRPr="00B74D70">
        <w:rPr>
          <w:rFonts w:eastAsia="Times New Roman" w:cs="Sylfaen"/>
          <w:noProof/>
          <w:color w:val="1D2228"/>
          <w:szCs w:val="20"/>
          <w:lang w:val="ka-GE"/>
        </w:rPr>
        <w:t>მანძილზე</w:t>
      </w:r>
      <w:r w:rsidR="000224B0" w:rsidRPr="00B74D70">
        <w:rPr>
          <w:rFonts w:eastAsia="Times New Roman"/>
          <w:noProof/>
          <w:color w:val="1D2228"/>
          <w:szCs w:val="20"/>
          <w:lang w:val="ka-GE"/>
        </w:rPr>
        <w:t>.</w:t>
      </w:r>
    </w:p>
    <w:p w14:paraId="220F4B5C" w14:textId="60E97931" w:rsidR="008A0965" w:rsidRPr="00B74D70" w:rsidRDefault="008A0965" w:rsidP="00574E10">
      <w:pPr>
        <w:rPr>
          <w:rFonts w:eastAsia="Times New Roman" w:cs="Calibri"/>
          <w:noProof/>
          <w:szCs w:val="20"/>
          <w:lang w:val="ka-GE"/>
        </w:rPr>
      </w:pPr>
      <w:r w:rsidRPr="00B74D70">
        <w:rPr>
          <w:rFonts w:eastAsia="Times New Roman"/>
          <w:noProof/>
          <w:color w:val="1D2228"/>
          <w:szCs w:val="20"/>
          <w:lang w:val="ka-GE"/>
        </w:rPr>
        <w:t xml:space="preserve">ასევე საყურადღებოა ჰაბიტატებზე და მცენარეებზე ზემოქმედების თვალსაზრისით შემდეგი გარემოება: დეტალური აღრიცხვის (ტაქსაციის) მონაცემებით, </w:t>
      </w:r>
      <w:r w:rsidRPr="00B74D70">
        <w:rPr>
          <w:rFonts w:eastAsia="Times New Roman" w:cs="Calibri"/>
          <w:noProof/>
          <w:szCs w:val="20"/>
          <w:lang w:val="ka-GE"/>
        </w:rPr>
        <w:t>ზურმუხტის დამტკიცებული ტერიტორიის - GE0000046 კვერნაკი, ფარგლებში ხვდება სულ 28,108 ხე და ხებუჩქი. აქედან: მხოლოდ 897 ხე სატაქსაციო დიამეტრით 8სმ-ზე მეტი და 27,108 ხე 8 სმ-ზე ნაკლები სატაქსაციო დიამეტრით. აღსანიშნავია ისიც, რომ შესაძლო</w:t>
      </w:r>
      <w:r w:rsidR="00533885" w:rsidRPr="00B74D70">
        <w:rPr>
          <w:rFonts w:eastAsia="Times New Roman" w:cs="Calibri"/>
          <w:noProof/>
          <w:szCs w:val="20"/>
          <w:lang w:val="ka-GE"/>
        </w:rPr>
        <w:t>ა საჭირო არც გახდეს ყველა აღრიც</w:t>
      </w:r>
      <w:r w:rsidRPr="00B74D70">
        <w:rPr>
          <w:rFonts w:eastAsia="Times New Roman" w:cs="Calibri"/>
          <w:noProof/>
          <w:szCs w:val="20"/>
          <w:lang w:val="ka-GE"/>
        </w:rPr>
        <w:t xml:space="preserve">ხული მცენარის მოჭრა. ხოლო დაგეგმილი აღდგენისა და რეკულტივაციის ქმედებებით (იხ. ქვევით) საგრძნობლად </w:t>
      </w:r>
      <w:r w:rsidRPr="00B74D70">
        <w:rPr>
          <w:rFonts w:eastAsia="Times New Roman" w:cs="Calibri"/>
          <w:noProof/>
          <w:szCs w:val="20"/>
          <w:lang w:val="ka-GE"/>
        </w:rPr>
        <w:lastRenderedPageBreak/>
        <w:t>შემცირდება</w:t>
      </w:r>
      <w:r w:rsidR="00BF4419" w:rsidRPr="00B74D70">
        <w:rPr>
          <w:rFonts w:eastAsia="Times New Roman" w:cs="Calibri"/>
          <w:noProof/>
          <w:szCs w:val="20"/>
          <w:lang w:val="ka-GE"/>
        </w:rPr>
        <w:t xml:space="preserve"> ჰაბიტატებზე ზემოქმედება, რაც იქ არსებულ ცხოველთ</w:t>
      </w:r>
      <w:r w:rsidR="005D66E3" w:rsidRPr="00B74D70">
        <w:rPr>
          <w:rFonts w:eastAsia="Times New Roman" w:cs="Calibri"/>
          <w:noProof/>
          <w:szCs w:val="20"/>
          <w:lang w:val="ka-GE"/>
        </w:rPr>
        <w:t>ა სახეობებზეც ზემოქმედებას შეამცირებს.</w:t>
      </w:r>
    </w:p>
    <w:p w14:paraId="1D2944AF" w14:textId="1EEC3EEE" w:rsidR="009A4FA9" w:rsidRPr="00B74D70" w:rsidRDefault="00053EED" w:rsidP="00574E10">
      <w:pPr>
        <w:rPr>
          <w:noProof/>
          <w:lang w:val="ka-GE" w:eastAsia="ru-RU"/>
        </w:rPr>
      </w:pPr>
      <w:r w:rsidRPr="00B74D70">
        <w:rPr>
          <w:noProof/>
        </w:rPr>
        <w:drawing>
          <wp:inline distT="0" distB="0" distL="0" distR="0" wp14:anchorId="463055B0" wp14:editId="234C8A95">
            <wp:extent cx="5731510" cy="3866706"/>
            <wp:effectExtent l="0" t="0" r="2540" b="635"/>
            <wp:docPr id="13314" name="Picture 13314" descr="C:\Users\USER\AppData\Local\Temp\Rar$DIa16112.13641\მედგარ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16112.13641\მედგარ 1.jpg"/>
                    <pic:cNvPicPr>
                      <a:picLocks noChangeAspect="1" noChangeArrowheads="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5731510" cy="3866706"/>
                    </a:xfrm>
                    <a:prstGeom prst="rect">
                      <a:avLst/>
                    </a:prstGeom>
                    <a:noFill/>
                    <a:ln>
                      <a:noFill/>
                    </a:ln>
                  </pic:spPr>
                </pic:pic>
              </a:graphicData>
            </a:graphic>
          </wp:inline>
        </w:drawing>
      </w:r>
    </w:p>
    <w:p w14:paraId="119C5AC5" w14:textId="6620888D" w:rsidR="003E26ED" w:rsidRPr="00B74D70" w:rsidRDefault="00205480" w:rsidP="00205480">
      <w:pPr>
        <w:pStyle w:val="Caption"/>
        <w:jc w:val="center"/>
        <w:rPr>
          <w:noProof/>
          <w:szCs w:val="20"/>
          <w:lang w:val="ka-GE"/>
        </w:rPr>
      </w:pPr>
      <w:bookmarkStart w:id="197" w:name="_Toc38882303"/>
      <w:bookmarkStart w:id="198" w:name="_Toc39654318"/>
      <w:r w:rsidRPr="00B74D70">
        <w:rPr>
          <w:lang w:val="ka-GE"/>
        </w:rPr>
        <w:t>ცხრილი</w:t>
      </w:r>
      <w:r w:rsidRPr="00B74D70">
        <w:t xml:space="preserve"> </w:t>
      </w:r>
      <w:r w:rsidR="00CD5F6E">
        <w:fldChar w:fldCharType="begin"/>
      </w:r>
      <w:r w:rsidR="00CD5F6E">
        <w:instrText xml:space="preserve"> STYLEREF 1 \s </w:instrText>
      </w:r>
      <w:r w:rsidR="00CD5F6E">
        <w:fldChar w:fldCharType="separate"/>
      </w:r>
      <w:r w:rsidR="00995EB3" w:rsidRPr="00B74D70">
        <w:rPr>
          <w:noProof/>
        </w:rPr>
        <w:t>10</w:t>
      </w:r>
      <w:r w:rsidR="00CD5F6E">
        <w:rPr>
          <w:noProof/>
        </w:rPr>
        <w:fldChar w:fldCharType="end"/>
      </w:r>
      <w:r w:rsidR="002E20A5" w:rsidRPr="00B74D70">
        <w:noBreakHyphen/>
      </w:r>
      <w:r w:rsidR="00CD5F6E">
        <w:fldChar w:fldCharType="begin"/>
      </w:r>
      <w:r w:rsidR="00CD5F6E">
        <w:instrText xml:space="preserve"> SEQ Table \* ARABIC \s 1 </w:instrText>
      </w:r>
      <w:r w:rsidR="00CD5F6E">
        <w:fldChar w:fldCharType="separate"/>
      </w:r>
      <w:r w:rsidR="00995EB3" w:rsidRPr="00B74D70">
        <w:rPr>
          <w:noProof/>
        </w:rPr>
        <w:t>1</w:t>
      </w:r>
      <w:r w:rsidR="00CD5F6E">
        <w:rPr>
          <w:noProof/>
        </w:rPr>
        <w:fldChar w:fldCharType="end"/>
      </w:r>
      <w:r w:rsidR="003E26ED" w:rsidRPr="00B74D70">
        <w:rPr>
          <w:noProof/>
          <w:szCs w:val="20"/>
          <w:lang w:val="ka-GE"/>
        </w:rPr>
        <w:tab/>
        <w:t xml:space="preserve">კასპის ქეს-ის ინფრასტრუქტურისა და ზურმუხტის </w:t>
      </w:r>
      <w:r w:rsidR="00814EE7" w:rsidRPr="00B74D70">
        <w:rPr>
          <w:noProof/>
          <w:szCs w:val="20"/>
          <w:lang w:val="ka-GE"/>
        </w:rPr>
        <w:t>საიტ</w:t>
      </w:r>
      <w:r w:rsidR="003E26ED" w:rsidRPr="00B74D70">
        <w:rPr>
          <w:noProof/>
          <w:szCs w:val="20"/>
          <w:lang w:val="ka-GE"/>
        </w:rPr>
        <w:t xml:space="preserve">ის </w:t>
      </w:r>
      <w:r w:rsidR="003E26ED" w:rsidRPr="00B74D70">
        <w:rPr>
          <w:noProof/>
          <w:lang w:val="ka-GE"/>
        </w:rPr>
        <w:t>GE0000046 „</w:t>
      </w:r>
      <w:r w:rsidR="00814EE7" w:rsidRPr="00B74D70">
        <w:rPr>
          <w:noProof/>
          <w:lang w:val="ka-GE"/>
        </w:rPr>
        <w:t>კვერნაკ</w:t>
      </w:r>
      <w:r w:rsidR="003E26ED" w:rsidRPr="00B74D70">
        <w:rPr>
          <w:noProof/>
          <w:lang w:val="ka-GE"/>
        </w:rPr>
        <w:t>ი“ განლაგება</w:t>
      </w:r>
      <w:bookmarkEnd w:id="197"/>
      <w:bookmarkEnd w:id="198"/>
    </w:p>
    <w:bookmarkEnd w:id="196"/>
    <w:p w14:paraId="027CE61D" w14:textId="47232896" w:rsidR="00EC3D5F" w:rsidRPr="00B74D70" w:rsidRDefault="00765A9F" w:rsidP="00574E10">
      <w:pPr>
        <w:rPr>
          <w:noProof/>
          <w:szCs w:val="20"/>
          <w:lang w:val="ka-GE"/>
        </w:rPr>
      </w:pPr>
      <w:r w:rsidRPr="00B74D70">
        <w:rPr>
          <w:noProof/>
          <w:szCs w:val="20"/>
          <w:lang w:val="ka-GE"/>
        </w:rPr>
        <w:t>როგორც ზემოთ აღინიშნა</w:t>
      </w:r>
      <w:r w:rsidR="00EC3D5F" w:rsidRPr="00B74D70">
        <w:rPr>
          <w:noProof/>
          <w:szCs w:val="20"/>
          <w:lang w:val="ka-GE"/>
        </w:rPr>
        <w:t>, საკვლევ უბნებზე განხორციელდა დეტალური ბოტანიკური კვლევა. ბოტანიკური კვლევისას მოხდა პროექტის ზემოქმედების ქვეშ მყოფი ენდემური და იშვიათი სახეობების პოპულაციების რაოდენობრივი და ხარისხობრივი შეფასება და შემუშავდა კონკრეტული შემარბილებელი ღონისძიებები, რომელთა სპეციფიკაციებიც მოცემული იქნება კომპლექსური აღდგენის, ბიოაღდგენის და საკომპენსაციო ღონისძიებების გეგმებში. მათი განხორციელების შედეგად უზრუნველყოფილი იქნება მაღალი საკონსერვაციო ღირებულების მქონე მცენარეთა სახეობების იმ პოპულაციების დაცვა და კონსერვაცია, რომლებიც პროექტის მშენებლობის პერიოდში პირდაპირი თუ ირიბი ზემოქმედების ქვეშ აღმოჩნდებიან და საპროექტო დერეფნის მცენარეული საფარის აღდგენა.</w:t>
      </w:r>
    </w:p>
    <w:p w14:paraId="3E213D07" w14:textId="71857120" w:rsidR="00905C18" w:rsidRPr="00B74D70" w:rsidRDefault="00575B06" w:rsidP="00574E10">
      <w:pPr>
        <w:rPr>
          <w:noProof/>
          <w:szCs w:val="20"/>
          <w:lang w:val="ka-GE"/>
        </w:rPr>
      </w:pPr>
      <w:r w:rsidRPr="00B74D70">
        <w:rPr>
          <w:noProof/>
          <w:szCs w:val="20"/>
          <w:lang w:val="ka-GE"/>
        </w:rPr>
        <w:t>დეტალური ბოტანიკური კვლევის შედეგად საპროექტო დერეფანში გამოვლინდა მაღალი საკონსერვაციო ღირებულების მქონე სახეობების პოპულაციები და განისაზღვრა პროექტის მშენებლობით და ექსპლუატაციით გამოწვეული უარყოფითი ზემოქმედება საპროექტო ტერიტორიის ბოტანიკურ რეცეპტორებზე (ფლორა და მცენარეულობა), რომლის შემდეგაც მოხდება ნებისმიერი სახის საკონსერვაციო/აღდგენის და საკომპენსაციო ღონისძიებების საბოლოოდ იდენტიფიცირება და შესაბამისი ბიოაღდგენის სპეციფიკაციების და საკომპენსაციო გეგმების, აგრეთვე</w:t>
      </w:r>
      <w:r w:rsidR="000C5BDE" w:rsidRPr="00B74D70">
        <w:rPr>
          <w:noProof/>
          <w:szCs w:val="20"/>
          <w:lang w:val="ka-GE"/>
        </w:rPr>
        <w:t xml:space="preserve"> </w:t>
      </w:r>
      <w:r w:rsidRPr="00B74D70">
        <w:rPr>
          <w:noProof/>
          <w:szCs w:val="20"/>
          <w:lang w:val="ka-GE"/>
        </w:rPr>
        <w:t xml:space="preserve">ბიომრავალფეროვნების ბოტანიკური კომპონენტის მონიტორინგის გეგმის შემუშავება. გარდა ამისა, უნდა შემუშავდეს ფლორის იშვიათი სახეობების კონსერვაციის </w:t>
      </w:r>
      <w:r w:rsidR="00B35DDE" w:rsidRPr="00B74D70">
        <w:rPr>
          <w:noProof/>
          <w:szCs w:val="20"/>
          <w:lang w:val="ka-GE"/>
        </w:rPr>
        <w:t>გეგმა.</w:t>
      </w:r>
    </w:p>
    <w:p w14:paraId="1C2F1778" w14:textId="77777777" w:rsidR="00905C18" w:rsidRPr="00B74D70" w:rsidRDefault="00466473" w:rsidP="00574E10">
      <w:pPr>
        <w:rPr>
          <w:noProof/>
          <w:szCs w:val="20"/>
          <w:lang w:val="ka-GE"/>
        </w:rPr>
      </w:pPr>
      <w:r w:rsidRPr="00B74D70">
        <w:rPr>
          <w:noProof/>
          <w:szCs w:val="20"/>
          <w:lang w:val="ka-GE"/>
        </w:rPr>
        <w:lastRenderedPageBreak/>
        <w:t xml:space="preserve">ამასთანავე, ფონური მდგომარეობის დაფიქსირება ხელს შეუწყობს მშენებლობის დასრულების შემდეგ პროექტის საკომპენსაციო ტერიტორიების აღდგენის და ბიომრავალფეროვნების ბოტანიკური კომპონენტის მონიტორინგის ჩატარებას. </w:t>
      </w:r>
    </w:p>
    <w:p w14:paraId="112BC5D3" w14:textId="5F389E2A" w:rsidR="00435548" w:rsidRPr="00B74D70" w:rsidRDefault="00435548" w:rsidP="00574E10">
      <w:pPr>
        <w:rPr>
          <w:noProof/>
          <w:szCs w:val="20"/>
          <w:lang w:val="ka-GE"/>
        </w:rPr>
      </w:pPr>
      <w:r w:rsidRPr="00B74D70">
        <w:rPr>
          <w:noProof/>
          <w:szCs w:val="20"/>
          <w:lang w:val="ka-GE"/>
        </w:rPr>
        <w:t xml:space="preserve">საპროექტო უბნებზე და მიმდებარე ტერიტორიაზე სულ იდენტიფიცირებული არის </w:t>
      </w:r>
      <w:r w:rsidR="0055794B" w:rsidRPr="00B74D70">
        <w:rPr>
          <w:noProof/>
          <w:szCs w:val="20"/>
          <w:lang w:val="ka-GE"/>
        </w:rPr>
        <w:t>1</w:t>
      </w:r>
      <w:r w:rsidRPr="00B74D70">
        <w:rPr>
          <w:noProof/>
          <w:szCs w:val="20"/>
          <w:lang w:val="ka-GE"/>
        </w:rPr>
        <w:t xml:space="preserve"> მაღალი სენსიტიურობის უბანი და </w:t>
      </w:r>
      <w:r w:rsidR="0055794B" w:rsidRPr="00B74D70">
        <w:rPr>
          <w:noProof/>
          <w:szCs w:val="20"/>
          <w:lang w:val="ka-GE"/>
        </w:rPr>
        <w:t>1</w:t>
      </w:r>
      <w:r w:rsidRPr="00B74D70">
        <w:rPr>
          <w:noProof/>
          <w:szCs w:val="20"/>
          <w:lang w:val="ka-GE"/>
        </w:rPr>
        <w:t xml:space="preserve"> საშუალო სენსიტიურობის</w:t>
      </w:r>
      <w:r w:rsidR="00C531AC" w:rsidRPr="00B74D70">
        <w:rPr>
          <w:noProof/>
          <w:szCs w:val="20"/>
          <w:lang w:val="ka-GE"/>
        </w:rPr>
        <w:t>, რომლებიც არ არიან ასახულნი ზურმუხტის განსახილველი საიტის სტანდარტულ მონაცემთა ფორმაში</w:t>
      </w:r>
      <w:r w:rsidRPr="00B74D70">
        <w:rPr>
          <w:noProof/>
          <w:szCs w:val="20"/>
          <w:lang w:val="ka-GE"/>
        </w:rPr>
        <w:t xml:space="preserve">. </w:t>
      </w:r>
    </w:p>
    <w:p w14:paraId="26F7EC39" w14:textId="77777777" w:rsidR="002E7632" w:rsidRPr="00B74D70" w:rsidRDefault="002E7632" w:rsidP="00782722">
      <w:pPr>
        <w:pStyle w:val="Heading2"/>
        <w:rPr>
          <w:noProof/>
        </w:rPr>
      </w:pPr>
      <w:bookmarkStart w:id="199" w:name="_Toc39654270"/>
      <w:r w:rsidRPr="00B74D70">
        <w:rPr>
          <w:noProof/>
        </w:rPr>
        <w:t>შემარბილებელი და საკომპენსაციო ღონისძიებები</w:t>
      </w:r>
      <w:bookmarkEnd w:id="199"/>
    </w:p>
    <w:p w14:paraId="102E1071" w14:textId="77777777" w:rsidR="002E7632" w:rsidRPr="00B74D70" w:rsidRDefault="002E7632" w:rsidP="00574E10">
      <w:pPr>
        <w:rPr>
          <w:b/>
          <w:noProof/>
          <w:szCs w:val="20"/>
          <w:lang w:val="ka-GE"/>
        </w:rPr>
      </w:pPr>
      <w:r w:rsidRPr="00B74D70">
        <w:rPr>
          <w:b/>
          <w:noProof/>
          <w:szCs w:val="20"/>
          <w:lang w:val="ka-GE"/>
        </w:rPr>
        <w:t>შემარბილებელი სტრატეგიის უმნიშვნელოვანესი ელემენტი იყო პროექტირების ეტაპზე ობიექტების განლაგების ადგილების ისე შერჩევა, რომ მინიმიზებულიყო ზემოქმედება ტყეებზე და სენსიტიურ ჰაბიტატებზე. პროექტის განვითარება ხდებოდა ამ პრინციპთან სრულ თანხვედრაში.</w:t>
      </w:r>
    </w:p>
    <w:p w14:paraId="52396856" w14:textId="5AA3B068" w:rsidR="002E7632" w:rsidRPr="00B74D70" w:rsidRDefault="002E7632" w:rsidP="00574E10">
      <w:pPr>
        <w:rPr>
          <w:noProof/>
          <w:lang w:val="ka-GE"/>
        </w:rPr>
      </w:pPr>
      <w:r w:rsidRPr="00B74D70">
        <w:rPr>
          <w:noProof/>
          <w:lang w:val="ka-GE"/>
        </w:rPr>
        <w:t xml:space="preserve">მიუხედავად ამისა, სრულად ვერ მოხერხდა ხეების ჭრის თავიდან აცილება </w:t>
      </w:r>
      <w:r w:rsidR="00765A9F" w:rsidRPr="00B74D70">
        <w:rPr>
          <w:noProof/>
          <w:lang w:val="ka-GE"/>
        </w:rPr>
        <w:t xml:space="preserve">და </w:t>
      </w:r>
      <w:r w:rsidRPr="00B74D70">
        <w:rPr>
          <w:noProof/>
          <w:lang w:val="ka-GE"/>
        </w:rPr>
        <w:t>ზემოქმედებათა შესარბილებლად შემოთავაზებულია ქვემოთ აღწერილი სტრატეგიები.</w:t>
      </w:r>
    </w:p>
    <w:p w14:paraId="7F64884D" w14:textId="77777777" w:rsidR="0085274B" w:rsidRPr="00B74D70" w:rsidRDefault="0085274B" w:rsidP="00574E10">
      <w:pPr>
        <w:rPr>
          <w:noProof/>
          <w:lang w:val="ka-GE"/>
        </w:rPr>
      </w:pPr>
      <w:r w:rsidRPr="00B74D70">
        <w:rPr>
          <w:noProof/>
          <w:lang w:val="ka-GE"/>
        </w:rPr>
        <w:t>ტექნიკური გადაწყვეტა: ტურბინების ანძები და მისასვლელი გზა განლაგებულია სენსიტიური ზონების გარეთ. მისასვლელი გზის 1.5მ-ით გაფართოება განხორციელდება მაღალი კონსერვაციული ღირებულების სენსიტიური ჰაბიტატებისგან საწინააღმდეგო მიმართულებით.</w:t>
      </w:r>
    </w:p>
    <w:p w14:paraId="3E63366F" w14:textId="77777777" w:rsidR="00EC3D5F" w:rsidRPr="00B74D70" w:rsidRDefault="00EC3D5F" w:rsidP="00782722">
      <w:pPr>
        <w:pStyle w:val="Heading2"/>
        <w:rPr>
          <w:noProof/>
        </w:rPr>
      </w:pPr>
      <w:bookmarkStart w:id="200" w:name="_Toc17465025"/>
      <w:bookmarkStart w:id="201" w:name="_Toc38881890"/>
      <w:bookmarkStart w:id="202" w:name="_Toc39654271"/>
      <w:r w:rsidRPr="00B74D70">
        <w:rPr>
          <w:noProof/>
        </w:rPr>
        <w:t>ზემოქმედება ფაუნაზე</w:t>
      </w:r>
      <w:bookmarkEnd w:id="200"/>
      <w:bookmarkEnd w:id="201"/>
      <w:bookmarkEnd w:id="202"/>
    </w:p>
    <w:p w14:paraId="6627A544" w14:textId="66F3D1AC" w:rsidR="000557C2" w:rsidRPr="00B74D70" w:rsidRDefault="000557C2" w:rsidP="00574E10">
      <w:pPr>
        <w:rPr>
          <w:rFonts w:eastAsia="Times New Roman"/>
          <w:bCs/>
          <w:noProof/>
          <w:lang w:val="ka-GE"/>
        </w:rPr>
      </w:pPr>
      <w:r w:rsidRPr="00B74D70">
        <w:rPr>
          <w:rFonts w:eastAsia="Times New Roman"/>
          <w:bCs/>
          <w:noProof/>
          <w:lang w:val="ka-GE"/>
        </w:rPr>
        <w:t>ფაუნაზე ზემოქმედების თვალსაზრისით, მოცემული პროექტისათვის განსაკუთრებული მნიშვნელობა აქვს ფრინველებზე და ხელფრთიანებზე შესაძლო ზემოქმედების ანალიზს.</w:t>
      </w:r>
      <w:r w:rsidR="000C5BDE" w:rsidRPr="00B74D70">
        <w:rPr>
          <w:rFonts w:eastAsia="Times New Roman"/>
          <w:bCs/>
          <w:noProof/>
          <w:lang w:val="ka-GE"/>
        </w:rPr>
        <w:t xml:space="preserve"> </w:t>
      </w:r>
      <w:r w:rsidRPr="00B74D70">
        <w:rPr>
          <w:rFonts w:eastAsia="Times New Roman"/>
          <w:bCs/>
          <w:noProof/>
          <w:lang w:val="ka-GE"/>
        </w:rPr>
        <w:t>ქვემოთ ჩვენ ჯერ განვიხილავთ ზოგადად ფაუნაზე და ცხოველთა სხვა სახეობებზე ზემოქმედებას და შემდეგ უფრო დეტალურად განვიხილავთ ფრინველებზე და ხელფრთიანებზე ზემოქმედებას და ზემოქმედების შემცირების სტრატეგიას.</w:t>
      </w:r>
    </w:p>
    <w:p w14:paraId="24BE984F" w14:textId="4E991EE2" w:rsidR="00483E11" w:rsidRPr="00B74D70" w:rsidRDefault="00483E11" w:rsidP="00574E10">
      <w:pPr>
        <w:rPr>
          <w:rFonts w:eastAsia="Times New Roman"/>
          <w:bCs/>
          <w:noProof/>
          <w:lang w:val="ka-GE"/>
        </w:rPr>
      </w:pPr>
      <w:r w:rsidRPr="00B74D70">
        <w:rPr>
          <w:rFonts w:eastAsia="Times New Roman"/>
          <w:bCs/>
          <w:noProof/>
          <w:lang w:val="ka-GE"/>
        </w:rPr>
        <w:t>ამასთან, აღსანიშნავია, რომ ქვემოთ მოტანილი ინფორმაცია არ მოიცავს მხოლოდ ზურმუხტის დამტკიცებულ ტერიტორიის - კვერნაკი (GE0000046) სტანდარტულ მონაცემთა ფორმაში მითითებულ სახეობებს, არამედ აღწერს საპროექტო არეალში გავრცელებულ სხვა სახეობებსაც და შესაბამისად ზემოქმედების სახეები და სათანადო პრევენციული ზომები ეხება ყველა სახეობას. თუმცა ასევე დაკონკრეტებულია ზუმუხტის ტერიტროიის სახეობები და მოცემულია სპეციფიკური ღონისძიებებიც (მაგალითად ფასკუნჯისთვის).</w:t>
      </w:r>
    </w:p>
    <w:p w14:paraId="7F2C101F" w14:textId="73E1E71B" w:rsidR="00EC3D5F" w:rsidRPr="00B74D70" w:rsidRDefault="00EC3D5F" w:rsidP="00574E10">
      <w:pPr>
        <w:rPr>
          <w:rFonts w:eastAsia="Times New Roman"/>
          <w:bCs/>
          <w:noProof/>
          <w:lang w:val="ka-GE"/>
        </w:rPr>
      </w:pPr>
      <w:r w:rsidRPr="00B74D70">
        <w:rPr>
          <w:rFonts w:eastAsia="Times New Roman"/>
          <w:bCs/>
          <w:noProof/>
          <w:lang w:val="ka-GE"/>
        </w:rPr>
        <w:t xml:space="preserve">ქარის ელექტრო სადგურის მშენებლობა, მისი დადებითი მხარეების მიუხედავად, მაინც ახდენს გარემოზე ანგარიში შეეხება, ტურბინების მშენებლობის პერიოდში, მოსალოდნელ ზემოქმედებას საპროექტო დერეფანში არსებულ ჰაბიტატებსა და ფაუნაზე. </w:t>
      </w:r>
      <w:r w:rsidR="005C2F90" w:rsidRPr="00B74D70">
        <w:rPr>
          <w:rFonts w:eastAsia="Times New Roman"/>
          <w:bCs/>
          <w:noProof/>
          <w:lang w:val="ka-GE"/>
        </w:rPr>
        <w:t>კასპის</w:t>
      </w:r>
      <w:r w:rsidR="00AA05D3" w:rsidRPr="00B74D70">
        <w:rPr>
          <w:rFonts w:eastAsia="Times New Roman"/>
          <w:bCs/>
          <w:noProof/>
          <w:lang w:val="ka-GE"/>
        </w:rPr>
        <w:t xml:space="preserve"> </w:t>
      </w:r>
      <w:r w:rsidRPr="00B74D70">
        <w:rPr>
          <w:rFonts w:eastAsia="Times New Roman"/>
          <w:bCs/>
          <w:noProof/>
          <w:lang w:val="ka-GE"/>
        </w:rPr>
        <w:t xml:space="preserve">ქარის ელექტროსადგურის მშენებლობის პროცესში უარყოფითი </w:t>
      </w:r>
      <w:r w:rsidR="00AA05D3" w:rsidRPr="00B74D70">
        <w:rPr>
          <w:rFonts w:eastAsia="Times New Roman"/>
          <w:bCs/>
          <w:noProof/>
          <w:lang w:val="ka-GE"/>
        </w:rPr>
        <w:t xml:space="preserve">მოსალოდნელი </w:t>
      </w:r>
      <w:r w:rsidRPr="00B74D70">
        <w:rPr>
          <w:rFonts w:eastAsia="Times New Roman"/>
          <w:bCs/>
          <w:noProof/>
          <w:lang w:val="ka-GE"/>
        </w:rPr>
        <w:t xml:space="preserve">ზემოქმედება ჰაბიტატებზეა, რამაც თეორიულად შეიძლება გამოიწვიოს ამ ტერიტორიაზე მცხოვრები ცხოველთა სახეობებისათვის საარსებო გარემოს ნაწილობრივი დეგრადაცია, ან მოსპობა; ასევე მოსალოდნელია სახეობების მიგრაცია სამშენებლო დერეფნის მიმდებარედ არსებულ მსგავსი ტიპის ჰაბიტატებში. </w:t>
      </w:r>
    </w:p>
    <w:p w14:paraId="58736042" w14:textId="77777777" w:rsidR="00EC3D5F" w:rsidRPr="00B74D70" w:rsidRDefault="00EC3D5F" w:rsidP="00AF3867">
      <w:pPr>
        <w:pStyle w:val="Heading3"/>
        <w:rPr>
          <w:noProof/>
        </w:rPr>
      </w:pPr>
      <w:bookmarkStart w:id="203" w:name="_Toc3324627"/>
      <w:bookmarkStart w:id="204" w:name="_Toc39654272"/>
      <w:r w:rsidRPr="00B74D70">
        <w:rPr>
          <w:noProof/>
        </w:rPr>
        <w:lastRenderedPageBreak/>
        <w:t>მავნე ზემოქმედების პოტენციალის მქონე პროექტის საქმიანობა</w:t>
      </w:r>
      <w:bookmarkEnd w:id="203"/>
      <w:bookmarkEnd w:id="204"/>
    </w:p>
    <w:p w14:paraId="0A701A93" w14:textId="2BF124CE" w:rsidR="005C2F90" w:rsidRPr="00B74D70" w:rsidRDefault="00EC3D5F" w:rsidP="00574E10">
      <w:pPr>
        <w:rPr>
          <w:rFonts w:eastAsia="Times New Roman"/>
          <w:bCs/>
          <w:noProof/>
          <w:lang w:val="ka-GE"/>
        </w:rPr>
      </w:pPr>
      <w:r w:rsidRPr="00B74D70">
        <w:rPr>
          <w:rFonts w:eastAsia="Times New Roman"/>
          <w:bCs/>
          <w:noProof/>
          <w:lang w:val="ka-GE"/>
        </w:rPr>
        <w:t xml:space="preserve">პროექტის ზემოქმედება მოიცავს სამშენებლო სამუშაოებით გამოწვეულ ზემოქმედებას, რომელიც მშენებლობის დასრულებიდან გარკვეულ დროში აღმოიფხვრება და ნარჩენ ზემოქმედებას, რომელსაც სამშენებლო სამუშაოების დასრულების შემდეგ კიდევ ექნება ადგილი. </w:t>
      </w:r>
    </w:p>
    <w:p w14:paraId="15269341" w14:textId="3912F089" w:rsidR="00EC3D5F" w:rsidRPr="00B74D70" w:rsidRDefault="00EC3D5F" w:rsidP="0069474D">
      <w:pPr>
        <w:pStyle w:val="Heading4"/>
        <w:rPr>
          <w:noProof/>
        </w:rPr>
      </w:pPr>
      <w:bookmarkStart w:id="205" w:name="_Toc3324628"/>
      <w:r w:rsidRPr="00B74D70">
        <w:rPr>
          <w:noProof/>
        </w:rPr>
        <w:t xml:space="preserve">სამშენებლო სამუშაოების </w:t>
      </w:r>
      <w:r w:rsidR="00454D39" w:rsidRPr="00B74D70">
        <w:rPr>
          <w:noProof/>
        </w:rPr>
        <w:t>შესაძლო</w:t>
      </w:r>
      <w:r w:rsidR="005C2F90" w:rsidRPr="00B74D70">
        <w:rPr>
          <w:noProof/>
        </w:rPr>
        <w:t xml:space="preserve"> </w:t>
      </w:r>
      <w:r w:rsidRPr="00B74D70">
        <w:rPr>
          <w:noProof/>
        </w:rPr>
        <w:t>ზემოქმედება</w:t>
      </w:r>
      <w:bookmarkEnd w:id="205"/>
    </w:p>
    <w:p w14:paraId="03EBD58C" w14:textId="77777777" w:rsidR="00EC3D5F" w:rsidRPr="00B74D70" w:rsidRDefault="00EC3D5F" w:rsidP="001F6C60">
      <w:pPr>
        <w:numPr>
          <w:ilvl w:val="0"/>
          <w:numId w:val="15"/>
        </w:numPr>
        <w:tabs>
          <w:tab w:val="clear" w:pos="907"/>
          <w:tab w:val="num" w:pos="540"/>
        </w:tabs>
        <w:spacing w:before="120" w:after="120"/>
        <w:ind w:left="547" w:hanging="360"/>
        <w:rPr>
          <w:rFonts w:cs="Arial"/>
          <w:noProof/>
          <w:szCs w:val="20"/>
          <w:lang w:val="ka-GE"/>
        </w:rPr>
      </w:pPr>
      <w:r w:rsidRPr="00B74D70">
        <w:rPr>
          <w:noProof/>
          <w:szCs w:val="20"/>
          <w:lang w:val="ka-GE"/>
        </w:rPr>
        <w:t>ზემოქმედება ფრინველთა საბუდარ ადგილებზე - ზოგიერთმა ფრინველმა შესაძლოა თავისი ბუდე მიატოვოს, თუნდაც ბუდეში ბარტყები ჰყავდეს</w:t>
      </w:r>
    </w:p>
    <w:p w14:paraId="096C006E" w14:textId="77777777" w:rsidR="00EC3D5F" w:rsidRPr="00B74D70" w:rsidRDefault="00EC3D5F" w:rsidP="001F6C60">
      <w:pPr>
        <w:numPr>
          <w:ilvl w:val="0"/>
          <w:numId w:val="15"/>
        </w:numPr>
        <w:tabs>
          <w:tab w:val="clear" w:pos="907"/>
          <w:tab w:val="num" w:pos="540"/>
        </w:tabs>
        <w:spacing w:before="120" w:after="120"/>
        <w:ind w:left="547" w:hanging="360"/>
        <w:rPr>
          <w:rFonts w:cs="Arial"/>
          <w:noProof/>
          <w:szCs w:val="20"/>
          <w:lang w:val="ka-GE"/>
        </w:rPr>
      </w:pPr>
      <w:r w:rsidRPr="00B74D70">
        <w:rPr>
          <w:noProof/>
          <w:szCs w:val="20"/>
          <w:lang w:val="ka-GE"/>
        </w:rPr>
        <w:t>ძუძუმწოვართა თავშესაფრებისა და ფრინველთა ბუდეების განადგურება მოსამზადებელ ეტაპზე გაწმენდითი სამუშაოების (ჭრების) განხორციელებისას</w:t>
      </w:r>
    </w:p>
    <w:p w14:paraId="0F5921A7" w14:textId="77777777" w:rsidR="00EC3D5F" w:rsidRPr="00B74D70" w:rsidRDefault="00EC3D5F" w:rsidP="001F6C60">
      <w:pPr>
        <w:numPr>
          <w:ilvl w:val="0"/>
          <w:numId w:val="15"/>
        </w:numPr>
        <w:tabs>
          <w:tab w:val="clear" w:pos="907"/>
          <w:tab w:val="num" w:pos="540"/>
        </w:tabs>
        <w:spacing w:before="120" w:after="120"/>
        <w:ind w:left="547" w:hanging="360"/>
        <w:rPr>
          <w:rFonts w:cs="Arial"/>
          <w:noProof/>
          <w:szCs w:val="20"/>
          <w:lang w:val="ka-GE"/>
        </w:rPr>
      </w:pPr>
      <w:r w:rsidRPr="00B74D70">
        <w:rPr>
          <w:noProof/>
          <w:szCs w:val="20"/>
          <w:lang w:val="ka-GE"/>
        </w:rPr>
        <w:t xml:space="preserve">ბრაკონიერობა - უკანონო ნადირობა სამშენებლო ბრიგადებისა ან ადგილობრივი მოსახლეობის მიერ </w:t>
      </w:r>
    </w:p>
    <w:p w14:paraId="696CC527" w14:textId="77777777" w:rsidR="00EC3D5F" w:rsidRPr="00B74D70" w:rsidRDefault="00EC3D5F" w:rsidP="001F6C60">
      <w:pPr>
        <w:numPr>
          <w:ilvl w:val="0"/>
          <w:numId w:val="15"/>
        </w:numPr>
        <w:tabs>
          <w:tab w:val="clear" w:pos="907"/>
          <w:tab w:val="num" w:pos="540"/>
        </w:tabs>
        <w:spacing w:before="120" w:after="120"/>
        <w:ind w:left="547" w:hanging="360"/>
        <w:rPr>
          <w:rFonts w:cs="Arial"/>
          <w:noProof/>
          <w:szCs w:val="20"/>
          <w:lang w:val="ka-GE"/>
        </w:rPr>
      </w:pPr>
      <w:r w:rsidRPr="00B74D70">
        <w:rPr>
          <w:noProof/>
          <w:szCs w:val="20"/>
          <w:lang w:val="ka-GE"/>
        </w:rPr>
        <w:t>უბედური შემთხვევები - ზოგიერთი ცხოველი შესაძლოა შემთხვევით ადამიანმა ან მანქანამ მოკლას</w:t>
      </w:r>
    </w:p>
    <w:p w14:paraId="0CD45FEF" w14:textId="12E7B72C" w:rsidR="00EC3D5F" w:rsidRPr="00B74D70" w:rsidRDefault="00EC3D5F" w:rsidP="001F6C60">
      <w:pPr>
        <w:numPr>
          <w:ilvl w:val="0"/>
          <w:numId w:val="15"/>
        </w:numPr>
        <w:tabs>
          <w:tab w:val="clear" w:pos="907"/>
          <w:tab w:val="num" w:pos="540"/>
        </w:tabs>
        <w:spacing w:before="120" w:after="120"/>
        <w:ind w:left="547" w:hanging="360"/>
        <w:rPr>
          <w:rFonts w:cs="Arial"/>
          <w:noProof/>
          <w:szCs w:val="20"/>
          <w:lang w:val="ka-GE"/>
        </w:rPr>
      </w:pPr>
      <w:r w:rsidRPr="00B74D70">
        <w:rPr>
          <w:noProof/>
          <w:szCs w:val="20"/>
          <w:lang w:val="ka-GE"/>
        </w:rPr>
        <w:t>ნარჩენები</w:t>
      </w:r>
      <w:r w:rsidR="005C2F90" w:rsidRPr="00B74D70">
        <w:rPr>
          <w:noProof/>
          <w:szCs w:val="20"/>
          <w:lang w:val="ka-GE"/>
        </w:rPr>
        <w:t>თ ჰაბიტატის დაბინძურება</w:t>
      </w:r>
      <w:r w:rsidRPr="00B74D70">
        <w:rPr>
          <w:noProof/>
          <w:szCs w:val="20"/>
          <w:lang w:val="ka-GE"/>
        </w:rPr>
        <w:t xml:space="preserve"> </w:t>
      </w:r>
    </w:p>
    <w:p w14:paraId="4A71037A" w14:textId="4A0D66AE" w:rsidR="00EC3D5F" w:rsidRPr="00B74D70" w:rsidRDefault="005C2F90" w:rsidP="0069474D">
      <w:pPr>
        <w:pStyle w:val="Heading4"/>
        <w:rPr>
          <w:noProof/>
        </w:rPr>
      </w:pPr>
      <w:bookmarkStart w:id="206" w:name="_Toc3324629"/>
      <w:r w:rsidRPr="00B74D70">
        <w:rPr>
          <w:noProof/>
        </w:rPr>
        <w:t xml:space="preserve">მოსალოდნელი </w:t>
      </w:r>
      <w:r w:rsidR="00EC3D5F" w:rsidRPr="00B74D70">
        <w:rPr>
          <w:noProof/>
        </w:rPr>
        <w:t>ნარჩენი ზემოქმედება</w:t>
      </w:r>
      <w:bookmarkEnd w:id="206"/>
    </w:p>
    <w:p w14:paraId="6C9F4D3D"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ფრინველების დაღუპვა ქარის ტურბინა-გენერატორების გამო</w:t>
      </w:r>
    </w:p>
    <w:p w14:paraId="366308E8"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ღამურების დაღუპვა ქარის ტურბინა-გენერატორების გამო</w:t>
      </w:r>
    </w:p>
    <w:p w14:paraId="10598DEB"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ფრინველების დაღუპვა გადამცემი ხაზების, კერძოდ კი დენის დარტყმისა და ხაზებთან შეჯახების გამო</w:t>
      </w:r>
    </w:p>
    <w:p w14:paraId="56A6177C"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მსხვილი ძუძუმწოვრების დაფრთხობა ქარის ტურბინა-გენერატორების ექსპლუატაციის შედეგად გავრცელებული ხმაურისა და ვიბრაციის გამო</w:t>
      </w:r>
    </w:p>
    <w:p w14:paraId="3CDFC2D8"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მსხვილი ძუძუმწოვრებისა და ფრინველების დაფრთხობა ქარის ელექტროსადგურის ტერიტორიაზე ადამიანის ყოფნის გამო</w:t>
      </w:r>
    </w:p>
    <w:p w14:paraId="6F42A74A" w14:textId="1B13FF70"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 xml:space="preserve">ჰაბიტატების </w:t>
      </w:r>
      <w:r w:rsidR="005C2F90" w:rsidRPr="00B74D70">
        <w:rPr>
          <w:noProof/>
          <w:szCs w:val="20"/>
          <w:lang w:val="ka-GE"/>
        </w:rPr>
        <w:t xml:space="preserve">შესაძლო </w:t>
      </w:r>
      <w:r w:rsidRPr="00B74D70">
        <w:rPr>
          <w:noProof/>
          <w:szCs w:val="20"/>
          <w:lang w:val="ka-GE"/>
        </w:rPr>
        <w:t xml:space="preserve">ფრაგმენტაცია - რადგანაც </w:t>
      </w:r>
      <w:r w:rsidR="00AD0B71" w:rsidRPr="00B74D70">
        <w:rPr>
          <w:noProof/>
          <w:szCs w:val="20"/>
          <w:lang w:val="ka-GE"/>
        </w:rPr>
        <w:t>კვერნაქის</w:t>
      </w:r>
      <w:r w:rsidR="005C2F90" w:rsidRPr="00B74D70">
        <w:rPr>
          <w:noProof/>
          <w:szCs w:val="20"/>
          <w:lang w:val="ka-GE"/>
        </w:rPr>
        <w:t xml:space="preserve"> </w:t>
      </w:r>
      <w:r w:rsidRPr="00B74D70">
        <w:rPr>
          <w:noProof/>
          <w:szCs w:val="20"/>
          <w:lang w:val="ka-GE"/>
        </w:rPr>
        <w:t xml:space="preserve">ქედის </w:t>
      </w:r>
      <w:r w:rsidR="005C2F90" w:rsidRPr="00B74D70">
        <w:rPr>
          <w:noProof/>
          <w:szCs w:val="20"/>
          <w:lang w:val="ka-GE"/>
        </w:rPr>
        <w:t xml:space="preserve">ჩრდილო და ჩრდილო აღმოსავლეთ </w:t>
      </w:r>
      <w:r w:rsidR="006B0367" w:rsidRPr="00B74D70">
        <w:rPr>
          <w:noProof/>
          <w:szCs w:val="20"/>
          <w:lang w:val="ka-GE"/>
        </w:rPr>
        <w:t>ფერდზე</w:t>
      </w:r>
      <w:r w:rsidRPr="00B74D70">
        <w:rPr>
          <w:noProof/>
          <w:szCs w:val="20"/>
          <w:lang w:val="ka-GE"/>
        </w:rPr>
        <w:t xml:space="preserve"> </w:t>
      </w:r>
      <w:r w:rsidR="005C2F90" w:rsidRPr="00B74D70">
        <w:rPr>
          <w:noProof/>
          <w:szCs w:val="20"/>
          <w:lang w:val="ka-GE"/>
        </w:rPr>
        <w:t>27კ</w:t>
      </w:r>
      <w:r w:rsidR="000F6067" w:rsidRPr="00B74D70">
        <w:rPr>
          <w:noProof/>
          <w:szCs w:val="20"/>
          <w:lang w:val="ka-GE"/>
        </w:rPr>
        <w:t>მ</w:t>
      </w:r>
      <w:r w:rsidR="008101E7" w:rsidRPr="00B74D70">
        <w:rPr>
          <w:noProof/>
          <w:szCs w:val="20"/>
          <w:lang w:val="ka-GE"/>
        </w:rPr>
        <w:t>-მდე</w:t>
      </w:r>
      <w:r w:rsidR="000F6067" w:rsidRPr="00B74D70">
        <w:rPr>
          <w:noProof/>
          <w:szCs w:val="20"/>
          <w:lang w:val="ka-GE"/>
        </w:rPr>
        <w:t xml:space="preserve"> </w:t>
      </w:r>
      <w:r w:rsidRPr="00B74D70">
        <w:rPr>
          <w:noProof/>
          <w:szCs w:val="20"/>
          <w:lang w:val="ka-GE"/>
        </w:rPr>
        <w:t>გადამცემი ხაზის სამშენებლო დერეფნის გასწვრივ გარკვეული სიგანის დერეფანში</w:t>
      </w:r>
      <w:r w:rsidR="00F65065" w:rsidRPr="00B74D70">
        <w:rPr>
          <w:noProof/>
          <w:szCs w:val="20"/>
          <w:lang w:val="ka-GE"/>
        </w:rPr>
        <w:t>, საჭიროების შემთხვევაში</w:t>
      </w:r>
      <w:r w:rsidRPr="00B74D70">
        <w:rPr>
          <w:noProof/>
          <w:szCs w:val="20"/>
          <w:lang w:val="ka-GE"/>
        </w:rPr>
        <w:t xml:space="preserve"> </w:t>
      </w:r>
      <w:r w:rsidR="00F65065" w:rsidRPr="00B74D70">
        <w:rPr>
          <w:noProof/>
          <w:szCs w:val="20"/>
          <w:lang w:val="ka-GE"/>
        </w:rPr>
        <w:t xml:space="preserve">მოიჭრება </w:t>
      </w:r>
      <w:r w:rsidRPr="00B74D70">
        <w:rPr>
          <w:noProof/>
          <w:szCs w:val="20"/>
          <w:lang w:val="ka-GE"/>
        </w:rPr>
        <w:t>მაღალი ხე</w:t>
      </w:r>
      <w:r w:rsidR="00F65065" w:rsidRPr="00B74D70">
        <w:rPr>
          <w:noProof/>
          <w:szCs w:val="20"/>
          <w:lang w:val="ka-GE"/>
        </w:rPr>
        <w:t>ები</w:t>
      </w:r>
      <w:r w:rsidRPr="00B74D70">
        <w:rPr>
          <w:noProof/>
          <w:szCs w:val="20"/>
          <w:lang w:val="ka-GE"/>
        </w:rPr>
        <w:t xml:space="preserve"> </w:t>
      </w:r>
      <w:r w:rsidR="000F6067" w:rsidRPr="00B74D70">
        <w:rPr>
          <w:noProof/>
          <w:szCs w:val="20"/>
          <w:lang w:val="ka-GE"/>
        </w:rPr>
        <w:t>. უნდა აღინიშნოს, რომ</w:t>
      </w:r>
      <w:r w:rsidR="006B0367" w:rsidRPr="00B74D70">
        <w:rPr>
          <w:noProof/>
          <w:szCs w:val="20"/>
          <w:lang w:val="ka-GE"/>
        </w:rPr>
        <w:t xml:space="preserve"> ეგხ-ს ალტერნატივების განხილვისას, შერჩეულ იქნა ეგხ-ს მარშრუტი, რომელიც ნაკლებად სენსიტიურ ტყეებზე გადის ზურმუხტის ზონის გარეთ და ჰაბიტატის რეალურად ფრაგმენტაციის რისკი მინიმალურია, ვინაიდან ეგხ მიუყვება ტყის განაპირა ზოლს უკვე არსებული 500კვ ეგხ-ს გასწვრივ. </w:t>
      </w:r>
      <w:r w:rsidR="000F6067" w:rsidRPr="00B74D70">
        <w:rPr>
          <w:noProof/>
          <w:szCs w:val="20"/>
          <w:lang w:val="ka-GE"/>
        </w:rPr>
        <w:t>.</w:t>
      </w:r>
    </w:p>
    <w:p w14:paraId="6B18C561"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 xml:space="preserve">ნაკლებად სახეცვლილი მცენარეული საფარის მქონე ტერიტორიებზე წვდომის გამარტივება ტურისტებისა და პოტენციური ბრაკონიერებისთვის, რასაც ახალი მისასვლელი გზების მოწყობა გამოიწვევს </w:t>
      </w:r>
    </w:p>
    <w:p w14:paraId="3059120D" w14:textId="77777777" w:rsidR="00EC3D5F" w:rsidRPr="00B74D70" w:rsidRDefault="00EC3D5F" w:rsidP="00574E10">
      <w:pPr>
        <w:rPr>
          <w:rFonts w:cs="Arial"/>
          <w:noProof/>
          <w:szCs w:val="20"/>
          <w:lang w:val="ka-GE"/>
        </w:rPr>
      </w:pPr>
      <w:r w:rsidRPr="00B74D70">
        <w:rPr>
          <w:noProof/>
          <w:szCs w:val="20"/>
          <w:lang w:val="ka-GE"/>
        </w:rPr>
        <w:t xml:space="preserve">პროექტის ფარგლებში დაგეგმილი საქმიანობიდან ეკოსისტემებზე (ძირითადად მცენარეულ საფარზე) და ფაუნაზე მავნე ზემოქმედება შესაძლოა იქონიოს: ქარის ტურბინა-გენერატორების, </w:t>
      </w:r>
      <w:r w:rsidRPr="00B74D70">
        <w:rPr>
          <w:noProof/>
          <w:szCs w:val="20"/>
          <w:lang w:val="ka-GE"/>
        </w:rPr>
        <w:lastRenderedPageBreak/>
        <w:t xml:space="preserve">მისასვლელი გზების და გადამცემი ხაზების მოწყობამ, ასევე ელექტროგადამცემი კაბელების მონტაჟმა და ტექ. მომსახურების სამუშაოებმა. </w:t>
      </w:r>
    </w:p>
    <w:p w14:paraId="64164148"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 xml:space="preserve">ტერიტორიის გაწმენდა და მშენებლობა. ქარის ტურბინა-გენერატორების, გადამცემი ხაზებისა და მისასვლელი გზების მშენებლობა იწვევს ჰაბიტატების სახეცვლილებას, რომლის მასშტაბიც დამოკიდებულია არსებული მცენარეული საფარის მახასიათებლებზე, ტოპოგრაფიულ პირობებზე და გადამცემი ხაზების სიმაღლეზე. ამ სახის საქმიანობის შედეგად ჰაბიტატების სახეცვლილების მაგალითებია: ტყის საფარის განადგურება ან ფრაგმენტაცია; ცხოველთა ჰაბიტატების დაკარგვა, მათ შორის ფრინველთა საბუდარი ადგილების და საკვები ტერიტორიების განადგურება. ამას გარდა, ცხოველები შესაძლოა დაზიანდნენ ან დაიღუპონ. სამშენებლო ტექნიკისა და მუშახელის ხმაურისა და ტერიტორიაზე ყოფნის გამო შესაძლოა ცხოველები დაფრთხნენ. ზემოქმედების ზოგიერთი სახე მუდმივი იქნება (მაგ., ხეების ჭრა, მიწის ნაკვეთების დაკავება ქარის ტურბინა-გენერატორების მიერ), ხოლო ზოგი - დროებითი (მაგ., მცენარეული საფარის მოცილება სამშენებლო უბნების გარშემო, ადამიანის საქმიანობის ინტენსივობის ზრდა). </w:t>
      </w:r>
    </w:p>
    <w:p w14:paraId="44D348B7"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 xml:space="preserve">კაბელების მონტაჟი. ელექტროგადამცემი კაბელების სამონტაჟო სამუშაოებით გამოწვეული ზემოქმედება შედარებით მოკლევადიანი და დროებით იქნება. კაბელების გასათრევად თუ სამშენებლო უბნებზე მასალების გადმოსატვირთად გამოყენებული ტექნიკის გადაადგილებამ შესაძლოა გამოიწვიოს ისეთი ფიზიკური ზემოქმედება, როგორიცაა ცხოველთა დაზიანება, ან მოკვლა. ელექტროგადამცემი კაბელების სამონტაჟო სამუშაოები ეგხ-ს მთელს დერეფანში ხმაურის გავრცელებასა და ვიზუალურ ზემოქმედებას გამოიწვევს, რამაც შესაძლოა ცხოველები და ფრინველები დააფრთხოს და მათ ეს ტერიტორია დატოვონ. </w:t>
      </w:r>
    </w:p>
    <w:p w14:paraId="78995AFC" w14:textId="77777777" w:rsidR="00EC3D5F" w:rsidRPr="00B74D70" w:rsidRDefault="00EC3D5F" w:rsidP="001F6C60">
      <w:pPr>
        <w:numPr>
          <w:ilvl w:val="0"/>
          <w:numId w:val="15"/>
        </w:numPr>
        <w:tabs>
          <w:tab w:val="clear" w:pos="907"/>
          <w:tab w:val="num" w:pos="540"/>
        </w:tabs>
        <w:spacing w:before="120" w:after="120"/>
        <w:ind w:left="547" w:hanging="360"/>
        <w:rPr>
          <w:noProof/>
          <w:szCs w:val="20"/>
          <w:lang w:val="ka-GE"/>
        </w:rPr>
      </w:pPr>
      <w:r w:rsidRPr="00B74D70">
        <w:rPr>
          <w:noProof/>
          <w:szCs w:val="20"/>
          <w:lang w:val="ka-GE"/>
        </w:rPr>
        <w:t>ტექნიკური მომსახურების სამუშაოები. ეგხ-ს დერეფანში და ქარის ელექტროსადგურზე განხორციელებული ტექ. მომსახურების სამუშაოებით გამოწვეული ხმაურისა და ამ ტერიტორიებზე წარმოდგენილის მუშახელის გამო ცხოველები შესაძლოა დაფრთხნენ. კერძოდ, ცხოველები დაფრთხებიან ისეთი სამუშაოებისას, როგორიცაა თიბვა, სარეველების ამოძირკვა, ხეების გადაბელვა, დერეფნის ინსპექტირება, ანძების და მათი საძირკვლების რემონტი, ასევე დაზიანებული კაბელების აღდგენა.</w:t>
      </w:r>
    </w:p>
    <w:p w14:paraId="2E4472D4" w14:textId="77777777" w:rsidR="00EC3D5F" w:rsidRPr="00B74D70" w:rsidRDefault="00EC3D5F" w:rsidP="00782722">
      <w:pPr>
        <w:pStyle w:val="Heading2"/>
        <w:rPr>
          <w:noProof/>
        </w:rPr>
      </w:pPr>
      <w:bookmarkStart w:id="207" w:name="_Toc39654273"/>
      <w:r w:rsidRPr="00B74D70">
        <w:rPr>
          <w:noProof/>
        </w:rPr>
        <w:t>შესაძლო ზემოქმედება ჰაბიტატებზე</w:t>
      </w:r>
      <w:bookmarkEnd w:id="207"/>
    </w:p>
    <w:p w14:paraId="0C866D8E" w14:textId="4665F933" w:rsidR="00C54076" w:rsidRPr="00B74D70" w:rsidRDefault="008101E7" w:rsidP="00574E10">
      <w:pPr>
        <w:autoSpaceDE w:val="0"/>
        <w:autoSpaceDN w:val="0"/>
        <w:adjustRightInd w:val="0"/>
        <w:rPr>
          <w:rFonts w:cs="Arial"/>
          <w:noProof/>
          <w:lang w:val="ka-GE"/>
        </w:rPr>
      </w:pPr>
      <w:r w:rsidRPr="00B74D70">
        <w:rPr>
          <w:rFonts w:cs="Sylfaen"/>
          <w:noProof/>
          <w:lang w:val="ka-GE"/>
        </w:rPr>
        <w:t xml:space="preserve">როგორც ზემოთაც აღინიშნა, </w:t>
      </w:r>
      <w:r w:rsidR="00C54076" w:rsidRPr="00B74D70">
        <w:rPr>
          <w:rFonts w:cs="Sylfaen"/>
          <w:noProof/>
          <w:lang w:val="ka-GE"/>
        </w:rPr>
        <w:t>კასპის</w:t>
      </w:r>
      <w:r w:rsidR="00C54076" w:rsidRPr="00B74D70">
        <w:rPr>
          <w:rFonts w:cs="Arial"/>
          <w:noProof/>
          <w:lang w:val="ka-GE"/>
        </w:rPr>
        <w:t xml:space="preserve"> </w:t>
      </w:r>
      <w:r w:rsidR="00C54076" w:rsidRPr="00B74D70">
        <w:rPr>
          <w:rFonts w:cs="Sylfaen"/>
          <w:noProof/>
          <w:lang w:val="ka-GE"/>
        </w:rPr>
        <w:t>ქეს</w:t>
      </w:r>
      <w:r w:rsidR="00AD0B71" w:rsidRPr="00B74D70">
        <w:rPr>
          <w:rFonts w:cs="Sylfaen"/>
          <w:noProof/>
          <w:lang w:val="ka-GE"/>
        </w:rPr>
        <w:t>-</w:t>
      </w:r>
      <w:r w:rsidR="00C54076" w:rsidRPr="00B74D70">
        <w:rPr>
          <w:rFonts w:cs="Sylfaen"/>
          <w:noProof/>
          <w:lang w:val="ka-GE"/>
        </w:rPr>
        <w:t>ის</w:t>
      </w:r>
      <w:r w:rsidR="00C54076" w:rsidRPr="00B74D70">
        <w:rPr>
          <w:rFonts w:cs="Arial"/>
          <w:noProof/>
          <w:lang w:val="ka-GE"/>
        </w:rPr>
        <w:t xml:space="preserve"> </w:t>
      </w:r>
      <w:r w:rsidR="00C54076" w:rsidRPr="00B74D70">
        <w:rPr>
          <w:rFonts w:cs="Sylfaen"/>
          <w:noProof/>
          <w:lang w:val="ka-GE"/>
        </w:rPr>
        <w:t>შემოთავაზებული</w:t>
      </w:r>
      <w:r w:rsidR="00C54076" w:rsidRPr="00B74D70">
        <w:rPr>
          <w:rFonts w:cs="Arial"/>
          <w:noProof/>
          <w:lang w:val="ka-GE"/>
        </w:rPr>
        <w:t xml:space="preserve"> </w:t>
      </w:r>
      <w:r w:rsidR="00C54076" w:rsidRPr="00B74D70">
        <w:rPr>
          <w:rFonts w:cs="Sylfaen"/>
          <w:noProof/>
          <w:lang w:val="ka-GE"/>
        </w:rPr>
        <w:t>საპროექტო</w:t>
      </w:r>
      <w:r w:rsidR="00C54076" w:rsidRPr="00B74D70">
        <w:rPr>
          <w:rFonts w:cs="Arial"/>
          <w:noProof/>
          <w:lang w:val="ka-GE"/>
        </w:rPr>
        <w:t xml:space="preserve"> </w:t>
      </w:r>
      <w:r w:rsidR="00C54076" w:rsidRPr="00B74D70">
        <w:rPr>
          <w:rFonts w:cs="Sylfaen"/>
          <w:noProof/>
          <w:lang w:val="ka-GE"/>
        </w:rPr>
        <w:t>არეალის</w:t>
      </w:r>
      <w:r w:rsidR="00C54076" w:rsidRPr="00B74D70">
        <w:rPr>
          <w:rFonts w:cs="Arial"/>
          <w:noProof/>
          <w:lang w:val="ka-GE"/>
        </w:rPr>
        <w:t xml:space="preserve"> </w:t>
      </w:r>
      <w:r w:rsidR="00C54076" w:rsidRPr="00B74D70">
        <w:rPr>
          <w:rFonts w:cs="Sylfaen"/>
          <w:noProof/>
          <w:lang w:val="ka-GE"/>
        </w:rPr>
        <w:t>უდიდესი</w:t>
      </w:r>
      <w:r w:rsidR="00C54076" w:rsidRPr="00B74D70">
        <w:rPr>
          <w:rFonts w:cs="Arial"/>
          <w:noProof/>
          <w:lang w:val="ka-GE"/>
        </w:rPr>
        <w:t xml:space="preserve"> </w:t>
      </w:r>
      <w:r w:rsidR="00C54076" w:rsidRPr="00B74D70">
        <w:rPr>
          <w:rFonts w:cs="Sylfaen"/>
          <w:noProof/>
          <w:lang w:val="ka-GE"/>
        </w:rPr>
        <w:t>ნაწილი</w:t>
      </w:r>
      <w:r w:rsidR="00C54076" w:rsidRPr="00B74D70">
        <w:rPr>
          <w:rFonts w:cs="Arial"/>
          <w:noProof/>
          <w:lang w:val="ka-GE"/>
        </w:rPr>
        <w:t xml:space="preserve">, </w:t>
      </w:r>
      <w:r w:rsidR="00C54076" w:rsidRPr="00B74D70">
        <w:rPr>
          <w:rFonts w:cs="Sylfaen"/>
          <w:noProof/>
          <w:lang w:val="ka-GE"/>
        </w:rPr>
        <w:t>პირველ</w:t>
      </w:r>
      <w:r w:rsidR="00C54076" w:rsidRPr="00B74D70">
        <w:rPr>
          <w:rFonts w:cs="Arial"/>
          <w:noProof/>
          <w:lang w:val="ka-GE"/>
        </w:rPr>
        <w:t xml:space="preserve"> </w:t>
      </w:r>
      <w:r w:rsidR="00C54076" w:rsidRPr="00B74D70">
        <w:rPr>
          <w:rFonts w:cs="Sylfaen"/>
          <w:noProof/>
          <w:lang w:val="ka-GE"/>
        </w:rPr>
        <w:t>რიგში</w:t>
      </w:r>
      <w:r w:rsidR="00C54076" w:rsidRPr="00B74D70">
        <w:rPr>
          <w:rFonts w:cs="Arial"/>
          <w:noProof/>
          <w:lang w:val="ka-GE"/>
        </w:rPr>
        <w:t xml:space="preserve">, </w:t>
      </w:r>
      <w:r w:rsidR="00C54076" w:rsidRPr="00B74D70">
        <w:rPr>
          <w:rFonts w:cs="Sylfaen"/>
          <w:noProof/>
          <w:lang w:val="ka-GE"/>
        </w:rPr>
        <w:t>განთავსებულია</w:t>
      </w:r>
      <w:r w:rsidR="00C54076" w:rsidRPr="00B74D70">
        <w:rPr>
          <w:rFonts w:cs="Arial"/>
          <w:noProof/>
          <w:lang w:val="ka-GE"/>
        </w:rPr>
        <w:t xml:space="preserve"> </w:t>
      </w:r>
      <w:r w:rsidR="00C54076" w:rsidRPr="00B74D70">
        <w:rPr>
          <w:rFonts w:cs="Sylfaen"/>
          <w:noProof/>
          <w:lang w:val="ka-GE"/>
        </w:rPr>
        <w:t>უტყეო</w:t>
      </w:r>
      <w:r w:rsidR="00C54076" w:rsidRPr="00B74D70">
        <w:rPr>
          <w:rFonts w:cs="Arial"/>
          <w:noProof/>
          <w:lang w:val="ka-GE"/>
        </w:rPr>
        <w:t xml:space="preserve"> </w:t>
      </w:r>
      <w:r w:rsidR="00C54076" w:rsidRPr="00B74D70">
        <w:rPr>
          <w:rFonts w:cs="Sylfaen"/>
          <w:noProof/>
          <w:lang w:val="ka-GE"/>
        </w:rPr>
        <w:t>მიწაზე</w:t>
      </w:r>
      <w:r w:rsidR="00C54076" w:rsidRPr="00B74D70">
        <w:rPr>
          <w:rFonts w:cs="Arial"/>
          <w:noProof/>
          <w:lang w:val="ka-GE"/>
        </w:rPr>
        <w:t xml:space="preserve">, </w:t>
      </w:r>
      <w:r w:rsidR="00C54076" w:rsidRPr="00B74D70">
        <w:rPr>
          <w:rFonts w:cs="Sylfaen"/>
          <w:noProof/>
          <w:lang w:val="ka-GE"/>
        </w:rPr>
        <w:t>რომელიც</w:t>
      </w:r>
      <w:r w:rsidR="00C54076" w:rsidRPr="00B74D70">
        <w:rPr>
          <w:rFonts w:cs="Arial"/>
          <w:noProof/>
          <w:lang w:val="ka-GE"/>
        </w:rPr>
        <w:t xml:space="preserve"> </w:t>
      </w:r>
      <w:r w:rsidR="00C54076" w:rsidRPr="00B74D70">
        <w:rPr>
          <w:rFonts w:cs="Sylfaen"/>
          <w:noProof/>
          <w:lang w:val="ka-GE"/>
        </w:rPr>
        <w:t>გამოიყენება</w:t>
      </w:r>
      <w:r w:rsidR="00C54076" w:rsidRPr="00B74D70">
        <w:rPr>
          <w:rFonts w:cs="Arial"/>
          <w:noProof/>
          <w:lang w:val="ka-GE"/>
        </w:rPr>
        <w:t xml:space="preserve"> </w:t>
      </w:r>
      <w:r w:rsidR="00C54076" w:rsidRPr="00B74D70">
        <w:rPr>
          <w:rFonts w:cs="Sylfaen"/>
          <w:noProof/>
          <w:lang w:val="ka-GE"/>
        </w:rPr>
        <w:t>საძოვრად</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ნაწილობრივ</w:t>
      </w:r>
      <w:r w:rsidR="00C54076" w:rsidRPr="00B74D70">
        <w:rPr>
          <w:rFonts w:cs="Arial"/>
          <w:noProof/>
          <w:lang w:val="ka-GE"/>
        </w:rPr>
        <w:t xml:space="preserve"> </w:t>
      </w:r>
      <w:r w:rsidR="00C54076" w:rsidRPr="00B74D70">
        <w:rPr>
          <w:rFonts w:cs="Sylfaen"/>
          <w:noProof/>
          <w:lang w:val="ka-GE"/>
        </w:rPr>
        <w:t>სახნავ</w:t>
      </w:r>
      <w:r w:rsidR="00C54076" w:rsidRPr="00B74D70">
        <w:rPr>
          <w:rFonts w:cs="Arial"/>
          <w:noProof/>
          <w:lang w:val="ka-GE"/>
        </w:rPr>
        <w:t xml:space="preserve"> </w:t>
      </w:r>
      <w:r w:rsidR="00C54076" w:rsidRPr="00B74D70">
        <w:rPr>
          <w:rFonts w:cs="Sylfaen"/>
          <w:noProof/>
          <w:lang w:val="ka-GE"/>
        </w:rPr>
        <w:t>მიწებად</w:t>
      </w:r>
      <w:r w:rsidR="00C54076" w:rsidRPr="00B74D70">
        <w:rPr>
          <w:rFonts w:cs="Arial"/>
          <w:noProof/>
          <w:lang w:val="ka-GE"/>
        </w:rPr>
        <w:t xml:space="preserve">. </w:t>
      </w:r>
      <w:r w:rsidR="00C54076" w:rsidRPr="00B74D70">
        <w:rPr>
          <w:rFonts w:cs="Sylfaen"/>
          <w:noProof/>
          <w:lang w:val="ka-GE"/>
        </w:rPr>
        <w:t>ცხვრის</w:t>
      </w:r>
      <w:r w:rsidR="00C54076" w:rsidRPr="00B74D70">
        <w:rPr>
          <w:rFonts w:cs="Arial"/>
          <w:noProof/>
          <w:lang w:val="ka-GE"/>
        </w:rPr>
        <w:t xml:space="preserve"> </w:t>
      </w:r>
      <w:r w:rsidR="00C54076" w:rsidRPr="00B74D70">
        <w:rPr>
          <w:rFonts w:cs="Sylfaen"/>
          <w:noProof/>
          <w:lang w:val="ka-GE"/>
        </w:rPr>
        <w:t>ძოვება</w:t>
      </w:r>
      <w:r w:rsidR="00C54076" w:rsidRPr="00B74D70">
        <w:rPr>
          <w:rFonts w:cs="Arial"/>
          <w:noProof/>
          <w:lang w:val="ka-GE"/>
        </w:rPr>
        <w:t xml:space="preserve"> </w:t>
      </w:r>
      <w:r w:rsidR="00C54076" w:rsidRPr="00B74D70">
        <w:rPr>
          <w:rFonts w:cs="Sylfaen"/>
          <w:noProof/>
          <w:lang w:val="ka-GE"/>
        </w:rPr>
        <w:t>უარყოფით</w:t>
      </w:r>
      <w:r w:rsidR="00C54076" w:rsidRPr="00B74D70">
        <w:rPr>
          <w:rFonts w:cs="Arial"/>
          <w:noProof/>
          <w:lang w:val="ka-GE"/>
        </w:rPr>
        <w:t xml:space="preserve"> </w:t>
      </w:r>
      <w:r w:rsidR="00C54076" w:rsidRPr="00B74D70">
        <w:rPr>
          <w:rFonts w:cs="Sylfaen"/>
          <w:noProof/>
          <w:lang w:val="ka-GE"/>
        </w:rPr>
        <w:t>გავლენას</w:t>
      </w:r>
      <w:r w:rsidR="00C54076" w:rsidRPr="00B74D70">
        <w:rPr>
          <w:rFonts w:cs="Arial"/>
          <w:noProof/>
          <w:lang w:val="ka-GE"/>
        </w:rPr>
        <w:t xml:space="preserve"> </w:t>
      </w:r>
      <w:r w:rsidR="00C54076" w:rsidRPr="00B74D70">
        <w:rPr>
          <w:rFonts w:cs="Sylfaen"/>
          <w:noProof/>
          <w:lang w:val="ka-GE"/>
        </w:rPr>
        <w:t>ახდენს</w:t>
      </w:r>
      <w:r w:rsidR="00C54076" w:rsidRPr="00B74D70">
        <w:rPr>
          <w:rFonts w:cs="Arial"/>
          <w:noProof/>
          <w:lang w:val="ka-GE"/>
        </w:rPr>
        <w:t xml:space="preserve"> </w:t>
      </w:r>
      <w:r w:rsidR="00C54076" w:rsidRPr="00B74D70">
        <w:rPr>
          <w:rFonts w:cs="Sylfaen"/>
          <w:noProof/>
          <w:lang w:val="ka-GE"/>
        </w:rPr>
        <w:t>მცენარეულობაზე</w:t>
      </w:r>
      <w:r w:rsidR="00C54076" w:rsidRPr="00B74D70">
        <w:rPr>
          <w:rFonts w:cs="Arial"/>
          <w:noProof/>
          <w:lang w:val="ka-GE"/>
        </w:rPr>
        <w:t xml:space="preserve">, </w:t>
      </w:r>
      <w:r w:rsidR="00C54076" w:rsidRPr="00B74D70">
        <w:rPr>
          <w:rFonts w:cs="Sylfaen"/>
          <w:noProof/>
          <w:lang w:val="ka-GE"/>
        </w:rPr>
        <w:t>ნიადაგზე</w:t>
      </w:r>
      <w:r w:rsidR="00C54076" w:rsidRPr="00B74D70">
        <w:rPr>
          <w:rFonts w:cs="Arial"/>
          <w:noProof/>
          <w:lang w:val="ka-GE"/>
        </w:rPr>
        <w:t xml:space="preserve"> (</w:t>
      </w:r>
      <w:r w:rsidR="00C54076" w:rsidRPr="00B74D70">
        <w:rPr>
          <w:rFonts w:cs="Sylfaen"/>
          <w:noProof/>
          <w:lang w:val="ka-GE"/>
        </w:rPr>
        <w:t>ეროზიული</w:t>
      </w:r>
      <w:r w:rsidR="00C54076" w:rsidRPr="00B74D70">
        <w:rPr>
          <w:rFonts w:cs="Arial"/>
          <w:noProof/>
          <w:lang w:val="ka-GE"/>
        </w:rPr>
        <w:t xml:space="preserve"> </w:t>
      </w:r>
      <w:r w:rsidR="00C54076" w:rsidRPr="00B74D70">
        <w:rPr>
          <w:rFonts w:cs="Sylfaen"/>
          <w:noProof/>
          <w:lang w:val="ka-GE"/>
        </w:rPr>
        <w:t>პროცესები</w:t>
      </w:r>
      <w:r w:rsidR="00C54076" w:rsidRPr="00B74D70">
        <w:rPr>
          <w:rFonts w:cs="Arial"/>
          <w:noProof/>
          <w:lang w:val="ka-GE"/>
        </w:rPr>
        <w:t xml:space="preserve"> </w:t>
      </w:r>
      <w:r w:rsidR="00C54076" w:rsidRPr="00B74D70">
        <w:rPr>
          <w:rFonts w:cs="Sylfaen"/>
          <w:noProof/>
          <w:lang w:val="ka-GE"/>
        </w:rPr>
        <w:t>მიმდინარეობს</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ნათლად</w:t>
      </w:r>
      <w:r w:rsidR="00C54076" w:rsidRPr="00B74D70">
        <w:rPr>
          <w:rFonts w:cs="Arial"/>
          <w:noProof/>
          <w:lang w:val="ka-GE"/>
        </w:rPr>
        <w:t xml:space="preserve"> </w:t>
      </w:r>
      <w:r w:rsidR="00C54076" w:rsidRPr="00B74D70">
        <w:rPr>
          <w:rFonts w:cs="Sylfaen"/>
          <w:noProof/>
          <w:lang w:val="ka-GE"/>
        </w:rPr>
        <w:t>იკვეთება</w:t>
      </w:r>
      <w:r w:rsidR="00C54076" w:rsidRPr="00B74D70">
        <w:rPr>
          <w:rFonts w:cs="Arial"/>
          <w:noProof/>
          <w:lang w:val="ka-GE"/>
        </w:rPr>
        <w:t xml:space="preserve"> </w:t>
      </w:r>
      <w:r w:rsidR="00C54076" w:rsidRPr="00B74D70">
        <w:rPr>
          <w:rFonts w:cs="Sylfaen"/>
          <w:noProof/>
          <w:lang w:val="ka-GE"/>
        </w:rPr>
        <w:t>საპროექტო</w:t>
      </w:r>
      <w:r w:rsidR="00C54076" w:rsidRPr="00B74D70">
        <w:rPr>
          <w:rFonts w:cs="Arial"/>
          <w:noProof/>
          <w:lang w:val="ka-GE"/>
        </w:rPr>
        <w:t xml:space="preserve"> </w:t>
      </w:r>
      <w:r w:rsidR="00C54076" w:rsidRPr="00B74D70">
        <w:rPr>
          <w:rFonts w:cs="Sylfaen"/>
          <w:noProof/>
          <w:lang w:val="ka-GE"/>
        </w:rPr>
        <w:t>ტერიტორიის</w:t>
      </w:r>
      <w:r w:rsidR="00C54076" w:rsidRPr="00B74D70">
        <w:rPr>
          <w:rFonts w:cs="Arial"/>
          <w:noProof/>
          <w:lang w:val="ka-GE"/>
        </w:rPr>
        <w:t xml:space="preserve"> </w:t>
      </w:r>
      <w:r w:rsidR="00C54076" w:rsidRPr="00B74D70">
        <w:rPr>
          <w:rFonts w:cs="Sylfaen"/>
          <w:noProof/>
          <w:lang w:val="ka-GE"/>
        </w:rPr>
        <w:t>ყველა</w:t>
      </w:r>
      <w:r w:rsidR="00C54076" w:rsidRPr="00B74D70">
        <w:rPr>
          <w:rFonts w:cs="Arial"/>
          <w:noProof/>
          <w:lang w:val="ka-GE"/>
        </w:rPr>
        <w:t xml:space="preserve"> </w:t>
      </w:r>
      <w:r w:rsidR="00C54076" w:rsidRPr="00B74D70">
        <w:rPr>
          <w:rFonts w:cs="Sylfaen"/>
          <w:noProof/>
          <w:lang w:val="ka-GE"/>
        </w:rPr>
        <w:t>ნაწილში</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ცხოველებზე</w:t>
      </w:r>
      <w:r w:rsidR="00C54076" w:rsidRPr="00B74D70">
        <w:rPr>
          <w:rFonts w:cs="Arial"/>
          <w:noProof/>
          <w:lang w:val="ka-GE"/>
        </w:rPr>
        <w:t xml:space="preserve"> (</w:t>
      </w:r>
      <w:r w:rsidR="00C54076" w:rsidRPr="00B74D70">
        <w:rPr>
          <w:rFonts w:cs="Sylfaen"/>
          <w:noProof/>
          <w:lang w:val="ka-GE"/>
        </w:rPr>
        <w:t>ეს</w:t>
      </w:r>
      <w:r w:rsidR="00C54076" w:rsidRPr="00B74D70">
        <w:rPr>
          <w:rFonts w:cs="Arial"/>
          <w:noProof/>
          <w:lang w:val="ka-GE"/>
        </w:rPr>
        <w:t xml:space="preserve"> </w:t>
      </w:r>
      <w:r w:rsidR="00C54076" w:rsidRPr="00B74D70">
        <w:rPr>
          <w:rFonts w:cs="Sylfaen"/>
          <w:noProof/>
          <w:lang w:val="ka-GE"/>
        </w:rPr>
        <w:t>იწვევს</w:t>
      </w:r>
      <w:r w:rsidR="00C54076" w:rsidRPr="00B74D70">
        <w:rPr>
          <w:rFonts w:cs="Arial"/>
          <w:noProof/>
          <w:lang w:val="ka-GE"/>
        </w:rPr>
        <w:t xml:space="preserve"> </w:t>
      </w:r>
      <w:r w:rsidR="00C54076" w:rsidRPr="00B74D70">
        <w:rPr>
          <w:rFonts w:cs="Sylfaen"/>
          <w:noProof/>
          <w:lang w:val="ka-GE"/>
        </w:rPr>
        <w:t>დისკომფორტს</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ჰაბიტატის</w:t>
      </w:r>
      <w:r w:rsidR="00C54076" w:rsidRPr="00B74D70">
        <w:rPr>
          <w:rFonts w:cs="Arial"/>
          <w:noProof/>
          <w:lang w:val="ka-GE"/>
        </w:rPr>
        <w:t xml:space="preserve"> </w:t>
      </w:r>
      <w:r w:rsidR="00C54076" w:rsidRPr="00B74D70">
        <w:rPr>
          <w:rFonts w:cs="Sylfaen"/>
          <w:noProof/>
          <w:lang w:val="ka-GE"/>
        </w:rPr>
        <w:t>ფრაგმენტაციას</w:t>
      </w:r>
      <w:r w:rsidR="00C54076" w:rsidRPr="00B74D70">
        <w:rPr>
          <w:rFonts w:cs="Arial"/>
          <w:noProof/>
          <w:lang w:val="ka-GE"/>
        </w:rPr>
        <w:t xml:space="preserve">). </w:t>
      </w:r>
      <w:r w:rsidR="00C54076" w:rsidRPr="00B74D70">
        <w:rPr>
          <w:rFonts w:cs="Sylfaen"/>
          <w:noProof/>
          <w:lang w:val="ka-GE"/>
        </w:rPr>
        <w:t>დაგეგმილი</w:t>
      </w:r>
      <w:r w:rsidR="00C54076" w:rsidRPr="00B74D70">
        <w:rPr>
          <w:rFonts w:cs="Arial"/>
          <w:noProof/>
          <w:lang w:val="ka-GE"/>
        </w:rPr>
        <w:t xml:space="preserve"> </w:t>
      </w:r>
      <w:r w:rsidR="00C54076" w:rsidRPr="00B74D70">
        <w:rPr>
          <w:rFonts w:cs="Sylfaen"/>
          <w:noProof/>
          <w:lang w:val="ka-GE"/>
        </w:rPr>
        <w:t>ელექტროგადამცემი</w:t>
      </w:r>
      <w:r w:rsidR="00C54076" w:rsidRPr="00B74D70">
        <w:rPr>
          <w:rFonts w:cs="Arial"/>
          <w:noProof/>
          <w:lang w:val="ka-GE"/>
        </w:rPr>
        <w:t xml:space="preserve"> </w:t>
      </w:r>
      <w:r w:rsidR="00C54076" w:rsidRPr="00B74D70">
        <w:rPr>
          <w:rFonts w:cs="Sylfaen"/>
          <w:noProof/>
          <w:lang w:val="ka-GE"/>
        </w:rPr>
        <w:t>ხაზის</w:t>
      </w:r>
      <w:r w:rsidR="00C54076" w:rsidRPr="00B74D70">
        <w:rPr>
          <w:rFonts w:cs="Arial"/>
          <w:noProof/>
          <w:lang w:val="ka-GE"/>
        </w:rPr>
        <w:t xml:space="preserve"> </w:t>
      </w:r>
      <w:r w:rsidR="00C54076" w:rsidRPr="00B74D70">
        <w:rPr>
          <w:rFonts w:cs="Sylfaen"/>
          <w:noProof/>
          <w:lang w:val="ka-GE"/>
        </w:rPr>
        <w:t>უდიდესი</w:t>
      </w:r>
      <w:r w:rsidR="00C54076" w:rsidRPr="00B74D70">
        <w:rPr>
          <w:rFonts w:cs="Arial"/>
          <w:noProof/>
          <w:lang w:val="ka-GE"/>
        </w:rPr>
        <w:t xml:space="preserve"> </w:t>
      </w:r>
      <w:r w:rsidR="00C54076" w:rsidRPr="00B74D70">
        <w:rPr>
          <w:rFonts w:cs="Sylfaen"/>
          <w:noProof/>
          <w:lang w:val="ka-GE"/>
        </w:rPr>
        <w:t>ნაწილი, პირიქით,</w:t>
      </w:r>
      <w:r w:rsidR="00C54076" w:rsidRPr="00B74D70">
        <w:rPr>
          <w:rFonts w:cs="Arial"/>
          <w:noProof/>
          <w:lang w:val="ka-GE"/>
        </w:rPr>
        <w:t xml:space="preserve"> </w:t>
      </w:r>
      <w:r w:rsidR="00C54076" w:rsidRPr="00B74D70">
        <w:rPr>
          <w:rFonts w:cs="Sylfaen"/>
          <w:noProof/>
          <w:lang w:val="ka-GE"/>
        </w:rPr>
        <w:t>განთავსებულია</w:t>
      </w:r>
      <w:r w:rsidR="00C54076" w:rsidRPr="00B74D70">
        <w:rPr>
          <w:rFonts w:cs="Arial"/>
          <w:noProof/>
          <w:lang w:val="ka-GE"/>
        </w:rPr>
        <w:t xml:space="preserve"> </w:t>
      </w:r>
      <w:r w:rsidR="00C54076" w:rsidRPr="00B74D70">
        <w:rPr>
          <w:rFonts w:cs="Sylfaen"/>
          <w:noProof/>
          <w:lang w:val="ka-GE"/>
        </w:rPr>
        <w:t>ტყის</w:t>
      </w:r>
      <w:r w:rsidR="00C54076" w:rsidRPr="00B74D70">
        <w:rPr>
          <w:rFonts w:cs="Arial"/>
          <w:noProof/>
          <w:lang w:val="ka-GE"/>
        </w:rPr>
        <w:t xml:space="preserve"> </w:t>
      </w:r>
      <w:r w:rsidR="00C54076" w:rsidRPr="00B74D70">
        <w:rPr>
          <w:rFonts w:cs="Sylfaen"/>
          <w:noProof/>
          <w:lang w:val="ka-GE"/>
        </w:rPr>
        <w:t>მასივში</w:t>
      </w:r>
      <w:r w:rsidR="00C54076" w:rsidRPr="00B74D70">
        <w:rPr>
          <w:rFonts w:cs="Arial"/>
          <w:noProof/>
          <w:lang w:val="ka-GE"/>
        </w:rPr>
        <w:t>. მაგრამ ეგხ-ს დაგეგმილი ხაზი გადაის ნაკლებად სენსიტიურ ტყიან ზოლში (ზურმუხტი უბნის გარეთ), ტყის განაპირა ზოლში, აქ უკვე არსებული 500კვ ეგხ-ს პარალელურად. ეს ტერიტორია უშუალოდ ემიჯნება სასოფლო-სამეურნეო მიწებს და დამუშავებულ სავარგულებს.</w:t>
      </w:r>
      <w:r w:rsidR="000C5BDE" w:rsidRPr="00B74D70">
        <w:rPr>
          <w:rFonts w:cs="Arial"/>
          <w:noProof/>
          <w:lang w:val="ka-GE"/>
        </w:rPr>
        <w:t xml:space="preserve"> </w:t>
      </w:r>
      <w:r w:rsidR="00C54076" w:rsidRPr="00B74D70">
        <w:rPr>
          <w:rFonts w:cs="Sylfaen"/>
          <w:noProof/>
          <w:lang w:val="ka-GE"/>
        </w:rPr>
        <w:t>ადამიანების</w:t>
      </w:r>
      <w:r w:rsidR="00C54076" w:rsidRPr="00B74D70">
        <w:rPr>
          <w:rFonts w:cs="Arial"/>
          <w:noProof/>
          <w:lang w:val="ka-GE"/>
        </w:rPr>
        <w:t xml:space="preserve"> </w:t>
      </w:r>
      <w:r w:rsidR="00C54076" w:rsidRPr="00B74D70">
        <w:rPr>
          <w:rFonts w:cs="Sylfaen"/>
          <w:noProof/>
          <w:lang w:val="ka-GE"/>
        </w:rPr>
        <w:t>მუდმივმა</w:t>
      </w:r>
      <w:r w:rsidR="00C54076" w:rsidRPr="00B74D70">
        <w:rPr>
          <w:rFonts w:cs="Arial"/>
          <w:noProof/>
          <w:lang w:val="ka-GE"/>
        </w:rPr>
        <w:t xml:space="preserve"> </w:t>
      </w:r>
      <w:r w:rsidR="00C54076" w:rsidRPr="00B74D70">
        <w:rPr>
          <w:rFonts w:cs="Sylfaen"/>
          <w:noProof/>
          <w:lang w:val="ka-GE"/>
        </w:rPr>
        <w:t>ყოფნამ</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რეგულარულმა</w:t>
      </w:r>
      <w:r w:rsidR="00C54076" w:rsidRPr="00B74D70">
        <w:rPr>
          <w:rFonts w:cs="Arial"/>
          <w:noProof/>
          <w:lang w:val="ka-GE"/>
        </w:rPr>
        <w:t xml:space="preserve"> </w:t>
      </w:r>
      <w:r w:rsidR="00C54076" w:rsidRPr="00B74D70">
        <w:rPr>
          <w:rFonts w:cs="Sylfaen"/>
          <w:noProof/>
          <w:lang w:val="ka-GE"/>
        </w:rPr>
        <w:t>ხვნა</w:t>
      </w:r>
      <w:r w:rsidR="00C54076" w:rsidRPr="00B74D70">
        <w:rPr>
          <w:rFonts w:cs="Arial"/>
          <w:noProof/>
          <w:lang w:val="ka-GE"/>
        </w:rPr>
        <w:t>-</w:t>
      </w:r>
      <w:r w:rsidR="00C54076" w:rsidRPr="00B74D70">
        <w:rPr>
          <w:rFonts w:cs="Sylfaen"/>
          <w:noProof/>
          <w:lang w:val="ka-GE"/>
        </w:rPr>
        <w:t>თესვის სამუშაოებმა</w:t>
      </w:r>
      <w:r w:rsidR="00C54076" w:rsidRPr="00B74D70">
        <w:rPr>
          <w:rFonts w:cs="Arial"/>
          <w:noProof/>
          <w:lang w:val="ka-GE"/>
        </w:rPr>
        <w:t xml:space="preserve"> </w:t>
      </w:r>
      <w:r w:rsidR="00C54076" w:rsidRPr="00B74D70">
        <w:rPr>
          <w:rFonts w:cs="Sylfaen"/>
          <w:noProof/>
          <w:lang w:val="ka-GE"/>
        </w:rPr>
        <w:t>შეამცირა</w:t>
      </w:r>
      <w:r w:rsidR="00C54076" w:rsidRPr="00B74D70">
        <w:rPr>
          <w:rFonts w:cs="Arial"/>
          <w:noProof/>
          <w:lang w:val="ka-GE"/>
        </w:rPr>
        <w:t xml:space="preserve"> </w:t>
      </w:r>
      <w:r w:rsidR="00C54076" w:rsidRPr="00B74D70">
        <w:rPr>
          <w:rFonts w:cs="Sylfaen"/>
          <w:noProof/>
          <w:lang w:val="ka-GE"/>
        </w:rPr>
        <w:t>იშვიათ</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გადაშენების</w:t>
      </w:r>
      <w:r w:rsidR="00C54076" w:rsidRPr="00B74D70">
        <w:rPr>
          <w:rFonts w:cs="Arial"/>
          <w:noProof/>
          <w:lang w:val="ka-GE"/>
        </w:rPr>
        <w:t xml:space="preserve"> </w:t>
      </w:r>
      <w:r w:rsidR="00C54076" w:rsidRPr="00B74D70">
        <w:rPr>
          <w:rFonts w:cs="Sylfaen"/>
          <w:noProof/>
          <w:lang w:val="ka-GE"/>
        </w:rPr>
        <w:t>საფრთხის</w:t>
      </w:r>
      <w:r w:rsidR="00C54076" w:rsidRPr="00B74D70">
        <w:rPr>
          <w:rFonts w:cs="Arial"/>
          <w:noProof/>
          <w:lang w:val="ka-GE"/>
        </w:rPr>
        <w:t xml:space="preserve"> </w:t>
      </w:r>
      <w:r w:rsidR="00C54076" w:rsidRPr="00B74D70">
        <w:rPr>
          <w:rFonts w:cs="Sylfaen"/>
          <w:noProof/>
          <w:lang w:val="ka-GE"/>
        </w:rPr>
        <w:t>წინაშე</w:t>
      </w:r>
      <w:r w:rsidR="00C54076" w:rsidRPr="00B74D70">
        <w:rPr>
          <w:rFonts w:cs="Arial"/>
          <w:noProof/>
          <w:lang w:val="ka-GE"/>
        </w:rPr>
        <w:t xml:space="preserve"> </w:t>
      </w:r>
      <w:r w:rsidR="00C54076" w:rsidRPr="00B74D70">
        <w:rPr>
          <w:rFonts w:cs="Sylfaen"/>
          <w:noProof/>
          <w:lang w:val="ka-GE"/>
        </w:rPr>
        <w:t>მყოფი</w:t>
      </w:r>
      <w:r w:rsidR="00C54076" w:rsidRPr="00B74D70">
        <w:rPr>
          <w:rFonts w:cs="Arial"/>
          <w:noProof/>
          <w:lang w:val="ka-GE"/>
        </w:rPr>
        <w:t xml:space="preserve"> </w:t>
      </w:r>
      <w:r w:rsidR="00C54076" w:rsidRPr="00B74D70">
        <w:rPr>
          <w:rFonts w:cs="Sylfaen"/>
          <w:noProof/>
          <w:lang w:val="ka-GE"/>
        </w:rPr>
        <w:t>სახეობების</w:t>
      </w:r>
      <w:r w:rsidR="00C54076" w:rsidRPr="00B74D70">
        <w:rPr>
          <w:rFonts w:cs="Arial"/>
          <w:noProof/>
          <w:lang w:val="ka-GE"/>
        </w:rPr>
        <w:t xml:space="preserve"> </w:t>
      </w:r>
      <w:r w:rsidR="00C54076" w:rsidRPr="00B74D70">
        <w:rPr>
          <w:rFonts w:cs="Sylfaen"/>
          <w:noProof/>
          <w:lang w:val="ka-GE"/>
        </w:rPr>
        <w:t>რაოდენობა</w:t>
      </w:r>
      <w:r w:rsidR="00C54076" w:rsidRPr="00B74D70">
        <w:rPr>
          <w:rFonts w:cs="Arial"/>
          <w:noProof/>
          <w:lang w:val="ka-GE"/>
        </w:rPr>
        <w:t xml:space="preserve"> </w:t>
      </w:r>
      <w:r w:rsidR="00C54076" w:rsidRPr="00B74D70">
        <w:rPr>
          <w:rFonts w:cs="Sylfaen"/>
          <w:noProof/>
          <w:lang w:val="ka-GE"/>
        </w:rPr>
        <w:t>ამ</w:t>
      </w:r>
      <w:r w:rsidR="00C54076" w:rsidRPr="00B74D70">
        <w:rPr>
          <w:rFonts w:cs="Arial"/>
          <w:noProof/>
          <w:lang w:val="ka-GE"/>
        </w:rPr>
        <w:t xml:space="preserve"> </w:t>
      </w:r>
      <w:r w:rsidR="00C54076" w:rsidRPr="00B74D70">
        <w:rPr>
          <w:rFonts w:cs="Sylfaen"/>
          <w:noProof/>
          <w:lang w:val="ka-GE"/>
        </w:rPr>
        <w:t>მხარეში</w:t>
      </w:r>
      <w:r w:rsidR="00C54076" w:rsidRPr="00B74D70">
        <w:rPr>
          <w:rFonts w:cs="Arial"/>
          <w:noProof/>
          <w:lang w:val="ka-GE"/>
        </w:rPr>
        <w:t xml:space="preserve">. </w:t>
      </w:r>
      <w:r w:rsidR="00C54076" w:rsidRPr="00B74D70">
        <w:rPr>
          <w:rFonts w:cs="Sylfaen"/>
          <w:noProof/>
          <w:lang w:val="ka-GE"/>
        </w:rPr>
        <w:t>პირუტყვი</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ცხვარი</w:t>
      </w:r>
      <w:r w:rsidR="00C54076" w:rsidRPr="00B74D70">
        <w:rPr>
          <w:rFonts w:cs="Arial"/>
          <w:noProof/>
          <w:lang w:val="ka-GE"/>
        </w:rPr>
        <w:t xml:space="preserve"> </w:t>
      </w:r>
      <w:r w:rsidR="00C54076" w:rsidRPr="00B74D70">
        <w:rPr>
          <w:rFonts w:cs="Sylfaen"/>
          <w:noProof/>
          <w:lang w:val="ka-GE"/>
        </w:rPr>
        <w:t>ძოვს</w:t>
      </w:r>
      <w:r w:rsidR="00C54076" w:rsidRPr="00B74D70">
        <w:rPr>
          <w:rFonts w:cs="Arial"/>
          <w:noProof/>
          <w:lang w:val="ka-GE"/>
        </w:rPr>
        <w:t xml:space="preserve"> </w:t>
      </w:r>
      <w:r w:rsidR="00C54076" w:rsidRPr="00B74D70">
        <w:rPr>
          <w:rFonts w:cs="Sylfaen"/>
          <w:noProof/>
          <w:lang w:val="ka-GE"/>
        </w:rPr>
        <w:t>ყველგან</w:t>
      </w:r>
      <w:r w:rsidR="00C54076" w:rsidRPr="00B74D70">
        <w:rPr>
          <w:rFonts w:cs="Arial"/>
          <w:noProof/>
          <w:lang w:val="ka-GE"/>
        </w:rPr>
        <w:t xml:space="preserve">. </w:t>
      </w:r>
      <w:r w:rsidR="00C54076" w:rsidRPr="00B74D70">
        <w:rPr>
          <w:rFonts w:cs="Sylfaen"/>
          <w:noProof/>
          <w:lang w:val="ka-GE"/>
        </w:rPr>
        <w:t>წარსულში</w:t>
      </w:r>
      <w:r w:rsidR="00C54076" w:rsidRPr="00B74D70">
        <w:rPr>
          <w:rFonts w:cs="Arial"/>
          <w:noProof/>
          <w:lang w:val="ka-GE"/>
        </w:rPr>
        <w:t xml:space="preserve"> </w:t>
      </w:r>
      <w:r w:rsidR="00C54076" w:rsidRPr="00B74D70">
        <w:rPr>
          <w:rFonts w:cs="Sylfaen"/>
          <w:noProof/>
          <w:lang w:val="ka-GE"/>
        </w:rPr>
        <w:t>მიმდინარეობდა</w:t>
      </w:r>
      <w:r w:rsidR="00C54076" w:rsidRPr="00B74D70">
        <w:rPr>
          <w:rFonts w:cs="Arial"/>
          <w:noProof/>
          <w:lang w:val="ka-GE"/>
        </w:rPr>
        <w:t xml:space="preserve"> </w:t>
      </w:r>
      <w:r w:rsidR="00C54076" w:rsidRPr="00B74D70">
        <w:rPr>
          <w:rFonts w:cs="Sylfaen"/>
          <w:noProof/>
          <w:lang w:val="ka-GE"/>
        </w:rPr>
        <w:t>ხეების</w:t>
      </w:r>
      <w:r w:rsidR="00C54076" w:rsidRPr="00B74D70">
        <w:rPr>
          <w:rFonts w:cs="Arial"/>
          <w:noProof/>
          <w:lang w:val="ka-GE"/>
        </w:rPr>
        <w:t xml:space="preserve"> </w:t>
      </w:r>
      <w:r w:rsidR="00C54076" w:rsidRPr="00B74D70">
        <w:rPr>
          <w:rFonts w:cs="Sylfaen"/>
          <w:noProof/>
          <w:lang w:val="ka-GE"/>
        </w:rPr>
        <w:t>და</w:t>
      </w:r>
      <w:r w:rsidR="00C54076" w:rsidRPr="00B74D70">
        <w:rPr>
          <w:rFonts w:cs="Arial"/>
          <w:noProof/>
          <w:lang w:val="ka-GE"/>
        </w:rPr>
        <w:t xml:space="preserve"> </w:t>
      </w:r>
      <w:r w:rsidR="00C54076" w:rsidRPr="00B74D70">
        <w:rPr>
          <w:rFonts w:cs="Sylfaen"/>
          <w:noProof/>
          <w:lang w:val="ka-GE"/>
        </w:rPr>
        <w:t>ბუჩქების</w:t>
      </w:r>
      <w:r w:rsidR="00C54076" w:rsidRPr="00B74D70">
        <w:rPr>
          <w:rFonts w:cs="Arial"/>
          <w:noProof/>
          <w:lang w:val="ka-GE"/>
        </w:rPr>
        <w:t xml:space="preserve"> </w:t>
      </w:r>
      <w:r w:rsidR="00C54076" w:rsidRPr="00B74D70">
        <w:rPr>
          <w:rFonts w:cs="Sylfaen"/>
          <w:noProof/>
          <w:lang w:val="ka-GE"/>
        </w:rPr>
        <w:t>ჭრა</w:t>
      </w:r>
      <w:r w:rsidR="00C54076" w:rsidRPr="00B74D70">
        <w:rPr>
          <w:rFonts w:cs="Arial"/>
          <w:noProof/>
          <w:lang w:val="ka-GE"/>
        </w:rPr>
        <w:t xml:space="preserve">, </w:t>
      </w:r>
      <w:r w:rsidR="00C54076" w:rsidRPr="00B74D70">
        <w:rPr>
          <w:rFonts w:cs="Sylfaen"/>
          <w:noProof/>
          <w:lang w:val="ka-GE"/>
        </w:rPr>
        <w:t>რომელიც</w:t>
      </w:r>
      <w:r w:rsidR="00C54076" w:rsidRPr="00B74D70">
        <w:rPr>
          <w:rFonts w:cs="Arial"/>
          <w:noProof/>
          <w:lang w:val="ka-GE"/>
        </w:rPr>
        <w:t xml:space="preserve"> </w:t>
      </w:r>
      <w:r w:rsidR="00C54076" w:rsidRPr="00B74D70">
        <w:rPr>
          <w:rFonts w:cs="Sylfaen"/>
          <w:noProof/>
          <w:lang w:val="ka-GE"/>
        </w:rPr>
        <w:t>ახლაც</w:t>
      </w:r>
      <w:r w:rsidR="00C54076" w:rsidRPr="00B74D70">
        <w:rPr>
          <w:rFonts w:cs="Arial"/>
          <w:noProof/>
          <w:lang w:val="ka-GE"/>
        </w:rPr>
        <w:t xml:space="preserve"> </w:t>
      </w:r>
      <w:r w:rsidR="00C54076" w:rsidRPr="00B74D70">
        <w:rPr>
          <w:rFonts w:cs="Sylfaen"/>
          <w:noProof/>
          <w:lang w:val="ka-GE"/>
        </w:rPr>
        <w:t>გრძელდება</w:t>
      </w:r>
      <w:r w:rsidR="00C54076" w:rsidRPr="00B74D70">
        <w:rPr>
          <w:rFonts w:cs="Arial"/>
          <w:noProof/>
          <w:lang w:val="ka-GE"/>
        </w:rPr>
        <w:t>.</w:t>
      </w:r>
    </w:p>
    <w:p w14:paraId="29F2FF2E" w14:textId="77777777" w:rsidR="0082023C" w:rsidRPr="00B74D70" w:rsidRDefault="0082023C" w:rsidP="00574E10">
      <w:pPr>
        <w:rPr>
          <w:rFonts w:cs="Arial"/>
          <w:noProof/>
          <w:lang w:val="ka-GE"/>
        </w:rPr>
      </w:pPr>
      <w:r w:rsidRPr="00B74D70">
        <w:rPr>
          <w:rFonts w:cs="Sylfaen"/>
          <w:noProof/>
          <w:lang w:val="ka-GE"/>
        </w:rPr>
        <w:lastRenderedPageBreak/>
        <w:t>საპროექტო</w:t>
      </w:r>
      <w:r w:rsidRPr="00B74D70">
        <w:rPr>
          <w:rFonts w:cs="Arial"/>
          <w:noProof/>
          <w:lang w:val="ka-GE"/>
        </w:rPr>
        <w:t xml:space="preserve"> </w:t>
      </w:r>
      <w:r w:rsidRPr="00B74D70">
        <w:rPr>
          <w:rFonts w:cs="Sylfaen"/>
          <w:noProof/>
          <w:lang w:val="ka-GE"/>
        </w:rPr>
        <w:t>ზონაში</w:t>
      </w:r>
      <w:r w:rsidRPr="00B74D70">
        <w:rPr>
          <w:rFonts w:cs="Arial"/>
          <w:noProof/>
          <w:lang w:val="ka-GE"/>
        </w:rPr>
        <w:t xml:space="preserve"> </w:t>
      </w:r>
      <w:r w:rsidRPr="00B74D70">
        <w:rPr>
          <w:rFonts w:cs="Sylfaen"/>
          <w:noProof/>
          <w:lang w:val="ka-GE"/>
        </w:rPr>
        <w:t>არსებობს</w:t>
      </w:r>
      <w:r w:rsidRPr="00B74D70">
        <w:rPr>
          <w:rFonts w:cs="Arial"/>
          <w:noProof/>
          <w:lang w:val="ka-GE"/>
        </w:rPr>
        <w:t xml:space="preserve"> </w:t>
      </w: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ქესის</w:t>
      </w:r>
      <w:r w:rsidRPr="00B74D70">
        <w:rPr>
          <w:rFonts w:cs="Arial"/>
          <w:noProof/>
          <w:lang w:val="ka-GE"/>
        </w:rPr>
        <w:t xml:space="preserve"> </w:t>
      </w:r>
      <w:r w:rsidRPr="00B74D70">
        <w:rPr>
          <w:rFonts w:cs="Sylfaen"/>
          <w:noProof/>
          <w:lang w:val="ka-GE"/>
        </w:rPr>
        <w:t>ზემოქმედების</w:t>
      </w:r>
      <w:r w:rsidRPr="00B74D70">
        <w:rPr>
          <w:rFonts w:cs="Arial"/>
          <w:noProof/>
          <w:lang w:val="ka-GE"/>
        </w:rPr>
        <w:t xml:space="preserve"> </w:t>
      </w:r>
      <w:r w:rsidRPr="00B74D70">
        <w:rPr>
          <w:rFonts w:cs="Sylfaen"/>
          <w:noProof/>
          <w:lang w:val="ka-GE"/>
        </w:rPr>
        <w:t>ქვეშ</w:t>
      </w:r>
      <w:r w:rsidRPr="00B74D70">
        <w:rPr>
          <w:rFonts w:cs="Arial"/>
          <w:noProof/>
          <w:lang w:val="ka-GE"/>
        </w:rPr>
        <w:t xml:space="preserve"> </w:t>
      </w:r>
      <w:r w:rsidRPr="00B74D70">
        <w:rPr>
          <w:rFonts w:cs="Sylfaen"/>
          <w:noProof/>
          <w:lang w:val="ka-GE"/>
        </w:rPr>
        <w:t>მოქცეული</w:t>
      </w:r>
      <w:r w:rsidRPr="00B74D70">
        <w:rPr>
          <w:rFonts w:cs="Arial"/>
          <w:noProof/>
          <w:lang w:val="ka-GE"/>
        </w:rPr>
        <w:t xml:space="preserve"> </w:t>
      </w:r>
      <w:r w:rsidRPr="00B74D70">
        <w:rPr>
          <w:rFonts w:cs="Sylfaen"/>
          <w:noProof/>
          <w:lang w:val="ka-GE"/>
        </w:rPr>
        <w:t>მეტნაკლებად</w:t>
      </w:r>
      <w:r w:rsidRPr="00B74D70">
        <w:rPr>
          <w:rFonts w:cs="Arial"/>
          <w:noProof/>
          <w:lang w:val="ka-GE"/>
        </w:rPr>
        <w:t xml:space="preserve"> </w:t>
      </w:r>
      <w:r w:rsidRPr="00B74D70">
        <w:rPr>
          <w:rFonts w:cs="Sylfaen"/>
          <w:noProof/>
          <w:lang w:val="ka-GE"/>
        </w:rPr>
        <w:t>მგრძნობიარე</w:t>
      </w:r>
      <w:r w:rsidRPr="00B74D70">
        <w:rPr>
          <w:rFonts w:cs="Arial"/>
          <w:noProof/>
          <w:lang w:val="ka-GE"/>
        </w:rPr>
        <w:t xml:space="preserve"> </w:t>
      </w:r>
      <w:r w:rsidRPr="00B74D70">
        <w:rPr>
          <w:rFonts w:cs="Sylfaen"/>
          <w:noProof/>
          <w:lang w:val="ka-GE"/>
        </w:rPr>
        <w:t>ადგილები</w:t>
      </w:r>
      <w:r w:rsidRPr="00B74D70">
        <w:rPr>
          <w:rFonts w:cs="Arial"/>
          <w:noProof/>
          <w:lang w:val="ka-GE"/>
        </w:rPr>
        <w:t xml:space="preserve">, </w:t>
      </w:r>
      <w:r w:rsidRPr="00B74D70">
        <w:rPr>
          <w:rFonts w:cs="Sylfaen"/>
          <w:noProof/>
          <w:lang w:val="ka-GE"/>
        </w:rPr>
        <w:t>აგრეთვე</w:t>
      </w:r>
      <w:r w:rsidRPr="00B74D70">
        <w:rPr>
          <w:rFonts w:cs="Arial"/>
          <w:noProof/>
          <w:lang w:val="ka-GE"/>
        </w:rPr>
        <w:t xml:space="preserve"> </w:t>
      </w:r>
      <w:r w:rsidRPr="00B74D70">
        <w:rPr>
          <w:rFonts w:cs="Sylfaen"/>
          <w:noProof/>
          <w:lang w:val="ka-GE"/>
        </w:rPr>
        <w:t>სენსიტიური</w:t>
      </w:r>
      <w:r w:rsidRPr="00B74D70">
        <w:rPr>
          <w:rFonts w:cs="Arial"/>
          <w:noProof/>
          <w:lang w:val="ka-GE"/>
        </w:rPr>
        <w:t xml:space="preserve"> </w:t>
      </w:r>
      <w:r w:rsidRPr="00B74D70">
        <w:rPr>
          <w:rFonts w:cs="Sylfaen"/>
          <w:noProof/>
          <w:lang w:val="ka-GE"/>
        </w:rPr>
        <w:t>სახეობები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სახეობათა</w:t>
      </w:r>
      <w:r w:rsidRPr="00B74D70">
        <w:rPr>
          <w:rFonts w:cs="Arial"/>
          <w:noProof/>
          <w:lang w:val="ka-GE"/>
        </w:rPr>
        <w:t xml:space="preserve"> </w:t>
      </w:r>
      <w:r w:rsidRPr="00B74D70">
        <w:rPr>
          <w:rFonts w:cs="Sylfaen"/>
          <w:noProof/>
          <w:lang w:val="ka-GE"/>
        </w:rPr>
        <w:t>ჯგუფები</w:t>
      </w:r>
      <w:r w:rsidRPr="00B74D70">
        <w:rPr>
          <w:rFonts w:cs="Arial"/>
          <w:noProof/>
          <w:lang w:val="ka-GE"/>
        </w:rPr>
        <w:t xml:space="preserve">, </w:t>
      </w:r>
      <w:r w:rsidRPr="00B74D70">
        <w:rPr>
          <w:rFonts w:cs="Sylfaen"/>
          <w:noProof/>
          <w:lang w:val="ka-GE"/>
        </w:rPr>
        <w:t>რომლებიც</w:t>
      </w:r>
      <w:r w:rsidRPr="00B74D70">
        <w:rPr>
          <w:rFonts w:cs="Arial"/>
          <w:noProof/>
          <w:lang w:val="ka-GE"/>
        </w:rPr>
        <w:t xml:space="preserve"> </w:t>
      </w:r>
      <w:r w:rsidRPr="00B74D70">
        <w:rPr>
          <w:rFonts w:cs="Sylfaen"/>
          <w:noProof/>
          <w:lang w:val="ka-GE"/>
        </w:rPr>
        <w:t>ვრცელდება</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ზონაშიც</w:t>
      </w:r>
      <w:r w:rsidRPr="00B74D70">
        <w:rPr>
          <w:rFonts w:cs="Arial"/>
          <w:noProof/>
          <w:lang w:val="ka-GE"/>
        </w:rPr>
        <w:t xml:space="preserve">. </w:t>
      </w:r>
      <w:r w:rsidRPr="00B74D70">
        <w:rPr>
          <w:rFonts w:cs="Sylfaen"/>
          <w:noProof/>
          <w:lang w:val="ka-GE"/>
        </w:rPr>
        <w:t>ამ</w:t>
      </w:r>
      <w:r w:rsidRPr="00B74D70">
        <w:rPr>
          <w:rFonts w:cs="Arial"/>
          <w:noProof/>
          <w:lang w:val="ka-GE"/>
        </w:rPr>
        <w:t xml:space="preserve"> </w:t>
      </w:r>
      <w:r w:rsidRPr="00B74D70">
        <w:rPr>
          <w:rFonts w:cs="Sylfaen"/>
          <w:noProof/>
          <w:lang w:val="ka-GE"/>
        </w:rPr>
        <w:t>ანგარიშში</w:t>
      </w:r>
      <w:r w:rsidRPr="00B74D70">
        <w:rPr>
          <w:rFonts w:cs="Arial"/>
          <w:noProof/>
          <w:lang w:val="ka-GE"/>
        </w:rPr>
        <w:t xml:space="preserve"> </w:t>
      </w:r>
      <w:r w:rsidRPr="00B74D70">
        <w:rPr>
          <w:rFonts w:cs="Sylfaen"/>
          <w:noProof/>
          <w:lang w:val="ka-GE"/>
        </w:rPr>
        <w:t>წარმოდგენილი</w:t>
      </w:r>
      <w:r w:rsidRPr="00B74D70">
        <w:rPr>
          <w:rFonts w:cs="Arial"/>
          <w:noProof/>
          <w:lang w:val="ka-GE"/>
        </w:rPr>
        <w:t xml:space="preserve"> </w:t>
      </w:r>
      <w:r w:rsidRPr="00B74D70">
        <w:rPr>
          <w:rFonts w:cs="Sylfaen"/>
          <w:noProof/>
          <w:lang w:val="ka-GE"/>
        </w:rPr>
        <w:t>ინფორმაციის</w:t>
      </w:r>
      <w:r w:rsidRPr="00B74D70">
        <w:rPr>
          <w:rFonts w:cs="Arial"/>
          <w:noProof/>
          <w:lang w:val="ka-GE"/>
        </w:rPr>
        <w:t xml:space="preserve"> </w:t>
      </w:r>
      <w:r w:rsidRPr="00B74D70">
        <w:rPr>
          <w:rFonts w:cs="Sylfaen"/>
          <w:noProof/>
          <w:lang w:val="ka-GE"/>
        </w:rPr>
        <w:t>ანალიზის</w:t>
      </w:r>
      <w:r w:rsidRPr="00B74D70">
        <w:rPr>
          <w:rFonts w:cs="Arial"/>
          <w:noProof/>
          <w:lang w:val="ka-GE"/>
        </w:rPr>
        <w:t xml:space="preserve"> </w:t>
      </w:r>
      <w:r w:rsidRPr="00B74D70">
        <w:rPr>
          <w:rFonts w:cs="Sylfaen"/>
          <w:noProof/>
          <w:lang w:val="ka-GE"/>
        </w:rPr>
        <w:t>საფუძველზე</w:t>
      </w:r>
      <w:r w:rsidRPr="00B74D70">
        <w:rPr>
          <w:rFonts w:cs="Arial"/>
          <w:noProof/>
          <w:lang w:val="ka-GE"/>
        </w:rPr>
        <w:t xml:space="preserve"> </w:t>
      </w:r>
      <w:r w:rsidRPr="00B74D70">
        <w:rPr>
          <w:rFonts w:cs="Sylfaen"/>
          <w:noProof/>
          <w:lang w:val="ka-GE"/>
        </w:rPr>
        <w:t>ჩვენ</w:t>
      </w:r>
      <w:r w:rsidRPr="00B74D70">
        <w:rPr>
          <w:rFonts w:cs="Arial"/>
          <w:noProof/>
          <w:lang w:val="ka-GE"/>
        </w:rPr>
        <w:t xml:space="preserve"> </w:t>
      </w:r>
      <w:r w:rsidRPr="00B74D70">
        <w:rPr>
          <w:rFonts w:cs="Sylfaen"/>
          <w:noProof/>
          <w:lang w:val="ka-GE"/>
        </w:rPr>
        <w:t>შეგვიძლია</w:t>
      </w:r>
      <w:r w:rsidRPr="00B74D70">
        <w:rPr>
          <w:rFonts w:cs="Arial"/>
          <w:noProof/>
          <w:lang w:val="ka-GE"/>
        </w:rPr>
        <w:t xml:space="preserve"> </w:t>
      </w:r>
      <w:r w:rsidRPr="00B74D70">
        <w:rPr>
          <w:rFonts w:cs="Sylfaen"/>
          <w:noProof/>
          <w:lang w:val="ka-GE"/>
        </w:rPr>
        <w:t>განვსაზღვროთ</w:t>
      </w:r>
      <w:r w:rsidRPr="00B74D70">
        <w:rPr>
          <w:rFonts w:cs="Arial"/>
          <w:noProof/>
          <w:lang w:val="ka-GE"/>
        </w:rPr>
        <w:t xml:space="preserve"> </w:t>
      </w:r>
      <w:r w:rsidRPr="00B74D70">
        <w:rPr>
          <w:rFonts w:cs="Sylfaen"/>
          <w:noProof/>
          <w:lang w:val="ka-GE"/>
        </w:rPr>
        <w:t>რამდენიმე</w:t>
      </w:r>
      <w:r w:rsidRPr="00B74D70">
        <w:rPr>
          <w:rFonts w:cs="Arial"/>
          <w:noProof/>
          <w:lang w:val="ka-GE"/>
        </w:rPr>
        <w:t xml:space="preserve"> </w:t>
      </w:r>
      <w:r w:rsidRPr="00B74D70">
        <w:rPr>
          <w:rFonts w:cs="Sylfaen"/>
          <w:noProof/>
          <w:lang w:val="ka-GE"/>
        </w:rPr>
        <w:t>სენსიტიური</w:t>
      </w:r>
      <w:r w:rsidRPr="00B74D70">
        <w:rPr>
          <w:rFonts w:cs="Arial"/>
          <w:noProof/>
          <w:lang w:val="ka-GE"/>
        </w:rPr>
        <w:t xml:space="preserve"> </w:t>
      </w:r>
      <w:r w:rsidRPr="00B74D70">
        <w:rPr>
          <w:rFonts w:cs="Sylfaen"/>
          <w:noProof/>
          <w:lang w:val="ka-GE"/>
        </w:rPr>
        <w:t>უბანი</w:t>
      </w:r>
      <w:r w:rsidRPr="00B74D70">
        <w:rPr>
          <w:rFonts w:cs="Arial"/>
          <w:noProof/>
          <w:lang w:val="ka-GE"/>
        </w:rPr>
        <w:t xml:space="preserve">, </w:t>
      </w:r>
      <w:r w:rsidRPr="00B74D70">
        <w:rPr>
          <w:rFonts w:cs="Sylfaen"/>
          <w:noProof/>
          <w:lang w:val="ka-GE"/>
        </w:rPr>
        <w:t>სადაც</w:t>
      </w:r>
      <w:r w:rsidRPr="00B74D70">
        <w:rPr>
          <w:rFonts w:cs="Arial"/>
          <w:noProof/>
          <w:lang w:val="ka-GE"/>
        </w:rPr>
        <w:t xml:space="preserve"> </w:t>
      </w:r>
      <w:r w:rsidRPr="00B74D70">
        <w:rPr>
          <w:rFonts w:cs="Sylfaen"/>
          <w:noProof/>
          <w:lang w:val="ka-GE"/>
        </w:rPr>
        <w:t>მშენებლობის</w:t>
      </w:r>
      <w:r w:rsidRPr="00B74D70">
        <w:rPr>
          <w:rFonts w:cs="Arial"/>
          <w:noProof/>
          <w:lang w:val="ka-GE"/>
        </w:rPr>
        <w:t xml:space="preserve"> </w:t>
      </w:r>
      <w:r w:rsidRPr="00B74D70">
        <w:rPr>
          <w:rFonts w:cs="Sylfaen"/>
          <w:noProof/>
          <w:lang w:val="ka-GE"/>
        </w:rPr>
        <w:t>პროცესმა</w:t>
      </w:r>
      <w:r w:rsidRPr="00B74D70">
        <w:rPr>
          <w:rFonts w:cs="Arial"/>
          <w:noProof/>
          <w:lang w:val="ka-GE"/>
        </w:rPr>
        <w:t xml:space="preserve"> </w:t>
      </w:r>
      <w:r w:rsidRPr="00B74D70">
        <w:rPr>
          <w:rFonts w:cs="Sylfaen"/>
          <w:noProof/>
          <w:lang w:val="ka-GE"/>
        </w:rPr>
        <w:t>კანონით</w:t>
      </w:r>
      <w:r w:rsidRPr="00B74D70">
        <w:rPr>
          <w:rFonts w:cs="Arial"/>
          <w:noProof/>
          <w:lang w:val="ka-GE"/>
        </w:rPr>
        <w:t xml:space="preserve"> </w:t>
      </w:r>
      <w:r w:rsidRPr="00B74D70">
        <w:rPr>
          <w:rFonts w:cs="Sylfaen"/>
          <w:noProof/>
          <w:lang w:val="ka-GE"/>
        </w:rPr>
        <w:t>დაცული</w:t>
      </w:r>
      <w:r w:rsidRPr="00B74D70">
        <w:rPr>
          <w:rFonts w:cs="Arial"/>
          <w:noProof/>
          <w:lang w:val="ka-GE"/>
        </w:rPr>
        <w:t xml:space="preserve"> </w:t>
      </w:r>
      <w:r w:rsidRPr="00B74D70">
        <w:rPr>
          <w:rFonts w:cs="Sylfaen"/>
          <w:noProof/>
          <w:lang w:val="ka-GE"/>
        </w:rPr>
        <w:t>ან</w:t>
      </w:r>
      <w:r w:rsidRPr="00B74D70">
        <w:rPr>
          <w:rFonts w:cs="Arial"/>
          <w:noProof/>
          <w:lang w:val="ka-GE"/>
        </w:rPr>
        <w:t xml:space="preserve"> </w:t>
      </w:r>
      <w:r w:rsidRPr="00B74D70">
        <w:rPr>
          <w:rFonts w:cs="Sylfaen"/>
          <w:noProof/>
          <w:lang w:val="ka-GE"/>
        </w:rPr>
        <w:t>მრავალრიცხოვანი</w:t>
      </w:r>
      <w:r w:rsidRPr="00B74D70">
        <w:rPr>
          <w:rFonts w:cs="Arial"/>
          <w:noProof/>
          <w:lang w:val="ka-GE"/>
        </w:rPr>
        <w:t xml:space="preserve"> </w:t>
      </w:r>
      <w:r w:rsidRPr="00B74D70">
        <w:rPr>
          <w:rFonts w:cs="Sylfaen"/>
          <w:noProof/>
          <w:lang w:val="ka-GE"/>
        </w:rPr>
        <w:t>სახეობების</w:t>
      </w:r>
      <w:r w:rsidRPr="00B74D70">
        <w:rPr>
          <w:rFonts w:cs="Arial"/>
          <w:noProof/>
          <w:lang w:val="ka-GE"/>
        </w:rPr>
        <w:t xml:space="preserve"> </w:t>
      </w:r>
      <w:r w:rsidRPr="00B74D70">
        <w:rPr>
          <w:rFonts w:cs="Sylfaen"/>
          <w:noProof/>
          <w:lang w:val="ka-GE"/>
        </w:rPr>
        <w:t>პოპულაციებზე</w:t>
      </w:r>
      <w:r w:rsidRPr="00B74D70">
        <w:rPr>
          <w:rFonts w:cs="Arial"/>
          <w:noProof/>
          <w:lang w:val="ka-GE"/>
        </w:rPr>
        <w:t xml:space="preserve"> </w:t>
      </w:r>
      <w:r w:rsidRPr="00B74D70">
        <w:rPr>
          <w:rFonts w:cs="Sylfaen"/>
          <w:noProof/>
          <w:lang w:val="ka-GE"/>
        </w:rPr>
        <w:t>შეიძლება</w:t>
      </w:r>
      <w:r w:rsidRPr="00B74D70">
        <w:rPr>
          <w:rFonts w:cs="Arial"/>
          <w:noProof/>
          <w:lang w:val="ka-GE"/>
        </w:rPr>
        <w:t xml:space="preserve"> </w:t>
      </w:r>
      <w:r w:rsidRPr="00B74D70">
        <w:rPr>
          <w:rFonts w:cs="Sylfaen"/>
          <w:noProof/>
          <w:lang w:val="ka-GE"/>
        </w:rPr>
        <w:t>უარყოფითად</w:t>
      </w:r>
      <w:r w:rsidRPr="00B74D70">
        <w:rPr>
          <w:rFonts w:cs="Arial"/>
          <w:noProof/>
          <w:lang w:val="ka-GE"/>
        </w:rPr>
        <w:t xml:space="preserve"> </w:t>
      </w:r>
      <w:r w:rsidRPr="00B74D70">
        <w:rPr>
          <w:rFonts w:cs="Sylfaen"/>
          <w:noProof/>
          <w:lang w:val="ka-GE"/>
        </w:rPr>
        <w:t>იმოქმედოს</w:t>
      </w:r>
      <w:r w:rsidRPr="00B74D70">
        <w:rPr>
          <w:rFonts w:cs="Arial"/>
          <w:noProof/>
          <w:lang w:val="ka-GE"/>
        </w:rPr>
        <w:t>:</w:t>
      </w:r>
    </w:p>
    <w:p w14:paraId="6A3440BB" w14:textId="2A53E45A" w:rsidR="0082023C" w:rsidRPr="00B74D70" w:rsidRDefault="0082023C" w:rsidP="001F6C60">
      <w:pPr>
        <w:numPr>
          <w:ilvl w:val="0"/>
          <w:numId w:val="19"/>
        </w:numPr>
        <w:spacing w:before="120" w:after="120"/>
        <w:ind w:hanging="403"/>
        <w:rPr>
          <w:rFonts w:cs="Arial"/>
          <w:noProof/>
          <w:szCs w:val="20"/>
          <w:lang w:val="ka-GE"/>
        </w:rPr>
      </w:pPr>
      <w:r w:rsidRPr="00B74D70">
        <w:rPr>
          <w:rFonts w:cs="Sylfaen"/>
          <w:noProof/>
          <w:szCs w:val="20"/>
          <w:lang w:val="ka-GE"/>
        </w:rPr>
        <w:t>მსხვილ</w:t>
      </w:r>
      <w:r w:rsidRPr="00B74D70">
        <w:rPr>
          <w:rFonts w:cs="Arial"/>
          <w:noProof/>
          <w:szCs w:val="20"/>
          <w:lang w:val="ka-GE"/>
        </w:rPr>
        <w:t xml:space="preserve"> </w:t>
      </w:r>
      <w:r w:rsidRPr="00B74D70">
        <w:rPr>
          <w:rFonts w:cs="Sylfaen"/>
          <w:noProof/>
          <w:szCs w:val="20"/>
          <w:lang w:val="ka-GE"/>
        </w:rPr>
        <w:t>ფრინველებზე</w:t>
      </w:r>
      <w:r w:rsidRPr="00B74D70">
        <w:rPr>
          <w:rFonts w:cs="Arial"/>
          <w:noProof/>
          <w:szCs w:val="20"/>
          <w:lang w:val="ka-GE"/>
        </w:rPr>
        <w:t xml:space="preserve"> (</w:t>
      </w:r>
      <w:r w:rsidRPr="00B74D70">
        <w:rPr>
          <w:rFonts w:cs="Sylfaen"/>
          <w:noProof/>
          <w:szCs w:val="20"/>
          <w:lang w:val="ka-GE"/>
        </w:rPr>
        <w:t>მაგ</w:t>
      </w:r>
      <w:r w:rsidRPr="00B74D70">
        <w:rPr>
          <w:rFonts w:cs="Arial"/>
          <w:noProof/>
          <w:szCs w:val="20"/>
          <w:lang w:val="ka-GE"/>
        </w:rPr>
        <w:t xml:space="preserve">., </w:t>
      </w:r>
      <w:r w:rsidRPr="00B74D70">
        <w:rPr>
          <w:rFonts w:cs="Sylfaen"/>
          <w:noProof/>
          <w:szCs w:val="20"/>
          <w:lang w:val="ka-GE"/>
        </w:rPr>
        <w:t>ფასკუნჯი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არწივები</w:t>
      </w:r>
      <w:r w:rsidRPr="00B74D70">
        <w:rPr>
          <w:rFonts w:cs="Arial"/>
          <w:noProof/>
          <w:szCs w:val="20"/>
          <w:lang w:val="ka-GE"/>
        </w:rPr>
        <w:t xml:space="preserve">) </w:t>
      </w:r>
      <w:r w:rsidRPr="00B74D70">
        <w:rPr>
          <w:rFonts w:cs="Sylfaen"/>
          <w:noProof/>
          <w:szCs w:val="20"/>
          <w:lang w:val="ka-GE"/>
        </w:rPr>
        <w:t>ბუდობის</w:t>
      </w:r>
      <w:r w:rsidRPr="00B74D70">
        <w:rPr>
          <w:rFonts w:cs="Arial"/>
          <w:noProof/>
          <w:szCs w:val="20"/>
          <w:lang w:val="ka-GE"/>
        </w:rPr>
        <w:t xml:space="preserve"> </w:t>
      </w:r>
      <w:r w:rsidRPr="00B74D70">
        <w:rPr>
          <w:rFonts w:cs="Sylfaen"/>
          <w:noProof/>
          <w:szCs w:val="20"/>
          <w:lang w:val="ka-GE"/>
        </w:rPr>
        <w:t>დროს</w:t>
      </w:r>
      <w:r w:rsidRPr="00B74D70">
        <w:rPr>
          <w:rFonts w:cs="Arial"/>
          <w:noProof/>
          <w:szCs w:val="20"/>
          <w:lang w:val="ka-GE"/>
        </w:rPr>
        <w:t xml:space="preserve"> </w:t>
      </w:r>
      <w:r w:rsidRPr="00B74D70">
        <w:rPr>
          <w:rFonts w:cs="Sylfaen"/>
          <w:noProof/>
          <w:szCs w:val="20"/>
          <w:lang w:val="ka-GE"/>
        </w:rPr>
        <w:t>ასაფეთქებელი საშუალებების</w:t>
      </w:r>
      <w:r w:rsidRPr="00B74D70">
        <w:rPr>
          <w:rFonts w:cs="Arial"/>
          <w:noProof/>
          <w:szCs w:val="20"/>
          <w:lang w:val="ka-GE"/>
        </w:rPr>
        <w:t xml:space="preserve"> </w:t>
      </w:r>
      <w:r w:rsidRPr="00B74D70">
        <w:rPr>
          <w:rFonts w:cs="Sylfaen"/>
          <w:noProof/>
          <w:szCs w:val="20"/>
          <w:lang w:val="ka-GE"/>
        </w:rPr>
        <w:t>გამოყენების</w:t>
      </w:r>
      <w:r w:rsidRPr="00B74D70">
        <w:rPr>
          <w:rFonts w:cs="Arial"/>
          <w:noProof/>
          <w:szCs w:val="20"/>
          <w:lang w:val="ka-GE"/>
        </w:rPr>
        <w:t xml:space="preserve"> </w:t>
      </w:r>
      <w:r w:rsidRPr="00B74D70">
        <w:rPr>
          <w:rFonts w:cs="Sylfaen"/>
          <w:noProof/>
          <w:szCs w:val="20"/>
          <w:lang w:val="ka-GE"/>
        </w:rPr>
        <w:t>შემთხვევაში</w:t>
      </w:r>
      <w:r w:rsidR="006B0367" w:rsidRPr="00B74D70">
        <w:rPr>
          <w:rFonts w:cs="Arial"/>
          <w:noProof/>
          <w:szCs w:val="20"/>
          <w:lang w:val="ka-GE"/>
        </w:rPr>
        <w:t xml:space="preserve"> [ამჟამად აფეთქებითი სამუშაოების ან მაღალი ხმაურის მქონე ტექნიკის (მაგ. ე.წ. „კოდალების“ გამოყენება არ იგეგმება].</w:t>
      </w:r>
    </w:p>
    <w:p w14:paraId="71A42889" w14:textId="24CC9A64" w:rsidR="0082023C" w:rsidRPr="00B74D70" w:rsidRDefault="0082023C" w:rsidP="001F6C60">
      <w:pPr>
        <w:numPr>
          <w:ilvl w:val="0"/>
          <w:numId w:val="19"/>
        </w:numPr>
        <w:spacing w:before="120" w:after="120"/>
        <w:ind w:hanging="403"/>
        <w:rPr>
          <w:rFonts w:cs="Arial"/>
          <w:noProof/>
          <w:szCs w:val="20"/>
          <w:lang w:val="ka-GE"/>
        </w:rPr>
      </w:pPr>
      <w:r w:rsidRPr="00B74D70">
        <w:rPr>
          <w:rFonts w:cs="Sylfaen"/>
          <w:noProof/>
          <w:szCs w:val="20"/>
          <w:lang w:val="ka-GE"/>
        </w:rPr>
        <w:t>ხეებზე</w:t>
      </w:r>
      <w:r w:rsidRPr="00B74D70">
        <w:rPr>
          <w:rFonts w:cs="Arial"/>
          <w:noProof/>
          <w:szCs w:val="20"/>
          <w:lang w:val="ka-GE"/>
        </w:rPr>
        <w:t xml:space="preserve"> </w:t>
      </w:r>
      <w:r w:rsidRPr="00B74D70">
        <w:rPr>
          <w:rFonts w:cs="Sylfaen"/>
          <w:noProof/>
          <w:szCs w:val="20"/>
          <w:lang w:val="ka-GE"/>
        </w:rPr>
        <w:t>მობინადრე</w:t>
      </w:r>
      <w:r w:rsidRPr="00B74D70">
        <w:rPr>
          <w:rFonts w:cs="Arial"/>
          <w:noProof/>
          <w:szCs w:val="20"/>
          <w:lang w:val="ka-GE"/>
        </w:rPr>
        <w:t xml:space="preserve"> </w:t>
      </w:r>
      <w:r w:rsidRPr="00B74D70">
        <w:rPr>
          <w:rFonts w:cs="Sylfaen"/>
          <w:noProof/>
          <w:szCs w:val="20"/>
          <w:lang w:val="ka-GE"/>
        </w:rPr>
        <w:t>ღამურებსა</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ფრინველებზე</w:t>
      </w:r>
      <w:r w:rsidR="000C5BDE" w:rsidRPr="00B74D70">
        <w:rPr>
          <w:rFonts w:cs="Arial"/>
          <w:noProof/>
          <w:szCs w:val="20"/>
          <w:lang w:val="ka-GE"/>
        </w:rPr>
        <w:t xml:space="preserve"> </w:t>
      </w:r>
      <w:r w:rsidRPr="00B74D70">
        <w:rPr>
          <w:rFonts w:cs="Sylfaen"/>
          <w:noProof/>
          <w:szCs w:val="20"/>
          <w:lang w:val="ka-GE"/>
        </w:rPr>
        <w:t>ელექტროგადამცემი</w:t>
      </w:r>
      <w:r w:rsidRPr="00B74D70">
        <w:rPr>
          <w:rFonts w:cs="Arial"/>
          <w:noProof/>
          <w:szCs w:val="20"/>
          <w:lang w:val="ka-GE"/>
        </w:rPr>
        <w:t xml:space="preserve"> </w:t>
      </w:r>
      <w:r w:rsidRPr="00B74D70">
        <w:rPr>
          <w:rFonts w:cs="Sylfaen"/>
          <w:noProof/>
          <w:szCs w:val="20"/>
          <w:lang w:val="ka-GE"/>
        </w:rPr>
        <w:t>ხაზის</w:t>
      </w:r>
      <w:r w:rsidRPr="00B74D70">
        <w:rPr>
          <w:rFonts w:cs="Arial"/>
          <w:noProof/>
          <w:szCs w:val="20"/>
          <w:lang w:val="ka-GE"/>
        </w:rPr>
        <w:t xml:space="preserve">, </w:t>
      </w:r>
      <w:r w:rsidRPr="00B74D70">
        <w:rPr>
          <w:rFonts w:cs="Sylfaen"/>
          <w:noProof/>
          <w:szCs w:val="20"/>
          <w:lang w:val="ka-GE"/>
        </w:rPr>
        <w:t>მისასვლელი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შიდა</w:t>
      </w:r>
      <w:r w:rsidRPr="00B74D70">
        <w:rPr>
          <w:rFonts w:cs="Arial"/>
          <w:noProof/>
          <w:szCs w:val="20"/>
          <w:lang w:val="ka-GE"/>
        </w:rPr>
        <w:t xml:space="preserve"> </w:t>
      </w:r>
      <w:r w:rsidRPr="00B74D70">
        <w:rPr>
          <w:rFonts w:cs="Sylfaen"/>
          <w:noProof/>
          <w:szCs w:val="20"/>
          <w:lang w:val="ka-GE"/>
        </w:rPr>
        <w:t>გზების</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ტურბინა</w:t>
      </w:r>
      <w:r w:rsidRPr="00B74D70">
        <w:rPr>
          <w:rFonts w:cs="Arial"/>
          <w:noProof/>
          <w:szCs w:val="20"/>
          <w:lang w:val="ka-GE"/>
        </w:rPr>
        <w:t>-</w:t>
      </w:r>
      <w:r w:rsidRPr="00B74D70">
        <w:rPr>
          <w:rFonts w:cs="Sylfaen"/>
          <w:noProof/>
          <w:szCs w:val="20"/>
          <w:lang w:val="ka-GE"/>
        </w:rPr>
        <w:t>გენერატორების</w:t>
      </w:r>
      <w:r w:rsidRPr="00B74D70">
        <w:rPr>
          <w:rFonts w:cs="Arial"/>
          <w:noProof/>
          <w:szCs w:val="20"/>
          <w:lang w:val="ka-GE"/>
        </w:rPr>
        <w:t xml:space="preserve"> </w:t>
      </w:r>
      <w:r w:rsidRPr="00B74D70">
        <w:rPr>
          <w:rFonts w:cs="Sylfaen"/>
          <w:noProof/>
          <w:szCs w:val="20"/>
          <w:lang w:val="ka-GE"/>
        </w:rPr>
        <w:t>სამშენებლო</w:t>
      </w:r>
      <w:r w:rsidRPr="00B74D70">
        <w:rPr>
          <w:rFonts w:cs="Arial"/>
          <w:noProof/>
          <w:szCs w:val="20"/>
          <w:lang w:val="ka-GE"/>
        </w:rPr>
        <w:t xml:space="preserve"> </w:t>
      </w:r>
      <w:r w:rsidRPr="00B74D70">
        <w:rPr>
          <w:rFonts w:cs="Sylfaen"/>
          <w:noProof/>
          <w:szCs w:val="20"/>
          <w:lang w:val="ka-GE"/>
        </w:rPr>
        <w:t>მოედნებზე</w:t>
      </w:r>
      <w:r w:rsidRPr="00B74D70">
        <w:rPr>
          <w:rFonts w:cs="Arial"/>
          <w:noProof/>
          <w:szCs w:val="20"/>
          <w:lang w:val="ka-GE"/>
        </w:rPr>
        <w:t xml:space="preserve"> </w:t>
      </w:r>
      <w:r w:rsidRPr="00B74D70">
        <w:rPr>
          <w:rFonts w:cs="Sylfaen"/>
          <w:noProof/>
          <w:szCs w:val="20"/>
          <w:lang w:val="ka-GE"/>
        </w:rPr>
        <w:t>ტყეში</w:t>
      </w:r>
      <w:r w:rsidRPr="00B74D70">
        <w:rPr>
          <w:rFonts w:cs="Arial"/>
          <w:noProof/>
          <w:szCs w:val="20"/>
          <w:lang w:val="ka-GE"/>
        </w:rPr>
        <w:t xml:space="preserve"> </w:t>
      </w:r>
      <w:r w:rsidRPr="00B74D70">
        <w:rPr>
          <w:rFonts w:cs="Sylfaen"/>
          <w:noProof/>
          <w:szCs w:val="20"/>
          <w:lang w:val="ka-GE"/>
        </w:rPr>
        <w:t>მიმდინარე</w:t>
      </w:r>
      <w:r w:rsidRPr="00B74D70">
        <w:rPr>
          <w:rFonts w:cs="Arial"/>
          <w:noProof/>
          <w:szCs w:val="20"/>
          <w:lang w:val="ka-GE"/>
        </w:rPr>
        <w:t xml:space="preserve"> </w:t>
      </w:r>
      <w:r w:rsidRPr="00B74D70">
        <w:rPr>
          <w:rFonts w:cs="Sylfaen"/>
          <w:noProof/>
          <w:szCs w:val="20"/>
          <w:lang w:val="ka-GE"/>
        </w:rPr>
        <w:t>გასხვისების</w:t>
      </w:r>
      <w:r w:rsidRPr="00B74D70">
        <w:rPr>
          <w:rFonts w:cs="Arial"/>
          <w:noProof/>
          <w:szCs w:val="20"/>
          <w:lang w:val="ka-GE"/>
        </w:rPr>
        <w:t xml:space="preserve"> </w:t>
      </w:r>
      <w:r w:rsidRPr="00B74D70">
        <w:rPr>
          <w:rFonts w:cs="Sylfaen"/>
          <w:noProof/>
          <w:szCs w:val="20"/>
          <w:lang w:val="ka-GE"/>
        </w:rPr>
        <w:t>ზოლის</w:t>
      </w:r>
      <w:r w:rsidRPr="00B74D70">
        <w:rPr>
          <w:rFonts w:cs="Arial"/>
          <w:noProof/>
          <w:szCs w:val="20"/>
          <w:lang w:val="ka-GE"/>
        </w:rPr>
        <w:t xml:space="preserve"> </w:t>
      </w:r>
      <w:r w:rsidRPr="00B74D70">
        <w:rPr>
          <w:rFonts w:cs="Sylfaen"/>
          <w:noProof/>
          <w:szCs w:val="20"/>
          <w:lang w:val="ka-GE"/>
        </w:rPr>
        <w:t>დასუფთავების</w:t>
      </w:r>
      <w:r w:rsidRPr="00B74D70">
        <w:rPr>
          <w:rFonts w:cs="Arial"/>
          <w:noProof/>
          <w:szCs w:val="20"/>
          <w:lang w:val="ka-GE"/>
        </w:rPr>
        <w:t xml:space="preserve"> </w:t>
      </w:r>
      <w:r w:rsidRPr="00B74D70">
        <w:rPr>
          <w:rFonts w:cs="Sylfaen"/>
          <w:noProof/>
          <w:szCs w:val="20"/>
          <w:lang w:val="ka-GE"/>
        </w:rPr>
        <w:t>სამუშაოების</w:t>
      </w:r>
      <w:r w:rsidRPr="00B74D70">
        <w:rPr>
          <w:rFonts w:cs="Arial"/>
          <w:noProof/>
          <w:szCs w:val="20"/>
          <w:lang w:val="ka-GE"/>
        </w:rPr>
        <w:t xml:space="preserve"> </w:t>
      </w:r>
      <w:r w:rsidRPr="00B74D70">
        <w:rPr>
          <w:rFonts w:cs="Sylfaen"/>
          <w:noProof/>
          <w:szCs w:val="20"/>
          <w:lang w:val="ka-GE"/>
        </w:rPr>
        <w:t>დროს</w:t>
      </w:r>
      <w:r w:rsidRPr="00B74D70">
        <w:rPr>
          <w:rFonts w:cs="Arial"/>
          <w:noProof/>
          <w:szCs w:val="20"/>
          <w:lang w:val="ka-GE"/>
        </w:rPr>
        <w:t xml:space="preserve">, </w:t>
      </w:r>
      <w:r w:rsidR="006B0367" w:rsidRPr="00B74D70">
        <w:rPr>
          <w:rFonts w:cs="Sylfaen"/>
          <w:noProof/>
          <w:szCs w:val="20"/>
          <w:lang w:val="ka-GE"/>
        </w:rPr>
        <w:t>დერეფანში ტყეკაფის მოწყობისას</w:t>
      </w:r>
      <w:r w:rsidRPr="00B74D70">
        <w:rPr>
          <w:rFonts w:cs="Arial"/>
          <w:noProof/>
          <w:szCs w:val="20"/>
          <w:lang w:val="ka-GE"/>
        </w:rPr>
        <w:t>;</w:t>
      </w:r>
    </w:p>
    <w:p w14:paraId="41B41178" w14:textId="5B254138" w:rsidR="0082023C" w:rsidRPr="00B74D70" w:rsidRDefault="0082023C" w:rsidP="001F6C60">
      <w:pPr>
        <w:numPr>
          <w:ilvl w:val="0"/>
          <w:numId w:val="19"/>
        </w:numPr>
        <w:spacing w:before="120" w:after="120"/>
        <w:ind w:hanging="403"/>
        <w:rPr>
          <w:rFonts w:cs="Arial"/>
          <w:noProof/>
          <w:szCs w:val="20"/>
          <w:lang w:val="ka-GE"/>
        </w:rPr>
      </w:pPr>
      <w:r w:rsidRPr="00B74D70">
        <w:rPr>
          <w:rFonts w:cs="Sylfaen"/>
          <w:noProof/>
          <w:szCs w:val="20"/>
          <w:lang w:val="ka-GE"/>
        </w:rPr>
        <w:t>ხმელთაშუა</w:t>
      </w:r>
      <w:r w:rsidRPr="00B74D70">
        <w:rPr>
          <w:rFonts w:cs="Arial"/>
          <w:noProof/>
          <w:szCs w:val="20"/>
          <w:lang w:val="ka-GE"/>
        </w:rPr>
        <w:t xml:space="preserve"> </w:t>
      </w:r>
      <w:r w:rsidRPr="00B74D70">
        <w:rPr>
          <w:rFonts w:cs="Sylfaen"/>
          <w:noProof/>
          <w:szCs w:val="20"/>
          <w:lang w:val="ka-GE"/>
        </w:rPr>
        <w:t>ზღვის</w:t>
      </w:r>
      <w:r w:rsidRPr="00B74D70">
        <w:rPr>
          <w:rFonts w:cs="Arial"/>
          <w:noProof/>
          <w:szCs w:val="20"/>
          <w:lang w:val="ka-GE"/>
        </w:rPr>
        <w:t xml:space="preserve"> </w:t>
      </w:r>
      <w:r w:rsidRPr="00B74D70">
        <w:rPr>
          <w:rFonts w:cs="Sylfaen"/>
          <w:noProof/>
          <w:szCs w:val="20"/>
          <w:lang w:val="ka-GE"/>
        </w:rPr>
        <w:t>კუზე</w:t>
      </w:r>
      <w:r w:rsidRPr="00B74D70">
        <w:rPr>
          <w:rFonts w:cs="Arial"/>
          <w:noProof/>
          <w:szCs w:val="20"/>
          <w:lang w:val="ka-GE"/>
        </w:rPr>
        <w:t xml:space="preserve"> (</w:t>
      </w:r>
      <w:r w:rsidRPr="00B74D70">
        <w:rPr>
          <w:rFonts w:cs="Arial"/>
          <w:i/>
          <w:noProof/>
          <w:szCs w:val="20"/>
          <w:lang w:val="ka-GE"/>
        </w:rPr>
        <w:t>Testudo graeca</w:t>
      </w:r>
      <w:r w:rsidRPr="00B74D70">
        <w:rPr>
          <w:rFonts w:cs="Arial"/>
          <w:noProof/>
          <w:szCs w:val="20"/>
          <w:lang w:val="ka-GE"/>
        </w:rPr>
        <w:t xml:space="preserve">), </w:t>
      </w:r>
      <w:r w:rsidRPr="00B74D70">
        <w:rPr>
          <w:rFonts w:cs="Sylfaen"/>
          <w:noProof/>
          <w:szCs w:val="20"/>
          <w:lang w:val="ka-GE"/>
        </w:rPr>
        <w:t>თუ</w:t>
      </w:r>
      <w:r w:rsidRPr="00B74D70">
        <w:rPr>
          <w:rFonts w:cs="Arial"/>
          <w:noProof/>
          <w:szCs w:val="20"/>
          <w:lang w:val="ka-GE"/>
        </w:rPr>
        <w:t xml:space="preserve"> </w:t>
      </w:r>
      <w:r w:rsidRPr="00B74D70">
        <w:rPr>
          <w:rFonts w:cs="Sylfaen"/>
          <w:noProof/>
          <w:szCs w:val="20"/>
          <w:lang w:val="ka-GE"/>
        </w:rPr>
        <w:t>განადგურდება</w:t>
      </w:r>
      <w:r w:rsidRPr="00B74D70">
        <w:rPr>
          <w:rFonts w:cs="Arial"/>
          <w:noProof/>
          <w:szCs w:val="20"/>
          <w:lang w:val="ka-GE"/>
        </w:rPr>
        <w:t xml:space="preserve"> </w:t>
      </w:r>
      <w:r w:rsidRPr="00B74D70">
        <w:rPr>
          <w:rFonts w:cs="Sylfaen"/>
          <w:noProof/>
          <w:szCs w:val="20"/>
          <w:lang w:val="ka-GE"/>
        </w:rPr>
        <w:t>მისი</w:t>
      </w:r>
      <w:r w:rsidRPr="00B74D70">
        <w:rPr>
          <w:rFonts w:cs="Arial"/>
          <w:noProof/>
          <w:szCs w:val="20"/>
          <w:lang w:val="ka-GE"/>
        </w:rPr>
        <w:t xml:space="preserve"> </w:t>
      </w:r>
      <w:r w:rsidRPr="00B74D70">
        <w:rPr>
          <w:rFonts w:cs="Sylfaen"/>
          <w:noProof/>
          <w:szCs w:val="20"/>
          <w:lang w:val="ka-GE"/>
        </w:rPr>
        <w:t>კვერცხის</w:t>
      </w:r>
      <w:r w:rsidRPr="00B74D70">
        <w:rPr>
          <w:rFonts w:cs="Arial"/>
          <w:noProof/>
          <w:szCs w:val="20"/>
          <w:lang w:val="ka-GE"/>
        </w:rPr>
        <w:t xml:space="preserve"> </w:t>
      </w:r>
      <w:r w:rsidRPr="00B74D70">
        <w:rPr>
          <w:rFonts w:cs="Sylfaen"/>
          <w:noProof/>
          <w:szCs w:val="20"/>
          <w:lang w:val="ka-GE"/>
        </w:rPr>
        <w:t>დების</w:t>
      </w:r>
      <w:r w:rsidRPr="00B74D70">
        <w:rPr>
          <w:rFonts w:cs="Arial"/>
          <w:noProof/>
          <w:szCs w:val="20"/>
          <w:lang w:val="ka-GE"/>
        </w:rPr>
        <w:t xml:space="preserve"> </w:t>
      </w:r>
      <w:r w:rsidRPr="00B74D70">
        <w:rPr>
          <w:rFonts w:cs="Sylfaen"/>
          <w:noProof/>
          <w:szCs w:val="20"/>
          <w:lang w:val="ka-GE"/>
        </w:rPr>
        <w:t>ადგილები</w:t>
      </w:r>
      <w:r w:rsidRPr="00B74D70">
        <w:rPr>
          <w:rFonts w:cs="Arial"/>
          <w:noProof/>
          <w:szCs w:val="20"/>
          <w:lang w:val="ka-GE"/>
        </w:rPr>
        <w:t xml:space="preserve"> </w:t>
      </w:r>
      <w:r w:rsidRPr="00B74D70">
        <w:rPr>
          <w:rFonts w:cs="Sylfaen"/>
          <w:noProof/>
          <w:szCs w:val="20"/>
          <w:lang w:val="ka-GE"/>
        </w:rPr>
        <w:t>ღია</w:t>
      </w:r>
      <w:r w:rsidRPr="00B74D70">
        <w:rPr>
          <w:rFonts w:cs="Arial"/>
          <w:noProof/>
          <w:szCs w:val="20"/>
          <w:lang w:val="ka-GE"/>
        </w:rPr>
        <w:t xml:space="preserve"> </w:t>
      </w:r>
      <w:r w:rsidRPr="00B74D70">
        <w:rPr>
          <w:rFonts w:cs="Sylfaen"/>
          <w:noProof/>
          <w:szCs w:val="20"/>
          <w:lang w:val="ka-GE"/>
        </w:rPr>
        <w:t>მდელოს</w:t>
      </w:r>
      <w:r w:rsidRPr="00B74D70">
        <w:rPr>
          <w:rFonts w:cs="Arial"/>
          <w:noProof/>
          <w:szCs w:val="20"/>
          <w:lang w:val="ka-GE"/>
        </w:rPr>
        <w:t xml:space="preserve"> </w:t>
      </w:r>
      <w:r w:rsidRPr="00B74D70">
        <w:rPr>
          <w:rFonts w:cs="Sylfaen"/>
          <w:noProof/>
          <w:szCs w:val="20"/>
          <w:lang w:val="ka-GE"/>
        </w:rPr>
        <w:t>ჰაბიტატების</w:t>
      </w:r>
      <w:r w:rsidRPr="00B74D70">
        <w:rPr>
          <w:rFonts w:cs="Arial"/>
          <w:noProof/>
          <w:szCs w:val="20"/>
          <w:lang w:val="ka-GE"/>
        </w:rPr>
        <w:t xml:space="preserve"> </w:t>
      </w:r>
      <w:r w:rsidRPr="00B74D70">
        <w:rPr>
          <w:rFonts w:cs="Sylfaen"/>
          <w:noProof/>
          <w:szCs w:val="20"/>
          <w:lang w:val="ka-GE"/>
        </w:rPr>
        <w:t>უბნებში</w:t>
      </w:r>
      <w:r w:rsidRPr="00B74D70">
        <w:rPr>
          <w:rFonts w:cs="Arial"/>
          <w:noProof/>
          <w:szCs w:val="20"/>
          <w:lang w:val="ka-GE"/>
        </w:rPr>
        <w:t xml:space="preserve"> </w:t>
      </w:r>
      <w:r w:rsidRPr="00B74D70">
        <w:rPr>
          <w:rFonts w:cs="Sylfaen"/>
          <w:noProof/>
          <w:szCs w:val="20"/>
          <w:lang w:val="ka-GE"/>
        </w:rPr>
        <w:t>კასპის</w:t>
      </w:r>
      <w:r w:rsidRPr="00B74D70">
        <w:rPr>
          <w:rFonts w:cs="Arial"/>
          <w:noProof/>
          <w:szCs w:val="20"/>
          <w:lang w:val="ka-GE"/>
        </w:rPr>
        <w:t xml:space="preserve"> </w:t>
      </w:r>
      <w:r w:rsidRPr="00B74D70">
        <w:rPr>
          <w:rFonts w:cs="Sylfaen"/>
          <w:noProof/>
          <w:szCs w:val="20"/>
          <w:lang w:val="ka-GE"/>
        </w:rPr>
        <w:t>ქესის</w:t>
      </w:r>
      <w:r w:rsidRPr="00B74D70">
        <w:rPr>
          <w:rFonts w:cs="Arial"/>
          <w:noProof/>
          <w:szCs w:val="20"/>
          <w:lang w:val="ka-GE"/>
        </w:rPr>
        <w:t xml:space="preserve"> </w:t>
      </w:r>
      <w:r w:rsidRPr="00B74D70">
        <w:rPr>
          <w:rFonts w:cs="Sylfaen"/>
          <w:noProof/>
          <w:szCs w:val="20"/>
          <w:lang w:val="ka-GE"/>
        </w:rPr>
        <w:t>საპრ</w:t>
      </w:r>
      <w:r w:rsidR="006B0367" w:rsidRPr="00B74D70">
        <w:rPr>
          <w:rFonts w:cs="Sylfaen"/>
          <w:noProof/>
          <w:szCs w:val="20"/>
          <w:lang w:val="ka-GE"/>
        </w:rPr>
        <w:t>ოექ</w:t>
      </w:r>
      <w:r w:rsidRPr="00B74D70">
        <w:rPr>
          <w:rFonts w:cs="Sylfaen"/>
          <w:noProof/>
          <w:szCs w:val="20"/>
          <w:lang w:val="ka-GE"/>
        </w:rPr>
        <w:t>ტო</w:t>
      </w:r>
      <w:r w:rsidRPr="00B74D70">
        <w:rPr>
          <w:rFonts w:cs="Arial"/>
          <w:noProof/>
          <w:szCs w:val="20"/>
          <w:lang w:val="ka-GE"/>
        </w:rPr>
        <w:t xml:space="preserve"> </w:t>
      </w:r>
      <w:r w:rsidRPr="00B74D70">
        <w:rPr>
          <w:rFonts w:cs="Sylfaen"/>
          <w:noProof/>
          <w:szCs w:val="20"/>
          <w:lang w:val="ka-GE"/>
        </w:rPr>
        <w:t>ეგხ</w:t>
      </w:r>
      <w:r w:rsidRPr="00B74D70">
        <w:rPr>
          <w:rFonts w:cs="Arial"/>
          <w:noProof/>
          <w:szCs w:val="20"/>
          <w:lang w:val="ka-GE"/>
        </w:rPr>
        <w:t>-</w:t>
      </w:r>
      <w:r w:rsidRPr="00B74D70">
        <w:rPr>
          <w:rFonts w:cs="Sylfaen"/>
          <w:noProof/>
          <w:szCs w:val="20"/>
          <w:lang w:val="ka-GE"/>
        </w:rPr>
        <w:t>ის</w:t>
      </w:r>
      <w:r w:rsidRPr="00B74D70">
        <w:rPr>
          <w:rFonts w:cs="Arial"/>
          <w:noProof/>
          <w:szCs w:val="20"/>
          <w:lang w:val="ka-GE"/>
        </w:rPr>
        <w:t xml:space="preserve"> </w:t>
      </w:r>
      <w:r w:rsidRPr="00B74D70">
        <w:rPr>
          <w:rFonts w:cs="Sylfaen"/>
          <w:noProof/>
          <w:szCs w:val="20"/>
          <w:lang w:val="ka-GE"/>
        </w:rPr>
        <w:t>გასხვისების</w:t>
      </w:r>
      <w:r w:rsidRPr="00B74D70">
        <w:rPr>
          <w:rFonts w:cs="Arial"/>
          <w:noProof/>
          <w:szCs w:val="20"/>
          <w:lang w:val="ka-GE"/>
        </w:rPr>
        <w:t xml:space="preserve"> </w:t>
      </w:r>
      <w:r w:rsidRPr="00B74D70">
        <w:rPr>
          <w:rFonts w:cs="Sylfaen"/>
          <w:noProof/>
          <w:szCs w:val="20"/>
          <w:lang w:val="ka-GE"/>
        </w:rPr>
        <w:t>ზოლის</w:t>
      </w:r>
      <w:r w:rsidRPr="00B74D70">
        <w:rPr>
          <w:rFonts w:cs="Arial"/>
          <w:noProof/>
          <w:szCs w:val="20"/>
          <w:lang w:val="ka-GE"/>
        </w:rPr>
        <w:t xml:space="preserve"> </w:t>
      </w:r>
      <w:r w:rsidRPr="00B74D70">
        <w:rPr>
          <w:rFonts w:cs="Sylfaen"/>
          <w:noProof/>
          <w:szCs w:val="20"/>
          <w:lang w:val="ka-GE"/>
        </w:rPr>
        <w:t>გასწვრივ</w:t>
      </w:r>
      <w:r w:rsidRPr="00B74D70">
        <w:rPr>
          <w:rFonts w:cs="Arial"/>
          <w:noProof/>
          <w:szCs w:val="20"/>
          <w:lang w:val="ka-GE"/>
        </w:rPr>
        <w:t xml:space="preserve"> </w:t>
      </w:r>
      <w:r w:rsidRPr="00B74D70">
        <w:rPr>
          <w:rFonts w:cs="Sylfaen"/>
          <w:noProof/>
          <w:szCs w:val="20"/>
          <w:lang w:val="ka-GE"/>
        </w:rPr>
        <w:t>მიწის</w:t>
      </w:r>
      <w:r w:rsidRPr="00B74D70">
        <w:rPr>
          <w:rFonts w:cs="Arial"/>
          <w:noProof/>
          <w:szCs w:val="20"/>
          <w:lang w:val="ka-GE"/>
        </w:rPr>
        <w:t xml:space="preserve"> </w:t>
      </w:r>
      <w:r w:rsidRPr="00B74D70">
        <w:rPr>
          <w:rFonts w:cs="Sylfaen"/>
          <w:noProof/>
          <w:szCs w:val="20"/>
          <w:lang w:val="ka-GE"/>
        </w:rPr>
        <w:t>სამუშაოების</w:t>
      </w:r>
      <w:r w:rsidRPr="00B74D70">
        <w:rPr>
          <w:rFonts w:cs="Arial"/>
          <w:noProof/>
          <w:szCs w:val="20"/>
          <w:lang w:val="ka-GE"/>
        </w:rPr>
        <w:t xml:space="preserve"> </w:t>
      </w:r>
      <w:r w:rsidRPr="00B74D70">
        <w:rPr>
          <w:rFonts w:cs="Sylfaen"/>
          <w:noProof/>
          <w:szCs w:val="20"/>
          <w:lang w:val="ka-GE"/>
        </w:rPr>
        <w:t>დროს</w:t>
      </w:r>
      <w:r w:rsidRPr="00B74D70">
        <w:rPr>
          <w:rFonts w:cs="Arial"/>
          <w:noProof/>
          <w:szCs w:val="20"/>
          <w:lang w:val="ka-GE"/>
        </w:rPr>
        <w:t>;</w:t>
      </w:r>
    </w:p>
    <w:p w14:paraId="340F129E" w14:textId="5677000D" w:rsidR="0082023C" w:rsidRPr="00B74D70" w:rsidRDefault="006B0367" w:rsidP="001F6C60">
      <w:pPr>
        <w:numPr>
          <w:ilvl w:val="0"/>
          <w:numId w:val="19"/>
        </w:numPr>
        <w:spacing w:before="120" w:after="120"/>
        <w:ind w:hanging="403"/>
        <w:rPr>
          <w:rFonts w:cs="Arial"/>
          <w:noProof/>
          <w:szCs w:val="20"/>
          <w:lang w:val="ka-GE"/>
        </w:rPr>
      </w:pPr>
      <w:r w:rsidRPr="00B74D70">
        <w:rPr>
          <w:rFonts w:cs="Sylfaen"/>
          <w:noProof/>
          <w:szCs w:val="20"/>
          <w:lang w:val="ka-GE"/>
        </w:rPr>
        <w:t>ცხოველების</w:t>
      </w:r>
      <w:r w:rsidR="000C5BDE" w:rsidRPr="00B74D70">
        <w:rPr>
          <w:rFonts w:cs="Sylfaen"/>
          <w:noProof/>
          <w:szCs w:val="20"/>
          <w:lang w:val="ka-GE"/>
        </w:rPr>
        <w:t xml:space="preserve"> </w:t>
      </w:r>
      <w:r w:rsidR="00701784" w:rsidRPr="00B74D70">
        <w:rPr>
          <w:rFonts w:cs="Arial"/>
          <w:noProof/>
          <w:szCs w:val="20"/>
          <w:lang w:val="ka-GE"/>
        </w:rPr>
        <w:t xml:space="preserve">შესაძლო </w:t>
      </w:r>
      <w:r w:rsidR="00AD0B71" w:rsidRPr="00B74D70">
        <w:rPr>
          <w:rFonts w:cs="Sylfaen"/>
          <w:noProof/>
          <w:szCs w:val="20"/>
          <w:lang w:val="ka-GE"/>
        </w:rPr>
        <w:t>დანაკარგი</w:t>
      </w:r>
      <w:r w:rsidR="00701784" w:rsidRPr="00B74D70">
        <w:rPr>
          <w:rFonts w:cs="Sylfaen"/>
          <w:noProof/>
          <w:szCs w:val="20"/>
          <w:lang w:val="ka-GE"/>
        </w:rPr>
        <w:t xml:space="preserve"> </w:t>
      </w:r>
      <w:r w:rsidR="0082023C" w:rsidRPr="00B74D70">
        <w:rPr>
          <w:rFonts w:cs="Sylfaen"/>
          <w:noProof/>
          <w:szCs w:val="20"/>
          <w:lang w:val="ka-GE"/>
        </w:rPr>
        <w:t>ბრაკონიერებისა</w:t>
      </w:r>
      <w:r w:rsidR="0082023C" w:rsidRPr="00B74D70">
        <w:rPr>
          <w:rFonts w:cs="Arial"/>
          <w:noProof/>
          <w:szCs w:val="20"/>
          <w:lang w:val="ka-GE"/>
        </w:rPr>
        <w:t xml:space="preserve"> </w:t>
      </w:r>
      <w:r w:rsidR="0082023C" w:rsidRPr="00B74D70">
        <w:rPr>
          <w:rFonts w:cs="Sylfaen"/>
          <w:noProof/>
          <w:szCs w:val="20"/>
          <w:lang w:val="ka-GE"/>
        </w:rPr>
        <w:t>და</w:t>
      </w:r>
      <w:r w:rsidR="0082023C" w:rsidRPr="00B74D70">
        <w:rPr>
          <w:rFonts w:cs="Arial"/>
          <w:noProof/>
          <w:szCs w:val="20"/>
          <w:lang w:val="ka-GE"/>
        </w:rPr>
        <w:t xml:space="preserve"> </w:t>
      </w:r>
      <w:r w:rsidR="0082023C" w:rsidRPr="00B74D70">
        <w:rPr>
          <w:rFonts w:cs="Sylfaen"/>
          <w:noProof/>
          <w:szCs w:val="20"/>
          <w:lang w:val="ka-GE"/>
        </w:rPr>
        <w:t>სამუშაო</w:t>
      </w:r>
      <w:r w:rsidR="0082023C" w:rsidRPr="00B74D70">
        <w:rPr>
          <w:rFonts w:cs="Arial"/>
          <w:noProof/>
          <w:szCs w:val="20"/>
          <w:lang w:val="ka-GE"/>
        </w:rPr>
        <w:t xml:space="preserve"> </w:t>
      </w:r>
      <w:r w:rsidR="0082023C" w:rsidRPr="00B74D70">
        <w:rPr>
          <w:rFonts w:cs="Sylfaen"/>
          <w:noProof/>
          <w:szCs w:val="20"/>
          <w:lang w:val="ka-GE"/>
        </w:rPr>
        <w:t>ჯგუფების</w:t>
      </w:r>
      <w:r w:rsidR="0082023C" w:rsidRPr="00B74D70">
        <w:rPr>
          <w:rFonts w:cs="Arial"/>
          <w:noProof/>
          <w:szCs w:val="20"/>
          <w:lang w:val="ka-GE"/>
        </w:rPr>
        <w:t xml:space="preserve"> </w:t>
      </w:r>
      <w:r w:rsidR="0082023C" w:rsidRPr="00B74D70">
        <w:rPr>
          <w:rFonts w:cs="Sylfaen"/>
          <w:noProof/>
          <w:szCs w:val="20"/>
          <w:lang w:val="ka-GE"/>
        </w:rPr>
        <w:t>მხრიდან</w:t>
      </w:r>
      <w:r w:rsidR="0082023C" w:rsidRPr="00B74D70">
        <w:rPr>
          <w:rFonts w:cs="Arial"/>
          <w:noProof/>
          <w:szCs w:val="20"/>
          <w:lang w:val="ka-GE"/>
        </w:rPr>
        <w:t xml:space="preserve"> </w:t>
      </w:r>
      <w:r w:rsidR="0082023C" w:rsidRPr="00B74D70">
        <w:rPr>
          <w:rFonts w:cs="Sylfaen"/>
          <w:noProof/>
          <w:szCs w:val="20"/>
          <w:lang w:val="ka-GE"/>
        </w:rPr>
        <w:t>ვანდალიზმის</w:t>
      </w:r>
      <w:r w:rsidR="0082023C" w:rsidRPr="00B74D70">
        <w:rPr>
          <w:rFonts w:cs="Arial"/>
          <w:noProof/>
          <w:szCs w:val="20"/>
          <w:lang w:val="ka-GE"/>
        </w:rPr>
        <w:t xml:space="preserve"> </w:t>
      </w:r>
      <w:r w:rsidR="0082023C" w:rsidRPr="00B74D70">
        <w:rPr>
          <w:rFonts w:cs="Sylfaen"/>
          <w:noProof/>
          <w:szCs w:val="20"/>
          <w:lang w:val="ka-GE"/>
        </w:rPr>
        <w:t>შემთხვევაში</w:t>
      </w:r>
      <w:r w:rsidR="0082023C" w:rsidRPr="00B74D70">
        <w:rPr>
          <w:rFonts w:cs="Arial"/>
          <w:noProof/>
          <w:szCs w:val="20"/>
          <w:lang w:val="ka-GE"/>
        </w:rPr>
        <w:t>.</w:t>
      </w:r>
      <w:r w:rsidR="00701784" w:rsidRPr="00B74D70">
        <w:rPr>
          <w:rFonts w:cs="Arial"/>
          <w:noProof/>
          <w:szCs w:val="20"/>
          <w:lang w:val="ka-GE"/>
        </w:rPr>
        <w:t xml:space="preserve"> ეს არ არის მაღალი ალბათობის მოვლენა, მაგრამ პროექტმა უნდა უზრუნველყოს სათანადო კონტროლი და ყურადღება უნდა მიექცეს ამ საკითხს.</w:t>
      </w:r>
    </w:p>
    <w:p w14:paraId="08EFE042" w14:textId="77777777" w:rsidR="00D03E58" w:rsidRPr="00B74D70" w:rsidRDefault="00D03E58" w:rsidP="00574E10">
      <w:pPr>
        <w:pStyle w:val="DNV-Body"/>
        <w:spacing w:before="240" w:after="240" w:line="276" w:lineRule="auto"/>
        <w:rPr>
          <w:rFonts w:ascii="Sylfaen" w:hAnsi="Sylfaen" w:cs="Sylfaen"/>
          <w:noProof/>
          <w:sz w:val="20"/>
          <w:szCs w:val="22"/>
          <w:lang w:val="ka-GE"/>
        </w:rPr>
      </w:pPr>
      <w:r w:rsidRPr="00B74D70">
        <w:rPr>
          <w:rFonts w:ascii="Sylfaen" w:hAnsi="Sylfaen" w:cs="Sylfaen"/>
          <w:noProof/>
          <w:sz w:val="20"/>
          <w:szCs w:val="22"/>
          <w:lang w:val="ka-GE"/>
        </w:rPr>
        <w:t>პროექტის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ზონაში</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არ</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გვხვდება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სენსიტიური</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ჰაბიტატები</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ყველა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ეკოსისტემა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სახეცვლილია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დიდი</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ხნის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წინ</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კასპის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ქესის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მშენებლობა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და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ექსპლუატაცია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უარყოფით</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გავლენას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არ</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მოახდენს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ღია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ლანდშაფტის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ეკოსისტემებზე</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ქედის</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წყალგამყოფსა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და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ვაკეზე</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ტყეში</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მრავლად</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მოიპოვება</w:t>
      </w:r>
      <w:r w:rsidRPr="00B74D70">
        <w:rPr>
          <w:rFonts w:ascii="Sylfaen" w:hAnsi="Sylfaen" w:cs="Arial"/>
          <w:noProof/>
          <w:sz w:val="20"/>
          <w:szCs w:val="22"/>
          <w:lang w:val="ka-GE"/>
        </w:rPr>
        <w:t xml:space="preserve"> </w:t>
      </w:r>
      <w:r w:rsidRPr="00B74D70">
        <w:rPr>
          <w:rFonts w:ascii="Sylfaen" w:hAnsi="Sylfaen" w:cs="Sylfaen"/>
          <w:noProof/>
          <w:sz w:val="20"/>
          <w:szCs w:val="22"/>
          <w:lang w:val="ka-GE"/>
        </w:rPr>
        <w:t xml:space="preserve">ცხოველთა გავრცელებული სახეობები. </w:t>
      </w:r>
    </w:p>
    <w:p w14:paraId="0AAA60D9" w14:textId="274C6ADA" w:rsidR="00D03E58" w:rsidRPr="00B74D70" w:rsidRDefault="00D03E58" w:rsidP="00574E10">
      <w:pPr>
        <w:pStyle w:val="DNV-Body"/>
        <w:spacing w:before="240" w:after="240" w:line="276" w:lineRule="auto"/>
        <w:rPr>
          <w:rFonts w:ascii="Sylfaen" w:hAnsi="Sylfaen" w:cs="Sylfaen"/>
          <w:noProof/>
          <w:sz w:val="20"/>
          <w:szCs w:val="22"/>
          <w:lang w:val="ka-GE"/>
        </w:rPr>
      </w:pPr>
      <w:r w:rsidRPr="00B74D70">
        <w:rPr>
          <w:rFonts w:ascii="Sylfaen" w:hAnsi="Sylfaen" w:cs="Sylfaen"/>
          <w:noProof/>
          <w:sz w:val="20"/>
          <w:szCs w:val="22"/>
          <w:lang w:val="ka-GE"/>
        </w:rPr>
        <w:t>ამრიგად, ნაკლებად სავარაუდოა, რომ რომელიმე არამფრინავ სახმელეთო / მიწისზედა სახეობას, რომელიც დაცულია კანონით ან საქართველოს სახელმწიფოს საერთაშორისო ვალდებულებებით (კონვენციები), ან ამგვარი სახეობების ძვირფას პოპულაციას, არსებითი ზიანი მიადგეს კასპის ქესის მშენებლობის შედეგად და ამით შეექმნას გადაშენების საფრთხე.</w:t>
      </w:r>
      <w:r w:rsidR="000C5BDE" w:rsidRPr="00B74D70">
        <w:rPr>
          <w:rFonts w:ascii="Sylfaen" w:hAnsi="Sylfaen" w:cs="Sylfaen"/>
          <w:noProof/>
          <w:sz w:val="20"/>
          <w:szCs w:val="22"/>
          <w:lang w:val="ka-GE"/>
        </w:rPr>
        <w:t xml:space="preserve"> </w:t>
      </w:r>
    </w:p>
    <w:p w14:paraId="5E2C1EE0" w14:textId="77777777" w:rsidR="00D03E58" w:rsidRPr="00B74D70" w:rsidRDefault="00D03E58" w:rsidP="00574E10">
      <w:pPr>
        <w:pStyle w:val="DNV-Body"/>
        <w:spacing w:before="240" w:after="240" w:line="276" w:lineRule="auto"/>
        <w:rPr>
          <w:rFonts w:ascii="Sylfaen" w:hAnsi="Sylfaen" w:cs="Sylfaen"/>
          <w:noProof/>
          <w:sz w:val="20"/>
          <w:szCs w:val="22"/>
          <w:lang w:val="ka-GE"/>
        </w:rPr>
      </w:pPr>
      <w:r w:rsidRPr="00B74D70">
        <w:rPr>
          <w:rFonts w:ascii="Sylfaen" w:hAnsi="Sylfaen" w:cs="Sylfaen"/>
          <w:noProof/>
          <w:sz w:val="20"/>
          <w:szCs w:val="22"/>
          <w:lang w:val="ka-GE"/>
        </w:rPr>
        <w:t>შეიძლება ვივარაუდოთ, რომ ექსპერტების მიერ შემოთავაზებული ყველა რეკომენდაციის სწორად და სრულყოფილად განხორციელების შედეგად, პროექტის არეალისა და მთელი რეგიონის ბიომრავალფეროვნებას ზიანი დასაშვებ დონეზე მიადგება. ეს ნიშნავს იმას, რომ კანონით დაცული სახეობების არც ერთი პოპულაცია არ განადგურდება ან მნიშვნელოვნად არ შემცირდება მისი რიცხვი ან გავრცელების დიაპაზონი.</w:t>
      </w:r>
    </w:p>
    <w:p w14:paraId="16E9AB25" w14:textId="1595F426" w:rsidR="0082023C" w:rsidRPr="00B74D70" w:rsidRDefault="0082023C" w:rsidP="00AF3867">
      <w:pPr>
        <w:pStyle w:val="Heading3"/>
        <w:rPr>
          <w:noProof/>
        </w:rPr>
      </w:pPr>
      <w:bookmarkStart w:id="208" w:name="_Toc39654274"/>
      <w:r w:rsidRPr="00B74D70">
        <w:rPr>
          <w:noProof/>
        </w:rPr>
        <w:t>შემარბილებელი ღონისძიებები</w:t>
      </w:r>
      <w:bookmarkEnd w:id="208"/>
    </w:p>
    <w:p w14:paraId="3AFA3AB5" w14:textId="01CA40C0" w:rsidR="0082023C" w:rsidRPr="00B74D70" w:rsidRDefault="0082023C" w:rsidP="00574E10">
      <w:pPr>
        <w:rPr>
          <w:rFonts w:cs="Arial"/>
          <w:noProof/>
          <w:lang w:val="ka-GE"/>
        </w:rPr>
      </w:pPr>
      <w:r w:rsidRPr="00B74D70">
        <w:rPr>
          <w:rFonts w:cs="Sylfaen"/>
          <w:noProof/>
          <w:lang w:val="ka-GE"/>
        </w:rPr>
        <w:t>ზოგადად</w:t>
      </w:r>
      <w:r w:rsidRPr="00B74D70">
        <w:rPr>
          <w:rFonts w:cs="Arial"/>
          <w:noProof/>
          <w:lang w:val="ka-GE"/>
        </w:rPr>
        <w:t xml:space="preserve"> </w:t>
      </w:r>
      <w:r w:rsidRPr="00B74D70">
        <w:rPr>
          <w:rFonts w:cs="Sylfaen"/>
          <w:noProof/>
          <w:lang w:val="ka-GE"/>
        </w:rPr>
        <w:t>აუცილებელია</w:t>
      </w:r>
      <w:r w:rsidRPr="00B74D70">
        <w:rPr>
          <w:rFonts w:cs="Arial"/>
          <w:noProof/>
          <w:lang w:val="ka-GE"/>
        </w:rPr>
        <w:t xml:space="preserve"> </w:t>
      </w:r>
      <w:r w:rsidRPr="00B74D70">
        <w:rPr>
          <w:rFonts w:cs="Sylfaen"/>
          <w:noProof/>
          <w:lang w:val="ka-GE"/>
        </w:rPr>
        <w:t>ჩატარდეს</w:t>
      </w:r>
      <w:r w:rsidRPr="00B74D70">
        <w:rPr>
          <w:rFonts w:cs="Arial"/>
          <w:noProof/>
          <w:lang w:val="ka-GE"/>
        </w:rPr>
        <w:t xml:space="preserve"> </w:t>
      </w:r>
      <w:r w:rsidRPr="00B74D70">
        <w:rPr>
          <w:rFonts w:cs="Sylfaen"/>
          <w:noProof/>
          <w:lang w:val="ka-GE"/>
        </w:rPr>
        <w:t>წინასამშენებლო</w:t>
      </w:r>
      <w:r w:rsidRPr="00B74D70">
        <w:rPr>
          <w:rFonts w:cs="Arial"/>
          <w:noProof/>
          <w:lang w:val="ka-GE"/>
        </w:rPr>
        <w:t xml:space="preserve"> </w:t>
      </w:r>
      <w:r w:rsidRPr="00B74D70">
        <w:rPr>
          <w:rFonts w:cs="Sylfaen"/>
          <w:noProof/>
          <w:lang w:val="ka-GE"/>
        </w:rPr>
        <w:t>დეტალური</w:t>
      </w:r>
      <w:r w:rsidRPr="00B74D70">
        <w:rPr>
          <w:rFonts w:cs="Arial"/>
          <w:noProof/>
          <w:lang w:val="ka-GE"/>
        </w:rPr>
        <w:t xml:space="preserve"> </w:t>
      </w:r>
      <w:r w:rsidRPr="00B74D70">
        <w:rPr>
          <w:rFonts w:cs="Sylfaen"/>
          <w:noProof/>
          <w:lang w:val="ka-GE"/>
        </w:rPr>
        <w:t>საველე</w:t>
      </w:r>
      <w:r w:rsidRPr="00B74D70">
        <w:rPr>
          <w:rFonts w:cs="Arial"/>
          <w:noProof/>
          <w:lang w:val="ka-GE"/>
        </w:rPr>
        <w:t xml:space="preserve"> </w:t>
      </w:r>
      <w:r w:rsidR="009C5A09" w:rsidRPr="00B74D70">
        <w:rPr>
          <w:rFonts w:cs="Sylfaen"/>
          <w:noProof/>
          <w:lang w:val="ka-GE"/>
        </w:rPr>
        <w:t>რეკოგნოსცირება</w:t>
      </w:r>
      <w:r w:rsidR="009C5A09" w:rsidRPr="00B74D70">
        <w:rPr>
          <w:rFonts w:cs="Arial"/>
          <w:noProof/>
          <w:lang w:val="ka-GE"/>
        </w:rPr>
        <w:t xml:space="preserve"> </w:t>
      </w:r>
      <w:r w:rsidRPr="00B74D70">
        <w:rPr>
          <w:rFonts w:cs="Sylfaen"/>
          <w:noProof/>
          <w:lang w:val="ka-GE"/>
        </w:rPr>
        <w:t>ტურბინა</w:t>
      </w:r>
      <w:r w:rsidRPr="00B74D70">
        <w:rPr>
          <w:rFonts w:cs="Arial"/>
          <w:noProof/>
          <w:lang w:val="ka-GE"/>
        </w:rPr>
        <w:t>-</w:t>
      </w:r>
      <w:r w:rsidRPr="00B74D70">
        <w:rPr>
          <w:rFonts w:cs="Sylfaen"/>
          <w:noProof/>
          <w:lang w:val="ka-GE"/>
        </w:rPr>
        <w:t>გენერატორების</w:t>
      </w:r>
      <w:r w:rsidRPr="00B74D70">
        <w:rPr>
          <w:rFonts w:cs="Arial"/>
          <w:noProof/>
          <w:lang w:val="ka-GE"/>
        </w:rPr>
        <w:t xml:space="preserve"> </w:t>
      </w:r>
      <w:r w:rsidRPr="00B74D70">
        <w:rPr>
          <w:rFonts w:cs="Sylfaen"/>
          <w:noProof/>
          <w:lang w:val="ka-GE"/>
        </w:rPr>
        <w:t>დგომის</w:t>
      </w:r>
      <w:r w:rsidRPr="00B74D70">
        <w:rPr>
          <w:rFonts w:cs="Arial"/>
          <w:noProof/>
          <w:lang w:val="ka-GE"/>
        </w:rPr>
        <w:t xml:space="preserve"> </w:t>
      </w:r>
      <w:r w:rsidRPr="00B74D70">
        <w:rPr>
          <w:rFonts w:cs="Sylfaen"/>
          <w:noProof/>
          <w:lang w:val="ka-GE"/>
        </w:rPr>
        <w:t>ზუსტად</w:t>
      </w:r>
      <w:r w:rsidRPr="00B74D70">
        <w:rPr>
          <w:rFonts w:cs="Arial"/>
          <w:noProof/>
          <w:lang w:val="ka-GE"/>
        </w:rPr>
        <w:t xml:space="preserve"> </w:t>
      </w:r>
      <w:r w:rsidRPr="00B74D70">
        <w:rPr>
          <w:rFonts w:cs="Sylfaen"/>
          <w:noProof/>
          <w:lang w:val="ka-GE"/>
        </w:rPr>
        <w:t>შერჩეულ</w:t>
      </w:r>
      <w:r w:rsidRPr="00B74D70">
        <w:rPr>
          <w:rFonts w:cs="Arial"/>
          <w:noProof/>
          <w:lang w:val="ka-GE"/>
        </w:rPr>
        <w:t xml:space="preserve"> </w:t>
      </w:r>
      <w:r w:rsidRPr="00B74D70">
        <w:rPr>
          <w:rFonts w:cs="Sylfaen"/>
          <w:noProof/>
          <w:lang w:val="ka-GE"/>
        </w:rPr>
        <w:t>ლოკაციებზე</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დაგეგმილ</w:t>
      </w:r>
      <w:r w:rsidRPr="00B74D70">
        <w:rPr>
          <w:rFonts w:cs="Arial"/>
          <w:noProof/>
          <w:lang w:val="ka-GE"/>
        </w:rPr>
        <w:t xml:space="preserve"> </w:t>
      </w:r>
      <w:r w:rsidRPr="00B74D70">
        <w:rPr>
          <w:rFonts w:cs="Sylfaen"/>
          <w:noProof/>
          <w:lang w:val="ka-GE"/>
        </w:rPr>
        <w:t>ეგხ</w:t>
      </w:r>
      <w:r w:rsidRPr="00B74D70">
        <w:rPr>
          <w:rFonts w:cs="Arial"/>
          <w:noProof/>
          <w:lang w:val="ka-GE"/>
        </w:rPr>
        <w:t>-</w:t>
      </w:r>
      <w:r w:rsidRPr="00B74D70">
        <w:rPr>
          <w:rFonts w:cs="Sylfaen"/>
          <w:noProof/>
          <w:lang w:val="ka-GE"/>
        </w:rPr>
        <w:t>ს</w:t>
      </w:r>
      <w:r w:rsidRPr="00B74D70">
        <w:rPr>
          <w:rFonts w:cs="Arial"/>
          <w:noProof/>
          <w:lang w:val="ka-GE"/>
        </w:rPr>
        <w:t xml:space="preserve"> </w:t>
      </w:r>
      <w:r w:rsidRPr="00B74D70">
        <w:rPr>
          <w:rFonts w:cs="Sylfaen"/>
          <w:noProof/>
          <w:lang w:val="ka-GE"/>
        </w:rPr>
        <w:t>მარშრუტზე</w:t>
      </w:r>
      <w:r w:rsidRPr="00B74D70">
        <w:rPr>
          <w:rFonts w:cs="Arial"/>
          <w:noProof/>
          <w:lang w:val="ka-GE"/>
        </w:rPr>
        <w:t xml:space="preserve">, </w:t>
      </w:r>
      <w:r w:rsidRPr="00B74D70">
        <w:rPr>
          <w:rFonts w:cs="Sylfaen"/>
          <w:noProof/>
          <w:lang w:val="ka-GE"/>
        </w:rPr>
        <w:t>რათა</w:t>
      </w:r>
      <w:r w:rsidRPr="00B74D70">
        <w:rPr>
          <w:rFonts w:cs="Arial"/>
          <w:noProof/>
          <w:lang w:val="ka-GE"/>
        </w:rPr>
        <w:t xml:space="preserve"> </w:t>
      </w:r>
      <w:r w:rsidRPr="00B74D70">
        <w:rPr>
          <w:rFonts w:cs="Sylfaen"/>
          <w:noProof/>
          <w:lang w:val="ka-GE"/>
        </w:rPr>
        <w:t>განისაზღვროს</w:t>
      </w:r>
      <w:r w:rsidRPr="00B74D70">
        <w:rPr>
          <w:rFonts w:cs="Arial"/>
          <w:noProof/>
          <w:lang w:val="ka-GE"/>
        </w:rPr>
        <w:t xml:space="preserve"> </w:t>
      </w:r>
      <w:r w:rsidRPr="00B74D70">
        <w:rPr>
          <w:rFonts w:cs="Sylfaen"/>
          <w:noProof/>
          <w:lang w:val="ka-GE"/>
        </w:rPr>
        <w:t>ყველა</w:t>
      </w:r>
      <w:r w:rsidRPr="00B74D70">
        <w:rPr>
          <w:rFonts w:cs="Arial"/>
          <w:noProof/>
          <w:lang w:val="ka-GE"/>
        </w:rPr>
        <w:t xml:space="preserve"> </w:t>
      </w:r>
      <w:r w:rsidRPr="00B74D70">
        <w:rPr>
          <w:rFonts w:cs="Sylfaen"/>
          <w:noProof/>
          <w:lang w:val="ka-GE"/>
        </w:rPr>
        <w:t>ფაუნალური</w:t>
      </w:r>
      <w:r w:rsidRPr="00B74D70">
        <w:rPr>
          <w:rFonts w:cs="Arial"/>
          <w:noProof/>
          <w:lang w:val="ka-GE"/>
        </w:rPr>
        <w:t xml:space="preserve"> </w:t>
      </w:r>
      <w:r w:rsidRPr="00B74D70">
        <w:rPr>
          <w:rFonts w:cs="Sylfaen"/>
          <w:noProof/>
          <w:lang w:val="ka-GE"/>
        </w:rPr>
        <w:t>რეცეპტორი</w:t>
      </w:r>
      <w:r w:rsidRPr="00B74D70">
        <w:rPr>
          <w:rFonts w:cs="Arial"/>
          <w:noProof/>
          <w:lang w:val="ka-GE"/>
        </w:rPr>
        <w:t xml:space="preserve"> (</w:t>
      </w:r>
      <w:r w:rsidRPr="00B74D70">
        <w:rPr>
          <w:rFonts w:cs="Sylfaen"/>
          <w:noProof/>
          <w:lang w:val="ka-GE"/>
        </w:rPr>
        <w:t>ცხოველთა</w:t>
      </w:r>
      <w:r w:rsidRPr="00B74D70">
        <w:rPr>
          <w:rFonts w:cs="Arial"/>
          <w:noProof/>
          <w:lang w:val="ka-GE"/>
        </w:rPr>
        <w:t xml:space="preserve"> </w:t>
      </w:r>
      <w:r w:rsidRPr="00B74D70">
        <w:rPr>
          <w:rFonts w:cs="Sylfaen"/>
          <w:noProof/>
          <w:lang w:val="ka-GE"/>
        </w:rPr>
        <w:t>სახეობები</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კომპლექსები</w:t>
      </w:r>
      <w:r w:rsidRPr="00B74D70">
        <w:rPr>
          <w:rFonts w:cs="Arial"/>
          <w:noProof/>
          <w:lang w:val="ka-GE"/>
        </w:rPr>
        <w:t xml:space="preserve">), </w:t>
      </w:r>
      <w:r w:rsidRPr="00B74D70">
        <w:rPr>
          <w:rFonts w:cs="Sylfaen"/>
          <w:noProof/>
          <w:lang w:val="ka-GE"/>
        </w:rPr>
        <w:t>რომელიც</w:t>
      </w:r>
      <w:r w:rsidRPr="00B74D70">
        <w:rPr>
          <w:rFonts w:cs="Arial"/>
          <w:noProof/>
          <w:lang w:val="ka-GE"/>
        </w:rPr>
        <w:t xml:space="preserve"> </w:t>
      </w:r>
      <w:r w:rsidRPr="00B74D70">
        <w:rPr>
          <w:rFonts w:cs="Sylfaen"/>
          <w:noProof/>
          <w:lang w:val="ka-GE"/>
        </w:rPr>
        <w:t>სენსიტიურია</w:t>
      </w:r>
      <w:r w:rsidRPr="00B74D70">
        <w:rPr>
          <w:rFonts w:cs="Arial"/>
          <w:noProof/>
          <w:lang w:val="ka-GE"/>
        </w:rPr>
        <w:t xml:space="preserve"> </w:t>
      </w:r>
      <w:r w:rsidRPr="00B74D70">
        <w:rPr>
          <w:rFonts w:cs="Sylfaen"/>
          <w:noProof/>
          <w:lang w:val="ka-GE"/>
        </w:rPr>
        <w:t>კასპის</w:t>
      </w:r>
      <w:r w:rsidRPr="00B74D70">
        <w:rPr>
          <w:rFonts w:cs="Arial"/>
          <w:noProof/>
          <w:lang w:val="ka-GE"/>
        </w:rPr>
        <w:t xml:space="preserve"> </w:t>
      </w:r>
      <w:r w:rsidRPr="00B74D70">
        <w:rPr>
          <w:rFonts w:cs="Sylfaen"/>
          <w:noProof/>
          <w:lang w:val="ka-GE"/>
        </w:rPr>
        <w:t>ქესის</w:t>
      </w:r>
      <w:r w:rsidRPr="00B74D70">
        <w:rPr>
          <w:rFonts w:cs="Arial"/>
          <w:noProof/>
          <w:lang w:val="ka-GE"/>
        </w:rPr>
        <w:t xml:space="preserve"> </w:t>
      </w:r>
      <w:r w:rsidRPr="00B74D70">
        <w:rPr>
          <w:rFonts w:cs="Sylfaen"/>
          <w:noProof/>
          <w:lang w:val="ka-GE"/>
        </w:rPr>
        <w:t>პროექტის</w:t>
      </w:r>
      <w:r w:rsidRPr="00B74D70">
        <w:rPr>
          <w:rFonts w:cs="Arial"/>
          <w:noProof/>
          <w:lang w:val="ka-GE"/>
        </w:rPr>
        <w:t xml:space="preserve"> </w:t>
      </w:r>
      <w:r w:rsidRPr="00B74D70">
        <w:rPr>
          <w:rFonts w:cs="Sylfaen"/>
          <w:noProof/>
          <w:lang w:val="ka-GE"/>
        </w:rPr>
        <w:t>მშენებლობის</w:t>
      </w:r>
      <w:r w:rsidRPr="00B74D70">
        <w:rPr>
          <w:rFonts w:cs="Arial"/>
          <w:noProof/>
          <w:lang w:val="ka-GE"/>
        </w:rPr>
        <w:t xml:space="preserve"> </w:t>
      </w:r>
      <w:r w:rsidRPr="00B74D70">
        <w:rPr>
          <w:rFonts w:cs="Sylfaen"/>
          <w:noProof/>
          <w:lang w:val="ka-GE"/>
        </w:rPr>
        <w:t>და</w:t>
      </w:r>
      <w:r w:rsidRPr="00B74D70">
        <w:rPr>
          <w:rFonts w:cs="Arial"/>
          <w:noProof/>
          <w:lang w:val="ka-GE"/>
        </w:rPr>
        <w:t xml:space="preserve"> </w:t>
      </w:r>
      <w:r w:rsidRPr="00B74D70">
        <w:rPr>
          <w:rFonts w:cs="Sylfaen"/>
          <w:noProof/>
          <w:lang w:val="ka-GE"/>
        </w:rPr>
        <w:t>ექსპლუატაციის</w:t>
      </w:r>
      <w:r w:rsidRPr="00B74D70">
        <w:rPr>
          <w:rFonts w:cs="Arial"/>
          <w:noProof/>
          <w:lang w:val="ka-GE"/>
        </w:rPr>
        <w:t xml:space="preserve"> </w:t>
      </w:r>
      <w:r w:rsidRPr="00B74D70">
        <w:rPr>
          <w:rFonts w:cs="Sylfaen"/>
          <w:noProof/>
          <w:lang w:val="ka-GE"/>
        </w:rPr>
        <w:t>ზემოქმედების</w:t>
      </w:r>
      <w:r w:rsidRPr="00B74D70">
        <w:rPr>
          <w:rFonts w:cs="Arial"/>
          <w:noProof/>
          <w:lang w:val="ka-GE"/>
        </w:rPr>
        <w:t xml:space="preserve"> </w:t>
      </w:r>
      <w:r w:rsidRPr="00B74D70">
        <w:rPr>
          <w:rFonts w:cs="Sylfaen"/>
          <w:noProof/>
          <w:lang w:val="ka-GE"/>
        </w:rPr>
        <w:t>მიმართ</w:t>
      </w:r>
      <w:r w:rsidRPr="00B74D70">
        <w:rPr>
          <w:rFonts w:cs="Arial"/>
          <w:noProof/>
          <w:lang w:val="ka-GE"/>
        </w:rPr>
        <w:t xml:space="preserve">. </w:t>
      </w:r>
      <w:r w:rsidRPr="00B74D70">
        <w:rPr>
          <w:rFonts w:cs="Sylfaen"/>
          <w:noProof/>
          <w:lang w:val="ka-GE"/>
        </w:rPr>
        <w:t>მხოლოდ</w:t>
      </w:r>
      <w:r w:rsidRPr="00B74D70">
        <w:rPr>
          <w:rFonts w:cs="Arial"/>
          <w:noProof/>
          <w:lang w:val="ka-GE"/>
        </w:rPr>
        <w:t xml:space="preserve"> </w:t>
      </w:r>
      <w:r w:rsidRPr="00B74D70">
        <w:rPr>
          <w:rFonts w:cs="Sylfaen"/>
          <w:noProof/>
          <w:lang w:val="ka-GE"/>
        </w:rPr>
        <w:t>ამის</w:t>
      </w:r>
      <w:r w:rsidRPr="00B74D70">
        <w:rPr>
          <w:rFonts w:cs="Arial"/>
          <w:noProof/>
          <w:lang w:val="ka-GE"/>
        </w:rPr>
        <w:t xml:space="preserve"> </w:t>
      </w:r>
      <w:r w:rsidRPr="00B74D70">
        <w:rPr>
          <w:rFonts w:cs="Sylfaen"/>
          <w:noProof/>
          <w:lang w:val="ka-GE"/>
        </w:rPr>
        <w:t>შემდეგ</w:t>
      </w:r>
      <w:r w:rsidRPr="00B74D70">
        <w:rPr>
          <w:rFonts w:cs="Arial"/>
          <w:noProof/>
          <w:lang w:val="ka-GE"/>
        </w:rPr>
        <w:t xml:space="preserve"> </w:t>
      </w:r>
      <w:r w:rsidRPr="00B74D70">
        <w:rPr>
          <w:rFonts w:cs="Sylfaen"/>
          <w:noProof/>
          <w:lang w:val="ka-GE"/>
        </w:rPr>
        <w:t>გახდება</w:t>
      </w:r>
      <w:r w:rsidRPr="00B74D70">
        <w:rPr>
          <w:rFonts w:cs="Arial"/>
          <w:noProof/>
          <w:lang w:val="ka-GE"/>
        </w:rPr>
        <w:t xml:space="preserve"> </w:t>
      </w:r>
      <w:r w:rsidRPr="00B74D70">
        <w:rPr>
          <w:rFonts w:cs="Sylfaen"/>
          <w:noProof/>
          <w:lang w:val="ka-GE"/>
        </w:rPr>
        <w:t>შესაძლებელი</w:t>
      </w:r>
      <w:r w:rsidRPr="00B74D70">
        <w:rPr>
          <w:rFonts w:cs="Arial"/>
          <w:noProof/>
          <w:lang w:val="ka-GE"/>
        </w:rPr>
        <w:t xml:space="preserve"> </w:t>
      </w:r>
      <w:r w:rsidRPr="00B74D70">
        <w:rPr>
          <w:rFonts w:cs="Sylfaen"/>
          <w:noProof/>
          <w:lang w:val="ka-GE"/>
        </w:rPr>
        <w:t>დეტალური</w:t>
      </w:r>
      <w:r w:rsidRPr="00B74D70">
        <w:rPr>
          <w:rFonts w:cs="Arial"/>
          <w:noProof/>
          <w:lang w:val="ka-GE"/>
        </w:rPr>
        <w:t xml:space="preserve"> </w:t>
      </w:r>
      <w:r w:rsidRPr="00B74D70">
        <w:rPr>
          <w:rFonts w:cs="Sylfaen"/>
          <w:noProof/>
          <w:lang w:val="ka-GE"/>
        </w:rPr>
        <w:t>რეკომენდაციების</w:t>
      </w:r>
      <w:r w:rsidRPr="00B74D70">
        <w:rPr>
          <w:rFonts w:cs="Arial"/>
          <w:noProof/>
          <w:lang w:val="ka-GE"/>
        </w:rPr>
        <w:t xml:space="preserve"> </w:t>
      </w:r>
      <w:r w:rsidRPr="00B74D70">
        <w:rPr>
          <w:rFonts w:cs="Sylfaen"/>
          <w:noProof/>
          <w:lang w:val="ka-GE"/>
        </w:rPr>
        <w:t>შემუშავება</w:t>
      </w:r>
      <w:r w:rsidRPr="00B74D70">
        <w:rPr>
          <w:rFonts w:cs="Arial"/>
          <w:noProof/>
          <w:lang w:val="ka-GE"/>
        </w:rPr>
        <w:t xml:space="preserve"> </w:t>
      </w:r>
      <w:r w:rsidRPr="00B74D70">
        <w:rPr>
          <w:rFonts w:cs="Sylfaen"/>
          <w:noProof/>
          <w:lang w:val="ka-GE"/>
        </w:rPr>
        <w:t>შემარბილებელი</w:t>
      </w:r>
      <w:r w:rsidRPr="00B74D70">
        <w:rPr>
          <w:rFonts w:cs="Arial"/>
          <w:noProof/>
          <w:lang w:val="ka-GE"/>
        </w:rPr>
        <w:t xml:space="preserve"> </w:t>
      </w:r>
      <w:r w:rsidRPr="00B74D70">
        <w:rPr>
          <w:rFonts w:cs="Sylfaen"/>
          <w:noProof/>
          <w:lang w:val="ka-GE"/>
        </w:rPr>
        <w:t>ზომებისთვის</w:t>
      </w:r>
      <w:r w:rsidRPr="00B74D70">
        <w:rPr>
          <w:rFonts w:cs="Arial"/>
          <w:noProof/>
          <w:lang w:val="ka-GE"/>
        </w:rPr>
        <w:t xml:space="preserve">. </w:t>
      </w:r>
      <w:r w:rsidR="009F4B0D" w:rsidRPr="00B74D70">
        <w:rPr>
          <w:rFonts w:cs="Arial"/>
          <w:noProof/>
          <w:lang w:val="ka-GE"/>
        </w:rPr>
        <w:t xml:space="preserve">წინასამშენებლო </w:t>
      </w:r>
      <w:r w:rsidR="00B64496" w:rsidRPr="00B74D70">
        <w:rPr>
          <w:rFonts w:cs="Arial"/>
          <w:noProof/>
          <w:lang w:val="ka-GE"/>
        </w:rPr>
        <w:lastRenderedPageBreak/>
        <w:t xml:space="preserve">რეკოგნოსცირებისას </w:t>
      </w:r>
      <w:r w:rsidR="009F4B0D" w:rsidRPr="00B74D70">
        <w:rPr>
          <w:rFonts w:cs="Arial"/>
          <w:noProof/>
          <w:lang w:val="ka-GE"/>
        </w:rPr>
        <w:t>ყურადღება გამახვილდება ფრინველებზე, ხელფრთიანებზე, ასევე ხმელთაშუა ზღვის კუს გამრავლების ადგილებზე და ა.შ.</w:t>
      </w:r>
    </w:p>
    <w:p w14:paraId="39F9AB9B" w14:textId="79AE3163" w:rsidR="0082023C" w:rsidRPr="00B74D70" w:rsidRDefault="009F4B0D" w:rsidP="00574E10">
      <w:pPr>
        <w:rPr>
          <w:rFonts w:cs="Arial"/>
          <w:noProof/>
          <w:lang w:val="ka-GE"/>
        </w:rPr>
      </w:pPr>
      <w:r w:rsidRPr="00B74D70">
        <w:rPr>
          <w:rFonts w:cs="Sylfaen"/>
          <w:noProof/>
          <w:lang w:val="ka-GE"/>
        </w:rPr>
        <w:t>მიუხედავად ი</w:t>
      </w:r>
      <w:r w:rsidR="0082023C" w:rsidRPr="00B74D70">
        <w:rPr>
          <w:rFonts w:cs="Sylfaen"/>
          <w:noProof/>
          <w:lang w:val="ka-GE"/>
        </w:rPr>
        <w:t>მისა</w:t>
      </w:r>
      <w:r w:rsidRPr="00B74D70">
        <w:rPr>
          <w:rFonts w:cs="Sylfaen"/>
          <w:noProof/>
          <w:lang w:val="ka-GE"/>
        </w:rPr>
        <w:t>, რომ</w:t>
      </w:r>
      <w:r w:rsidR="0082023C" w:rsidRPr="00B74D70">
        <w:rPr>
          <w:rFonts w:cs="Arial"/>
          <w:noProof/>
          <w:lang w:val="ka-GE"/>
        </w:rPr>
        <w:t xml:space="preserve"> </w:t>
      </w:r>
      <w:r w:rsidR="0082023C" w:rsidRPr="00B74D70">
        <w:rPr>
          <w:rFonts w:cs="Sylfaen"/>
          <w:noProof/>
          <w:lang w:val="ka-GE"/>
        </w:rPr>
        <w:t>პოპულაციების</w:t>
      </w:r>
      <w:r w:rsidR="0082023C" w:rsidRPr="00B74D70">
        <w:rPr>
          <w:rFonts w:cs="Arial"/>
          <w:noProof/>
          <w:lang w:val="ka-GE"/>
        </w:rPr>
        <w:t xml:space="preserve"> </w:t>
      </w:r>
      <w:r w:rsidR="0082023C" w:rsidRPr="00B74D70">
        <w:rPr>
          <w:rFonts w:cs="Sylfaen"/>
          <w:noProof/>
          <w:lang w:val="ka-GE"/>
        </w:rPr>
        <w:t>უმრავლესობას</w:t>
      </w:r>
      <w:r w:rsidR="0082023C" w:rsidRPr="00B74D70">
        <w:rPr>
          <w:rFonts w:cs="Arial"/>
          <w:noProof/>
          <w:lang w:val="ka-GE"/>
        </w:rPr>
        <w:t xml:space="preserve"> </w:t>
      </w:r>
      <w:r w:rsidR="0082023C" w:rsidRPr="00B74D70">
        <w:rPr>
          <w:rFonts w:cs="Sylfaen"/>
          <w:noProof/>
          <w:lang w:val="ka-GE"/>
        </w:rPr>
        <w:t>გააჩნია</w:t>
      </w:r>
      <w:r w:rsidR="0082023C" w:rsidRPr="00B74D70">
        <w:rPr>
          <w:rFonts w:cs="Arial"/>
          <w:noProof/>
          <w:lang w:val="ka-GE"/>
        </w:rPr>
        <w:t xml:space="preserve"> </w:t>
      </w:r>
      <w:r w:rsidR="0082023C" w:rsidRPr="00B74D70">
        <w:rPr>
          <w:rFonts w:cs="Sylfaen"/>
          <w:noProof/>
          <w:lang w:val="ka-GE"/>
        </w:rPr>
        <w:t>აღდგენის</w:t>
      </w:r>
      <w:r w:rsidR="0082023C" w:rsidRPr="00B74D70">
        <w:rPr>
          <w:rFonts w:cs="Arial"/>
          <w:noProof/>
          <w:lang w:val="ka-GE"/>
        </w:rPr>
        <w:t xml:space="preserve"> </w:t>
      </w:r>
      <w:r w:rsidR="0082023C" w:rsidRPr="00B74D70">
        <w:rPr>
          <w:rFonts w:cs="Sylfaen"/>
          <w:noProof/>
          <w:lang w:val="ka-GE"/>
        </w:rPr>
        <w:t>უნარი</w:t>
      </w:r>
      <w:r w:rsidR="0082023C" w:rsidRPr="00B74D70">
        <w:rPr>
          <w:rFonts w:cs="Arial"/>
          <w:noProof/>
          <w:lang w:val="ka-GE"/>
        </w:rPr>
        <w:t xml:space="preserve">, </w:t>
      </w:r>
      <w:r w:rsidRPr="00B74D70">
        <w:rPr>
          <w:rFonts w:cs="Arial"/>
          <w:noProof/>
          <w:lang w:val="ka-GE"/>
        </w:rPr>
        <w:t>საჭიროა ხელი შეეწყოს მათ აღდგენას,</w:t>
      </w:r>
      <w:r w:rsidR="0082023C" w:rsidRPr="00B74D70">
        <w:rPr>
          <w:rFonts w:cs="Arial"/>
          <w:noProof/>
          <w:lang w:val="ka-GE"/>
        </w:rPr>
        <w:t xml:space="preserve"> </w:t>
      </w:r>
      <w:r w:rsidR="0082023C" w:rsidRPr="00B74D70">
        <w:rPr>
          <w:rFonts w:cs="Sylfaen"/>
          <w:noProof/>
          <w:lang w:val="ka-GE"/>
        </w:rPr>
        <w:t>სენსიტიური</w:t>
      </w:r>
      <w:r w:rsidR="0082023C" w:rsidRPr="00B74D70">
        <w:rPr>
          <w:rFonts w:cs="Arial"/>
          <w:noProof/>
          <w:lang w:val="ka-GE"/>
        </w:rPr>
        <w:t xml:space="preserve"> </w:t>
      </w:r>
      <w:r w:rsidRPr="00B74D70">
        <w:rPr>
          <w:rFonts w:cs="Sylfaen"/>
          <w:noProof/>
          <w:lang w:val="ka-GE"/>
        </w:rPr>
        <w:t>ადგილებზე მშენებლობის არიდებით</w:t>
      </w:r>
      <w:r w:rsidR="0082023C" w:rsidRPr="00B74D70">
        <w:rPr>
          <w:rFonts w:cs="Arial"/>
          <w:noProof/>
          <w:lang w:val="ka-GE"/>
        </w:rPr>
        <w:t xml:space="preserve"> </w:t>
      </w:r>
      <w:r w:rsidR="0082023C" w:rsidRPr="00B74D70">
        <w:rPr>
          <w:rFonts w:cs="Sylfaen"/>
          <w:noProof/>
          <w:lang w:val="ka-GE"/>
        </w:rPr>
        <w:t>და</w:t>
      </w:r>
      <w:r w:rsidR="0082023C" w:rsidRPr="00B74D70">
        <w:rPr>
          <w:rFonts w:cs="Arial"/>
          <w:noProof/>
          <w:lang w:val="ka-GE"/>
        </w:rPr>
        <w:t xml:space="preserve"> </w:t>
      </w:r>
      <w:r w:rsidR="0082023C" w:rsidRPr="00B74D70">
        <w:rPr>
          <w:rFonts w:cs="Sylfaen"/>
          <w:noProof/>
          <w:lang w:val="ka-GE"/>
        </w:rPr>
        <w:t>შესაბამის</w:t>
      </w:r>
      <w:r w:rsidRPr="00B74D70">
        <w:rPr>
          <w:rFonts w:cs="Sylfaen"/>
          <w:noProof/>
          <w:lang w:val="ka-GE"/>
        </w:rPr>
        <w:t>ი</w:t>
      </w:r>
      <w:r w:rsidR="0082023C" w:rsidRPr="00B74D70">
        <w:rPr>
          <w:rFonts w:cs="Arial"/>
          <w:noProof/>
          <w:lang w:val="ka-GE"/>
        </w:rPr>
        <w:t xml:space="preserve"> </w:t>
      </w:r>
      <w:r w:rsidR="0082023C" w:rsidRPr="00B74D70">
        <w:rPr>
          <w:rFonts w:cs="Sylfaen"/>
          <w:noProof/>
          <w:lang w:val="ka-GE"/>
        </w:rPr>
        <w:t>საპროექტო</w:t>
      </w:r>
      <w:r w:rsidR="0082023C" w:rsidRPr="00B74D70">
        <w:rPr>
          <w:rFonts w:cs="Arial"/>
          <w:noProof/>
          <w:lang w:val="ka-GE"/>
        </w:rPr>
        <w:t xml:space="preserve"> </w:t>
      </w:r>
      <w:r w:rsidR="00AD0B71" w:rsidRPr="00B74D70">
        <w:rPr>
          <w:rFonts w:cs="Sylfaen"/>
          <w:noProof/>
          <w:lang w:val="ka-GE"/>
        </w:rPr>
        <w:t>ღონისძიებებ</w:t>
      </w:r>
      <w:r w:rsidRPr="00B74D70">
        <w:rPr>
          <w:rFonts w:cs="Sylfaen"/>
          <w:noProof/>
          <w:lang w:val="ka-GE"/>
        </w:rPr>
        <w:t>ი</w:t>
      </w:r>
      <w:r w:rsidR="00AD0B71" w:rsidRPr="00B74D70">
        <w:rPr>
          <w:rFonts w:cs="Sylfaen"/>
          <w:noProof/>
          <w:lang w:val="ka-GE"/>
        </w:rPr>
        <w:t>ს</w:t>
      </w:r>
      <w:r w:rsidRPr="00B74D70">
        <w:rPr>
          <w:rFonts w:cs="Sylfaen"/>
          <w:noProof/>
          <w:lang w:val="ka-GE"/>
        </w:rPr>
        <w:t xml:space="preserve"> გატარებით</w:t>
      </w:r>
      <w:r w:rsidR="0082023C" w:rsidRPr="00B74D70">
        <w:rPr>
          <w:rFonts w:cs="Arial"/>
          <w:noProof/>
          <w:lang w:val="ka-GE"/>
        </w:rPr>
        <w:t xml:space="preserve"> (</w:t>
      </w:r>
      <w:r w:rsidR="0082023C" w:rsidRPr="00B74D70">
        <w:rPr>
          <w:rFonts w:cs="Sylfaen"/>
          <w:noProof/>
          <w:lang w:val="ka-GE"/>
        </w:rPr>
        <w:t>მაგ</w:t>
      </w:r>
      <w:r w:rsidR="0082023C" w:rsidRPr="00B74D70">
        <w:rPr>
          <w:rFonts w:cs="Arial"/>
          <w:noProof/>
          <w:lang w:val="ka-GE"/>
        </w:rPr>
        <w:t xml:space="preserve">. </w:t>
      </w:r>
      <w:r w:rsidR="0082023C" w:rsidRPr="00B74D70">
        <w:rPr>
          <w:rFonts w:cs="Sylfaen"/>
          <w:noProof/>
          <w:lang w:val="ka-GE"/>
        </w:rPr>
        <w:t>ფრინველთა</w:t>
      </w:r>
      <w:r w:rsidR="0082023C" w:rsidRPr="00B74D70">
        <w:rPr>
          <w:rFonts w:cs="Arial"/>
          <w:noProof/>
          <w:lang w:val="ka-GE"/>
        </w:rPr>
        <w:t xml:space="preserve"> </w:t>
      </w:r>
      <w:r w:rsidR="0082023C" w:rsidRPr="00B74D70">
        <w:rPr>
          <w:rFonts w:cs="Sylfaen"/>
          <w:noProof/>
          <w:lang w:val="ka-GE"/>
        </w:rPr>
        <w:t>დაცვის</w:t>
      </w:r>
      <w:r w:rsidR="0082023C" w:rsidRPr="00B74D70">
        <w:rPr>
          <w:rFonts w:cs="Arial"/>
          <w:noProof/>
          <w:lang w:val="ka-GE"/>
        </w:rPr>
        <w:t xml:space="preserve"> </w:t>
      </w:r>
      <w:r w:rsidR="0082023C" w:rsidRPr="00B74D70">
        <w:rPr>
          <w:rFonts w:cs="Sylfaen"/>
          <w:noProof/>
          <w:lang w:val="ka-GE"/>
        </w:rPr>
        <w:t>ზომები</w:t>
      </w:r>
      <w:r w:rsidR="0082023C" w:rsidRPr="00B74D70">
        <w:rPr>
          <w:rFonts w:cs="Arial"/>
          <w:noProof/>
          <w:lang w:val="ka-GE"/>
        </w:rPr>
        <w:t>).</w:t>
      </w:r>
    </w:p>
    <w:p w14:paraId="211A5BC4" w14:textId="6B514F7F" w:rsidR="0082023C" w:rsidRPr="00B74D70" w:rsidRDefault="002E5577" w:rsidP="00574E10">
      <w:pPr>
        <w:rPr>
          <w:rFonts w:cs="Arial"/>
          <w:noProof/>
          <w:lang w:val="ka-GE"/>
        </w:rPr>
      </w:pPr>
      <w:r w:rsidRPr="00B74D70">
        <w:rPr>
          <w:rFonts w:cs="Sylfaen"/>
          <w:noProof/>
          <w:lang w:val="ka-GE"/>
        </w:rPr>
        <w:t xml:space="preserve">ზემოაღნიშნულიდან გამომდინარე, </w:t>
      </w:r>
      <w:r w:rsidR="0082023C" w:rsidRPr="00B74D70">
        <w:rPr>
          <w:rFonts w:cs="Sylfaen"/>
          <w:noProof/>
          <w:lang w:val="ka-GE"/>
        </w:rPr>
        <w:t>ქესის</w:t>
      </w:r>
      <w:r w:rsidR="0082023C" w:rsidRPr="00B74D70">
        <w:rPr>
          <w:rFonts w:cs="Arial"/>
          <w:noProof/>
          <w:lang w:val="ka-GE"/>
        </w:rPr>
        <w:t xml:space="preserve"> </w:t>
      </w:r>
      <w:r w:rsidR="0082023C" w:rsidRPr="00B74D70">
        <w:rPr>
          <w:rFonts w:cs="Sylfaen"/>
          <w:noProof/>
          <w:lang w:val="ka-GE"/>
        </w:rPr>
        <w:t>და</w:t>
      </w:r>
      <w:r w:rsidR="0082023C" w:rsidRPr="00B74D70">
        <w:rPr>
          <w:rFonts w:cs="Arial"/>
          <w:noProof/>
          <w:lang w:val="ka-GE"/>
        </w:rPr>
        <w:t xml:space="preserve"> </w:t>
      </w:r>
      <w:r w:rsidR="0082023C" w:rsidRPr="00B74D70">
        <w:rPr>
          <w:rFonts w:cs="Sylfaen"/>
          <w:noProof/>
          <w:lang w:val="ka-GE"/>
        </w:rPr>
        <w:t>ელექტროგადამცემი</w:t>
      </w:r>
      <w:r w:rsidR="0082023C" w:rsidRPr="00B74D70">
        <w:rPr>
          <w:rFonts w:cs="Arial"/>
          <w:noProof/>
          <w:lang w:val="ka-GE"/>
        </w:rPr>
        <w:t xml:space="preserve"> </w:t>
      </w:r>
      <w:r w:rsidR="0082023C" w:rsidRPr="00B74D70">
        <w:rPr>
          <w:rFonts w:cs="Sylfaen"/>
          <w:noProof/>
          <w:lang w:val="ka-GE"/>
        </w:rPr>
        <w:t>ხაზის</w:t>
      </w:r>
      <w:r w:rsidR="0082023C" w:rsidRPr="00B74D70">
        <w:rPr>
          <w:rFonts w:cs="Arial"/>
          <w:noProof/>
          <w:lang w:val="ka-GE"/>
        </w:rPr>
        <w:t xml:space="preserve"> </w:t>
      </w:r>
      <w:r w:rsidR="0082023C" w:rsidRPr="00B74D70">
        <w:rPr>
          <w:rFonts w:cs="Sylfaen"/>
          <w:noProof/>
          <w:lang w:val="ka-GE"/>
        </w:rPr>
        <w:t>ექსპლუატაციის</w:t>
      </w:r>
      <w:r w:rsidR="0082023C" w:rsidRPr="00B74D70">
        <w:rPr>
          <w:rFonts w:cs="Arial"/>
          <w:noProof/>
          <w:lang w:val="ka-GE"/>
        </w:rPr>
        <w:t xml:space="preserve"> </w:t>
      </w:r>
      <w:r w:rsidR="0082023C" w:rsidRPr="00B74D70">
        <w:rPr>
          <w:rFonts w:cs="Sylfaen"/>
          <w:noProof/>
          <w:lang w:val="ka-GE"/>
        </w:rPr>
        <w:t>დროს</w:t>
      </w:r>
      <w:r w:rsidR="0082023C" w:rsidRPr="00B74D70">
        <w:rPr>
          <w:rFonts w:cs="Arial"/>
          <w:noProof/>
          <w:lang w:val="ka-GE"/>
        </w:rPr>
        <w:t xml:space="preserve"> </w:t>
      </w:r>
      <w:r w:rsidR="0082023C" w:rsidRPr="00B74D70">
        <w:rPr>
          <w:rFonts w:cs="Sylfaen"/>
          <w:noProof/>
          <w:lang w:val="ka-GE"/>
        </w:rPr>
        <w:t>ნარჩენი</w:t>
      </w:r>
      <w:r w:rsidR="0082023C" w:rsidRPr="00B74D70">
        <w:rPr>
          <w:rFonts w:cs="Arial"/>
          <w:noProof/>
          <w:lang w:val="ka-GE"/>
        </w:rPr>
        <w:t xml:space="preserve"> </w:t>
      </w:r>
      <w:r w:rsidR="0082023C" w:rsidRPr="00B74D70">
        <w:rPr>
          <w:rFonts w:cs="Sylfaen"/>
          <w:noProof/>
          <w:lang w:val="ka-GE"/>
        </w:rPr>
        <w:t>ზემოქმედება</w:t>
      </w:r>
      <w:r w:rsidR="0082023C" w:rsidRPr="00B74D70">
        <w:rPr>
          <w:rFonts w:cs="Arial"/>
          <w:noProof/>
          <w:lang w:val="ka-GE"/>
        </w:rPr>
        <w:t xml:space="preserve"> </w:t>
      </w:r>
      <w:r w:rsidR="0082023C" w:rsidRPr="00B74D70">
        <w:rPr>
          <w:rFonts w:cs="Sylfaen"/>
          <w:noProof/>
          <w:lang w:val="ka-GE"/>
        </w:rPr>
        <w:t>შეიძლება</w:t>
      </w:r>
      <w:r w:rsidR="0082023C" w:rsidRPr="00B74D70">
        <w:rPr>
          <w:rFonts w:cs="Arial"/>
          <w:noProof/>
          <w:lang w:val="ka-GE"/>
        </w:rPr>
        <w:t xml:space="preserve"> </w:t>
      </w:r>
      <w:r w:rsidR="0082023C" w:rsidRPr="00B74D70">
        <w:rPr>
          <w:rFonts w:cs="Sylfaen"/>
          <w:noProof/>
          <w:lang w:val="ka-GE"/>
        </w:rPr>
        <w:t>მინიმუმანდე</w:t>
      </w:r>
      <w:r w:rsidR="0082023C" w:rsidRPr="00B74D70">
        <w:rPr>
          <w:rFonts w:cs="Arial"/>
          <w:noProof/>
          <w:lang w:val="ka-GE"/>
        </w:rPr>
        <w:t xml:space="preserve"> </w:t>
      </w:r>
      <w:r w:rsidR="0082023C" w:rsidRPr="00B74D70">
        <w:rPr>
          <w:rFonts w:cs="Sylfaen"/>
          <w:noProof/>
          <w:lang w:val="ka-GE"/>
        </w:rPr>
        <w:t>შემცირდეს</w:t>
      </w:r>
      <w:r w:rsidR="0082023C" w:rsidRPr="00B74D70">
        <w:rPr>
          <w:rFonts w:cs="Arial"/>
          <w:noProof/>
          <w:lang w:val="ka-GE"/>
        </w:rPr>
        <w:t xml:space="preserve"> </w:t>
      </w:r>
      <w:r w:rsidR="0082023C" w:rsidRPr="00B74D70">
        <w:rPr>
          <w:rFonts w:cs="Sylfaen"/>
          <w:noProof/>
          <w:lang w:val="ka-GE"/>
        </w:rPr>
        <w:t>მშენებლობისა</w:t>
      </w:r>
      <w:r w:rsidR="0082023C" w:rsidRPr="00B74D70">
        <w:rPr>
          <w:rFonts w:cs="Arial"/>
          <w:noProof/>
          <w:lang w:val="ka-GE"/>
        </w:rPr>
        <w:t xml:space="preserve"> </w:t>
      </w:r>
      <w:r w:rsidR="0082023C" w:rsidRPr="00B74D70">
        <w:rPr>
          <w:rFonts w:cs="Sylfaen"/>
          <w:noProof/>
          <w:lang w:val="ka-GE"/>
        </w:rPr>
        <w:t>და</w:t>
      </w:r>
      <w:r w:rsidR="0082023C" w:rsidRPr="00B74D70">
        <w:rPr>
          <w:rFonts w:cs="Arial"/>
          <w:noProof/>
          <w:lang w:val="ka-GE"/>
        </w:rPr>
        <w:t xml:space="preserve"> </w:t>
      </w:r>
      <w:r w:rsidR="0082023C" w:rsidRPr="00B74D70">
        <w:rPr>
          <w:rFonts w:cs="Sylfaen"/>
          <w:noProof/>
          <w:lang w:val="ka-GE"/>
        </w:rPr>
        <w:t>ექსპლუატაციის</w:t>
      </w:r>
      <w:r w:rsidR="0082023C" w:rsidRPr="00B74D70">
        <w:rPr>
          <w:rFonts w:cs="Arial"/>
          <w:noProof/>
          <w:lang w:val="ka-GE"/>
        </w:rPr>
        <w:t xml:space="preserve"> </w:t>
      </w:r>
      <w:r w:rsidR="0082023C" w:rsidRPr="00B74D70">
        <w:rPr>
          <w:rFonts w:cs="Sylfaen"/>
          <w:noProof/>
          <w:lang w:val="ka-GE"/>
        </w:rPr>
        <w:t>მსოფლიოს</w:t>
      </w:r>
      <w:r w:rsidR="0082023C" w:rsidRPr="00B74D70">
        <w:rPr>
          <w:rFonts w:cs="Arial"/>
          <w:noProof/>
          <w:lang w:val="ka-GE"/>
        </w:rPr>
        <w:t xml:space="preserve"> </w:t>
      </w:r>
      <w:r w:rsidR="0082023C" w:rsidRPr="00B74D70">
        <w:rPr>
          <w:rFonts w:cs="Sylfaen"/>
          <w:noProof/>
          <w:lang w:val="ka-GE"/>
        </w:rPr>
        <w:t>მოწინავე</w:t>
      </w:r>
      <w:r w:rsidR="0082023C" w:rsidRPr="00B74D70">
        <w:rPr>
          <w:rFonts w:cs="Arial"/>
          <w:noProof/>
          <w:lang w:val="ka-GE"/>
        </w:rPr>
        <w:t xml:space="preserve"> </w:t>
      </w:r>
      <w:r w:rsidR="0082023C" w:rsidRPr="00B74D70">
        <w:rPr>
          <w:rFonts w:cs="Sylfaen"/>
          <w:noProof/>
          <w:lang w:val="ka-GE"/>
        </w:rPr>
        <w:t>პრაქტიკის</w:t>
      </w:r>
      <w:r w:rsidR="0082023C" w:rsidRPr="00B74D70">
        <w:rPr>
          <w:rFonts w:cs="Arial"/>
          <w:noProof/>
          <w:lang w:val="ka-GE"/>
        </w:rPr>
        <w:t xml:space="preserve"> </w:t>
      </w:r>
      <w:r w:rsidR="0082023C" w:rsidRPr="00B74D70">
        <w:rPr>
          <w:rFonts w:cs="Sylfaen"/>
          <w:noProof/>
          <w:lang w:val="ka-GE"/>
        </w:rPr>
        <w:t>გამოყენებით</w:t>
      </w:r>
      <w:r w:rsidR="0082023C" w:rsidRPr="00B74D70">
        <w:rPr>
          <w:rFonts w:cs="Arial"/>
          <w:noProof/>
          <w:lang w:val="ka-GE"/>
        </w:rPr>
        <w:t xml:space="preserve">. </w:t>
      </w:r>
      <w:r w:rsidR="0082023C" w:rsidRPr="00B74D70">
        <w:rPr>
          <w:rFonts w:cs="Sylfaen"/>
          <w:noProof/>
          <w:lang w:val="ka-GE"/>
        </w:rPr>
        <w:t>შეიძლება</w:t>
      </w:r>
      <w:r w:rsidR="0082023C" w:rsidRPr="00B74D70">
        <w:rPr>
          <w:rFonts w:cs="Arial"/>
          <w:noProof/>
          <w:lang w:val="ka-GE"/>
        </w:rPr>
        <w:t xml:space="preserve"> </w:t>
      </w:r>
      <w:r w:rsidR="0082023C" w:rsidRPr="00B74D70">
        <w:rPr>
          <w:rFonts w:cs="Sylfaen"/>
          <w:noProof/>
          <w:lang w:val="ka-GE"/>
        </w:rPr>
        <w:t>ჩატარდეს</w:t>
      </w:r>
      <w:r w:rsidR="0082023C" w:rsidRPr="00B74D70">
        <w:rPr>
          <w:rFonts w:cs="Arial"/>
          <w:noProof/>
          <w:lang w:val="ka-GE"/>
        </w:rPr>
        <w:t xml:space="preserve"> </w:t>
      </w:r>
      <w:r w:rsidR="0082023C" w:rsidRPr="00B74D70">
        <w:rPr>
          <w:rFonts w:cs="Sylfaen"/>
          <w:noProof/>
          <w:lang w:val="ka-GE"/>
        </w:rPr>
        <w:t>შემდეგი</w:t>
      </w:r>
      <w:r w:rsidR="0082023C" w:rsidRPr="00B74D70">
        <w:rPr>
          <w:rFonts w:cs="Arial"/>
          <w:noProof/>
          <w:lang w:val="ka-GE"/>
        </w:rPr>
        <w:t xml:space="preserve">: </w:t>
      </w:r>
    </w:p>
    <w:p w14:paraId="3A767962" w14:textId="1A429695" w:rsidR="00873163" w:rsidRPr="00B74D70" w:rsidRDefault="0082023C" w:rsidP="001F6C60">
      <w:pPr>
        <w:numPr>
          <w:ilvl w:val="0"/>
          <w:numId w:val="39"/>
        </w:numPr>
        <w:spacing w:before="120" w:after="120"/>
        <w:rPr>
          <w:rFonts w:cs="Arial"/>
          <w:noProof/>
          <w:lang w:val="ka-GE"/>
        </w:rPr>
      </w:pPr>
      <w:r w:rsidRPr="00B74D70">
        <w:rPr>
          <w:rFonts w:cs="Sylfaen"/>
          <w:noProof/>
          <w:lang w:val="ka-GE"/>
        </w:rPr>
        <w:t>სამშენებლო</w:t>
      </w:r>
      <w:r w:rsidRPr="00B74D70">
        <w:rPr>
          <w:rFonts w:cs="Arial"/>
          <w:noProof/>
          <w:lang w:val="ka-GE"/>
        </w:rPr>
        <w:t xml:space="preserve"> </w:t>
      </w:r>
      <w:r w:rsidRPr="00B74D70">
        <w:rPr>
          <w:rFonts w:cs="Sylfaen"/>
          <w:noProof/>
          <w:lang w:val="ka-GE"/>
        </w:rPr>
        <w:t>კონტრაქტორმა</w:t>
      </w:r>
      <w:r w:rsidRPr="00B74D70">
        <w:rPr>
          <w:rFonts w:cs="Arial"/>
          <w:noProof/>
          <w:lang w:val="ka-GE"/>
        </w:rPr>
        <w:t xml:space="preserve"> </w:t>
      </w:r>
      <w:r w:rsidRPr="00B74D70">
        <w:rPr>
          <w:rFonts w:cs="Sylfaen"/>
          <w:noProof/>
          <w:lang w:val="ka-GE"/>
        </w:rPr>
        <w:t>უშუალოდ</w:t>
      </w:r>
      <w:r w:rsidRPr="00B74D70">
        <w:rPr>
          <w:rFonts w:cs="Arial"/>
          <w:noProof/>
          <w:lang w:val="ka-GE"/>
        </w:rPr>
        <w:t xml:space="preserve"> </w:t>
      </w:r>
      <w:r w:rsidRPr="00B74D70">
        <w:rPr>
          <w:rFonts w:cs="Sylfaen"/>
          <w:noProof/>
          <w:lang w:val="ka-GE"/>
        </w:rPr>
        <w:t>მუშაობის</w:t>
      </w:r>
      <w:r w:rsidRPr="00B74D70">
        <w:rPr>
          <w:rFonts w:cs="Arial"/>
          <w:noProof/>
          <w:lang w:val="ka-GE"/>
        </w:rPr>
        <w:t xml:space="preserve"> </w:t>
      </w:r>
      <w:r w:rsidRPr="00B74D70">
        <w:rPr>
          <w:rFonts w:cs="Sylfaen"/>
          <w:noProof/>
          <w:lang w:val="ka-GE"/>
        </w:rPr>
        <w:t>დაწყებამდე</w:t>
      </w:r>
      <w:r w:rsidRPr="00B74D70">
        <w:rPr>
          <w:rFonts w:cs="Arial"/>
          <w:noProof/>
          <w:lang w:val="ka-GE"/>
        </w:rPr>
        <w:t xml:space="preserve"> </w:t>
      </w:r>
      <w:r w:rsidRPr="00B74D70">
        <w:rPr>
          <w:rFonts w:cs="Sylfaen"/>
          <w:noProof/>
          <w:lang w:val="ka-GE"/>
        </w:rPr>
        <w:t>უნდა</w:t>
      </w:r>
      <w:r w:rsidRPr="00B74D70">
        <w:rPr>
          <w:rFonts w:cs="Arial"/>
          <w:noProof/>
          <w:lang w:val="ka-GE"/>
        </w:rPr>
        <w:t xml:space="preserve"> </w:t>
      </w:r>
      <w:r w:rsidR="00873163" w:rsidRPr="00B74D70">
        <w:rPr>
          <w:rFonts w:cs="Sylfaen"/>
          <w:noProof/>
          <w:lang w:val="ka-GE"/>
        </w:rPr>
        <w:t>მონ</w:t>
      </w:r>
      <w:r w:rsidRPr="00B74D70">
        <w:rPr>
          <w:rFonts w:cs="Sylfaen"/>
          <w:noProof/>
          <w:lang w:val="ka-GE"/>
        </w:rPr>
        <w:t>იშნოს</w:t>
      </w:r>
      <w:r w:rsidRPr="00B74D70">
        <w:rPr>
          <w:rFonts w:cs="Arial"/>
          <w:noProof/>
          <w:lang w:val="ka-GE"/>
        </w:rPr>
        <w:t xml:space="preserve"> </w:t>
      </w:r>
      <w:r w:rsidRPr="00B74D70">
        <w:rPr>
          <w:rFonts w:cs="Sylfaen"/>
          <w:noProof/>
          <w:lang w:val="ka-GE"/>
        </w:rPr>
        <w:t>მშენებლობის</w:t>
      </w:r>
      <w:r w:rsidRPr="00B74D70">
        <w:rPr>
          <w:rFonts w:cs="Arial"/>
          <w:noProof/>
          <w:lang w:val="ka-GE"/>
        </w:rPr>
        <w:t xml:space="preserve"> </w:t>
      </w:r>
      <w:r w:rsidRPr="00B74D70">
        <w:rPr>
          <w:rFonts w:cs="Sylfaen"/>
          <w:noProof/>
          <w:lang w:val="ka-GE"/>
        </w:rPr>
        <w:t>პროგრამაში</w:t>
      </w:r>
      <w:r w:rsidRPr="00B74D70">
        <w:rPr>
          <w:rFonts w:cs="Arial"/>
          <w:noProof/>
          <w:lang w:val="ka-GE"/>
        </w:rPr>
        <w:t xml:space="preserve"> </w:t>
      </w:r>
      <w:r w:rsidRPr="00B74D70">
        <w:rPr>
          <w:rFonts w:cs="Sylfaen"/>
          <w:noProof/>
          <w:lang w:val="ka-GE"/>
        </w:rPr>
        <w:t>მოყვანილი</w:t>
      </w:r>
      <w:r w:rsidRPr="00B74D70">
        <w:rPr>
          <w:rFonts w:cs="Arial"/>
          <w:noProof/>
          <w:lang w:val="ka-GE"/>
        </w:rPr>
        <w:t xml:space="preserve"> </w:t>
      </w:r>
      <w:r w:rsidR="007A3E84" w:rsidRPr="00B74D70">
        <w:rPr>
          <w:rFonts w:cs="Sylfaen"/>
          <w:noProof/>
          <w:lang w:val="ka-GE"/>
        </w:rPr>
        <w:t>შესაბამისი</w:t>
      </w:r>
      <w:r w:rsidR="007A3E84" w:rsidRPr="00B74D70">
        <w:rPr>
          <w:rFonts w:cs="Arial"/>
          <w:noProof/>
          <w:lang w:val="ka-GE"/>
        </w:rPr>
        <w:t xml:space="preserve"> </w:t>
      </w:r>
      <w:r w:rsidRPr="00B74D70">
        <w:rPr>
          <w:rFonts w:cs="Sylfaen"/>
          <w:noProof/>
          <w:lang w:val="ka-GE"/>
        </w:rPr>
        <w:t>ადგილი</w:t>
      </w:r>
      <w:r w:rsidRPr="00B74D70">
        <w:rPr>
          <w:rFonts w:cs="Arial"/>
          <w:noProof/>
          <w:lang w:val="ka-GE"/>
        </w:rPr>
        <w:t>;</w:t>
      </w:r>
    </w:p>
    <w:p w14:paraId="31D58988" w14:textId="5E7F73DA" w:rsidR="0082023C" w:rsidRPr="00B74D70" w:rsidRDefault="00873163" w:rsidP="001F6C60">
      <w:pPr>
        <w:numPr>
          <w:ilvl w:val="0"/>
          <w:numId w:val="39"/>
        </w:numPr>
        <w:spacing w:before="120" w:after="120"/>
        <w:rPr>
          <w:rFonts w:cs="Arial"/>
          <w:noProof/>
          <w:lang w:val="ka-GE"/>
        </w:rPr>
      </w:pPr>
      <w:r w:rsidRPr="00B74D70">
        <w:rPr>
          <w:rFonts w:cs="Arial"/>
          <w:noProof/>
          <w:lang w:val="ka-GE"/>
        </w:rPr>
        <w:t xml:space="preserve">მონიშნულ ტერიტორიაზე ზოოლოგებმა უნდა განახორციელონ </w:t>
      </w:r>
      <w:r w:rsidR="00B64496" w:rsidRPr="00B74D70">
        <w:rPr>
          <w:rFonts w:cs="Arial"/>
          <w:noProof/>
          <w:lang w:val="ka-GE"/>
        </w:rPr>
        <w:t xml:space="preserve">წინასამშენებლო </w:t>
      </w:r>
      <w:r w:rsidRPr="00B74D70">
        <w:rPr>
          <w:rFonts w:cs="Arial"/>
          <w:noProof/>
          <w:lang w:val="ka-GE"/>
        </w:rPr>
        <w:t xml:space="preserve">რეკოგნოსცირება. </w:t>
      </w:r>
    </w:p>
    <w:p w14:paraId="5D1EC7F9" w14:textId="7D17C764" w:rsidR="00EC3D5F" w:rsidRPr="00B74D70" w:rsidRDefault="00EC3D5F" w:rsidP="00AF3867">
      <w:pPr>
        <w:pStyle w:val="Heading3"/>
        <w:rPr>
          <w:rFonts w:eastAsia="Calibri"/>
          <w:noProof/>
        </w:rPr>
      </w:pPr>
      <w:bookmarkStart w:id="209" w:name="_Toc39654275"/>
      <w:bookmarkStart w:id="210" w:name="_Toc17465026"/>
      <w:r w:rsidRPr="00B74D70">
        <w:rPr>
          <w:rFonts w:eastAsia="Calibri"/>
          <w:noProof/>
        </w:rPr>
        <w:t>ზემოქმედება ფრინველებზე</w:t>
      </w:r>
      <w:bookmarkEnd w:id="209"/>
      <w:r w:rsidRPr="00B74D70">
        <w:rPr>
          <w:rFonts w:eastAsia="Calibri"/>
          <w:noProof/>
        </w:rPr>
        <w:t xml:space="preserve"> </w:t>
      </w:r>
      <w:bookmarkEnd w:id="210"/>
    </w:p>
    <w:p w14:paraId="7A5E1250" w14:textId="26E8574A" w:rsidR="00844F22" w:rsidRPr="00B74D70" w:rsidRDefault="00844F22" w:rsidP="00574E10">
      <w:pPr>
        <w:pStyle w:val="1"/>
        <w:spacing w:before="240" w:after="240" w:line="276" w:lineRule="auto"/>
        <w:jc w:val="both"/>
        <w:rPr>
          <w:rFonts w:ascii="Sylfaen" w:hAnsi="Sylfaen" w:cs="Sylfaen"/>
          <w:noProof/>
          <w:sz w:val="20"/>
          <w:szCs w:val="20"/>
          <w:lang w:val="ka-GE"/>
        </w:rPr>
      </w:pPr>
      <w:bookmarkStart w:id="211" w:name="_Toc17465028"/>
      <w:r w:rsidRPr="00B74D70">
        <w:rPr>
          <w:rFonts w:ascii="Sylfaen" w:hAnsi="Sylfaen" w:cs="Arial"/>
          <w:noProof/>
          <w:sz w:val="20"/>
          <w:lang w:val="ka-GE"/>
        </w:rPr>
        <w:t xml:space="preserve">ქვემოთ წარმოდგენილ თავში განხილულია მთლიანობაში პროექტის ფრინველებზე შესაძლო ზემოქმედების და ამ ზემოქმედების შერბილების საკითხები. რაც შეეხება განსაკუთრებული მნიშვნელობის მქონე, წითელი წიგნის </w:t>
      </w:r>
      <w:r w:rsidR="00AD0B71" w:rsidRPr="00B74D70">
        <w:rPr>
          <w:rFonts w:ascii="Sylfaen" w:hAnsi="Sylfaen" w:cs="Arial"/>
          <w:noProof/>
          <w:sz w:val="20"/>
          <w:lang w:val="ka-GE"/>
        </w:rPr>
        <w:t>სახეობის</w:t>
      </w:r>
      <w:r w:rsidRPr="00B74D70">
        <w:rPr>
          <w:rFonts w:ascii="Sylfaen" w:hAnsi="Sylfaen" w:cs="Arial"/>
          <w:noProof/>
          <w:sz w:val="20"/>
          <w:lang w:val="ka-GE"/>
        </w:rPr>
        <w:t xml:space="preserve"> - ფასკუნჯზე </w:t>
      </w:r>
      <w:r w:rsidRPr="00B74D70">
        <w:rPr>
          <w:rFonts w:ascii="Sylfaen" w:hAnsi="Sylfaen" w:cs="Sylfaen"/>
          <w:noProof/>
          <w:sz w:val="20"/>
          <w:szCs w:val="20"/>
          <w:lang w:val="ka-GE"/>
        </w:rPr>
        <w:t>(</w:t>
      </w:r>
      <w:r w:rsidRPr="00B74D70">
        <w:rPr>
          <w:rFonts w:ascii="Sylfaen" w:hAnsi="Sylfaen" w:cs="Sylfaen"/>
          <w:i/>
          <w:noProof/>
          <w:sz w:val="20"/>
          <w:szCs w:val="20"/>
          <w:lang w:val="ka-GE"/>
        </w:rPr>
        <w:t>Neophron percnopterus</w:t>
      </w:r>
      <w:r w:rsidRPr="00B74D70">
        <w:rPr>
          <w:rFonts w:ascii="Sylfaen" w:hAnsi="Sylfaen" w:cs="Sylfaen"/>
          <w:noProof/>
          <w:sz w:val="20"/>
          <w:szCs w:val="20"/>
          <w:lang w:val="ka-GE"/>
        </w:rPr>
        <w:t xml:space="preserve">)] პროექტის შესაძლო ზემოქმედებას, ეს საკითხი უფრო დეტალურად არის </w:t>
      </w:r>
      <w:r w:rsidR="00AD0B71" w:rsidRPr="00B74D70">
        <w:rPr>
          <w:rFonts w:ascii="Sylfaen" w:hAnsi="Sylfaen" w:cs="Sylfaen"/>
          <w:noProof/>
          <w:sz w:val="20"/>
          <w:szCs w:val="20"/>
          <w:lang w:val="ka-GE"/>
        </w:rPr>
        <w:t>განხილული</w:t>
      </w:r>
      <w:r w:rsidRPr="00B74D70">
        <w:rPr>
          <w:rFonts w:ascii="Sylfaen" w:hAnsi="Sylfaen" w:cs="Sylfaen"/>
          <w:noProof/>
          <w:sz w:val="20"/>
          <w:szCs w:val="20"/>
          <w:lang w:val="ka-GE"/>
        </w:rPr>
        <w:t xml:space="preserve"> </w:t>
      </w:r>
      <w:r w:rsidR="006D61FC" w:rsidRPr="00B74D70">
        <w:rPr>
          <w:rFonts w:ascii="Sylfaen" w:hAnsi="Sylfaen" w:cs="Sylfaen"/>
          <w:noProof/>
          <w:sz w:val="20"/>
          <w:szCs w:val="20"/>
          <w:lang w:val="ka-GE"/>
        </w:rPr>
        <w:t>ქვემ</w:t>
      </w:r>
      <w:r w:rsidR="002E20A5" w:rsidRPr="00B74D70">
        <w:rPr>
          <w:rFonts w:ascii="Sylfaen" w:hAnsi="Sylfaen" w:cs="Sylfaen"/>
          <w:noProof/>
          <w:sz w:val="20"/>
          <w:szCs w:val="20"/>
          <w:lang w:val="ka-GE"/>
        </w:rPr>
        <w:t>ო</w:t>
      </w:r>
      <w:r w:rsidR="006D61FC" w:rsidRPr="00B74D70">
        <w:rPr>
          <w:rFonts w:ascii="Sylfaen" w:hAnsi="Sylfaen" w:cs="Sylfaen"/>
          <w:noProof/>
          <w:sz w:val="20"/>
          <w:szCs w:val="20"/>
          <w:lang w:val="ka-GE"/>
        </w:rPr>
        <w:t>თ.</w:t>
      </w:r>
    </w:p>
    <w:p w14:paraId="5255F74C" w14:textId="4FE69FEF" w:rsidR="00844F22" w:rsidRPr="00B74D70" w:rsidRDefault="00844F22" w:rsidP="00574E10">
      <w:pPr>
        <w:pStyle w:val="1"/>
        <w:spacing w:before="240" w:after="240" w:line="276" w:lineRule="auto"/>
        <w:jc w:val="both"/>
        <w:rPr>
          <w:rFonts w:ascii="Sylfaen" w:hAnsi="Sylfaen" w:cs="Arial"/>
          <w:noProof/>
          <w:sz w:val="20"/>
          <w:lang w:val="ka-GE"/>
        </w:rPr>
      </w:pPr>
      <w:r w:rsidRPr="00B74D70">
        <w:rPr>
          <w:rFonts w:ascii="Sylfaen" w:hAnsi="Sylfaen" w:cs="Sylfaen"/>
          <w:noProof/>
          <w:sz w:val="20"/>
          <w:szCs w:val="20"/>
          <w:lang w:val="ka-GE"/>
        </w:rPr>
        <w:t>2018 – 2019 წლის საველე კვლევების (იხ. გზშ-ს დანართი) შედეგად, ორნითოლოგიური კვლევების ხელმძღვანელი ა.აბულაძე აკეთებს შემდეგ დასკვნებს:</w:t>
      </w:r>
    </w:p>
    <w:p w14:paraId="2B1A4C52" w14:textId="77777777" w:rsidR="00A45FD8" w:rsidRPr="00B74D70" w:rsidRDefault="00A45FD8"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კასპის ქეს-ის პროექტის ტერიტორია და მისი შემოგარენი ფრინველების სახეობრივი შემადგენლობის, მათ მიერ შერჩეული ჰაბიტატების, ფრინველთა რიცხოვნების ან სიმჭიდროვის თვალსაზრისით ერთმანეთისაგან მნიშვნელოვნად არ განსხვავდება;</w:t>
      </w:r>
    </w:p>
    <w:p w14:paraId="2AEEBAAF" w14:textId="77777777" w:rsidR="00A45FD8" w:rsidRPr="00B74D70" w:rsidRDefault="00A45FD8" w:rsidP="001F6C60">
      <w:pPr>
        <w:pStyle w:val="NoSpacing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 xml:space="preserve">2018-2019 წლებში არ დაფიქსირებულა იმ სახეობების ტერიტორიული გადანაწილების, შერჩეული ჰაბიტატების, რიცხოვნების, სიმჭიდროვისა და ქცევის მეტ-ნაკლებად შესამჩნევი ცვლილება, რომლებიც საკვლევ ტერიტორიაზე მრავლდებიან, მათ შორის არც იმ სახეობების, რომლებიც აქ მთელი წლის განმავლობაში ბინადრობენ და არც გადამფრენი ფრინველების, რომლებიც აქ მრავლდებიან; </w:t>
      </w:r>
    </w:p>
    <w:p w14:paraId="237C9DB3" w14:textId="77777777" w:rsidR="00A45FD8" w:rsidRPr="00B74D70" w:rsidRDefault="00A45FD8" w:rsidP="001F6C60">
      <w:pPr>
        <w:pStyle w:val="NoSpacing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განხილული ტერიტორია კავკასიის ენდემებით მდიდარი ორი ადგილის საზღვრებს მიღმა მდებარეობს. ფრინველთა ენდემური სახეობები აქ აღრიცხული არ არის;</w:t>
      </w:r>
    </w:p>
    <w:p w14:paraId="7EBA927F" w14:textId="77777777" w:rsidR="00A45FD8" w:rsidRPr="00B74D70" w:rsidRDefault="00A45FD8" w:rsidP="001F6C60">
      <w:pPr>
        <w:pStyle w:val="NoSpacing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 xml:space="preserve">საკვლევი ტერიტორია ტიპურ ანთროპოგენულ ლანდშაფტშია განლაგებული. საკვლევ ტერიტორიაზე არსებული ჰაბიტატები, როგორც წესი, წარმოადგენს ტიპურ მეორად ტყეებსა და მდელოებს, რომლებმაც რამდენიმე საუკუნის წინათ განიცადეს სახეცვლილება. </w:t>
      </w:r>
    </w:p>
    <w:p w14:paraId="5693145C" w14:textId="0923702E" w:rsidR="00A45FD8" w:rsidRPr="00B74D70" w:rsidRDefault="00A45FD8" w:rsidP="001F6C60">
      <w:pPr>
        <w:numPr>
          <w:ilvl w:val="0"/>
          <w:numId w:val="42"/>
        </w:numPr>
        <w:suppressAutoHyphens/>
        <w:spacing w:before="120" w:after="120"/>
        <w:rPr>
          <w:rFonts w:cs="Arial"/>
          <w:noProof/>
          <w:lang w:val="ka-GE"/>
        </w:rPr>
      </w:pPr>
      <w:r w:rsidRPr="00B74D70">
        <w:rPr>
          <w:noProof/>
          <w:lang w:val="ka-GE"/>
        </w:rPr>
        <w:t>აქ არ გხვდება დაცული ტერიტორიები, როგორიცაა ეროვნული პარკი, ნაკრძალი, აღკვეთილი, ბუნების ძეგლი, დაცული ლანდშაფტი და სხვა (</w:t>
      </w:r>
      <w:hyperlink r:id="rId434" w:history="1">
        <w:r w:rsidRPr="00B74D70">
          <w:rPr>
            <w:rStyle w:val="Hyperlink"/>
            <w:noProof/>
            <w:color w:val="auto"/>
            <w:lang w:val="ka-GE"/>
          </w:rPr>
          <w:t>https://apa.gov.ge/en/</w:t>
        </w:r>
      </w:hyperlink>
      <w:r w:rsidRPr="00B74D70">
        <w:rPr>
          <w:noProof/>
          <w:lang w:val="ka-GE"/>
        </w:rPr>
        <w:t>). მეორე მხრივ კი, კასპის ქეს-ის პროექტის ტერიტორია მდებარეობს ადგილას, რომელსაც მინიჭებული აქვს სტატუსი: „მნიშვნელოვანი ორნითოლოგიური ადგილსამყოფელი - კვერნაქის ქედი GE020"). ამას გარდა, საკვლევი ტერიტორი</w:t>
      </w:r>
      <w:r w:rsidR="006D61FC" w:rsidRPr="00B74D70">
        <w:rPr>
          <w:noProof/>
          <w:lang w:val="ka-GE"/>
        </w:rPr>
        <w:t>ის დიდი ნაწილი</w:t>
      </w:r>
      <w:r w:rsidRPr="00B74D70">
        <w:rPr>
          <w:noProof/>
          <w:lang w:val="ka-GE"/>
        </w:rPr>
        <w:t xml:space="preserve"> ზურმუხტის ქსელის </w:t>
      </w:r>
      <w:r w:rsidR="006D61FC" w:rsidRPr="00B74D70">
        <w:rPr>
          <w:noProof/>
          <w:lang w:val="ka-GE"/>
        </w:rPr>
        <w:t>დამტკიც</w:t>
      </w:r>
      <w:r w:rsidRPr="00B74D70">
        <w:rPr>
          <w:noProof/>
          <w:lang w:val="ka-GE"/>
        </w:rPr>
        <w:t xml:space="preserve">ებული </w:t>
      </w:r>
      <w:r w:rsidR="006D61FC" w:rsidRPr="00B74D70">
        <w:rPr>
          <w:noProof/>
          <w:lang w:val="ka-GE"/>
        </w:rPr>
        <w:t>უბანზეა</w:t>
      </w:r>
      <w:r w:rsidRPr="00B74D70">
        <w:rPr>
          <w:noProof/>
          <w:lang w:val="ka-GE"/>
        </w:rPr>
        <w:t>;</w:t>
      </w:r>
    </w:p>
    <w:p w14:paraId="638101C9" w14:textId="77777777" w:rsidR="00A45FD8" w:rsidRPr="00B74D70" w:rsidRDefault="00A45FD8" w:rsidP="002E20A5">
      <w:pPr>
        <w:tabs>
          <w:tab w:val="left" w:pos="360"/>
        </w:tabs>
        <w:spacing w:before="0" w:after="0"/>
        <w:jc w:val="right"/>
        <w:rPr>
          <w:rFonts w:cs="Arial"/>
          <w:noProof/>
          <w:lang w:val="ka-GE"/>
        </w:rPr>
      </w:pPr>
      <w:r w:rsidRPr="00B74D70">
        <w:rPr>
          <w:rFonts w:cs="Arial"/>
          <w:noProof/>
        </w:rPr>
        <w:lastRenderedPageBreak/>
        <w:drawing>
          <wp:inline distT="0" distB="0" distL="0" distR="0" wp14:anchorId="06D7D833" wp14:editId="5CFB8218">
            <wp:extent cx="5647373" cy="4480560"/>
            <wp:effectExtent l="0" t="0" r="0" b="0"/>
            <wp:docPr id="81" name="Picture 81" descr="IBAs-of-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BAs-of-Georgia"/>
                    <pic:cNvPicPr>
                      <a:picLocks noChangeAspect="1" noChangeArrowheads="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5647373" cy="4480560"/>
                    </a:xfrm>
                    <a:prstGeom prst="rect">
                      <a:avLst/>
                    </a:prstGeom>
                    <a:noFill/>
                    <a:ln>
                      <a:noFill/>
                    </a:ln>
                  </pic:spPr>
                </pic:pic>
              </a:graphicData>
            </a:graphic>
          </wp:inline>
        </w:drawing>
      </w:r>
    </w:p>
    <w:p w14:paraId="672E593A" w14:textId="2B440FD7" w:rsidR="00A45FD8" w:rsidRPr="00B74D70" w:rsidRDefault="0069474D" w:rsidP="002E20A5">
      <w:pPr>
        <w:pStyle w:val="Caption"/>
        <w:jc w:val="center"/>
        <w:rPr>
          <w:rFonts w:cs="Arial"/>
          <w:noProof/>
          <w:lang w:val="ka-GE"/>
        </w:rPr>
      </w:pPr>
      <w:bookmarkStart w:id="212" w:name="_Toc38882304"/>
      <w:bookmarkStart w:id="213" w:name="_Toc39654301"/>
      <w:r w:rsidRPr="00B74D70">
        <w:rPr>
          <w:szCs w:val="20"/>
          <w:lang w:val="ka-GE"/>
        </w:rPr>
        <w:t xml:space="preserve">სურათი </w:t>
      </w:r>
      <w:r w:rsidRPr="00B74D70">
        <w:rPr>
          <w:szCs w:val="20"/>
        </w:rPr>
        <w:fldChar w:fldCharType="begin"/>
      </w:r>
      <w:r w:rsidRPr="00B74D70">
        <w:rPr>
          <w:szCs w:val="20"/>
        </w:rPr>
        <w:instrText xml:space="preserve"> STYLEREF 1 \s </w:instrText>
      </w:r>
      <w:r w:rsidRPr="00B74D70">
        <w:rPr>
          <w:szCs w:val="20"/>
        </w:rPr>
        <w:fldChar w:fldCharType="separate"/>
      </w:r>
      <w:r w:rsidR="00995EB3" w:rsidRPr="00B74D70">
        <w:rPr>
          <w:noProof/>
          <w:szCs w:val="20"/>
        </w:rPr>
        <w:t>10</w:t>
      </w:r>
      <w:r w:rsidRPr="00B74D70">
        <w:rPr>
          <w:szCs w:val="20"/>
        </w:rPr>
        <w:fldChar w:fldCharType="end"/>
      </w:r>
      <w:r w:rsidRPr="00B74D70">
        <w:rPr>
          <w:szCs w:val="20"/>
        </w:rPr>
        <w:noBreakHyphen/>
      </w:r>
      <w:r w:rsidRPr="00B74D70">
        <w:rPr>
          <w:szCs w:val="20"/>
        </w:rPr>
        <w:fldChar w:fldCharType="begin"/>
      </w:r>
      <w:r w:rsidRPr="00B74D70">
        <w:rPr>
          <w:szCs w:val="20"/>
        </w:rPr>
        <w:instrText xml:space="preserve"> SEQ Figure \* ARABIC \s 1 </w:instrText>
      </w:r>
      <w:r w:rsidRPr="00B74D70">
        <w:rPr>
          <w:szCs w:val="20"/>
        </w:rPr>
        <w:fldChar w:fldCharType="separate"/>
      </w:r>
      <w:r w:rsidR="00995EB3" w:rsidRPr="00B74D70">
        <w:rPr>
          <w:noProof/>
          <w:szCs w:val="20"/>
        </w:rPr>
        <w:t>1</w:t>
      </w:r>
      <w:r w:rsidRPr="00B74D70">
        <w:rPr>
          <w:szCs w:val="20"/>
        </w:rPr>
        <w:fldChar w:fldCharType="end"/>
      </w:r>
      <w:r w:rsidRPr="00B74D70">
        <w:rPr>
          <w:szCs w:val="20"/>
          <w:lang w:val="ka-GE"/>
        </w:rPr>
        <w:tab/>
      </w:r>
      <w:r w:rsidR="00A45FD8" w:rsidRPr="00B74D70">
        <w:rPr>
          <w:noProof/>
          <w:lang w:val="ka-GE"/>
        </w:rPr>
        <w:t>მნიშვნელოვანი ორნითოლოგიური ადგილსამყოფელები საქართველოში</w:t>
      </w:r>
      <w:bookmarkEnd w:id="212"/>
      <w:bookmarkEnd w:id="213"/>
    </w:p>
    <w:p w14:paraId="782204C5" w14:textId="77777777" w:rsidR="00A45FD8" w:rsidRPr="00B74D70" w:rsidRDefault="00A45FD8" w:rsidP="00574E10">
      <w:pPr>
        <w:jc w:val="right"/>
        <w:rPr>
          <w:rFonts w:cs="Arial"/>
          <w:noProof/>
          <w:lang w:val="ka-GE"/>
        </w:rPr>
      </w:pPr>
      <w:r w:rsidRPr="00B74D70">
        <w:rPr>
          <w:rFonts w:cs="Arial"/>
          <w:noProof/>
        </w:rPr>
        <w:drawing>
          <wp:inline distT="0" distB="0" distL="0" distR="0" wp14:anchorId="58D62382" wp14:editId="5E4A2D5D">
            <wp:extent cx="5681523" cy="3291840"/>
            <wp:effectExtent l="0" t="0" r="0" b="3810"/>
            <wp:docPr id="82" name="Picture 82" descr="Kaspi Emeral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Kaspi Emerald Site"/>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5681523" cy="3291840"/>
                    </a:xfrm>
                    <a:prstGeom prst="rect">
                      <a:avLst/>
                    </a:prstGeom>
                    <a:noFill/>
                    <a:ln>
                      <a:noFill/>
                    </a:ln>
                  </pic:spPr>
                </pic:pic>
              </a:graphicData>
            </a:graphic>
          </wp:inline>
        </w:drawing>
      </w:r>
    </w:p>
    <w:p w14:paraId="4C1DFFB0" w14:textId="5CE7B387" w:rsidR="00A45FD8" w:rsidRPr="00B74D70" w:rsidRDefault="0069474D" w:rsidP="00574E10">
      <w:pPr>
        <w:jc w:val="center"/>
        <w:rPr>
          <w:rFonts w:cs="Arial"/>
          <w:noProof/>
          <w:lang w:val="ka-GE"/>
        </w:rPr>
      </w:pPr>
      <w:bookmarkStart w:id="214" w:name="_Toc38882305"/>
      <w:bookmarkStart w:id="215" w:name="_Toc39654302"/>
      <w:r w:rsidRPr="00B74D70">
        <w:rPr>
          <w:szCs w:val="20"/>
          <w:lang w:val="ka-GE"/>
        </w:rPr>
        <w:t xml:space="preserve">სურათი </w:t>
      </w:r>
      <w:r w:rsidRPr="00B74D70">
        <w:rPr>
          <w:szCs w:val="20"/>
        </w:rPr>
        <w:fldChar w:fldCharType="begin"/>
      </w:r>
      <w:r w:rsidRPr="00B74D70">
        <w:rPr>
          <w:szCs w:val="20"/>
        </w:rPr>
        <w:instrText xml:space="preserve"> STYLEREF 1 \s </w:instrText>
      </w:r>
      <w:r w:rsidRPr="00B74D70">
        <w:rPr>
          <w:szCs w:val="20"/>
        </w:rPr>
        <w:fldChar w:fldCharType="separate"/>
      </w:r>
      <w:r w:rsidR="00995EB3" w:rsidRPr="00B74D70">
        <w:rPr>
          <w:noProof/>
          <w:szCs w:val="20"/>
        </w:rPr>
        <w:t>10</w:t>
      </w:r>
      <w:r w:rsidRPr="00B74D70">
        <w:rPr>
          <w:szCs w:val="20"/>
        </w:rPr>
        <w:fldChar w:fldCharType="end"/>
      </w:r>
      <w:r w:rsidRPr="00B74D70">
        <w:rPr>
          <w:szCs w:val="20"/>
        </w:rPr>
        <w:noBreakHyphen/>
      </w:r>
      <w:r w:rsidRPr="00B74D70">
        <w:rPr>
          <w:szCs w:val="20"/>
        </w:rPr>
        <w:fldChar w:fldCharType="begin"/>
      </w:r>
      <w:r w:rsidRPr="00B74D70">
        <w:rPr>
          <w:szCs w:val="20"/>
        </w:rPr>
        <w:instrText xml:space="preserve"> SEQ Figure \* ARABIC \s 1 </w:instrText>
      </w:r>
      <w:r w:rsidRPr="00B74D70">
        <w:rPr>
          <w:szCs w:val="20"/>
        </w:rPr>
        <w:fldChar w:fldCharType="separate"/>
      </w:r>
      <w:r w:rsidR="00995EB3" w:rsidRPr="00B74D70">
        <w:rPr>
          <w:noProof/>
          <w:szCs w:val="20"/>
        </w:rPr>
        <w:t>2</w:t>
      </w:r>
      <w:r w:rsidRPr="00B74D70">
        <w:rPr>
          <w:szCs w:val="20"/>
        </w:rPr>
        <w:fldChar w:fldCharType="end"/>
      </w:r>
      <w:r w:rsidRPr="00B74D70">
        <w:rPr>
          <w:szCs w:val="20"/>
          <w:lang w:val="ka-GE"/>
        </w:rPr>
        <w:tab/>
      </w:r>
      <w:r w:rsidR="00A45FD8" w:rsidRPr="00B74D70">
        <w:rPr>
          <w:noProof/>
          <w:lang w:val="ka-GE"/>
        </w:rPr>
        <w:t>ზურმუხტის უბანი „კვერნაქი“ (საზღვარი - წითელი წირი)</w:t>
      </w:r>
      <w:bookmarkEnd w:id="214"/>
      <w:bookmarkEnd w:id="215"/>
    </w:p>
    <w:p w14:paraId="35E6E206" w14:textId="77777777" w:rsidR="00A45FD8" w:rsidRPr="00B74D70" w:rsidRDefault="00A45FD8"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lastRenderedPageBreak/>
        <w:t>ორნითოლოგიური თვალსაზრისით საკვლევი ტერიტორიის მნიშვნელოვნება „საშუალოა“. კასპის ქეს-ის ტერიტორიაზე მობუდარი და მოზამთრე ორნითოფაუნა შეიძლე ღარიბად ჩაითვალოს, რადგანაც იგი ძირითადად ფრინველების ფართოდ გავრცელებული, საკმაოდ ჩვეულებრივი და მრავალრიცხოვანი სახეობებითაა წარმოდგენილი, რომლებიც საქართველოს მოცემული რეგიონის - შიდა ქართლის - ფაუნის ტიპური ელემენტები არიან. აღნიშნული განსაკუთრებით მართებულია მობუდარი ფრინველების შემთხვევაში, რომლებიც ფართოდ გავრცელებულ და ჩვეულებრივ სახეობებს მიეკუთვნებიან;</w:t>
      </w:r>
    </w:p>
    <w:p w14:paraId="7579C6E9" w14:textId="77777777" w:rsidR="00A45FD8" w:rsidRPr="00B74D70" w:rsidRDefault="00A45FD8"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მობუდარი, გადამფრენი და მოზამთრე ფრინველების სახეობებიდან საკვლევ ტერიტორიაზე გაბატონებულ სისტემატიკურ ჯგუფებს წარმოადგენს მცირე ზომის ბეღურასნაირები. აქ შეიძლება აღირიცხოს საქართველოს წითელი ნუსხის (2006წ.) ზოგიერთი სახეობის ფრინველი, თუმცა, როგორც წესი, ხანმოკლე დროით, ძირითადად სეზონური გავლით გადაფრენის დროს და ისიც ძალიან მცირე რაოდენობით;</w:t>
      </w:r>
    </w:p>
    <w:p w14:paraId="5BD0C477" w14:textId="77777777" w:rsidR="00A45FD8" w:rsidRPr="00B74D70" w:rsidRDefault="00A45FD8"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 xml:space="preserve">მთელი წლის განმავლობაში მობინადრე და ზაფხულში მობუდარი გადამფრენი ფრინველებისათვის, ასევე იმ არამობუდარი სახეობებისათვის, რომლებიც აქ წლის ნებისმიერ დროს შემოდიან და ზაფხულის არამობუდარი ვიზიტორებისთვის მეტ-ნაკლებად მნიშვნელოვანი ჰაბიტატებია საკვლევი ტერიტორიის სამხრეთით მდებარე ქარაფები და კლდეები, ასევე კვერნაქის ქედის სამხრეთ მაკროფერდობებზე ფოთლოვანი ტყეებით დაფარული ნაკვეთები. საკვლევი ტერიტორიის ზედა ნაწილში, წყალგამყოფი ხაზის გასწვრივ მდებარე გაშლილი ჰაბიტატები მტაცებელი სახეობების საკვებ ჰაბიტატებად უნდა იქნას მიჩნეული; </w:t>
      </w:r>
    </w:p>
    <w:p w14:paraId="730DF1C1" w14:textId="037D5817" w:rsidR="00A45FD8" w:rsidRPr="00B74D70" w:rsidRDefault="00A45FD8" w:rsidP="001F6C60">
      <w:pPr>
        <w:pStyle w:val="1"/>
        <w:numPr>
          <w:ilvl w:val="0"/>
          <w:numId w:val="42"/>
        </w:numPr>
        <w:spacing w:before="120" w:after="120" w:line="276" w:lineRule="auto"/>
        <w:jc w:val="both"/>
        <w:rPr>
          <w:rFonts w:ascii="Sylfaen" w:hAnsi="Sylfaen" w:cs="Arial"/>
          <w:noProof/>
          <w:sz w:val="20"/>
          <w:lang w:val="ka-GE"/>
        </w:rPr>
      </w:pPr>
      <w:r w:rsidRPr="00B74D70">
        <w:rPr>
          <w:rFonts w:ascii="Sylfaen" w:hAnsi="Sylfaen"/>
          <w:noProof/>
          <w:sz w:val="20"/>
          <w:lang w:val="ka-GE"/>
        </w:rPr>
        <w:t>კასპის ქეს-ის პროექტის ტერიტორია არ ხვდება შორ მანძილზე გადამფრენი მტაცებელი ფრინველების ძირითად სამიგრაციო დერეფნებში და „ძაბრებში“, როგორიცაა: შავი ზღვის აღმოსავლეთ სანაპიროზე გამავალი სამიგრაციო მარშრუტი, შავი ზღვის აუზის ზოგიერთი დიდი მდინარის ხეობა და აღმოსავლეთ საქართველოს, ანუ კასპიის ზღვის აუზის დიდი მდინარეების ჭალები. მეორე მხრივ კი, საკვლევი ტერიტორია მდებარეობს მეორადი სამიგრაციო მარშრუტის მახლობლად, რომელიც მდ. მტკვრის ჭალაში, კვერნაქის ქედის სამხრეთ მაკროფერდობზე და თრიალეთის ქედის ჩრდილოეთ მაკროფერდობზე გადის. ამას გარდა, საკვლევი ტერიტორიის ზედა</w:t>
      </w:r>
      <w:r w:rsidRPr="00B74D70">
        <w:rPr>
          <w:rFonts w:ascii="Sylfaen" w:hAnsi="Sylfaen"/>
          <w:noProof/>
          <w:sz w:val="20"/>
          <w:shd w:val="clear" w:color="auto" w:fill="F8F9FA"/>
          <w:lang w:val="ka-GE"/>
        </w:rPr>
        <w:t xml:space="preserve"> სარტყელში მდებარე გაშლილ და ნაწილობრივ გაშლილ ჰაბიტატებს (მინდვრებს, საძოვრებს, უხეო მცირე დახრილობის ფერდობებს) გადამფრენი მტაცებლების ზოგიერთი სახეობა (ძელქორები, კაკაჩები, ქორი/ქორცქვიტა) და სხვა ფრინველები შესაჩერებლად, ასევე წვრილ მღრღნელებზე, წვრილ ბეღურასნაირ ფრინველებზე და სხვა მსხვერპლზე სანადიროდ იყენებენ;</w:t>
      </w:r>
      <w:r w:rsidRPr="00B74D70">
        <w:rPr>
          <w:rFonts w:ascii="Sylfaen" w:hAnsi="Sylfaen"/>
          <w:noProof/>
          <w:sz w:val="20"/>
          <w:lang w:val="ka-GE"/>
        </w:rPr>
        <w:t xml:space="preserve"> </w:t>
      </w:r>
    </w:p>
    <w:p w14:paraId="790061DC" w14:textId="77777777" w:rsidR="00A45FD8" w:rsidRPr="00B74D70" w:rsidRDefault="00A45FD8" w:rsidP="00574E10">
      <w:pPr>
        <w:pStyle w:val="1"/>
        <w:tabs>
          <w:tab w:val="left" w:pos="450"/>
        </w:tabs>
        <w:spacing w:before="120" w:after="120" w:line="276" w:lineRule="auto"/>
        <w:jc w:val="right"/>
        <w:rPr>
          <w:rFonts w:ascii="Sylfaen" w:hAnsi="Sylfaen" w:cs="Arial"/>
          <w:noProof/>
          <w:sz w:val="20"/>
          <w:lang w:val="ka-GE"/>
        </w:rPr>
      </w:pPr>
      <w:r w:rsidRPr="00B74D70">
        <w:rPr>
          <w:rFonts w:ascii="Sylfaen" w:hAnsi="Sylfaen" w:cs="Arial"/>
          <w:noProof/>
          <w:sz w:val="20"/>
          <w:lang w:val="en-US" w:eastAsia="en-US"/>
        </w:rPr>
        <w:lastRenderedPageBreak/>
        <w:drawing>
          <wp:inline distT="0" distB="0" distL="0" distR="0" wp14:anchorId="38B50AB8" wp14:editId="057C3C39">
            <wp:extent cx="5762625" cy="4104005"/>
            <wp:effectExtent l="0" t="0" r="0" b="0"/>
            <wp:docPr id="253" name="Picture 253" descr="Caucasus Bird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aucasus Birds3"/>
                    <pic:cNvPicPr>
                      <a:picLocks noChangeAspect="1" noChangeArrowheads="1"/>
                    </pic:cNvPicPr>
                  </pic:nvPicPr>
                  <pic:blipFill>
                    <a:blip r:embed="rId435" cstate="screen">
                      <a:extLst>
                        <a:ext uri="{28A0092B-C50C-407E-A947-70E740481C1C}">
                          <a14:useLocalDpi xmlns:a14="http://schemas.microsoft.com/office/drawing/2010/main"/>
                        </a:ext>
                      </a:extLst>
                    </a:blip>
                    <a:srcRect/>
                    <a:stretch>
                      <a:fillRect/>
                    </a:stretch>
                  </pic:blipFill>
                  <pic:spPr bwMode="auto">
                    <a:xfrm>
                      <a:off x="0" y="0"/>
                      <a:ext cx="5762625" cy="4104005"/>
                    </a:xfrm>
                    <a:prstGeom prst="rect">
                      <a:avLst/>
                    </a:prstGeom>
                    <a:noFill/>
                    <a:ln>
                      <a:noFill/>
                    </a:ln>
                  </pic:spPr>
                </pic:pic>
              </a:graphicData>
            </a:graphic>
          </wp:inline>
        </w:drawing>
      </w:r>
    </w:p>
    <w:p w14:paraId="1EB73294" w14:textId="1CBCEC4C" w:rsidR="00A45FD8" w:rsidRPr="00B74D70" w:rsidRDefault="0069474D" w:rsidP="00574E10">
      <w:pPr>
        <w:pStyle w:val="NoSpacing"/>
        <w:suppressAutoHyphens/>
        <w:spacing w:before="120" w:after="120" w:line="276" w:lineRule="auto"/>
        <w:jc w:val="center"/>
        <w:rPr>
          <w:rFonts w:cs="Arial"/>
          <w:noProof/>
          <w:sz w:val="20"/>
          <w:szCs w:val="20"/>
          <w:lang w:val="ka-GE"/>
        </w:rPr>
      </w:pPr>
      <w:bookmarkStart w:id="216" w:name="_Toc38882306"/>
      <w:bookmarkStart w:id="217" w:name="_Toc39654303"/>
      <w:r w:rsidRPr="00B74D70">
        <w:rPr>
          <w:sz w:val="20"/>
          <w:szCs w:val="20"/>
          <w:lang w:val="ka-GE"/>
        </w:rPr>
        <w:t xml:space="preserve">სურათი </w:t>
      </w:r>
      <w:r w:rsidRPr="00B74D70">
        <w:rPr>
          <w:sz w:val="20"/>
          <w:szCs w:val="20"/>
        </w:rPr>
        <w:fldChar w:fldCharType="begin"/>
      </w:r>
      <w:r w:rsidRPr="00B74D70">
        <w:rPr>
          <w:sz w:val="20"/>
          <w:szCs w:val="20"/>
        </w:rPr>
        <w:instrText xml:space="preserve"> STYLEREF 1 \s </w:instrText>
      </w:r>
      <w:r w:rsidRPr="00B74D70">
        <w:rPr>
          <w:sz w:val="20"/>
          <w:szCs w:val="20"/>
        </w:rPr>
        <w:fldChar w:fldCharType="separate"/>
      </w:r>
      <w:r w:rsidR="00995EB3" w:rsidRPr="00B74D70">
        <w:rPr>
          <w:noProof/>
          <w:sz w:val="20"/>
          <w:szCs w:val="20"/>
        </w:rPr>
        <w:t>10</w:t>
      </w:r>
      <w:r w:rsidRPr="00B74D70">
        <w:rPr>
          <w:sz w:val="20"/>
          <w:szCs w:val="20"/>
        </w:rPr>
        <w:fldChar w:fldCharType="end"/>
      </w:r>
      <w:r w:rsidRPr="00B74D70">
        <w:rPr>
          <w:sz w:val="20"/>
          <w:szCs w:val="20"/>
        </w:rPr>
        <w:noBreakHyphen/>
      </w:r>
      <w:r w:rsidRPr="00B74D70">
        <w:rPr>
          <w:sz w:val="20"/>
          <w:szCs w:val="20"/>
        </w:rPr>
        <w:fldChar w:fldCharType="begin"/>
      </w:r>
      <w:r w:rsidRPr="00B74D70">
        <w:rPr>
          <w:sz w:val="20"/>
          <w:szCs w:val="20"/>
        </w:rPr>
        <w:instrText xml:space="preserve"> SEQ Figure \* ARABIC \s 1 </w:instrText>
      </w:r>
      <w:r w:rsidRPr="00B74D70">
        <w:rPr>
          <w:sz w:val="20"/>
          <w:szCs w:val="20"/>
        </w:rPr>
        <w:fldChar w:fldCharType="separate"/>
      </w:r>
      <w:r w:rsidR="00995EB3" w:rsidRPr="00B74D70">
        <w:rPr>
          <w:noProof/>
          <w:sz w:val="20"/>
          <w:szCs w:val="20"/>
        </w:rPr>
        <w:t>3</w:t>
      </w:r>
      <w:r w:rsidRPr="00B74D70">
        <w:rPr>
          <w:sz w:val="20"/>
          <w:szCs w:val="20"/>
        </w:rPr>
        <w:fldChar w:fldCharType="end"/>
      </w:r>
      <w:r w:rsidRPr="00B74D70">
        <w:rPr>
          <w:sz w:val="20"/>
          <w:szCs w:val="20"/>
          <w:lang w:val="ka-GE"/>
        </w:rPr>
        <w:tab/>
      </w:r>
      <w:r w:rsidR="00A45FD8" w:rsidRPr="00B74D70">
        <w:rPr>
          <w:noProof/>
          <w:sz w:val="20"/>
          <w:szCs w:val="20"/>
          <w:lang w:val="ka-GE"/>
        </w:rPr>
        <w:t>გადამფრენი ფრინველების ძირითადი სამიგრაციო მარშრუტები კავკასიაში</w:t>
      </w:r>
      <w:bookmarkEnd w:id="216"/>
      <w:bookmarkEnd w:id="217"/>
    </w:p>
    <w:p w14:paraId="751C22C4" w14:textId="77777777" w:rsidR="00A45FD8" w:rsidRPr="00B74D70" w:rsidRDefault="00A45FD8" w:rsidP="00574E10">
      <w:pPr>
        <w:pStyle w:val="NoSpacing"/>
        <w:suppressAutoHyphens/>
        <w:spacing w:before="120" w:after="120" w:line="276" w:lineRule="auto"/>
        <w:jc w:val="right"/>
        <w:rPr>
          <w:rFonts w:cs="Arial"/>
          <w:noProof/>
          <w:sz w:val="20"/>
          <w:lang w:val="ka-GE"/>
        </w:rPr>
      </w:pPr>
      <w:r w:rsidRPr="00B74D70">
        <w:rPr>
          <w:rFonts w:cs="Arial"/>
          <w:noProof/>
          <w:sz w:val="20"/>
        </w:rPr>
        <w:drawing>
          <wp:inline distT="0" distB="0" distL="0" distR="0" wp14:anchorId="1A0F67A9" wp14:editId="299724F3">
            <wp:extent cx="5773420" cy="2945130"/>
            <wp:effectExtent l="0" t="0" r="0" b="0"/>
            <wp:docPr id="252" name="Picture 252" descr="1satellite-image-of-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satellite-image-of-georgia"/>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0" y="0"/>
                      <a:ext cx="5773420" cy="2945130"/>
                    </a:xfrm>
                    <a:prstGeom prst="rect">
                      <a:avLst/>
                    </a:prstGeom>
                    <a:noFill/>
                    <a:ln>
                      <a:noFill/>
                    </a:ln>
                  </pic:spPr>
                </pic:pic>
              </a:graphicData>
            </a:graphic>
          </wp:inline>
        </w:drawing>
      </w:r>
    </w:p>
    <w:p w14:paraId="536EB296" w14:textId="2B232B36" w:rsidR="00A45FD8" w:rsidRPr="00B74D70" w:rsidRDefault="0069474D" w:rsidP="00574E10">
      <w:pPr>
        <w:pStyle w:val="NoSpacing"/>
        <w:suppressAutoHyphens/>
        <w:spacing w:before="120" w:after="120" w:line="276" w:lineRule="auto"/>
        <w:ind w:left="360"/>
        <w:jc w:val="center"/>
        <w:rPr>
          <w:rFonts w:cs="Arial"/>
          <w:noProof/>
          <w:sz w:val="20"/>
          <w:lang w:val="ka-GE"/>
        </w:rPr>
      </w:pPr>
      <w:bookmarkStart w:id="218" w:name="_Toc38882307"/>
      <w:bookmarkStart w:id="219" w:name="_Toc39654304"/>
      <w:r w:rsidRPr="00B74D70">
        <w:rPr>
          <w:sz w:val="20"/>
          <w:szCs w:val="20"/>
          <w:lang w:val="ka-GE"/>
        </w:rPr>
        <w:t xml:space="preserve">სურათი </w:t>
      </w:r>
      <w:r w:rsidRPr="00B74D70">
        <w:rPr>
          <w:sz w:val="20"/>
          <w:szCs w:val="20"/>
        </w:rPr>
        <w:fldChar w:fldCharType="begin"/>
      </w:r>
      <w:r w:rsidRPr="00B74D70">
        <w:rPr>
          <w:sz w:val="20"/>
          <w:szCs w:val="20"/>
        </w:rPr>
        <w:instrText xml:space="preserve"> STYLEREF 1 \s </w:instrText>
      </w:r>
      <w:r w:rsidRPr="00B74D70">
        <w:rPr>
          <w:sz w:val="20"/>
          <w:szCs w:val="20"/>
        </w:rPr>
        <w:fldChar w:fldCharType="separate"/>
      </w:r>
      <w:r w:rsidR="00995EB3" w:rsidRPr="00B74D70">
        <w:rPr>
          <w:noProof/>
          <w:sz w:val="20"/>
          <w:szCs w:val="20"/>
        </w:rPr>
        <w:t>10</w:t>
      </w:r>
      <w:r w:rsidRPr="00B74D70">
        <w:rPr>
          <w:sz w:val="20"/>
          <w:szCs w:val="20"/>
        </w:rPr>
        <w:fldChar w:fldCharType="end"/>
      </w:r>
      <w:r w:rsidRPr="00B74D70">
        <w:rPr>
          <w:sz w:val="20"/>
          <w:szCs w:val="20"/>
        </w:rPr>
        <w:noBreakHyphen/>
      </w:r>
      <w:r w:rsidRPr="00B74D70">
        <w:rPr>
          <w:sz w:val="20"/>
          <w:szCs w:val="20"/>
        </w:rPr>
        <w:fldChar w:fldCharType="begin"/>
      </w:r>
      <w:r w:rsidRPr="00B74D70">
        <w:rPr>
          <w:sz w:val="20"/>
          <w:szCs w:val="20"/>
        </w:rPr>
        <w:instrText xml:space="preserve"> SEQ Figure \* ARABIC \s 1 </w:instrText>
      </w:r>
      <w:r w:rsidRPr="00B74D70">
        <w:rPr>
          <w:sz w:val="20"/>
          <w:szCs w:val="20"/>
        </w:rPr>
        <w:fldChar w:fldCharType="separate"/>
      </w:r>
      <w:r w:rsidR="00995EB3" w:rsidRPr="00B74D70">
        <w:rPr>
          <w:noProof/>
          <w:sz w:val="20"/>
          <w:szCs w:val="20"/>
        </w:rPr>
        <w:t>4</w:t>
      </w:r>
      <w:r w:rsidRPr="00B74D70">
        <w:rPr>
          <w:sz w:val="20"/>
          <w:szCs w:val="20"/>
        </w:rPr>
        <w:fldChar w:fldCharType="end"/>
      </w:r>
      <w:r w:rsidRPr="00B74D70">
        <w:rPr>
          <w:sz w:val="20"/>
          <w:szCs w:val="20"/>
          <w:lang w:val="ka-GE"/>
        </w:rPr>
        <w:tab/>
      </w:r>
      <w:r w:rsidR="00A45FD8" w:rsidRPr="00B74D70">
        <w:rPr>
          <w:noProof/>
          <w:sz w:val="20"/>
          <w:lang w:val="ka-GE"/>
        </w:rPr>
        <w:t>შავარდნისნაირებისა და გადამფრენი ფრინველების ზოგიერთი სხვა ჯგუფისთვის ყველაზე მნიშვნელოვანი სამიგრაციო მარშრუტები საქართველოს ტერიტორიაზე</w:t>
      </w:r>
      <w:bookmarkEnd w:id="218"/>
      <w:bookmarkEnd w:id="219"/>
    </w:p>
    <w:p w14:paraId="58C60838" w14:textId="1D7ED4BC" w:rsidR="00A45FD8" w:rsidRPr="00B74D70" w:rsidRDefault="00A45FD8" w:rsidP="001F6C60">
      <w:pPr>
        <w:pStyle w:val="NoSpacing"/>
        <w:numPr>
          <w:ilvl w:val="0"/>
          <w:numId w:val="42"/>
        </w:numPr>
        <w:spacing w:before="120" w:after="120" w:line="276" w:lineRule="auto"/>
        <w:rPr>
          <w:rFonts w:cs="Arial"/>
          <w:noProof/>
          <w:sz w:val="20"/>
          <w:szCs w:val="20"/>
          <w:lang w:val="ka-GE"/>
        </w:rPr>
      </w:pPr>
      <w:r w:rsidRPr="00B74D70">
        <w:rPr>
          <w:noProof/>
          <w:sz w:val="20"/>
          <w:szCs w:val="20"/>
          <w:lang w:val="ka-GE"/>
        </w:rPr>
        <w:t xml:space="preserve">2018 - 2019 წლებში კასპის ქეს-ის პროექტის ტერიტორიასა და მის შემოგარენში განხორციელებული ორნითოლოგიური კვლევების დროს შეგროვებული მონაცემები </w:t>
      </w:r>
      <w:r w:rsidRPr="00B74D70">
        <w:rPr>
          <w:noProof/>
          <w:sz w:val="20"/>
          <w:szCs w:val="20"/>
          <w:lang w:val="ka-GE"/>
        </w:rPr>
        <w:lastRenderedPageBreak/>
        <w:t>ადასტურებს, რომ როგორც გავლით გადამფრენი ფრინველების საერთო რაოდენობა, ასევე გადამფრენ ფრინველთა სამიზნე სახეობების, კერძოდ კი შავარდნისნაირებისა (</w:t>
      </w:r>
      <w:r w:rsidRPr="00B74D70">
        <w:rPr>
          <w:i/>
          <w:noProof/>
          <w:sz w:val="20"/>
          <w:szCs w:val="20"/>
          <w:lang w:val="ka-GE"/>
        </w:rPr>
        <w:t>Falconiformes</w:t>
      </w:r>
      <w:r w:rsidRPr="00B74D70">
        <w:rPr>
          <w:noProof/>
          <w:sz w:val="20"/>
          <w:szCs w:val="20"/>
          <w:lang w:val="ka-GE"/>
        </w:rPr>
        <w:t>) გუნდების ზომა გაცილებით მცირეა, ვიდრე ძირითად ან მეორად სამიგრაციო მარშრუტების, განსაკუთრებით კი საქართველოს მიმდებარე რეგიონების დიდი მდინარეების ხეობებზე, მათ შორის შავი ზღვის აღმოსავლეთ სანაპიროზე, მდ. მტკვრის ხეობაზე, თრიალეთის ქედის უღელტეხილებზე, ჯავახეთის მთებზე და იორის ზეგნის სამხრეთ-აღმოსავლეთ კიდეზე, ანუ მდ. ალაზნისა და მდ. იორის ჭალებზე გამავალი სამიგრაციო მარშრუტების გასწვრივ აღრიცხული გადამფრენი გუნდების შემთხვევაში;</w:t>
      </w:r>
    </w:p>
    <w:p w14:paraId="4036437B" w14:textId="77777777" w:rsidR="00A45FD8" w:rsidRPr="00B74D70" w:rsidRDefault="00A45FD8" w:rsidP="00574E10">
      <w:pPr>
        <w:pStyle w:val="NoSpacing"/>
        <w:spacing w:before="240" w:after="240" w:line="276" w:lineRule="auto"/>
        <w:jc w:val="right"/>
        <w:rPr>
          <w:rFonts w:cs="Arial"/>
          <w:noProof/>
          <w:sz w:val="20"/>
          <w:lang w:val="ka-GE"/>
        </w:rPr>
      </w:pPr>
      <w:r w:rsidRPr="00B74D70">
        <w:rPr>
          <w:rFonts w:cs="Arial"/>
          <w:noProof/>
          <w:sz w:val="20"/>
        </w:rPr>
        <w:drawing>
          <wp:inline distT="0" distB="0" distL="0" distR="0" wp14:anchorId="4A6730CC" wp14:editId="4D799C6E">
            <wp:extent cx="5677535" cy="330644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0" y="0"/>
                      <a:ext cx="5677535" cy="3306445"/>
                    </a:xfrm>
                    <a:prstGeom prst="rect">
                      <a:avLst/>
                    </a:prstGeom>
                    <a:noFill/>
                    <a:ln>
                      <a:noFill/>
                    </a:ln>
                  </pic:spPr>
                </pic:pic>
              </a:graphicData>
            </a:graphic>
          </wp:inline>
        </w:drawing>
      </w:r>
    </w:p>
    <w:p w14:paraId="7CC7982D" w14:textId="5562DB8B" w:rsidR="00A45FD8" w:rsidRPr="00B74D70" w:rsidRDefault="0069474D" w:rsidP="00574E10">
      <w:pPr>
        <w:pStyle w:val="NoSpacing"/>
        <w:spacing w:before="240" w:after="240" w:line="276" w:lineRule="auto"/>
        <w:ind w:left="360"/>
        <w:jc w:val="center"/>
        <w:rPr>
          <w:rFonts w:cs="Arial"/>
          <w:noProof/>
          <w:sz w:val="20"/>
          <w:lang w:val="ka-GE"/>
        </w:rPr>
      </w:pPr>
      <w:bookmarkStart w:id="220" w:name="_Toc38882308"/>
      <w:bookmarkStart w:id="221" w:name="_Toc39654305"/>
      <w:r w:rsidRPr="00B74D70">
        <w:rPr>
          <w:sz w:val="20"/>
          <w:szCs w:val="20"/>
          <w:lang w:val="ka-GE"/>
        </w:rPr>
        <w:t xml:space="preserve">სურათი </w:t>
      </w:r>
      <w:r w:rsidRPr="00B74D70">
        <w:rPr>
          <w:sz w:val="20"/>
          <w:szCs w:val="20"/>
        </w:rPr>
        <w:fldChar w:fldCharType="begin"/>
      </w:r>
      <w:r w:rsidRPr="00B74D70">
        <w:rPr>
          <w:sz w:val="20"/>
          <w:szCs w:val="20"/>
        </w:rPr>
        <w:instrText xml:space="preserve"> STYLEREF 1 \s </w:instrText>
      </w:r>
      <w:r w:rsidRPr="00B74D70">
        <w:rPr>
          <w:sz w:val="20"/>
          <w:szCs w:val="20"/>
        </w:rPr>
        <w:fldChar w:fldCharType="separate"/>
      </w:r>
      <w:r w:rsidR="00995EB3" w:rsidRPr="00B74D70">
        <w:rPr>
          <w:noProof/>
          <w:sz w:val="20"/>
          <w:szCs w:val="20"/>
        </w:rPr>
        <w:t>10</w:t>
      </w:r>
      <w:r w:rsidRPr="00B74D70">
        <w:rPr>
          <w:sz w:val="20"/>
          <w:szCs w:val="20"/>
        </w:rPr>
        <w:fldChar w:fldCharType="end"/>
      </w:r>
      <w:r w:rsidRPr="00B74D70">
        <w:rPr>
          <w:sz w:val="20"/>
          <w:szCs w:val="20"/>
        </w:rPr>
        <w:noBreakHyphen/>
      </w:r>
      <w:r w:rsidRPr="00B74D70">
        <w:rPr>
          <w:sz w:val="20"/>
          <w:szCs w:val="20"/>
        </w:rPr>
        <w:fldChar w:fldCharType="begin"/>
      </w:r>
      <w:r w:rsidRPr="00B74D70">
        <w:rPr>
          <w:sz w:val="20"/>
          <w:szCs w:val="20"/>
        </w:rPr>
        <w:instrText xml:space="preserve"> SEQ Figure \* ARABIC \s 1 </w:instrText>
      </w:r>
      <w:r w:rsidRPr="00B74D70">
        <w:rPr>
          <w:sz w:val="20"/>
          <w:szCs w:val="20"/>
        </w:rPr>
        <w:fldChar w:fldCharType="separate"/>
      </w:r>
      <w:r w:rsidR="00995EB3" w:rsidRPr="00B74D70">
        <w:rPr>
          <w:noProof/>
          <w:sz w:val="20"/>
          <w:szCs w:val="20"/>
        </w:rPr>
        <w:t>5</w:t>
      </w:r>
      <w:r w:rsidRPr="00B74D70">
        <w:rPr>
          <w:sz w:val="20"/>
          <w:szCs w:val="20"/>
        </w:rPr>
        <w:fldChar w:fldCharType="end"/>
      </w:r>
      <w:r w:rsidRPr="00B74D70">
        <w:rPr>
          <w:sz w:val="20"/>
          <w:szCs w:val="20"/>
          <w:lang w:val="ka-GE"/>
        </w:rPr>
        <w:tab/>
      </w:r>
      <w:r w:rsidR="00A45FD8" w:rsidRPr="00B74D70">
        <w:rPr>
          <w:noProof/>
          <w:sz w:val="20"/>
          <w:szCs w:val="20"/>
          <w:lang w:val="ka-GE"/>
        </w:rPr>
        <w:t>მტაცებელი</w:t>
      </w:r>
      <w:r w:rsidR="00A45FD8" w:rsidRPr="00B74D70">
        <w:rPr>
          <w:noProof/>
          <w:sz w:val="20"/>
          <w:lang w:val="ka-GE"/>
        </w:rPr>
        <w:t xml:space="preserve"> ფრინველებისთვის ყველაზე მნიშვნელოვანი „ძაბრები“ საქართველოს ტერიტორიაზე და ინდივიდების რაოდენობა, რომლებიც შემოდგომით ამ „ძაბრებს“ გადაკვეთს</w:t>
      </w:r>
      <w:bookmarkEnd w:id="220"/>
      <w:bookmarkEnd w:id="221"/>
    </w:p>
    <w:p w14:paraId="1025F607" w14:textId="174079D3" w:rsidR="00A45FD8" w:rsidRPr="00B74D70" w:rsidRDefault="00A45FD8" w:rsidP="001F6C60">
      <w:pPr>
        <w:numPr>
          <w:ilvl w:val="0"/>
          <w:numId w:val="42"/>
        </w:numPr>
        <w:rPr>
          <w:rFonts w:cs="Arial"/>
          <w:noProof/>
          <w:lang w:val="ka-GE"/>
        </w:rPr>
      </w:pPr>
      <w:r w:rsidRPr="00B74D70">
        <w:rPr>
          <w:noProof/>
          <w:lang w:val="ka-GE"/>
        </w:rPr>
        <w:t>კასპის ქეს-ის პროექტის ტერიტორიაზე გავლით გადამფრენი ფრინველები, კერძოდ კი სამიზნე სახეობად მიჩნეული შავარდნისნაირები იშვიათად ქმნიან დიდ გუნდებს და საკვლევ ტერიტორიას რელიეფიდან ყოველთვის საკმაოდ დიდ სიმაღლეებზე გადაუფრენენ. საკვლევი ტერიტორიის გადაკვეთისას გადამფრენი მტაცებელი ფრინველები, ჩვეულებრივი კაკაჩას, ძელქორებისა და ჩვეულებრივი კირკიტას გამოკლებით,</w:t>
      </w:r>
      <w:r w:rsidR="000C5BDE" w:rsidRPr="00B74D70">
        <w:rPr>
          <w:noProof/>
          <w:lang w:val="ka-GE"/>
        </w:rPr>
        <w:t xml:space="preserve"> </w:t>
      </w:r>
      <w:r w:rsidRPr="00B74D70">
        <w:rPr>
          <w:noProof/>
          <w:lang w:val="ka-GE"/>
        </w:rPr>
        <w:t xml:space="preserve">ფაქტიურად არ ჩერდებიან, რომ დაისვენონ ან იკვებონ და აქ მოკლე დროით არიან წარმოდგენილნი. ყველაზე ჩვეულებრივი და რეგულარული გავლით გადამფრენი ფრინველები, როგორიცაა: ბოლოკარკაზი, ძერა, ჩვეულებრივი კაკაჩა და სხვა, როგორიც წესი, გხვდებოდა ერთეული ინდივიდების და მცირე გუნდების სახით. საკვლევ ტერიტორიაზე აღრიცხული გუნდები 10-მდე ინდივიდისაგან, უფრო იშვიათად კი 10 - 20 ინდივიდისაგან, ხოლო ძალიან იშვიათად 20-ზე მეტი ფრინველისაგან შესდგებოდა მაშინ, როდესაც ძირითად სამიგრაციო მარშრუტზე რამდენიმე ათასმა ინდივიდმა შეიძლება მოიყაროს თავი. ამას გარდა უნდა აღინიშნოს, რომ პროექტის ტერიტორიას გამვლელი გადამფრენების დიდი ნაწილი ჩვეულებრივ შეუჩერებლად </w:t>
      </w:r>
      <w:r w:rsidRPr="00B74D70">
        <w:rPr>
          <w:noProof/>
          <w:lang w:val="ka-GE"/>
        </w:rPr>
        <w:lastRenderedPageBreak/>
        <w:t>გადაკვეთს. თუმცა, ამ ფრინველების ძალიან მცირე რაოდენობა შესაძლოა იშვიათად აქ მაინც შეჩერდეს.</w:t>
      </w:r>
    </w:p>
    <w:p w14:paraId="1B5C31CD" w14:textId="77777777" w:rsidR="00A45FD8" w:rsidRPr="00B74D70" w:rsidRDefault="00A45FD8" w:rsidP="001F6C60">
      <w:pPr>
        <w:numPr>
          <w:ilvl w:val="0"/>
          <w:numId w:val="42"/>
        </w:numPr>
        <w:rPr>
          <w:rFonts w:cs="Arial"/>
          <w:noProof/>
          <w:lang w:val="ka-GE"/>
        </w:rPr>
      </w:pPr>
      <w:r w:rsidRPr="00B74D70">
        <w:rPr>
          <w:noProof/>
          <w:lang w:val="ka-GE"/>
        </w:rPr>
        <w:t xml:space="preserve">კასპის ქეს-ის პროექტის ტერიტორიისა და მისი შემოგარენში სხვადასხვა ფრინველების საშემოდგომო ტრანზიტული გადაფრენა განსაკუთრებით ინტენსიური აგვისტოს შუიდან ხდება. პირველი გავლით გადამფრენი სახეობები პირველად 15 და 25 აგვისტოს შორის გამოჩნდნენ, ხოლო აგვისტოს ბოლო დღეებში მათ რაოდენობა ოდნავ გაიზარდა. ინტენსიური გადაფრენა დაიკვირვებოდა სექტემბრის 10 რიცხვიდან ოქტომბრის მეორე ნახევრამდე. დიდი და საშუალო ზომის ფრინველების, განსაკუთრებით კი შავარდნისნაირები </w:t>
      </w:r>
      <w:r w:rsidRPr="00B74D70">
        <w:rPr>
          <w:i/>
          <w:noProof/>
          <w:lang w:val="ka-GE"/>
        </w:rPr>
        <w:t>(Falconiformes</w:t>
      </w:r>
      <w:r w:rsidRPr="00B74D70">
        <w:rPr>
          <w:noProof/>
          <w:lang w:val="ka-GE"/>
        </w:rPr>
        <w:t>) შემთხვევაში შემოდგომის გადაფრენა განსაკუთრებით თვალშისაცემია 15 სექტემბრიდან 15 ოქტომბრამდე პერიოდში. ამ პერიოდში დაიკვირვებოდა გადაფრენის რამდენიმე ტალღა, რომელთა პიკიც მოდიოდა სექტემბრის ბოლოს - ოქტომბრის დასაწყისში. კასპის ქეს-ის პროექტის ტერიტორიაზე და მის მიმდებარედ, როგორც წესი, ამ დროს დღიურად 100 - 300 დიდი ზომის ფრინველი დაიკვირვება. ყველაზე გვიანი ერთეული გადამფრენები, ძირითადად ძერა (</w:t>
      </w:r>
      <w:r w:rsidRPr="00B74D70">
        <w:rPr>
          <w:i/>
          <w:noProof/>
          <w:lang w:val="ka-GE"/>
        </w:rPr>
        <w:t>Milvus migrans</w:t>
      </w:r>
      <w:r w:rsidRPr="00B74D70">
        <w:rPr>
          <w:noProof/>
          <w:lang w:val="ka-GE"/>
        </w:rPr>
        <w:t>), ქორი (</w:t>
      </w:r>
      <w:r w:rsidRPr="00B74D70">
        <w:rPr>
          <w:i/>
          <w:noProof/>
          <w:lang w:val="ka-GE"/>
        </w:rPr>
        <w:t>Accipiter gentilis</w:t>
      </w:r>
      <w:r w:rsidRPr="00B74D70">
        <w:rPr>
          <w:noProof/>
          <w:lang w:val="ka-GE"/>
        </w:rPr>
        <w:t>), მიმინო (</w:t>
      </w:r>
      <w:r w:rsidRPr="00B74D70">
        <w:rPr>
          <w:i/>
          <w:noProof/>
          <w:lang w:val="ka-GE"/>
        </w:rPr>
        <w:t>Accipiter nisus</w:t>
      </w:r>
      <w:r w:rsidRPr="00B74D70">
        <w:rPr>
          <w:noProof/>
          <w:lang w:val="ka-GE"/>
        </w:rPr>
        <w:t>), მინდვრის ძელქორი (</w:t>
      </w:r>
      <w:r w:rsidRPr="00B74D70">
        <w:rPr>
          <w:i/>
          <w:noProof/>
          <w:lang w:val="ka-GE"/>
        </w:rPr>
        <w:t>Circus cyaneus</w:t>
      </w:r>
      <w:r w:rsidRPr="00B74D70">
        <w:rPr>
          <w:noProof/>
          <w:lang w:val="ka-GE"/>
        </w:rPr>
        <w:t>), ფეხბანჯგვლიანი კაკაჩა (</w:t>
      </w:r>
      <w:r w:rsidRPr="00B74D70">
        <w:rPr>
          <w:i/>
          <w:noProof/>
          <w:lang w:val="ka-GE"/>
        </w:rPr>
        <w:t>Buteo lagopus</w:t>
      </w:r>
      <w:r w:rsidRPr="00B74D70">
        <w:rPr>
          <w:noProof/>
          <w:lang w:val="ka-GE"/>
        </w:rPr>
        <w:t>), ჩვეულებრივი კირკიტა (</w:t>
      </w:r>
      <w:r w:rsidRPr="00B74D70">
        <w:rPr>
          <w:i/>
          <w:noProof/>
          <w:lang w:val="ka-GE"/>
        </w:rPr>
        <w:t>Falco tinnunculus</w:t>
      </w:r>
      <w:r w:rsidRPr="00B74D70">
        <w:rPr>
          <w:noProof/>
          <w:lang w:val="ka-GE"/>
        </w:rPr>
        <w:t>), ნოემბრის შუა რიცხვებში, იშვიათად კი უფრო გვიანაც აღირიცხებოდა;</w:t>
      </w:r>
    </w:p>
    <w:p w14:paraId="3AEF5559" w14:textId="77777777" w:rsidR="00A45FD8" w:rsidRPr="00B74D70" w:rsidRDefault="00A45FD8" w:rsidP="001F6C60">
      <w:pPr>
        <w:numPr>
          <w:ilvl w:val="0"/>
          <w:numId w:val="42"/>
        </w:numPr>
        <w:rPr>
          <w:rFonts w:cs="Arial"/>
          <w:noProof/>
          <w:lang w:val="ka-GE"/>
        </w:rPr>
      </w:pPr>
      <w:r w:rsidRPr="00B74D70">
        <w:rPr>
          <w:noProof/>
          <w:lang w:val="ka-GE"/>
        </w:rPr>
        <w:t>დიდი და საშუალო ზომის გავლით გადამფრენი ფრინველებიდან ყველაზე ფართოდ გავრცელებული, მეტ-ნაკლებად ჩვეულებრივი, მრავალრიცხოვანი და რეგულარული გამვლელი ვიზიტორები მოიცავს შემდეგ სახეობებს: ბოლოკარკაზი (</w:t>
      </w:r>
      <w:r w:rsidRPr="00B74D70">
        <w:rPr>
          <w:i/>
          <w:noProof/>
          <w:lang w:val="ka-GE"/>
        </w:rPr>
        <w:t>Pernis apivorus</w:t>
      </w:r>
      <w:r w:rsidRPr="00B74D70">
        <w:rPr>
          <w:noProof/>
          <w:lang w:val="ka-GE"/>
        </w:rPr>
        <w:t>), ძერა (</w:t>
      </w:r>
      <w:r w:rsidRPr="00B74D70">
        <w:rPr>
          <w:i/>
          <w:noProof/>
          <w:lang w:val="ka-GE"/>
        </w:rPr>
        <w:t>Milvus migrans</w:t>
      </w:r>
      <w:r w:rsidRPr="00B74D70">
        <w:rPr>
          <w:noProof/>
          <w:lang w:val="ka-GE"/>
        </w:rPr>
        <w:t>), ჩვეულებრივი კაკაჩა (</w:t>
      </w:r>
      <w:r w:rsidRPr="00B74D70">
        <w:rPr>
          <w:i/>
          <w:noProof/>
          <w:lang w:val="ka-GE"/>
        </w:rPr>
        <w:t>Buteo buteo</w:t>
      </w:r>
      <w:r w:rsidRPr="00B74D70">
        <w:rPr>
          <w:bCs/>
          <w:noProof/>
          <w:lang w:val="ka-GE"/>
        </w:rPr>
        <w:t>), კვირიონი (</w:t>
      </w:r>
      <w:r w:rsidRPr="00B74D70">
        <w:rPr>
          <w:i/>
          <w:noProof/>
          <w:lang w:val="ka-GE"/>
        </w:rPr>
        <w:t>Merops apiaster</w:t>
      </w:r>
      <w:r w:rsidRPr="00B74D70">
        <w:rPr>
          <w:iCs/>
          <w:noProof/>
          <w:lang w:val="ka-GE"/>
        </w:rPr>
        <w:t>), ყაპყაპი (</w:t>
      </w:r>
      <w:r w:rsidRPr="00B74D70">
        <w:rPr>
          <w:i/>
          <w:noProof/>
          <w:lang w:val="ka-GE"/>
        </w:rPr>
        <w:t>Coracias garrulous</w:t>
      </w:r>
      <w:r w:rsidRPr="00B74D70">
        <w:rPr>
          <w:bCs/>
          <w:noProof/>
          <w:lang w:val="ka-GE"/>
        </w:rPr>
        <w:t>), გულიო (</w:t>
      </w:r>
      <w:r w:rsidRPr="00B74D70">
        <w:rPr>
          <w:i/>
          <w:iCs/>
          <w:noProof/>
          <w:lang w:val="ka-GE"/>
        </w:rPr>
        <w:t>Columba oenas</w:t>
      </w:r>
      <w:r w:rsidRPr="00B74D70">
        <w:rPr>
          <w:bCs/>
          <w:noProof/>
          <w:lang w:val="ka-GE"/>
        </w:rPr>
        <w:t>), ქედანი (</w:t>
      </w:r>
      <w:r w:rsidRPr="00B74D70">
        <w:rPr>
          <w:i/>
          <w:iCs/>
          <w:noProof/>
          <w:lang w:val="ka-GE"/>
        </w:rPr>
        <w:t>Columba palumbus</w:t>
      </w:r>
      <w:r w:rsidRPr="00B74D70">
        <w:rPr>
          <w:bCs/>
          <w:noProof/>
          <w:lang w:val="ka-GE"/>
        </w:rPr>
        <w:t>), ჩვეულებრივი გვრიტი (</w:t>
      </w:r>
      <w:r w:rsidRPr="00B74D70">
        <w:rPr>
          <w:i/>
          <w:noProof/>
          <w:lang w:val="ka-GE"/>
        </w:rPr>
        <w:t>Streptopelia turtur</w:t>
      </w:r>
      <w:r w:rsidRPr="00B74D70">
        <w:rPr>
          <w:iCs/>
          <w:noProof/>
          <w:lang w:val="ka-GE"/>
        </w:rPr>
        <w:t>), ჭილყვავი (</w:t>
      </w:r>
      <w:r w:rsidRPr="00B74D70">
        <w:rPr>
          <w:i/>
          <w:iCs/>
          <w:noProof/>
          <w:lang w:val="ka-GE"/>
        </w:rPr>
        <w:t>Corvus frugilegus</w:t>
      </w:r>
      <w:r w:rsidRPr="00B74D70">
        <w:rPr>
          <w:iCs/>
          <w:noProof/>
          <w:lang w:val="ka-GE"/>
        </w:rPr>
        <w:t>) და სხვა. წვრილი გამვლელი ვიზიტორებიდან ყველაზე მრავალრიცხოვანნი არიან: ნამგალა (</w:t>
      </w:r>
      <w:r w:rsidRPr="00B74D70">
        <w:rPr>
          <w:i/>
          <w:noProof/>
          <w:lang w:val="ka-GE"/>
        </w:rPr>
        <w:t>Apus apus</w:t>
      </w:r>
      <w:r w:rsidRPr="00B74D70">
        <w:rPr>
          <w:bCs/>
          <w:noProof/>
          <w:lang w:val="ka-GE"/>
        </w:rPr>
        <w:t>), კლდის მერცხალი (</w:t>
      </w:r>
      <w:r w:rsidRPr="00B74D70">
        <w:rPr>
          <w:i/>
          <w:iCs/>
          <w:noProof/>
          <w:lang w:val="ka-GE"/>
        </w:rPr>
        <w:t>Ptyonoprogne rupestris</w:t>
      </w:r>
      <w:r w:rsidRPr="00B74D70">
        <w:rPr>
          <w:bCs/>
          <w:noProof/>
          <w:lang w:val="ka-GE"/>
        </w:rPr>
        <w:t>), სოფლის მერცხალი (</w:t>
      </w:r>
      <w:r w:rsidRPr="00B74D70">
        <w:rPr>
          <w:i/>
          <w:iCs/>
          <w:noProof/>
          <w:lang w:val="ka-GE"/>
        </w:rPr>
        <w:t>Hirundo rustica</w:t>
      </w:r>
      <w:r w:rsidRPr="00B74D70">
        <w:rPr>
          <w:bCs/>
          <w:noProof/>
          <w:lang w:val="ka-GE"/>
        </w:rPr>
        <w:t>), ქალაქის მერცხალი (</w:t>
      </w:r>
      <w:r w:rsidRPr="00B74D70">
        <w:rPr>
          <w:i/>
          <w:iCs/>
          <w:noProof/>
          <w:lang w:val="ka-GE"/>
        </w:rPr>
        <w:t>Delichon urbica</w:t>
      </w:r>
      <w:r w:rsidRPr="00B74D70">
        <w:rPr>
          <w:bCs/>
          <w:noProof/>
          <w:lang w:val="ka-GE"/>
        </w:rPr>
        <w:t>) და ზოგიერთი სხვა სახეობის ფრინველი;</w:t>
      </w:r>
    </w:p>
    <w:p w14:paraId="0AAA02F0" w14:textId="318200B2" w:rsidR="00A45FD8" w:rsidRPr="00B74D70" w:rsidRDefault="00A45FD8" w:rsidP="001F6C60">
      <w:pPr>
        <w:numPr>
          <w:ilvl w:val="0"/>
          <w:numId w:val="42"/>
        </w:numPr>
        <w:rPr>
          <w:rFonts w:cs="Arial"/>
          <w:noProof/>
          <w:lang w:val="ka-GE"/>
        </w:rPr>
      </w:pPr>
      <w:r w:rsidRPr="00B74D70">
        <w:rPr>
          <w:noProof/>
          <w:lang w:val="ka-GE"/>
        </w:rPr>
        <w:t>გავლით გადამფრენების უმეტესობა აღირიცხა რელიეფიდან 100 მ სიმაღლეზე მაღლა ფრენისას. აღნიშნული ძირითადად ეხება დიდი და საშუალო ზომის გადამფრენ ფრინველებს, როგორიცაა: ბოლოკარკაზი (</w:t>
      </w:r>
      <w:r w:rsidRPr="00B74D70">
        <w:rPr>
          <w:i/>
          <w:noProof/>
          <w:lang w:val="ka-GE"/>
        </w:rPr>
        <w:t xml:space="preserve">Pernis apivorus), </w:t>
      </w:r>
      <w:r w:rsidRPr="00B74D70">
        <w:rPr>
          <w:noProof/>
          <w:lang w:val="ka-GE"/>
        </w:rPr>
        <w:t xml:space="preserve">ძერა </w:t>
      </w:r>
      <w:r w:rsidRPr="00B74D70">
        <w:rPr>
          <w:i/>
          <w:noProof/>
          <w:lang w:val="ka-GE"/>
        </w:rPr>
        <w:t xml:space="preserve">(Milvus migrans), </w:t>
      </w:r>
      <w:r w:rsidRPr="00B74D70">
        <w:rPr>
          <w:noProof/>
          <w:lang w:val="ka-GE"/>
        </w:rPr>
        <w:t xml:space="preserve">ჩვეულებრივი კაკაჩა </w:t>
      </w:r>
      <w:r w:rsidRPr="00B74D70">
        <w:rPr>
          <w:i/>
          <w:noProof/>
          <w:lang w:val="ka-GE"/>
        </w:rPr>
        <w:t xml:space="preserve">(Buteo buteo), </w:t>
      </w:r>
      <w:r w:rsidRPr="00B74D70">
        <w:rPr>
          <w:noProof/>
          <w:lang w:val="ka-GE"/>
        </w:rPr>
        <w:t xml:space="preserve">მცირე მყივანა არწივი </w:t>
      </w:r>
      <w:r w:rsidRPr="00B74D70">
        <w:rPr>
          <w:i/>
          <w:noProof/>
          <w:lang w:val="ka-GE"/>
        </w:rPr>
        <w:t>(</w:t>
      </w:r>
      <w:r w:rsidRPr="00B74D70">
        <w:rPr>
          <w:bCs/>
          <w:i/>
          <w:noProof/>
          <w:lang w:val="ka-GE"/>
        </w:rPr>
        <w:t>Aquila pomarina</w:t>
      </w:r>
      <w:r w:rsidRPr="00B74D70">
        <w:rPr>
          <w:noProof/>
          <w:lang w:val="ka-GE"/>
        </w:rPr>
        <w:t>), ჩია არწივი (</w:t>
      </w:r>
      <w:r w:rsidRPr="00B74D70">
        <w:rPr>
          <w:i/>
          <w:noProof/>
          <w:lang w:val="ka-GE"/>
        </w:rPr>
        <w:t>Hierraetus pennatus</w:t>
      </w:r>
      <w:r w:rsidRPr="00B74D70">
        <w:rPr>
          <w:noProof/>
          <w:lang w:val="ka-GE"/>
        </w:rPr>
        <w:t>), ჩვეულებრივი კირკიტა (</w:t>
      </w:r>
      <w:r w:rsidRPr="00B74D70">
        <w:rPr>
          <w:i/>
          <w:noProof/>
          <w:lang w:val="ka-GE"/>
        </w:rPr>
        <w:t>Falco tinnunculus</w:t>
      </w:r>
      <w:r w:rsidRPr="00B74D70">
        <w:rPr>
          <w:noProof/>
          <w:lang w:val="ka-GE"/>
        </w:rPr>
        <w:t>), ოქროსფერი კვირიონი (</w:t>
      </w:r>
      <w:r w:rsidRPr="00B74D70">
        <w:rPr>
          <w:i/>
          <w:noProof/>
          <w:lang w:val="ka-GE"/>
        </w:rPr>
        <w:t>Merops apiaster</w:t>
      </w:r>
      <w:r w:rsidRPr="00B74D70">
        <w:rPr>
          <w:bCs/>
          <w:noProof/>
          <w:lang w:val="ka-GE"/>
        </w:rPr>
        <w:t>), ნამგალა (</w:t>
      </w:r>
      <w:r w:rsidRPr="00B74D70">
        <w:rPr>
          <w:i/>
          <w:noProof/>
          <w:lang w:val="ka-GE"/>
        </w:rPr>
        <w:t>Apus apus</w:t>
      </w:r>
      <w:r w:rsidRPr="00B74D70">
        <w:rPr>
          <w:iCs/>
          <w:noProof/>
          <w:lang w:val="ka-GE"/>
        </w:rPr>
        <w:t>), ჭილყვავი (</w:t>
      </w:r>
      <w:r w:rsidRPr="00B74D70">
        <w:rPr>
          <w:i/>
          <w:iCs/>
          <w:noProof/>
          <w:lang w:val="ka-GE"/>
        </w:rPr>
        <w:t>Corvus frugilegus</w:t>
      </w:r>
      <w:r w:rsidRPr="00B74D70">
        <w:rPr>
          <w:iCs/>
          <w:noProof/>
          <w:lang w:val="ka-GE"/>
        </w:rPr>
        <w:t xml:space="preserve">) და ზოგიერთი სხვა საშუალო ზომის ფრინველი. ფრინველების მეორე ჯგუფი, ძირითადად საშუალო ზომის ფრინველები, რელიეფიდან 50 - 100 მ სიმაღლეებზე დაფრინავდნენ. </w:t>
      </w:r>
      <w:r w:rsidRPr="00B74D70">
        <w:rPr>
          <w:noProof/>
          <w:lang w:val="ka-GE"/>
        </w:rPr>
        <w:t xml:space="preserve">ეს სახეობებია: ქორები </w:t>
      </w:r>
      <w:r w:rsidRPr="00B74D70">
        <w:rPr>
          <w:i/>
          <w:noProof/>
          <w:lang w:val="ka-GE"/>
        </w:rPr>
        <w:t>(Accipiter</w:t>
      </w:r>
      <w:r w:rsidRPr="00B74D70">
        <w:rPr>
          <w:iCs/>
          <w:noProof/>
          <w:lang w:val="ka-GE"/>
        </w:rPr>
        <w:t xml:space="preserve"> spp.), ძელქორის ყველა სახეობა (</w:t>
      </w:r>
      <w:r w:rsidRPr="00B74D70">
        <w:rPr>
          <w:i/>
          <w:iCs/>
          <w:noProof/>
          <w:lang w:val="ka-GE"/>
        </w:rPr>
        <w:t>Circus</w:t>
      </w:r>
      <w:r w:rsidRPr="00B74D70">
        <w:rPr>
          <w:iCs/>
          <w:noProof/>
          <w:lang w:val="ka-GE"/>
        </w:rPr>
        <w:t xml:space="preserve"> spp.),</w:t>
      </w:r>
      <w:r w:rsidR="000C5BDE" w:rsidRPr="00B74D70">
        <w:rPr>
          <w:iCs/>
          <w:noProof/>
          <w:lang w:val="ka-GE"/>
        </w:rPr>
        <w:t xml:space="preserve"> </w:t>
      </w:r>
      <w:r w:rsidRPr="00B74D70">
        <w:rPr>
          <w:iCs/>
          <w:noProof/>
          <w:lang w:val="ka-GE"/>
        </w:rPr>
        <w:t>ყაპყაპი (</w:t>
      </w:r>
      <w:r w:rsidRPr="00B74D70">
        <w:rPr>
          <w:bCs/>
          <w:i/>
          <w:noProof/>
          <w:lang w:val="ka-GE"/>
        </w:rPr>
        <w:t>Coracias garrulous</w:t>
      </w:r>
      <w:r w:rsidRPr="00B74D70">
        <w:rPr>
          <w:noProof/>
          <w:lang w:val="ka-GE"/>
        </w:rPr>
        <w:t>), გულიო (</w:t>
      </w:r>
      <w:r w:rsidRPr="00B74D70">
        <w:rPr>
          <w:i/>
          <w:iCs/>
          <w:noProof/>
          <w:lang w:val="ka-GE"/>
        </w:rPr>
        <w:t>Columba oenas</w:t>
      </w:r>
      <w:r w:rsidRPr="00B74D70">
        <w:rPr>
          <w:bCs/>
          <w:noProof/>
          <w:lang w:val="ka-GE"/>
        </w:rPr>
        <w:t>), გვიძინი (</w:t>
      </w:r>
      <w:r w:rsidRPr="00B74D70">
        <w:rPr>
          <w:i/>
          <w:iCs/>
          <w:noProof/>
          <w:lang w:val="ka-GE"/>
        </w:rPr>
        <w:t>Columba palumbus</w:t>
      </w:r>
      <w:r w:rsidRPr="00B74D70">
        <w:rPr>
          <w:bCs/>
          <w:noProof/>
          <w:lang w:val="ka-GE"/>
        </w:rPr>
        <w:t>), ჩვეულებრივი გვრიტი (</w:t>
      </w:r>
      <w:r w:rsidRPr="00B74D70">
        <w:rPr>
          <w:i/>
          <w:noProof/>
          <w:lang w:val="ka-GE"/>
        </w:rPr>
        <w:t>Streptopelia turtur</w:t>
      </w:r>
      <w:r w:rsidRPr="00B74D70">
        <w:rPr>
          <w:bCs/>
          <w:noProof/>
          <w:lang w:val="ka-GE"/>
        </w:rPr>
        <w:t>), სოფლის მერცხალი (</w:t>
      </w:r>
      <w:r w:rsidRPr="00B74D70">
        <w:rPr>
          <w:i/>
          <w:iCs/>
          <w:noProof/>
          <w:lang w:val="ka-GE"/>
        </w:rPr>
        <w:t>Hirundo rustica</w:t>
      </w:r>
      <w:r w:rsidRPr="00B74D70">
        <w:rPr>
          <w:bCs/>
          <w:noProof/>
          <w:lang w:val="ka-GE"/>
        </w:rPr>
        <w:t>), ქალაქის მერცხალი (</w:t>
      </w:r>
      <w:r w:rsidRPr="00B74D70">
        <w:rPr>
          <w:i/>
          <w:iCs/>
          <w:noProof/>
          <w:lang w:val="ka-GE"/>
        </w:rPr>
        <w:t>Delichon urbica</w:t>
      </w:r>
      <w:r w:rsidRPr="00B74D70">
        <w:rPr>
          <w:iCs/>
          <w:noProof/>
          <w:lang w:val="ka-GE"/>
        </w:rPr>
        <w:t>), მოლაღური (</w:t>
      </w:r>
      <w:r w:rsidRPr="00B74D70">
        <w:rPr>
          <w:i/>
          <w:noProof/>
          <w:lang w:val="ka-GE"/>
        </w:rPr>
        <w:t>Oriolus oriolus</w:t>
      </w:r>
      <w:r w:rsidRPr="00B74D70">
        <w:rPr>
          <w:iCs/>
          <w:noProof/>
          <w:lang w:val="ka-GE"/>
        </w:rPr>
        <w:t xml:space="preserve">), ტოროლები, მწყერჩიტები, მთიულები და ფრინველი ზოგიერთი სხვა სახეობა. </w:t>
      </w:r>
      <w:r w:rsidRPr="00B74D70">
        <w:rPr>
          <w:bCs/>
          <w:noProof/>
          <w:lang w:val="ka-GE"/>
        </w:rPr>
        <w:t>გადამფრენი ფრინველების კიდევ ერთი, საკმაოდ დიდი ჯგუფი, მათ შორის: მწყერი (</w:t>
      </w:r>
      <w:r w:rsidRPr="00B74D70">
        <w:rPr>
          <w:i/>
          <w:iCs/>
          <w:noProof/>
          <w:lang w:val="ka-GE"/>
        </w:rPr>
        <w:t xml:space="preserve">Coturnix coturnix), </w:t>
      </w:r>
      <w:r w:rsidRPr="00B74D70">
        <w:rPr>
          <w:iCs/>
          <w:noProof/>
          <w:lang w:val="ka-GE"/>
        </w:rPr>
        <w:t>ოფოფი (</w:t>
      </w:r>
      <w:r w:rsidRPr="00B74D70">
        <w:rPr>
          <w:i/>
          <w:noProof/>
          <w:lang w:val="ka-GE"/>
        </w:rPr>
        <w:t>Upupa epops</w:t>
      </w:r>
      <w:r w:rsidRPr="00B74D70">
        <w:rPr>
          <w:noProof/>
          <w:lang w:val="ka-GE"/>
        </w:rPr>
        <w:t>), ასევე წვრილი ბეღურასნაირი ფრინველების ზოგიერთი სახეობა გაზაფხულის გადაფრენისას აღირიცხა დაბალ სიმაღლეებზე, კერძოდ კი მიწიდან 1-10 მ-ზე, იშვიათად კი უფრო ზემოთ;</w:t>
      </w:r>
    </w:p>
    <w:p w14:paraId="373F6F3B" w14:textId="77777777" w:rsidR="00A45FD8" w:rsidRPr="00B74D70" w:rsidRDefault="00A45FD8" w:rsidP="001F6C60">
      <w:pPr>
        <w:numPr>
          <w:ilvl w:val="0"/>
          <w:numId w:val="42"/>
        </w:numPr>
        <w:rPr>
          <w:rFonts w:cs="Arial"/>
          <w:noProof/>
          <w:lang w:val="ka-GE"/>
        </w:rPr>
      </w:pPr>
      <w:r w:rsidRPr="00B74D70">
        <w:rPr>
          <w:noProof/>
          <w:lang w:val="ka-GE"/>
        </w:rPr>
        <w:t xml:space="preserve">როგორც ცნობილია, საქართველოს ტერიტორია მნიშვნელოვანი ადგილია სხვადასხვა მოზამთრე ფრინველებისთვის, უპირველეს ყოვლისა ჭარბტენიან ტერიტორიებთან, ზღვის </w:t>
      </w:r>
      <w:r w:rsidRPr="00B74D70">
        <w:rPr>
          <w:noProof/>
          <w:lang w:val="ka-GE"/>
        </w:rPr>
        <w:lastRenderedPageBreak/>
        <w:t>სანაპიროსთან, სანაპირო დაბლობებთან დაკავშირებულ სახეობებისთვის, ასევე მტაცებლებისთვის, ბეღურასნაირებისთვის და ფრინველების ზოგიერთი სხვა ჯგუფებისთვის. საქართველოში არსებული გამოსაზამთრებელი ადგილები განსაკუთრებულ მნიშვნელობას იძენს, როცა ჩრდილოეთის რეგიონებში (შავი ზღვის ჩრდილოეთ და აღმოსავლეთ სანაპიროები, აზოვის ზღვის აუზი, რუსეთის სამხრეთი რეგიონები, იმიერკავკასიის ტერიტორია, ჩრდილოეთ კავკასია, მდ. დონის ხეობის ქვედა ნაწილი, მდ. ვოლგის ხეობის ქვედა ნაწილი და სხვა) არახელსაყრელი ამინდებია. თუმცა, საკვლევი ტერიტორია, ანუ კასპის ქეს-ის პროექტის ტერიტორია საქართველოს ძირითად გამოსაზამთრებელ ადგილსამყოფელებს არ მიეკუთვნება და მისი, როგორც გამოსაზამთრებელი ადგილის ღირებულება საქართველოში მოზამთრე ფრინველების ყველა სახეობისთვის ძალიან დაბალია. მოზამთრე სახეობების რაოდენობა 25-ზე ნაკლებია, ხოლო თითოეული მოზამთრე სახეობის რიცხოვნება ძალიან მცირეა. საზოგადოდ, მოზამთრე ფრინველებისთვის ამ ტერიტორიას რაიმე მნიშვნელობა არ გააჩნია;</w:t>
      </w:r>
    </w:p>
    <w:p w14:paraId="179AED33" w14:textId="0E754696" w:rsidR="00A45FD8" w:rsidRPr="00B74D70" w:rsidRDefault="00A45FD8" w:rsidP="001F6C60">
      <w:pPr>
        <w:numPr>
          <w:ilvl w:val="0"/>
          <w:numId w:val="42"/>
        </w:numPr>
        <w:rPr>
          <w:rFonts w:cs="Arial"/>
          <w:b/>
          <w:noProof/>
          <w:lang w:val="ka-GE"/>
        </w:rPr>
      </w:pPr>
      <w:r w:rsidRPr="00B74D70">
        <w:rPr>
          <w:noProof/>
          <w:lang w:val="ka-GE"/>
        </w:rPr>
        <w:t xml:space="preserve">სეზონური გავლით გადამფრენი ფრინველის სახეობების, ფრინველების გაზაფხულისა და შემოდგომის გადაფრენის ძირითადი მიმართულების, გადამფრენი ინდივიდების რაოდენობისა და სიმჭიდროვის, ასევე რელიეფის ზედაპირიდან მათი ფრენის სიმაღლის თაობაზე ზემოთქმულის გათვალისწინებით შეიძლება დავასკვნათ, რომ ტურბინებთან ფრინველების შეჯახების რისკი მეტ-ნაკლებად დაბალია ზამთარში (ნოემბრის ბოლოდან მარტის შუამდე), დაბალია მტაცებლების გამრავლების სეზონზე (აპრილის დასაწყისიდან ივნისის ბოლომდე ან ივლისის შუამდე) და საშუალოა/ მაღალია სეზონური გადაფრენებისას (მარტის ბოლოდან მაისის დასაწყისამდე და აგვისტოს ბოლოდან ოქტომბრის შუა რიცხვებამდე), განსაკუთრებით კი საშემოდგომო გადაფრენის პიკის დროს (სექტემბრის ბოლო რიცხვებიდან ოქტომბრის პირველი ნახევრის ჩათვლით). ამგვარად, კასპის ქეს-ის ექსპლუატაცია გადამფრენ მოზამთრე ფრინველებზე მნიშვნელოვან უარყოფით ზემოქმედებას ვერ იქონიებს. ამას გარდა, კასპის ქეს-ის უარყოფითი ზემოქმედება მეტ-ნაკლებად სერიოზული არ იქნება არც ადგილობრივი ფრინველების შემთხვევაში, რომლებიც ამ ტერიტორიაზე მრავლდებიან. თუმცა, </w:t>
      </w:r>
      <w:r w:rsidR="009C5A09" w:rsidRPr="00B74D70">
        <w:rPr>
          <w:noProof/>
          <w:lang w:val="ka-GE"/>
        </w:rPr>
        <w:t xml:space="preserve"> </w:t>
      </w:r>
      <w:r w:rsidRPr="00B74D70">
        <w:rPr>
          <w:noProof/>
          <w:lang w:val="ka-GE"/>
        </w:rPr>
        <w:t xml:space="preserve">სეზონური გადაფრენების დროს კასპის ქეს-ის ექსპლუატაცია შესაძლოა სახიფათო იყოს გადამფრენი მოლივლივე ფრინველების გუნდებისათვის, განსაკუთრებით კი დიდი და საშუალო ზომის მტაცებელი ფრინველებისათვის. </w:t>
      </w:r>
      <w:r w:rsidRPr="00B74D70">
        <w:rPr>
          <w:b/>
          <w:noProof/>
          <w:lang w:val="ka-GE"/>
        </w:rPr>
        <w:t>უპირველეს ყოვლისა, ეს ეხება WTG No 01, WTG No 02, WTG No 03 და WTG No 04 ტურბინებს;</w:t>
      </w:r>
    </w:p>
    <w:p w14:paraId="2D8A6AEF" w14:textId="77777777" w:rsidR="00A45FD8" w:rsidRPr="00B74D70" w:rsidRDefault="00A45FD8" w:rsidP="001F6C60">
      <w:pPr>
        <w:pStyle w:val="NoSpacing1"/>
        <w:numPr>
          <w:ilvl w:val="0"/>
          <w:numId w:val="42"/>
        </w:numPr>
        <w:suppressAutoHyphens w:val="0"/>
        <w:spacing w:before="240" w:after="240" w:line="276" w:lineRule="auto"/>
        <w:jc w:val="both"/>
        <w:rPr>
          <w:rFonts w:ascii="Sylfaen" w:hAnsi="Sylfaen" w:cs="Arial"/>
          <w:noProof/>
          <w:sz w:val="20"/>
          <w:lang w:val="ka-GE"/>
        </w:rPr>
      </w:pPr>
      <w:r w:rsidRPr="00B74D70">
        <w:rPr>
          <w:rFonts w:ascii="Sylfaen" w:hAnsi="Sylfaen"/>
          <w:noProof/>
          <w:sz w:val="20"/>
          <w:lang w:val="ka-GE"/>
        </w:rPr>
        <w:t xml:space="preserve">საკვლევ ტერიტორიაზე და მის მიმდებარედ განთავსებულ მეტეოროლოგიურ ანძებთან, გადამცემ ხაზებთან ან რაიმე სხვა ტექნიკურ ნაგებობებთან შეჯახების გამო ფრინველების ან სხვა ცხოველების დაღუპვის ფაქტები 2018 - 2019 წლებში </w:t>
      </w:r>
      <w:r w:rsidRPr="00B74D70">
        <w:rPr>
          <w:rFonts w:ascii="Sylfaen" w:hAnsi="Sylfaen"/>
          <w:noProof/>
          <w:sz w:val="20"/>
          <w:shd w:val="clear" w:color="auto" w:fill="FFFFFF"/>
          <w:lang w:val="ka-GE"/>
        </w:rPr>
        <w:t>განხორციელებული საველე კვლევების დროს არ დაფიქსირებულა</w:t>
      </w:r>
      <w:r w:rsidRPr="00B74D70">
        <w:rPr>
          <w:rFonts w:ascii="Sylfaen" w:hAnsi="Sylfaen"/>
          <w:noProof/>
          <w:sz w:val="20"/>
          <w:lang w:val="ka-GE"/>
        </w:rPr>
        <w:t>;</w:t>
      </w:r>
    </w:p>
    <w:p w14:paraId="32352F83" w14:textId="77777777" w:rsidR="00A45FD8" w:rsidRPr="00B74D70" w:rsidRDefault="00A45FD8" w:rsidP="001F6C60">
      <w:pPr>
        <w:pStyle w:val="NoSpacing1"/>
        <w:numPr>
          <w:ilvl w:val="0"/>
          <w:numId w:val="42"/>
        </w:numPr>
        <w:suppressAutoHyphens w:val="0"/>
        <w:spacing w:before="240" w:after="240" w:line="276" w:lineRule="auto"/>
        <w:jc w:val="both"/>
        <w:rPr>
          <w:rFonts w:ascii="Sylfaen" w:hAnsi="Sylfaen" w:cs="Arial"/>
          <w:noProof/>
          <w:sz w:val="20"/>
          <w:lang w:val="ka-GE"/>
        </w:rPr>
      </w:pPr>
      <w:r w:rsidRPr="00B74D70">
        <w:rPr>
          <w:rFonts w:ascii="Sylfaen" w:hAnsi="Sylfaen"/>
          <w:noProof/>
          <w:sz w:val="20"/>
          <w:lang w:val="ka-GE"/>
        </w:rPr>
        <w:t xml:space="preserve">ამ ტერიტორიაზე ადამიანის საქმიანობის დონე მაღალია. 2018 - 2019 წლებში საკვლევ ტერიტორიაზე საველე გასვლების დროს შეგროვებულ მონაცემებს თუ გავაანალიზებთ, ფრინველებსა და სხვა ცხოველებზე მოქმედი ანთროპოგენული ფაქტორებიდან ყველაზე ყურადსაღებია მათი დაფრთხობა ცხვრის ფარებისა და მსხვილფეხა პირუტყვის ჯოგების სიმრავლის გამო. მწყემსების, პირუტყვის ჯოგების, ძაღლების, მძიმე ავტომანქანებისა და ტექნიკის გადაადგილების გამო ანთროპოგენული ზემოქმედება მნიშვნელოვანი დონისაა, ამასთან საკვლევი ტერიტორიის ზოგიერთ უბანზე, განსაკუთრებით კი საკვლევი </w:t>
      </w:r>
      <w:r w:rsidRPr="00B74D70">
        <w:rPr>
          <w:rFonts w:ascii="Sylfaen" w:hAnsi="Sylfaen"/>
          <w:noProof/>
          <w:sz w:val="20"/>
          <w:lang w:val="ka-GE"/>
        </w:rPr>
        <w:lastRenderedPageBreak/>
        <w:t>ტერიტორიის ზედა ნაწილში არსებულ უტყეო ჰაბიტატებში, ასევე გზების გასწვრივ და სოფლების მახლობლად იგი ძალიან მაღალი დონისაა. ამას გარდა, საკვლევ ტერიტორიაზე რეგულარულად ვხედავდით ერთეულ ბრაკონიერებს და ბრაკონიერთა ჯგუფებს, რომელებსაც ძაღლები ახლდათ და უკანონოდ ნადირობდნენ, რაც ფრინველების ადგილობრივ თანასაზოგადოებაზე და დანარჩენ ფაუნაზე უაღრესად მაღალ უარყოფით ზემოქმედებად უნდა მივიჩნიოთ;</w:t>
      </w:r>
    </w:p>
    <w:p w14:paraId="17262DDB" w14:textId="45E85128" w:rsidR="00490020" w:rsidRPr="00B74D70" w:rsidRDefault="00A45FD8" w:rsidP="00574E10">
      <w:pPr>
        <w:rPr>
          <w:rFonts w:cs="Calibri"/>
          <w:b/>
          <w:noProof/>
          <w:szCs w:val="20"/>
          <w:lang w:val="ka-GE"/>
        </w:rPr>
      </w:pPr>
      <w:r w:rsidRPr="00B74D70">
        <w:rPr>
          <w:noProof/>
          <w:lang w:val="ka-GE"/>
        </w:rPr>
        <w:t xml:space="preserve">საკვლევ ტერიტორიაზე გავრცელებული ფრინველების სახეობრივი შემადგენლობისა და რიცხოვნების შესაძლო ცვლილების უკეთ გასააზრებლად </w:t>
      </w:r>
      <w:r w:rsidR="00A53AD7">
        <w:rPr>
          <w:noProof/>
          <w:lang w:val="ka-GE"/>
        </w:rPr>
        <w:t>ოპერირების დაწყებამდე</w:t>
      </w:r>
      <w:bookmarkStart w:id="222" w:name="_GoBack"/>
      <w:bookmarkEnd w:id="222"/>
      <w:r w:rsidRPr="00B74D70">
        <w:rPr>
          <w:noProof/>
          <w:lang w:val="ka-GE"/>
        </w:rPr>
        <w:t xml:space="preserve"> სპეციალური ორნითოლოგიური კვლევები უნდა განხორციელდეს. უპირველეს ყოვლისა, ორნითოლოგიური მონიტორინგი უნდა ჩატარდეს ტურბინებისთვის შერჩეულ უბნებზე. მონიტორინგისთვის ყველაზე ოპტიმალური პერიოდებია: ა) გაზაფხული - ზაფხულის დასაწყისი (აპრილის შუა რიცხვებიდან ივნისის ბოლომდე), ანუ გაზაფხულის გადაფრენისა და ადგილობრივი ფრინველების გამრავლების პერიოდები; ბ) შემოდგომა - სექტემბრის შუა რიცხვებიდან ოქტომბრის შუა რიცხვებამდე;</w:t>
      </w:r>
    </w:p>
    <w:p w14:paraId="57C82CDF" w14:textId="4D291B5A" w:rsidR="00EC3D5F" w:rsidRPr="00B74D70" w:rsidRDefault="00125D5A" w:rsidP="0069474D">
      <w:pPr>
        <w:pStyle w:val="Heading4"/>
        <w:rPr>
          <w:rFonts w:eastAsia="Calibri"/>
          <w:noProof/>
        </w:rPr>
      </w:pPr>
      <w:r w:rsidRPr="00B74D70">
        <w:rPr>
          <w:rFonts w:eastAsia="Calibri"/>
          <w:noProof/>
        </w:rPr>
        <w:t>ფრინველებზე ზემოქმედებ</w:t>
      </w:r>
      <w:r w:rsidR="001653C3" w:rsidRPr="00B74D70">
        <w:rPr>
          <w:rFonts w:eastAsia="Calibri"/>
          <w:noProof/>
        </w:rPr>
        <w:t xml:space="preserve">ა </w:t>
      </w:r>
      <w:r w:rsidR="000F213C" w:rsidRPr="00B74D70">
        <w:rPr>
          <w:rFonts w:eastAsia="Calibri"/>
          <w:noProof/>
        </w:rPr>
        <w:t xml:space="preserve">(მშენებლობის და ექსპლუატაციის ფაზა) </w:t>
      </w:r>
      <w:r w:rsidR="001653C3" w:rsidRPr="00B74D70">
        <w:rPr>
          <w:rFonts w:eastAsia="Calibri"/>
          <w:noProof/>
        </w:rPr>
        <w:t>და</w:t>
      </w:r>
      <w:r w:rsidRPr="00B74D70">
        <w:rPr>
          <w:rFonts w:eastAsia="Calibri"/>
          <w:noProof/>
        </w:rPr>
        <w:t xml:space="preserve"> </w:t>
      </w:r>
      <w:r w:rsidR="00EC3D5F" w:rsidRPr="00B74D70">
        <w:rPr>
          <w:rFonts w:eastAsia="Calibri"/>
          <w:noProof/>
        </w:rPr>
        <w:t>შემარბილებელი ღონისძიებები</w:t>
      </w:r>
      <w:bookmarkEnd w:id="211"/>
      <w:r w:rsidR="00EC3D5F" w:rsidRPr="00B74D70">
        <w:rPr>
          <w:rFonts w:eastAsia="Calibri"/>
          <w:noProof/>
        </w:rPr>
        <w:t xml:space="preserve"> </w:t>
      </w:r>
    </w:p>
    <w:p w14:paraId="63F3E342" w14:textId="36F5771B" w:rsidR="00EC3D5F" w:rsidRPr="00B74D70" w:rsidRDefault="00EC3D5F" w:rsidP="00574E10">
      <w:pPr>
        <w:rPr>
          <w:rFonts w:cs="Arial"/>
          <w:b/>
          <w:noProof/>
          <w:szCs w:val="20"/>
          <w:lang w:val="ka-GE"/>
        </w:rPr>
      </w:pPr>
      <w:r w:rsidRPr="00B74D70">
        <w:rPr>
          <w:noProof/>
          <w:szCs w:val="20"/>
          <w:lang w:val="ka-GE"/>
        </w:rPr>
        <w:t xml:space="preserve">განხორციელებული კვლევების შედეგების საფუძველზე </w:t>
      </w:r>
      <w:r w:rsidR="00A84C8D" w:rsidRPr="00B74D70">
        <w:rPr>
          <w:noProof/>
          <w:szCs w:val="20"/>
          <w:lang w:val="ka-GE"/>
        </w:rPr>
        <w:t xml:space="preserve">შემოთავაზებულია შემდეგი რეკომენდაციების (ორნითოლოგი </w:t>
      </w:r>
      <w:r w:rsidRPr="00B74D70">
        <w:rPr>
          <w:noProof/>
          <w:szCs w:val="20"/>
          <w:lang w:val="ka-GE"/>
        </w:rPr>
        <w:t>ა. აბულაძე</w:t>
      </w:r>
      <w:r w:rsidR="00A84C8D" w:rsidRPr="00B74D70">
        <w:rPr>
          <w:noProof/>
          <w:szCs w:val="20"/>
          <w:lang w:val="ka-GE"/>
        </w:rPr>
        <w:t>)</w:t>
      </w:r>
      <w:r w:rsidRPr="00B74D70">
        <w:rPr>
          <w:noProof/>
          <w:szCs w:val="20"/>
          <w:lang w:val="ka-GE"/>
        </w:rPr>
        <w:t xml:space="preserve"> შემდეგი რეკომენდაციები</w:t>
      </w:r>
      <w:r w:rsidR="00A84C8D" w:rsidRPr="00B74D70">
        <w:rPr>
          <w:noProof/>
          <w:szCs w:val="20"/>
          <w:lang w:val="ka-GE"/>
        </w:rPr>
        <w:t>ს შესრულება</w:t>
      </w:r>
      <w:r w:rsidRPr="00B74D70">
        <w:rPr>
          <w:noProof/>
          <w:szCs w:val="20"/>
          <w:lang w:val="ka-GE"/>
        </w:rPr>
        <w:t>:</w:t>
      </w:r>
    </w:p>
    <w:p w14:paraId="1E625064" w14:textId="6D89C26A" w:rsidR="00905C18" w:rsidRPr="00B74D70" w:rsidRDefault="003345B3" w:rsidP="00574E10">
      <w:pPr>
        <w:pStyle w:val="NoSpacing"/>
        <w:spacing w:before="240" w:after="240" w:line="276" w:lineRule="auto"/>
        <w:rPr>
          <w:rFonts w:cs="Arial"/>
          <w:noProof/>
          <w:color w:val="000000"/>
          <w:sz w:val="20"/>
          <w:szCs w:val="20"/>
          <w:lang w:val="ka-GE"/>
        </w:rPr>
      </w:pPr>
      <w:r w:rsidRPr="00B74D70">
        <w:rPr>
          <w:noProof/>
          <w:sz w:val="20"/>
          <w:szCs w:val="20"/>
          <w:lang w:val="ka-GE"/>
        </w:rPr>
        <w:t>ქეს-ის ტერიტორიაზე განთავსებული ქარის ტურბინების, ზოგიერთ</w:t>
      </w:r>
      <w:r w:rsidR="00CC542F" w:rsidRPr="00B74D70">
        <w:rPr>
          <w:noProof/>
          <w:sz w:val="20"/>
          <w:szCs w:val="20"/>
          <w:lang w:val="ka-GE"/>
        </w:rPr>
        <w:t>ი</w:t>
      </w:r>
      <w:r w:rsidRPr="00B74D70">
        <w:rPr>
          <w:noProof/>
          <w:sz w:val="20"/>
          <w:szCs w:val="20"/>
          <w:lang w:val="ka-GE"/>
        </w:rPr>
        <w:t xml:space="preserve"> სხვა ტექნიკური კონსტრუქციებისა და </w:t>
      </w:r>
      <w:r w:rsidR="009B2918" w:rsidRPr="00B74D70">
        <w:rPr>
          <w:noProof/>
          <w:sz w:val="20"/>
          <w:szCs w:val="20"/>
          <w:lang w:val="ka-GE"/>
        </w:rPr>
        <w:t xml:space="preserve">განსაკუთრებით - </w:t>
      </w:r>
      <w:r w:rsidRPr="00B74D70">
        <w:rPr>
          <w:noProof/>
          <w:sz w:val="20"/>
          <w:szCs w:val="20"/>
          <w:lang w:val="ka-GE"/>
        </w:rPr>
        <w:t>გადამცემი ხაზების</w:t>
      </w:r>
      <w:r w:rsidR="000C5BDE" w:rsidRPr="00B74D70">
        <w:rPr>
          <w:noProof/>
          <w:sz w:val="20"/>
          <w:szCs w:val="20"/>
          <w:lang w:val="ka-GE"/>
        </w:rPr>
        <w:t xml:space="preserve"> </w:t>
      </w:r>
      <w:r w:rsidRPr="00B74D70">
        <w:rPr>
          <w:noProof/>
          <w:sz w:val="20"/>
          <w:szCs w:val="20"/>
          <w:lang w:val="ka-GE"/>
        </w:rPr>
        <w:t xml:space="preserve">გამო ფრინველების დაღუპვის რისკი უფრო მაღალია, ვიდრე ცხოველთა ყველა სხვა ჯგუფის შემთხვევაში. ფრინველებზე და მათ სენსიტიურ გასამრავლებელ, საკვებ, შესასვენებელ და შესაჩერებელ ჰაბიტატებზე პოტენციური უარყოფითი ზემოქმედების მინიმუმამდე შესამცირებლად შემუშავებულია რიგი მეთოდებისა, რომლებიც სხვადასხვა </w:t>
      </w:r>
      <w:r w:rsidR="00CC542F" w:rsidRPr="00B74D70">
        <w:rPr>
          <w:noProof/>
          <w:sz w:val="20"/>
          <w:szCs w:val="20"/>
          <w:lang w:val="ka-GE"/>
        </w:rPr>
        <w:t>ქვეყნებში</w:t>
      </w:r>
      <w:r w:rsidR="000C5BDE" w:rsidRPr="00B74D70">
        <w:rPr>
          <w:noProof/>
          <w:sz w:val="20"/>
          <w:szCs w:val="20"/>
          <w:lang w:val="ka-GE"/>
        </w:rPr>
        <w:t xml:space="preserve"> </w:t>
      </w:r>
      <w:r w:rsidRPr="00B74D70">
        <w:rPr>
          <w:noProof/>
          <w:sz w:val="20"/>
          <w:szCs w:val="20"/>
          <w:lang w:val="ka-GE"/>
        </w:rPr>
        <w:t xml:space="preserve">გამოიყენება. </w:t>
      </w:r>
      <w:r w:rsidR="00CA0B39" w:rsidRPr="00B74D70">
        <w:rPr>
          <w:noProof/>
          <w:sz w:val="20"/>
          <w:szCs w:val="20"/>
          <w:lang w:val="ka-GE"/>
        </w:rPr>
        <w:t>კასპის</w:t>
      </w:r>
      <w:r w:rsidRPr="00B74D70">
        <w:rPr>
          <w:noProof/>
          <w:sz w:val="20"/>
          <w:szCs w:val="20"/>
          <w:lang w:val="ka-GE"/>
        </w:rPr>
        <w:t xml:space="preserve"> ქეს-ისთვის ყველაზე ოპტიმალური და ეფექტური ღონისძიებების შერჩევის მიზნით გაანალიზებული იქნა გარემოსდაცვითი </w:t>
      </w:r>
      <w:r w:rsidR="00784A35" w:rsidRPr="00B74D70">
        <w:rPr>
          <w:noProof/>
          <w:sz w:val="20"/>
          <w:szCs w:val="20"/>
          <w:lang w:val="ka-GE"/>
        </w:rPr>
        <w:t>გაიდლაინების და მსგავსი პროექტების</w:t>
      </w:r>
      <w:r w:rsidRPr="00B74D70">
        <w:rPr>
          <w:noProof/>
          <w:sz w:val="20"/>
          <w:szCs w:val="20"/>
          <w:lang w:val="ka-GE"/>
        </w:rPr>
        <w:t xml:space="preserve"> მიმოხილვები.</w:t>
      </w:r>
    </w:p>
    <w:p w14:paraId="3CB2D802" w14:textId="77777777" w:rsidR="00905C18" w:rsidRPr="00B74D70" w:rsidRDefault="003345B3" w:rsidP="00574E10">
      <w:pPr>
        <w:pStyle w:val="NoSpacing"/>
        <w:spacing w:before="240" w:after="240" w:line="276" w:lineRule="auto"/>
        <w:rPr>
          <w:noProof/>
          <w:sz w:val="20"/>
          <w:szCs w:val="20"/>
          <w:lang w:val="ka-GE"/>
        </w:rPr>
      </w:pPr>
      <w:r w:rsidRPr="00B74D70">
        <w:rPr>
          <w:noProof/>
          <w:sz w:val="20"/>
          <w:szCs w:val="20"/>
          <w:lang w:val="ka-GE"/>
        </w:rPr>
        <w:t>კონკრეტული შემარბილებელი ღონისძიებები მოიცავს შემდეგს:</w:t>
      </w:r>
    </w:p>
    <w:p w14:paraId="238BBBC0" w14:textId="26E19716" w:rsidR="008D698D" w:rsidRPr="00B74D70" w:rsidRDefault="008D698D" w:rsidP="00574E10">
      <w:pPr>
        <w:pStyle w:val="NoSpacing"/>
        <w:spacing w:before="240" w:after="240" w:line="276" w:lineRule="auto"/>
        <w:rPr>
          <w:b/>
          <w:noProof/>
          <w:sz w:val="20"/>
          <w:szCs w:val="20"/>
          <w:lang w:val="ka-GE"/>
        </w:rPr>
      </w:pPr>
      <w:r w:rsidRPr="00B74D70">
        <w:rPr>
          <w:b/>
          <w:noProof/>
          <w:sz w:val="20"/>
          <w:szCs w:val="20"/>
          <w:lang w:val="ka-GE"/>
        </w:rPr>
        <w:t>დიზაინის ეტაპი</w:t>
      </w:r>
    </w:p>
    <w:p w14:paraId="42AE823A" w14:textId="0F655C9C" w:rsidR="008D698D" w:rsidRPr="00B74D70" w:rsidRDefault="001D4EC4" w:rsidP="00574E10">
      <w:pPr>
        <w:pStyle w:val="NoSpacing"/>
        <w:spacing w:before="240" w:after="240" w:line="276" w:lineRule="auto"/>
        <w:rPr>
          <w:noProof/>
          <w:sz w:val="20"/>
          <w:szCs w:val="20"/>
          <w:lang w:val="ka-GE"/>
        </w:rPr>
      </w:pPr>
      <w:r w:rsidRPr="00B74D70">
        <w:rPr>
          <w:noProof/>
          <w:sz w:val="20"/>
          <w:szCs w:val="20"/>
          <w:lang w:val="ka-GE"/>
        </w:rPr>
        <w:t>შემარბილებელი ღონისძიებები, რომლები იგეგმება დიზაინის ეტაპზე:</w:t>
      </w:r>
    </w:p>
    <w:p w14:paraId="39F98BA4" w14:textId="205B3133" w:rsidR="0056506A" w:rsidRPr="00B74D70" w:rsidRDefault="00A8318F" w:rsidP="001F6C60">
      <w:pPr>
        <w:pStyle w:val="NoSpacing"/>
        <w:numPr>
          <w:ilvl w:val="0"/>
          <w:numId w:val="36"/>
        </w:numPr>
        <w:spacing w:before="240" w:after="240" w:line="276" w:lineRule="auto"/>
        <w:rPr>
          <w:noProof/>
          <w:sz w:val="20"/>
          <w:szCs w:val="20"/>
          <w:lang w:val="ka-GE"/>
        </w:rPr>
      </w:pPr>
      <w:r w:rsidRPr="00B74D70">
        <w:rPr>
          <w:b/>
          <w:noProof/>
          <w:sz w:val="20"/>
          <w:szCs w:val="20"/>
          <w:lang w:val="ka-GE"/>
        </w:rPr>
        <w:t xml:space="preserve">ადგილის შერჩევა. </w:t>
      </w:r>
      <w:r w:rsidRPr="00B74D70">
        <w:rPr>
          <w:noProof/>
          <w:sz w:val="20"/>
          <w:szCs w:val="20"/>
          <w:lang w:val="ka-GE"/>
        </w:rPr>
        <w:t xml:space="preserve">პროექტისათვის ადგილის სწორად შერჩევა რჩება ყველაზე მნიშვნელოვან ფაქტორად, რომელმაც შეიძლება შეამციროს ფრინველების დაღუპვა ქარის ტურბინების გამო. </w:t>
      </w:r>
      <w:r w:rsidR="007F2C8D" w:rsidRPr="00B74D70">
        <w:rPr>
          <w:noProof/>
          <w:sz w:val="20"/>
          <w:szCs w:val="20"/>
          <w:lang w:val="ka-GE"/>
        </w:rPr>
        <w:t>კასპ</w:t>
      </w:r>
      <w:r w:rsidRPr="00B74D70">
        <w:rPr>
          <w:noProof/>
          <w:sz w:val="20"/>
          <w:szCs w:val="20"/>
          <w:lang w:val="ka-GE"/>
        </w:rPr>
        <w:t xml:space="preserve">ის ქეს-ის შემთხვევაში ადგილი ქეს-ისათვის შერჩეული არის ფრინველების მნიშვნელოვანი მიგრაციული მარშრუტებიდან და დაცული სახეობების საკვები ან გამრავლების ჰაბიტატებიდან მოშორებით. </w:t>
      </w:r>
      <w:r w:rsidR="00FA4BE4" w:rsidRPr="00B74D70">
        <w:rPr>
          <w:noProof/>
          <w:sz w:val="20"/>
          <w:szCs w:val="20"/>
          <w:lang w:val="ka-GE"/>
        </w:rPr>
        <w:t xml:space="preserve">110კვ ეგხ-ს ალტერნატივების განხილვის ეტაპზე გამოირიცხა საქართველოს ენერგოსისტემაში შეერთების ის სქემა (ეგხ გვესადგურ მეტეხამდე), რომელიც გადის ფასკუნჯის (წითელი წიგნის სახეობის ფრინველის) კვების და ბუდობის არეზე. </w:t>
      </w:r>
      <w:r w:rsidRPr="00B74D70">
        <w:rPr>
          <w:noProof/>
          <w:sz w:val="20"/>
          <w:szCs w:val="20"/>
          <w:lang w:val="ka-GE"/>
        </w:rPr>
        <w:t>ფრინველთა (განსაკუთრებით დაცული სახეობების ფრინველების) რაოდენობის შეფასების საფუძველზე</w:t>
      </w:r>
      <w:r w:rsidR="00FA4BE4" w:rsidRPr="00B74D70">
        <w:rPr>
          <w:noProof/>
          <w:sz w:val="20"/>
          <w:szCs w:val="20"/>
          <w:lang w:val="ka-GE"/>
        </w:rPr>
        <w:t>, კასპის ქეს-ის</w:t>
      </w:r>
      <w:r w:rsidRPr="00B74D70">
        <w:rPr>
          <w:noProof/>
          <w:sz w:val="20"/>
          <w:szCs w:val="20"/>
          <w:lang w:val="ka-GE"/>
        </w:rPr>
        <w:t xml:space="preserve"> ტერიტორია მიჩნეულია დაბალსენსიტიურად და შეიძლება ჩაითვალოს, რომ უმთავრესი </w:t>
      </w:r>
      <w:r w:rsidRPr="00B74D70">
        <w:rPr>
          <w:noProof/>
          <w:sz w:val="20"/>
          <w:szCs w:val="20"/>
          <w:lang w:val="ka-GE"/>
        </w:rPr>
        <w:lastRenderedPageBreak/>
        <w:t xml:space="preserve">შემარბილებელი ღონისძიება - ობიექტის განთავსების ადგილის შერჩევა - </w:t>
      </w:r>
      <w:r w:rsidR="007F2C8D" w:rsidRPr="00B74D70">
        <w:rPr>
          <w:noProof/>
          <w:sz w:val="20"/>
          <w:szCs w:val="20"/>
          <w:lang w:val="ka-GE"/>
        </w:rPr>
        <w:t>კასპის</w:t>
      </w:r>
      <w:r w:rsidRPr="00B74D70">
        <w:rPr>
          <w:noProof/>
          <w:sz w:val="20"/>
          <w:szCs w:val="20"/>
          <w:lang w:val="ka-GE"/>
        </w:rPr>
        <w:t xml:space="preserve"> ქეს-ის შემთხვევაში შესრულებულია.</w:t>
      </w:r>
    </w:p>
    <w:p w14:paraId="3BC6BDDE" w14:textId="255F7E81" w:rsidR="008D698D" w:rsidRPr="00B74D70" w:rsidRDefault="008D698D" w:rsidP="00574E10">
      <w:pPr>
        <w:pStyle w:val="NoSpacing"/>
        <w:keepNext/>
        <w:spacing w:before="240" w:after="240" w:line="276" w:lineRule="auto"/>
        <w:rPr>
          <w:b/>
          <w:noProof/>
          <w:sz w:val="20"/>
          <w:szCs w:val="20"/>
          <w:lang w:val="ka-GE"/>
        </w:rPr>
      </w:pPr>
      <w:r w:rsidRPr="00B74D70">
        <w:rPr>
          <w:b/>
          <w:noProof/>
          <w:sz w:val="20"/>
          <w:szCs w:val="20"/>
          <w:lang w:val="ka-GE"/>
        </w:rPr>
        <w:t>მშენებლობის ეტაპი</w:t>
      </w:r>
    </w:p>
    <w:p w14:paraId="526EBC79" w14:textId="3D0B3186" w:rsidR="008D698D" w:rsidRPr="00B74D70" w:rsidRDefault="000F213C" w:rsidP="00574E10">
      <w:pPr>
        <w:pStyle w:val="NoSpacing"/>
        <w:spacing w:before="240" w:after="240" w:line="276" w:lineRule="auto"/>
        <w:rPr>
          <w:noProof/>
          <w:sz w:val="20"/>
          <w:szCs w:val="20"/>
          <w:lang w:val="ka-GE"/>
        </w:rPr>
      </w:pPr>
      <w:r w:rsidRPr="00B74D70">
        <w:rPr>
          <w:noProof/>
          <w:sz w:val="20"/>
          <w:szCs w:val="20"/>
          <w:lang w:val="ka-GE"/>
        </w:rPr>
        <w:t xml:space="preserve">პოტენციური </w:t>
      </w:r>
      <w:r w:rsidR="001D4EC4" w:rsidRPr="00B74D70">
        <w:rPr>
          <w:noProof/>
          <w:sz w:val="20"/>
          <w:szCs w:val="20"/>
          <w:lang w:val="ka-GE"/>
        </w:rPr>
        <w:t>ზემოქმედება:</w:t>
      </w:r>
    </w:p>
    <w:p w14:paraId="22933D84" w14:textId="30825A0B" w:rsidR="001D4EC4" w:rsidRPr="00B74D70" w:rsidRDefault="001D4EC4" w:rsidP="001F6C60">
      <w:pPr>
        <w:pStyle w:val="NoSpacing"/>
        <w:numPr>
          <w:ilvl w:val="0"/>
          <w:numId w:val="35"/>
        </w:numPr>
        <w:spacing w:line="276" w:lineRule="auto"/>
        <w:rPr>
          <w:noProof/>
          <w:sz w:val="20"/>
          <w:szCs w:val="20"/>
          <w:lang w:val="ka-GE"/>
        </w:rPr>
      </w:pPr>
      <w:r w:rsidRPr="00B74D70">
        <w:rPr>
          <w:noProof/>
          <w:sz w:val="20"/>
          <w:szCs w:val="20"/>
          <w:lang w:val="ka-GE"/>
        </w:rPr>
        <w:t>ზემოქმედება ფრინველთა საბუდარ ადგილებზე - ზოგიერთმა ფრინველმა შესაძლოა თავისი ბუდე მიატოვოს, თუნდაც ბუდეში ბარტყები ჰყავდეს</w:t>
      </w:r>
      <w:r w:rsidR="00D3474B" w:rsidRPr="00B74D70">
        <w:rPr>
          <w:noProof/>
          <w:sz w:val="20"/>
          <w:szCs w:val="20"/>
          <w:lang w:val="ka-GE"/>
        </w:rPr>
        <w:t xml:space="preserve">. </w:t>
      </w:r>
      <w:r w:rsidR="007F2C8D" w:rsidRPr="00B74D70">
        <w:rPr>
          <w:noProof/>
          <w:sz w:val="20"/>
          <w:szCs w:val="20"/>
          <w:lang w:val="ka-GE"/>
        </w:rPr>
        <w:t>კასპის</w:t>
      </w:r>
      <w:r w:rsidR="00D3474B" w:rsidRPr="00B74D70">
        <w:rPr>
          <w:noProof/>
          <w:sz w:val="20"/>
          <w:szCs w:val="20"/>
          <w:lang w:val="ka-GE"/>
        </w:rPr>
        <w:t xml:space="preserve"> ქეს-ის შემთხვევაში წინასწარი კვლევების შედეგად დაცული სახეობის ფრინველთა ბუდობის ადგილები უშუალოდ სამშენებლო ტერიტორიაზე გამოვლენილი არ ყოფილა. ბუდობები რამდენიმე კილომეტრის მანძილზეა დაშორებული და მათი შეშფოთება არ მოხდება, რადგან პროექტი არ გულისხმობს აფეთქებით სამუშაოებს ან შემაშფოთებელი დონის ხმაურის წარმომქმნელ სამუშაოებს</w:t>
      </w:r>
      <w:r w:rsidR="00784A35" w:rsidRPr="00B74D70">
        <w:rPr>
          <w:noProof/>
          <w:sz w:val="20"/>
          <w:szCs w:val="20"/>
          <w:lang w:val="ka-GE"/>
        </w:rPr>
        <w:t xml:space="preserve"> („კოდალა“, ხიმინჯების პევმატური მეთოდებით „ჩაჭედება“)</w:t>
      </w:r>
      <w:r w:rsidR="00836D52" w:rsidRPr="00B74D70">
        <w:rPr>
          <w:noProof/>
          <w:sz w:val="20"/>
          <w:szCs w:val="20"/>
          <w:lang w:val="ka-GE"/>
        </w:rPr>
        <w:t>.</w:t>
      </w:r>
      <w:r w:rsidR="00A52A85" w:rsidRPr="00B74D70">
        <w:rPr>
          <w:noProof/>
          <w:sz w:val="20"/>
          <w:szCs w:val="20"/>
          <w:lang w:val="ka-GE"/>
        </w:rPr>
        <w:t xml:space="preserve"> მსგავსი მეთოდების გამოყენება შეიძლება მოხდეს მხოლოდ იმ შემთხვევაში თუ სხვა ალტერნატივის გამოყენება არ იქნება შესაძლებელი. აჟამინდელი კვლევებით მსგავსი მეთოდების გამოყენების აუცილებლობა არ ჩანს</w:t>
      </w:r>
      <w:r w:rsidR="001F3B64" w:rsidRPr="00B74D70">
        <w:rPr>
          <w:noProof/>
          <w:sz w:val="20"/>
          <w:szCs w:val="20"/>
          <w:lang w:val="ka-GE"/>
        </w:rPr>
        <w:t>. იმ შემთხვევაში თუ მსგავსი ტექნოლოგიების გამოყენება გახდება გარდაუვალი, გამოყენებული იქნება ხმაურისგან დამცავი საშუალებები</w:t>
      </w:r>
      <w:r w:rsidR="00D3474B" w:rsidRPr="00B74D70">
        <w:rPr>
          <w:noProof/>
          <w:sz w:val="20"/>
          <w:szCs w:val="20"/>
          <w:lang w:val="ka-GE"/>
        </w:rPr>
        <w:t>. ხმაურის მოდელირება აჩვენებს, რომ სამშენებლო ობიექტიდან 500მ-ის</w:t>
      </w:r>
      <w:r w:rsidR="00340749" w:rsidRPr="00B74D70">
        <w:rPr>
          <w:noProof/>
          <w:sz w:val="20"/>
          <w:szCs w:val="20"/>
          <w:lang w:val="ka-GE"/>
        </w:rPr>
        <w:t xml:space="preserve"> მანძილზე ხმაურის დონე არ აღემატება ფონურ დონეს.</w:t>
      </w:r>
    </w:p>
    <w:p w14:paraId="5055D8D2" w14:textId="4CDA6B8A" w:rsidR="001D4EC4" w:rsidRPr="00B74D70" w:rsidRDefault="001D4EC4" w:rsidP="001F6C60">
      <w:pPr>
        <w:pStyle w:val="NoSpacing"/>
        <w:numPr>
          <w:ilvl w:val="0"/>
          <w:numId w:val="35"/>
        </w:numPr>
        <w:spacing w:line="276" w:lineRule="auto"/>
        <w:rPr>
          <w:noProof/>
          <w:sz w:val="20"/>
          <w:szCs w:val="20"/>
          <w:lang w:val="ka-GE"/>
        </w:rPr>
      </w:pPr>
      <w:r w:rsidRPr="00B74D70">
        <w:rPr>
          <w:noProof/>
          <w:sz w:val="20"/>
          <w:szCs w:val="20"/>
          <w:lang w:val="ka-GE"/>
        </w:rPr>
        <w:t xml:space="preserve">ფრინველთა ბუდეების განადგურება </w:t>
      </w:r>
      <w:r w:rsidR="000F213C" w:rsidRPr="00B74D70">
        <w:rPr>
          <w:noProof/>
          <w:sz w:val="20"/>
          <w:szCs w:val="20"/>
          <w:lang w:val="ka-GE"/>
        </w:rPr>
        <w:t>სამშენებლო მოედნების</w:t>
      </w:r>
      <w:r w:rsidRPr="00B74D70">
        <w:rPr>
          <w:noProof/>
          <w:sz w:val="20"/>
          <w:szCs w:val="20"/>
          <w:lang w:val="ka-GE"/>
        </w:rPr>
        <w:t xml:space="preserve"> გაწმენდითი სამუშაოების (</w:t>
      </w:r>
      <w:r w:rsidR="000F213C" w:rsidRPr="00B74D70">
        <w:rPr>
          <w:noProof/>
          <w:sz w:val="20"/>
          <w:szCs w:val="20"/>
          <w:lang w:val="ka-GE"/>
        </w:rPr>
        <w:t xml:space="preserve">ხეების და ბუჩქების </w:t>
      </w:r>
      <w:r w:rsidRPr="00B74D70">
        <w:rPr>
          <w:noProof/>
          <w:sz w:val="20"/>
          <w:szCs w:val="20"/>
          <w:lang w:val="ka-GE"/>
        </w:rPr>
        <w:t>ჭრების) განხორციელებისას</w:t>
      </w:r>
      <w:r w:rsidR="000F213C" w:rsidRPr="00B74D70">
        <w:rPr>
          <w:noProof/>
          <w:sz w:val="20"/>
          <w:szCs w:val="20"/>
          <w:lang w:val="ka-GE"/>
        </w:rPr>
        <w:t xml:space="preserve">. </w:t>
      </w:r>
    </w:p>
    <w:p w14:paraId="756E2192" w14:textId="5FCFDA24" w:rsidR="00060A42" w:rsidRPr="00B74D70" w:rsidRDefault="001D4EC4" w:rsidP="001F6C60">
      <w:pPr>
        <w:pStyle w:val="NoSpacing"/>
        <w:numPr>
          <w:ilvl w:val="0"/>
          <w:numId w:val="35"/>
        </w:numPr>
        <w:spacing w:line="276" w:lineRule="auto"/>
        <w:rPr>
          <w:noProof/>
          <w:sz w:val="20"/>
          <w:szCs w:val="20"/>
          <w:lang w:val="ka-GE"/>
        </w:rPr>
      </w:pPr>
      <w:r w:rsidRPr="00B74D70">
        <w:rPr>
          <w:noProof/>
          <w:sz w:val="20"/>
          <w:szCs w:val="20"/>
          <w:lang w:val="ka-GE"/>
        </w:rPr>
        <w:t>ბრაკონიერობა - უკანონო ნადირობა</w:t>
      </w:r>
      <w:r w:rsidR="003B49B8" w:rsidRPr="00B74D70">
        <w:rPr>
          <w:noProof/>
          <w:sz w:val="20"/>
          <w:szCs w:val="20"/>
          <w:lang w:val="ka-GE"/>
        </w:rPr>
        <w:t xml:space="preserve"> </w:t>
      </w:r>
      <w:r w:rsidR="000F213C" w:rsidRPr="00B74D70">
        <w:rPr>
          <w:noProof/>
          <w:sz w:val="20"/>
          <w:szCs w:val="20"/>
          <w:lang w:val="ka-GE"/>
        </w:rPr>
        <w:t>(ძალიან დაბალი ალბათობის ზემოქმედებაა, მაგრამ გარემოსდაცვითი მენეჯმენტის გეგმა უნდა ითვალისწინებდეს ასეთი რისკების პრინციპში არსებობას და შიდა კონტროლის მექანიზმებით უნდა უზრუნველყოფილ იქნას მშენებლების ან ქეს-ის ოპერატორი პერსონალის მხრიდან ბრაკონიერობის გამორიცხვა).</w:t>
      </w:r>
    </w:p>
    <w:p w14:paraId="1F8EE3BC" w14:textId="1D8A2847" w:rsidR="003B49B8" w:rsidRPr="00B74D70" w:rsidRDefault="0069474D" w:rsidP="0069474D">
      <w:pPr>
        <w:pStyle w:val="Heading4"/>
        <w:rPr>
          <w:noProof/>
        </w:rPr>
      </w:pPr>
      <w:r w:rsidRPr="00B74D70">
        <w:rPr>
          <w:noProof/>
        </w:rPr>
        <w:t>შემარბილებელი ღონისძიებები - მშენებლობის ფაზა</w:t>
      </w:r>
    </w:p>
    <w:p w14:paraId="28C9BC3C" w14:textId="2FC9988F" w:rsidR="00B810B2" w:rsidRPr="00B74D70" w:rsidRDefault="003B49B8" w:rsidP="001F6C60">
      <w:pPr>
        <w:pStyle w:val="NoSpacing"/>
        <w:numPr>
          <w:ilvl w:val="0"/>
          <w:numId w:val="35"/>
        </w:numPr>
        <w:spacing w:line="276" w:lineRule="auto"/>
        <w:rPr>
          <w:noProof/>
          <w:sz w:val="20"/>
          <w:szCs w:val="20"/>
          <w:lang w:val="ka-GE"/>
        </w:rPr>
      </w:pPr>
      <w:r w:rsidRPr="00B74D70">
        <w:rPr>
          <w:noProof/>
          <w:sz w:val="20"/>
          <w:szCs w:val="20"/>
          <w:lang w:val="ka-GE"/>
        </w:rPr>
        <w:t xml:space="preserve">წინასამშენებლო </w:t>
      </w:r>
      <w:r w:rsidR="0077514F" w:rsidRPr="00B74D70">
        <w:rPr>
          <w:noProof/>
          <w:sz w:val="20"/>
          <w:szCs w:val="20"/>
          <w:lang w:val="ka-GE"/>
        </w:rPr>
        <w:t>დაზვერვა/დათვალიერება</w:t>
      </w:r>
      <w:r w:rsidRPr="00B74D70">
        <w:rPr>
          <w:noProof/>
          <w:sz w:val="20"/>
          <w:szCs w:val="20"/>
          <w:lang w:val="ka-GE"/>
        </w:rPr>
        <w:t xml:space="preserve"> (preentry survey). სამშენებლო უბანზე ტერიტორიის მომზადების სამუშაოების დაწყებამდე ხდება მისი ვიზუალური დათვალიერება, </w:t>
      </w:r>
      <w:r w:rsidR="00D3474B" w:rsidRPr="00B74D70">
        <w:rPr>
          <w:noProof/>
          <w:sz w:val="20"/>
          <w:szCs w:val="20"/>
          <w:lang w:val="ka-GE"/>
        </w:rPr>
        <w:t xml:space="preserve">წითელი ნუსხის </w:t>
      </w:r>
      <w:r w:rsidRPr="00B74D70">
        <w:rPr>
          <w:noProof/>
          <w:sz w:val="20"/>
          <w:szCs w:val="20"/>
          <w:lang w:val="ka-GE"/>
        </w:rPr>
        <w:t xml:space="preserve">ფრინველთა ბუდეების </w:t>
      </w:r>
      <w:r w:rsidR="00D3474B" w:rsidRPr="00B74D70">
        <w:rPr>
          <w:noProof/>
          <w:sz w:val="20"/>
          <w:szCs w:val="20"/>
          <w:lang w:val="ka-GE"/>
        </w:rPr>
        <w:t>არარსებობის დასადასტურებლად</w:t>
      </w:r>
      <w:r w:rsidR="00A724EE" w:rsidRPr="00B74D70">
        <w:rPr>
          <w:noProof/>
          <w:sz w:val="20"/>
          <w:szCs w:val="20"/>
          <w:lang w:val="ka-GE"/>
        </w:rPr>
        <w:t>.</w:t>
      </w:r>
      <w:r w:rsidR="000C5BDE" w:rsidRPr="00B74D70">
        <w:rPr>
          <w:noProof/>
          <w:sz w:val="20"/>
          <w:szCs w:val="20"/>
          <w:lang w:val="ka-GE"/>
        </w:rPr>
        <w:t xml:space="preserve"> </w:t>
      </w:r>
      <w:r w:rsidR="00B810B2" w:rsidRPr="00B74D70">
        <w:rPr>
          <w:rFonts w:cs="Sylfaen"/>
          <w:noProof/>
          <w:sz w:val="20"/>
          <w:szCs w:val="20"/>
          <w:lang w:val="ka-GE"/>
        </w:rPr>
        <w:t>დამატებითი ორნითოლოგიური რეკოგნოსცირების მიზანი არის იმის გადამოწმება/დადასტურება, რომ სამშენებლო მოედნებიდან 1კმ-ს მანძილზე არ ხვდება ფასკუნჯის ან სხვა დაცული სახეობის ფრინველის საბუდარი. ასეთი წინასამშენებლო რეკოგნოსცირება მნიშვნელოვანია, რადგან ფასკუნჯი საბუდრად იყენებს არა მხოლოდ ერთადერთ ნიშას, არამედ რამდენიმეს. წინასწარ უცნობია რომელ ნიშას გამოიყენებს წელს. ეს საბუდარი ნიშები, როგორც წესი განლაგებული არის ძალიან ახლოს ერთმანეთთან, მაგრამ თავის დაზღვევის მიზნით, აუიცილებელი იქნება გადამოწმება და დადასტურება იმის, რომ მართლაც სამშენებლო ზონაში დაცული სახეობის ფრინველთა საბუდარის არსებობა არ ფიქსირდება.</w:t>
      </w:r>
    </w:p>
    <w:p w14:paraId="56AD8116" w14:textId="577AB580" w:rsidR="003B49B8" w:rsidRPr="00B74D70" w:rsidRDefault="00340749" w:rsidP="001F6C60">
      <w:pPr>
        <w:pStyle w:val="NoSpacing"/>
        <w:numPr>
          <w:ilvl w:val="0"/>
          <w:numId w:val="35"/>
        </w:numPr>
        <w:spacing w:line="276" w:lineRule="auto"/>
        <w:rPr>
          <w:noProof/>
          <w:sz w:val="20"/>
          <w:szCs w:val="20"/>
          <w:lang w:val="ka-GE"/>
        </w:rPr>
      </w:pPr>
      <w:r w:rsidRPr="00B74D70">
        <w:rPr>
          <w:noProof/>
          <w:sz w:val="20"/>
          <w:szCs w:val="20"/>
          <w:lang w:val="ka-GE"/>
        </w:rPr>
        <w:t xml:space="preserve">ამავე </w:t>
      </w:r>
      <w:r w:rsidR="00B810B2" w:rsidRPr="00B74D70">
        <w:rPr>
          <w:noProof/>
          <w:sz w:val="20"/>
          <w:szCs w:val="20"/>
          <w:lang w:val="ka-GE"/>
        </w:rPr>
        <w:t xml:space="preserve">წინასამშენებლო </w:t>
      </w:r>
      <w:r w:rsidR="009C5A09" w:rsidRPr="00B74D70">
        <w:rPr>
          <w:noProof/>
          <w:sz w:val="20"/>
          <w:szCs w:val="20"/>
          <w:lang w:val="ka-GE"/>
        </w:rPr>
        <w:t xml:space="preserve">რეკოგნოსცირებისას </w:t>
      </w:r>
      <w:r w:rsidRPr="00B74D70">
        <w:rPr>
          <w:noProof/>
          <w:sz w:val="20"/>
          <w:szCs w:val="20"/>
          <w:lang w:val="ka-GE"/>
        </w:rPr>
        <w:t>ხდება ზემოქმედების ქვეშ მოქცეული ჰაბიტატების დაზუსტება, რათა ეს დაზუსტებული მონაცემი გამოყენებულ იქნას ჰაბიტატების აღდგენის ღონისძიებების დეტალური გეგმის მომზადებისას.</w:t>
      </w:r>
    </w:p>
    <w:p w14:paraId="30850652" w14:textId="62485E45" w:rsidR="003B49B8" w:rsidRPr="00B74D70" w:rsidRDefault="003B49B8" w:rsidP="001F6C60">
      <w:pPr>
        <w:pStyle w:val="NoSpacing"/>
        <w:numPr>
          <w:ilvl w:val="0"/>
          <w:numId w:val="35"/>
        </w:numPr>
        <w:spacing w:line="276" w:lineRule="auto"/>
        <w:rPr>
          <w:noProof/>
          <w:sz w:val="20"/>
          <w:szCs w:val="20"/>
          <w:lang w:val="ka-GE"/>
        </w:rPr>
      </w:pPr>
      <w:r w:rsidRPr="00B74D70">
        <w:rPr>
          <w:noProof/>
          <w:sz w:val="20"/>
          <w:szCs w:val="20"/>
          <w:lang w:val="ka-GE"/>
        </w:rPr>
        <w:t>მშენებელთა მხრიდან ბრაკონიერობის რისკი დაბალია, მაგრამ, როგორც მშენებლობის საერთაშორისო პრაქტი</w:t>
      </w:r>
      <w:r w:rsidR="00A724EE" w:rsidRPr="00B74D70">
        <w:rPr>
          <w:noProof/>
          <w:sz w:val="20"/>
          <w:szCs w:val="20"/>
          <w:lang w:val="ka-GE"/>
        </w:rPr>
        <w:t xml:space="preserve">კიდან არის ცნობილი, გამორიცხული ეს რისკი არ არის. ამიტომ </w:t>
      </w:r>
      <w:r w:rsidR="00A724EE" w:rsidRPr="00B74D70">
        <w:rPr>
          <w:noProof/>
          <w:sz w:val="20"/>
          <w:szCs w:val="20"/>
          <w:lang w:val="ka-GE"/>
        </w:rPr>
        <w:lastRenderedPageBreak/>
        <w:t>საერთაშორისო ფინანსური ინსტიტუტების რეკომენდაცია არის მკაცრი კონტროლის განხორციელება (როგორც მშენებელი კომპანიის მენეჯმენტის, ასევე პროექტის განმახორციელებელი კომპანიის მხრიდან) ბრაკონიერობის შემთხვევების გამოსარიცხავად.</w:t>
      </w:r>
    </w:p>
    <w:p w14:paraId="6A79E24C" w14:textId="2C1677D6" w:rsidR="00E76E33" w:rsidRPr="00B74D70" w:rsidRDefault="00A45FD8" w:rsidP="001F6C60">
      <w:pPr>
        <w:pStyle w:val="1"/>
        <w:numPr>
          <w:ilvl w:val="0"/>
          <w:numId w:val="35"/>
        </w:numPr>
        <w:spacing w:before="120" w:after="120" w:line="276" w:lineRule="auto"/>
        <w:jc w:val="both"/>
        <w:rPr>
          <w:rFonts w:ascii="Sylfaen" w:hAnsi="Sylfaen"/>
          <w:noProof/>
          <w:sz w:val="20"/>
          <w:szCs w:val="20"/>
          <w:lang w:val="ka-GE"/>
        </w:rPr>
      </w:pPr>
      <w:r w:rsidRPr="00B74D70">
        <w:rPr>
          <w:rFonts w:ascii="Sylfaen" w:hAnsi="Sylfaen"/>
          <w:noProof/>
          <w:sz w:val="20"/>
          <w:szCs w:val="20"/>
          <w:shd w:val="clear" w:color="auto" w:fill="FFFFFF"/>
          <w:lang w:val="ka-GE"/>
        </w:rPr>
        <w:t>ორნითოლოგიური კვლევების შედეგების მიხედვით, ფრინველების გამრავლება აპრილის დასაწყისიდან ივლისის შუა რიცხვებამდე ხდება. ამას გარდა, გაზაფხულზე და შემოდგომით, ფრინველების სეზონური გადაფრენების დროს პროექტის ტერიტორიაზე წარმოდგენილი ფრინველების მრავალფეროვნება და თითოეული სახეობის რიცხოვნება მნიშვნელოვნად იზრდება. ამის გათვალისწინებით, მშენებლობას უმნიშვნელო ზემოქმედება ექნება</w:t>
      </w:r>
      <w:r w:rsidR="000C5BDE" w:rsidRPr="00B74D70">
        <w:rPr>
          <w:rFonts w:ascii="Sylfaen" w:hAnsi="Sylfaen"/>
          <w:noProof/>
          <w:sz w:val="20"/>
          <w:szCs w:val="20"/>
          <w:shd w:val="clear" w:color="auto" w:fill="FFFFFF"/>
          <w:lang w:val="ka-GE"/>
        </w:rPr>
        <w:t xml:space="preserve"> </w:t>
      </w:r>
      <w:r w:rsidRPr="00B74D70">
        <w:rPr>
          <w:rFonts w:ascii="Sylfaen" w:hAnsi="Sylfaen"/>
          <w:noProof/>
          <w:sz w:val="20"/>
          <w:szCs w:val="20"/>
          <w:shd w:val="clear" w:color="auto" w:fill="FFFFFF"/>
          <w:lang w:val="ka-GE"/>
        </w:rPr>
        <w:t xml:space="preserve">ოქტომბრის ბოლოდან აპრილის დასაწყისამდე პერიოდში და ზაფხულის მეორე ნახევარში, კერძოდ კი ივლისის ბოლოს და აგვისტოში. </w:t>
      </w:r>
      <w:r w:rsidR="009379FF" w:rsidRPr="00B74D70">
        <w:rPr>
          <w:rFonts w:ascii="Sylfaen" w:hAnsi="Sylfaen"/>
          <w:noProof/>
          <w:sz w:val="20"/>
          <w:szCs w:val="20"/>
          <w:lang w:val="ka-GE"/>
        </w:rPr>
        <w:t>რაც შეეხება სამშენებლო საქმიანობას</w:t>
      </w:r>
      <w:r w:rsidR="00E76E33" w:rsidRPr="00B74D70">
        <w:rPr>
          <w:rFonts w:ascii="Sylfaen" w:hAnsi="Sylfaen"/>
          <w:noProof/>
          <w:sz w:val="20"/>
          <w:szCs w:val="20"/>
          <w:lang w:val="ka-GE"/>
        </w:rPr>
        <w:t xml:space="preserve"> ოქტომბრის ბოლოდან აპრილის დასაწყისამდე პერიოდში და ივნისის ბოლოდან აგვისტოს შუა რიცხვებამდე პერიოდში</w:t>
      </w:r>
      <w:r w:rsidR="009379FF" w:rsidRPr="00B74D70">
        <w:rPr>
          <w:rFonts w:ascii="Sylfaen" w:hAnsi="Sylfaen"/>
          <w:noProof/>
          <w:sz w:val="20"/>
          <w:szCs w:val="20"/>
          <w:lang w:val="ka-GE"/>
        </w:rPr>
        <w:t>, ამ დროს</w:t>
      </w:r>
      <w:r w:rsidR="00E76E33" w:rsidRPr="00B74D70">
        <w:rPr>
          <w:rFonts w:ascii="Sylfaen" w:hAnsi="Sylfaen"/>
          <w:noProof/>
          <w:sz w:val="20"/>
          <w:szCs w:val="20"/>
          <w:lang w:val="ka-GE"/>
        </w:rPr>
        <w:t xml:space="preserve"> უნდა შეიზღუდოს ისეთი განსაკუთრებით შემაშფოთებელი სამშენებლო საქმიანობები, როგორიცაა აფეთქებითი სამუშაოები ან ხიმინჯების პნევმატური მეთოდებით ინსტოლაცია. აღსანიშნავია, რომ პროექტი არ ითვალისწინებს ხსენებულ, განსაკუთრებით ხმაურიან,</w:t>
      </w:r>
      <w:r w:rsidR="000C5BDE" w:rsidRPr="00B74D70">
        <w:rPr>
          <w:rFonts w:ascii="Sylfaen" w:hAnsi="Sylfaen"/>
          <w:noProof/>
          <w:sz w:val="20"/>
          <w:szCs w:val="20"/>
          <w:lang w:val="ka-GE"/>
        </w:rPr>
        <w:t xml:space="preserve"> </w:t>
      </w:r>
      <w:r w:rsidR="00E76E33" w:rsidRPr="00B74D70">
        <w:rPr>
          <w:rFonts w:ascii="Sylfaen" w:hAnsi="Sylfaen"/>
          <w:noProof/>
          <w:sz w:val="20"/>
          <w:szCs w:val="20"/>
          <w:lang w:val="ka-GE"/>
        </w:rPr>
        <w:t xml:space="preserve">სამუშაოებს და ეს რეკომენდაცია უბრალოდ გათვალისწინებულ უნდა იქნას ამ პირობის ცვლილების დაგეგმვის შემთხვევაშიაუცილებელია ხმაურის მონიტორინგი და კონტროლი </w:t>
      </w:r>
      <w:r w:rsidR="00E76E33" w:rsidRPr="00B74D70">
        <w:rPr>
          <w:rFonts w:ascii="Sylfaen" w:hAnsi="Sylfaen"/>
          <w:noProof/>
          <w:color w:val="222222"/>
          <w:sz w:val="20"/>
          <w:szCs w:val="20"/>
          <w:lang w:val="ka-GE"/>
        </w:rPr>
        <w:t>სამშენებლო უბნებზე</w:t>
      </w:r>
    </w:p>
    <w:p w14:paraId="1C56C83D" w14:textId="53DA93CD" w:rsidR="005E304D" w:rsidRPr="00B74D70" w:rsidRDefault="005E304D" w:rsidP="001F6C60">
      <w:pPr>
        <w:numPr>
          <w:ilvl w:val="0"/>
          <w:numId w:val="35"/>
        </w:numPr>
        <w:rPr>
          <w:rFonts w:cs="Arial"/>
          <w:noProof/>
          <w:szCs w:val="20"/>
          <w:lang w:val="ka-GE"/>
        </w:rPr>
      </w:pPr>
      <w:r w:rsidRPr="00B74D70">
        <w:rPr>
          <w:noProof/>
          <w:szCs w:val="20"/>
          <w:lang w:val="ka-GE"/>
        </w:rPr>
        <w:t xml:space="preserve">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150მ დიამეტრის წრიული ფართი). ეს ფართი მოპირკეთებული ან მოხრეშილი იქნება, რათა ამ სივრცეში შეიზღუდოს მწერების არსებობა, რომლებიც იზიდავნე ღამურებს და მცირე ზომის ფრინველებს, ხოლო მცირე ზომის ფრინველები, - თავის მხრივ, მტაცებელ ფრინველებს. </w:t>
      </w:r>
    </w:p>
    <w:p w14:paraId="7D414B17" w14:textId="06A73E0B" w:rsidR="008D698D" w:rsidRPr="00B74D70" w:rsidRDefault="0069474D" w:rsidP="0069474D">
      <w:pPr>
        <w:pStyle w:val="Heading4"/>
        <w:rPr>
          <w:noProof/>
        </w:rPr>
      </w:pPr>
      <w:r w:rsidRPr="00B74D70">
        <w:rPr>
          <w:noProof/>
        </w:rPr>
        <w:t xml:space="preserve">შემარბილებელი ღონისძიებები - </w:t>
      </w:r>
      <w:r w:rsidR="008D698D" w:rsidRPr="00B74D70">
        <w:rPr>
          <w:noProof/>
        </w:rPr>
        <w:t>ოპერირების ეტაპი</w:t>
      </w:r>
    </w:p>
    <w:p w14:paraId="6DB5759C" w14:textId="65CF00B9" w:rsidR="00B83C8B" w:rsidRPr="00B74D70" w:rsidRDefault="00340749" w:rsidP="00574E10">
      <w:pPr>
        <w:pStyle w:val="1"/>
        <w:spacing w:before="120" w:after="120" w:line="276" w:lineRule="auto"/>
        <w:jc w:val="both"/>
        <w:rPr>
          <w:rFonts w:ascii="Sylfaen" w:hAnsi="Sylfaen"/>
          <w:noProof/>
          <w:color w:val="000000" w:themeColor="text1"/>
          <w:sz w:val="20"/>
          <w:szCs w:val="20"/>
          <w:lang w:val="ka-GE"/>
        </w:rPr>
      </w:pPr>
      <w:r w:rsidRPr="00B74D70">
        <w:rPr>
          <w:rFonts w:ascii="Sylfaen" w:hAnsi="Sylfaen" w:cs="Arial"/>
          <w:noProof/>
          <w:sz w:val="20"/>
          <w:szCs w:val="20"/>
          <w:lang w:val="ka-GE"/>
        </w:rPr>
        <w:t>მიუხედავად იმისა, რომ პროექტი</w:t>
      </w:r>
      <w:r w:rsidR="00737AFF" w:rsidRPr="00B74D70">
        <w:rPr>
          <w:rFonts w:ascii="Sylfaen" w:hAnsi="Sylfaen" w:cs="Arial"/>
          <w:noProof/>
          <w:sz w:val="20"/>
          <w:szCs w:val="20"/>
          <w:lang w:val="ka-GE"/>
        </w:rPr>
        <w:t xml:space="preserve">ს არეალი არაა კლასიფიცირებული </w:t>
      </w:r>
      <w:r w:rsidRPr="00B74D70">
        <w:rPr>
          <w:rFonts w:ascii="Sylfaen" w:hAnsi="Sylfaen" w:cs="Arial"/>
          <w:noProof/>
          <w:sz w:val="20"/>
          <w:szCs w:val="20"/>
          <w:lang w:val="ka-GE"/>
        </w:rPr>
        <w:t>მაღალი სენსიტიურობის ზონა</w:t>
      </w:r>
      <w:r w:rsidR="00737AFF" w:rsidRPr="00B74D70">
        <w:rPr>
          <w:rFonts w:ascii="Sylfaen" w:hAnsi="Sylfaen" w:cs="Arial"/>
          <w:noProof/>
          <w:sz w:val="20"/>
          <w:szCs w:val="20"/>
          <w:lang w:val="ka-GE"/>
        </w:rPr>
        <w:t>დ</w:t>
      </w:r>
      <w:r w:rsidRPr="00B74D70">
        <w:rPr>
          <w:rFonts w:ascii="Sylfaen" w:hAnsi="Sylfaen" w:cs="Arial"/>
          <w:noProof/>
          <w:sz w:val="20"/>
          <w:szCs w:val="20"/>
          <w:lang w:val="ka-GE"/>
        </w:rPr>
        <w:t xml:space="preserve">, ყველა საერთაშორისო გაიდლაინის მიხედვით, ოპერირების ეტაპზე მნიშვნელოვანია დაღუპული ფრინველების აღრიცხვა და სათანადო ჟურნალის ან მონაცემთა ელექტრონული რეესტრის წარმოება. </w:t>
      </w:r>
      <w:r w:rsidR="00B83C8B" w:rsidRPr="00B74D70">
        <w:rPr>
          <w:rFonts w:ascii="Sylfaen" w:hAnsi="Sylfaen" w:cs="Arial"/>
          <w:noProof/>
          <w:sz w:val="20"/>
          <w:szCs w:val="20"/>
          <w:lang w:val="ka-GE"/>
        </w:rPr>
        <w:t xml:space="preserve">მონიტორინგი უნდა განხორციელდეს, როგორც ქეს-ის ობიექტებზე, ასევე 110კვ ეგხ-ს ხაზის დერეფაში. </w:t>
      </w:r>
      <w:r w:rsidR="00B83C8B" w:rsidRPr="00B74D70">
        <w:rPr>
          <w:rFonts w:ascii="Sylfaen" w:hAnsi="Sylfaen"/>
          <w:noProof/>
          <w:sz w:val="20"/>
          <w:szCs w:val="20"/>
          <w:lang w:val="ka-GE"/>
        </w:rPr>
        <w:t xml:space="preserve">პროექტის ტერიტორიის მონიტორინგი, კვლევა, კონტროლი და მონიტორინგი, უნდა ხორციელდებოდეს უპირველეს ყოვლისა, წლის უთოვლო პერიოდებში. როგორც წესი, ნებისმიერი შემარბილებელი ღონისძიების ეფექტურობის შეფასება უნდა მოხდეს ქეს-ის ტერიტორიის სისტემატური მონიტორინგის მეშვეობით. აღნიშნული მოიცავს სამონიტორინგო ტერიტორიის ფეხით, ზოგჯერ კი მანქანით შემოვლას პირველი ტურბინიდან ბოლო ტურბინამდე, მ.შ. ყველა სხვა ტექნიკური ნაგებობისა და კონსტრუქციის განთავსების უბნების, ასევე გადამცემი ხაზის მარშრუტის დათვალიერებას, რათა დაფიქსირდეს შეჯახების შედეგად დაღუპული ფრინველების ნეშტები. თუ გავითვალისწინებთ, რომ შეჯახების გამო დაღუპული ფრინველები შეიძლება ნაპოვნი იქნას უშუალოდ WTG-ების ან ეგხ-ს ქვეშ, ან მათგან 50 მ-ის რადიუსში, დათვალიერებული უნდა იქნას არა მხოლოდ უშუალოდ ტურბინების ქვემოთ მდებარე ტერიტორია, არამედ მიმდებარე ადგილებიც. კერძოდ, ტყის საფარს მოკლებულ </w:t>
      </w:r>
      <w:r w:rsidR="00B83C8B" w:rsidRPr="00B74D70">
        <w:rPr>
          <w:rFonts w:ascii="Sylfaen" w:hAnsi="Sylfaen"/>
          <w:noProof/>
          <w:sz w:val="20"/>
          <w:szCs w:val="20"/>
          <w:lang w:val="ka-GE"/>
        </w:rPr>
        <w:lastRenderedPageBreak/>
        <w:t xml:space="preserve">ჰაბიტატებში შესასწავლი უნდა იქნას თითოეული ტურბინიდან მინიმუმ 50 მ რადიუსის ზონა, ხოლო ტყიან ადგილებში - სულ მცირე 25 მ რადიუსის ზონა. უმჯობესია, რომ სამონიტორინგო ტერიტორია ფეხით იქნას შემოვლილი. დიდი გაშლილი მოშიშვლებული უბნები, როგორიცაა კასპის ქეს-სი პროექტის ტერიტორიის ზედა ნაწილი, შეიძლება დათვალიერებული იქნას ნელა მოძრავი მანქანიდან, შესაბამისი მეთოდების გამოყენებით, რისთვისაც ორი დამკვირვებელი მაინცაა საჭირო. დაღუპული ფრინველების ძებნა კარგი ამინდის პირობებში უნდა მოხდეს. ყველა მკვდარი ფრინველის შესახებ ჩაწერილი უნდა იქნას დეტალური ინფორმაცია. უაღრესად მნიშვნელოვანია იმისი დადგენა, ფრინველი ნამდვილად ტურბინასთან ან ეგხ-სთან შეჯახების გამო დაიღუპა თუ სხვა მიზეზით (მაგ., სროლის, მოწამვლის, მტაცებელი ფრინველის ან სხვა მიზეზების გამო). შეჯახების მაჩვენებელი შეიძლება იყოს კიდურების (ფრთების, ფეხებისა და მხრების) დამსხვრეული ძვლები, დამსხვრეული ხერხემალი და თავის ქალა, მოწყვეტილი ფრთები და ფეხები, ზედაპირული ჭრილობები, ჭრილობები თავზე ან სხეულზე, რომელიც კაბელებთან შეჯახების შედეგია. სროლის შედეგად დაშავებული ფრინველის შემთხვევაში ძვლები ხშირად ნამსხვრევებადაა ქცეული, სხეულზე სისხლის შხეფებია, ფიქსირდება დაჟეჟილობა და ტყვიით მიყენებული ჭრილობები (წყაროები: APLIC, 2006; Haas </w:t>
      </w:r>
      <w:r w:rsidR="00B83C8B" w:rsidRPr="00B74D70">
        <w:rPr>
          <w:rFonts w:ascii="Sylfaen" w:hAnsi="Sylfaen"/>
          <w:i/>
          <w:iCs/>
          <w:noProof/>
          <w:sz w:val="20"/>
          <w:szCs w:val="20"/>
          <w:lang w:val="ka-GE"/>
        </w:rPr>
        <w:t>et al</w:t>
      </w:r>
      <w:r w:rsidR="00B83C8B" w:rsidRPr="00B74D70">
        <w:rPr>
          <w:rFonts w:ascii="Sylfaen" w:hAnsi="Sylfaen"/>
          <w:noProof/>
          <w:sz w:val="20"/>
          <w:szCs w:val="20"/>
          <w:lang w:val="ka-GE"/>
        </w:rPr>
        <w:t>., 2005). ეგხ-ს მიერ დენის დარტყმის მაჩვენებელი შეიძლება იყოს დამწვრობის ნიშნები ბუმბულზე, ფეხებზე ან ნისკარტზე, როგორიცაა მაგ., მცირე ზედაპირზე ამომწვარი ბუმბული, ამომწვარი ადგილები დენის შესვლისა და გამოსვლის წერტილებში, ან კიდურებზე დიდი ზომის ნეკროზული ადგილები. რა თქმა უნდა, აუცილებელია დადგინდეს, თუ რომელი სახეობის ფრინველზე აქვს ზემოქმედებას ადგილი. არაპროფესიონალი პირებისათვის ამისი დადგენა ზოგჯერ ძალიან რთულია. ამას გარდა, აღნიშნული შეიძლება რთული იყოს, როდესაც ლეშის მხოლოდ მცირე ნაწილებია დარჩენილი. თუმცა, არსებობს რამდენიმე ვებ-გვერდი და წიგნი, სადაც დეტალურადაა აღწერილი, თუ როგორ შეიძლება ფრინველების ამოცნობა ცალკეული ბუმბულების მეშვეობით. ლეშის ადგილმდებარეობა უნდა მოინიშნოს რუკაზე, ან შეტანილი უნდა იქნას ფორმაში, რათა შემდგომში შესაძლებელი გახდეს ქეს-ის ყველაზე პრობლემური მონაკვეთების და ტურბინების ან ანძების გამოვლენა. ამას გარდა, შესაძლოა მითითებული იქნას, თუ რომელ ტურბინას შეეჯახა ფრინველი. ჩანიშნული უნდა იქნას ფრინველის ასაკი და სქესი, რათა გაანალიზებული იქნას შეჯახების მაჩვენებლები ასაკსა და სქესთან მიმართებაში;</w:t>
      </w:r>
    </w:p>
    <w:p w14:paraId="54268822" w14:textId="3E5D95F6" w:rsidR="007B35A3" w:rsidRPr="00B74D70" w:rsidRDefault="007B35A3" w:rsidP="00574E10">
      <w:pPr>
        <w:pStyle w:val="NoSpacing1"/>
        <w:suppressAutoHyphens w:val="0"/>
        <w:spacing w:before="240" w:after="240" w:line="276" w:lineRule="auto"/>
        <w:jc w:val="both"/>
        <w:rPr>
          <w:rFonts w:ascii="Sylfaen" w:hAnsi="Sylfaen"/>
          <w:noProof/>
          <w:sz w:val="20"/>
          <w:szCs w:val="20"/>
          <w:lang w:val="ka-GE"/>
        </w:rPr>
      </w:pPr>
      <w:r w:rsidRPr="00B74D70">
        <w:rPr>
          <w:rFonts w:ascii="Sylfaen" w:hAnsi="Sylfaen" w:cs="Arial"/>
          <w:noProof/>
          <w:sz w:val="20"/>
          <w:szCs w:val="20"/>
          <w:lang w:val="ka-GE"/>
        </w:rPr>
        <w:t xml:space="preserve">გარდა ამისა, ოპერირების პირველ, მეორე და მე-5 წელს </w:t>
      </w:r>
      <w:r w:rsidR="00C065E0" w:rsidRPr="00B74D70">
        <w:rPr>
          <w:rFonts w:ascii="Sylfaen" w:hAnsi="Sylfaen" w:cs="Arial"/>
          <w:noProof/>
          <w:sz w:val="20"/>
          <w:szCs w:val="20"/>
          <w:lang w:val="ka-GE"/>
        </w:rPr>
        <w:t xml:space="preserve">რეკომენდებულია, </w:t>
      </w:r>
      <w:r w:rsidR="00AB3C7A" w:rsidRPr="00B74D70">
        <w:rPr>
          <w:rFonts w:ascii="Sylfaen" w:hAnsi="Sylfaen"/>
          <w:noProof/>
          <w:sz w:val="20"/>
          <w:szCs w:val="20"/>
          <w:lang w:val="ka-GE"/>
        </w:rPr>
        <w:t xml:space="preserve">გადაფრენის პერიოდებში, კერძოდ კი გაზაფხულზე (მარტის ბოლო - მაისის პირველი დეკადა) და შემოდგომით (სექტემბერი - ოქტომბრის ბოლო) </w:t>
      </w:r>
      <w:r w:rsidRPr="00B74D70">
        <w:rPr>
          <w:rFonts w:ascii="Sylfaen" w:hAnsi="Sylfaen"/>
          <w:noProof/>
          <w:sz w:val="20"/>
          <w:szCs w:val="20"/>
          <w:lang w:val="ka-GE"/>
        </w:rPr>
        <w:t>მონიტორინგის განხორციელება გადამფრენ ფრინველების აქტივობაზე და მათ შეასძლო დახოცვაზე. ამ ეტაპზე არ იგეგმება ქეს-ის ტურბინების შეჩერების რაიმე სპეციალური გრაფიკი, მაგრამ ხსენებული მონიტორინგის შედეგებზე დაყრდნობით, შესაძლოა აუცილებელი გახდეს ტურბინების რამდენიმე დღით (გადაფრენის პიკზე) შეჩერება. ტურბინების შეჩერების აუცილებლობა და შეჩერების ზუსტი გრაფიკი უნდა გადაწყდეს მონიტოინგის შედეგების საფუძველზე.</w:t>
      </w:r>
    </w:p>
    <w:p w14:paraId="6BB4438F" w14:textId="1210DD44" w:rsidR="00D14335" w:rsidRPr="00B74D70" w:rsidRDefault="003345B3" w:rsidP="00574E10">
      <w:pPr>
        <w:pStyle w:val="NoSpacing1"/>
        <w:suppressAutoHyphens w:val="0"/>
        <w:spacing w:before="240" w:after="240" w:line="276" w:lineRule="auto"/>
        <w:jc w:val="both"/>
        <w:rPr>
          <w:rFonts w:ascii="Sylfaen" w:hAnsi="Sylfaen" w:cs="Arial"/>
          <w:noProof/>
          <w:sz w:val="20"/>
          <w:szCs w:val="20"/>
          <w:lang w:val="ka-GE"/>
        </w:rPr>
      </w:pPr>
      <w:r w:rsidRPr="00B74D70">
        <w:rPr>
          <w:rFonts w:ascii="Sylfaen" w:hAnsi="Sylfaen" w:cs="Arial"/>
          <w:noProof/>
          <w:sz w:val="20"/>
          <w:szCs w:val="20"/>
          <w:lang w:val="ka-GE"/>
        </w:rPr>
        <w:t xml:space="preserve">ფრინველების შეჯახების რისკის შესამცირებლად </w:t>
      </w:r>
      <w:r w:rsidR="00AB3C7A" w:rsidRPr="00B74D70">
        <w:rPr>
          <w:rFonts w:ascii="Sylfaen" w:hAnsi="Sylfaen" w:cs="Arial"/>
          <w:noProof/>
          <w:sz w:val="20"/>
          <w:szCs w:val="20"/>
          <w:lang w:val="ka-GE"/>
        </w:rPr>
        <w:t>27კ</w:t>
      </w:r>
      <w:r w:rsidR="00544A3D" w:rsidRPr="00B74D70">
        <w:rPr>
          <w:rFonts w:ascii="Sylfaen" w:hAnsi="Sylfaen" w:cs="Arial"/>
          <w:noProof/>
          <w:sz w:val="20"/>
          <w:szCs w:val="20"/>
          <w:lang w:val="ka-GE"/>
        </w:rPr>
        <w:t xml:space="preserve">მ სიგრძის </w:t>
      </w:r>
      <w:r w:rsidR="00AB3C7A" w:rsidRPr="00B74D70">
        <w:rPr>
          <w:rFonts w:ascii="Sylfaen" w:hAnsi="Sylfaen" w:cs="Arial"/>
          <w:noProof/>
          <w:sz w:val="20"/>
          <w:szCs w:val="20"/>
          <w:lang w:val="ka-GE"/>
        </w:rPr>
        <w:t>11</w:t>
      </w:r>
      <w:r w:rsidR="00544A3D" w:rsidRPr="00B74D70">
        <w:rPr>
          <w:rFonts w:ascii="Sylfaen" w:hAnsi="Sylfaen" w:cs="Arial"/>
          <w:noProof/>
          <w:sz w:val="20"/>
          <w:szCs w:val="20"/>
          <w:lang w:val="ka-GE"/>
        </w:rPr>
        <w:t xml:space="preserve">0კვ ეგხ </w:t>
      </w:r>
      <w:r w:rsidR="00AB3C7A" w:rsidRPr="00B74D70">
        <w:rPr>
          <w:rFonts w:ascii="Sylfaen" w:hAnsi="Sylfaen" w:cs="Arial"/>
          <w:noProof/>
          <w:sz w:val="20"/>
          <w:szCs w:val="20"/>
          <w:lang w:val="ka-GE"/>
        </w:rPr>
        <w:t>-ს</w:t>
      </w:r>
      <w:r w:rsidR="00544A3D" w:rsidRPr="00B74D70">
        <w:rPr>
          <w:rFonts w:ascii="Sylfaen" w:hAnsi="Sylfaen" w:cs="Arial"/>
          <w:noProof/>
          <w:sz w:val="20"/>
          <w:szCs w:val="20"/>
          <w:lang w:val="ka-GE"/>
        </w:rPr>
        <w:t xml:space="preserve"> შემაერთებელ ხაზზე და ქარის საზომ ანძებზე </w:t>
      </w:r>
      <w:r w:rsidRPr="00B74D70">
        <w:rPr>
          <w:rFonts w:ascii="Sylfaen" w:hAnsi="Sylfaen" w:cs="Arial"/>
          <w:noProof/>
          <w:sz w:val="20"/>
          <w:szCs w:val="20"/>
          <w:lang w:val="ka-GE"/>
        </w:rPr>
        <w:t xml:space="preserve">გამოყენებული უნდა იქნას </w:t>
      </w:r>
      <w:r w:rsidR="00544A3D" w:rsidRPr="00B74D70">
        <w:rPr>
          <w:rFonts w:ascii="Sylfaen" w:hAnsi="Sylfaen" w:cs="Arial"/>
          <w:noProof/>
          <w:sz w:val="20"/>
          <w:szCs w:val="20"/>
          <w:lang w:val="ka-GE"/>
        </w:rPr>
        <w:t>ფერადი ობიექტები (ბურთები, ტრაფარეტები)</w:t>
      </w:r>
      <w:r w:rsidR="00AD0B71" w:rsidRPr="00B74D70">
        <w:rPr>
          <w:rFonts w:ascii="Sylfaen" w:hAnsi="Sylfaen" w:cs="Arial"/>
          <w:noProof/>
          <w:sz w:val="20"/>
          <w:szCs w:val="20"/>
          <w:lang w:val="ka-GE"/>
        </w:rPr>
        <w:t xml:space="preserve"> (</w:t>
      </w:r>
      <w:r w:rsidR="00782722" w:rsidRPr="00B74D70">
        <w:rPr>
          <w:rFonts w:ascii="Sylfaen" w:hAnsi="Sylfaen" w:cs="Arial"/>
          <w:noProof/>
          <w:sz w:val="20"/>
          <w:szCs w:val="20"/>
          <w:lang w:val="ka-GE"/>
        </w:rPr>
        <w:fldChar w:fldCharType="begin"/>
      </w:r>
      <w:r w:rsidR="00782722" w:rsidRPr="00B74D70">
        <w:rPr>
          <w:rFonts w:ascii="Sylfaen" w:hAnsi="Sylfaen" w:cs="Arial"/>
          <w:noProof/>
          <w:sz w:val="20"/>
          <w:szCs w:val="20"/>
          <w:lang w:val="ka-GE"/>
        </w:rPr>
        <w:instrText xml:space="preserve"> REF _Ref39654178 \h  \* MERGEFORMAT </w:instrText>
      </w:r>
      <w:r w:rsidR="00782722" w:rsidRPr="00B74D70">
        <w:rPr>
          <w:rFonts w:ascii="Sylfaen" w:hAnsi="Sylfaen" w:cs="Arial"/>
          <w:noProof/>
          <w:sz w:val="20"/>
          <w:szCs w:val="20"/>
          <w:lang w:val="ka-GE"/>
        </w:rPr>
      </w:r>
      <w:r w:rsidR="00782722" w:rsidRPr="00B74D70">
        <w:rPr>
          <w:rFonts w:ascii="Sylfaen" w:hAnsi="Sylfaen" w:cs="Arial"/>
          <w:noProof/>
          <w:sz w:val="20"/>
          <w:szCs w:val="20"/>
          <w:lang w:val="ka-GE"/>
        </w:rPr>
        <w:fldChar w:fldCharType="separate"/>
      </w:r>
      <w:r w:rsidR="00782722" w:rsidRPr="00B74D70">
        <w:rPr>
          <w:rFonts w:ascii="Sylfaen" w:hAnsi="Sylfaen"/>
          <w:sz w:val="20"/>
          <w:szCs w:val="20"/>
          <w:lang w:val="ka-GE"/>
        </w:rPr>
        <w:t xml:space="preserve">სურათი </w:t>
      </w:r>
      <w:r w:rsidR="00782722" w:rsidRPr="00B74D70">
        <w:rPr>
          <w:rFonts w:ascii="Sylfaen" w:hAnsi="Sylfaen"/>
          <w:noProof/>
          <w:sz w:val="20"/>
          <w:szCs w:val="20"/>
        </w:rPr>
        <w:t>10</w:t>
      </w:r>
      <w:r w:rsidR="00782722" w:rsidRPr="00B74D70">
        <w:rPr>
          <w:rFonts w:ascii="Sylfaen" w:hAnsi="Sylfaen"/>
          <w:sz w:val="20"/>
          <w:szCs w:val="20"/>
        </w:rPr>
        <w:noBreakHyphen/>
      </w:r>
      <w:r w:rsidR="00782722" w:rsidRPr="00B74D70">
        <w:rPr>
          <w:rFonts w:ascii="Sylfaen" w:hAnsi="Sylfaen"/>
          <w:noProof/>
          <w:sz w:val="20"/>
          <w:szCs w:val="20"/>
        </w:rPr>
        <w:t>6</w:t>
      </w:r>
      <w:r w:rsidR="00782722" w:rsidRPr="00B74D70">
        <w:rPr>
          <w:rFonts w:ascii="Sylfaen" w:hAnsi="Sylfaen" w:cs="Arial"/>
          <w:noProof/>
          <w:sz w:val="20"/>
          <w:szCs w:val="20"/>
          <w:lang w:val="ka-GE"/>
        </w:rPr>
        <w:fldChar w:fldCharType="end"/>
      </w:r>
      <w:r w:rsidR="00782722" w:rsidRPr="00B74D70">
        <w:rPr>
          <w:rFonts w:ascii="Sylfaen" w:hAnsi="Sylfaen" w:cs="Arial"/>
          <w:noProof/>
          <w:sz w:val="20"/>
          <w:szCs w:val="20"/>
          <w:lang w:val="ka-GE"/>
        </w:rPr>
        <w:t xml:space="preserve"> </w:t>
      </w:r>
      <w:r w:rsidR="00106D69" w:rsidRPr="00B74D70">
        <w:rPr>
          <w:rFonts w:ascii="Sylfaen" w:hAnsi="Sylfaen" w:cs="Arial"/>
          <w:noProof/>
          <w:sz w:val="20"/>
          <w:szCs w:val="20"/>
          <w:lang w:val="ka-GE"/>
        </w:rPr>
        <w:t>ქვემოთ</w:t>
      </w:r>
      <w:r w:rsidR="00AD0B71" w:rsidRPr="00B74D70">
        <w:rPr>
          <w:rFonts w:ascii="Sylfaen" w:hAnsi="Sylfaen" w:cs="Arial"/>
          <w:noProof/>
          <w:sz w:val="20"/>
          <w:szCs w:val="20"/>
          <w:lang w:val="ka-GE"/>
        </w:rPr>
        <w:t>)</w:t>
      </w:r>
      <w:r w:rsidR="00586A76" w:rsidRPr="00B74D70">
        <w:rPr>
          <w:rFonts w:ascii="Sylfaen" w:hAnsi="Sylfaen" w:cs="Arial"/>
          <w:noProof/>
          <w:sz w:val="20"/>
          <w:szCs w:val="20"/>
          <w:lang w:val="ka-GE"/>
        </w:rPr>
        <w:t xml:space="preserve">. </w:t>
      </w:r>
    </w:p>
    <w:tbl>
      <w:tblPr>
        <w:tblW w:w="0" w:type="auto"/>
        <w:tblCellMar>
          <w:left w:w="14" w:type="dxa"/>
          <w:right w:w="14" w:type="dxa"/>
        </w:tblCellMar>
        <w:tblLook w:val="04A0" w:firstRow="1" w:lastRow="0" w:firstColumn="1" w:lastColumn="0" w:noHBand="0" w:noVBand="1"/>
      </w:tblPr>
      <w:tblGrid>
        <w:gridCol w:w="1919"/>
        <w:gridCol w:w="2398"/>
        <w:gridCol w:w="2378"/>
        <w:gridCol w:w="2338"/>
      </w:tblGrid>
      <w:tr w:rsidR="00490020" w:rsidRPr="00B74D70" w14:paraId="4A508BBC" w14:textId="77777777" w:rsidTr="0069474D">
        <w:tc>
          <w:tcPr>
            <w:tcW w:w="1919" w:type="dxa"/>
            <w:shd w:val="clear" w:color="auto" w:fill="auto"/>
          </w:tcPr>
          <w:p w14:paraId="61D9641D" w14:textId="77777777" w:rsidR="00490020" w:rsidRPr="00B74D70" w:rsidRDefault="00490020" w:rsidP="00574E10">
            <w:pPr>
              <w:rPr>
                <w:rFonts w:cs="Arial"/>
                <w:noProof/>
                <w:sz w:val="22"/>
                <w:lang w:val="ka-GE"/>
              </w:rPr>
            </w:pPr>
            <w:r w:rsidRPr="00B74D70">
              <w:rPr>
                <w:noProof/>
              </w:rPr>
              <w:lastRenderedPageBreak/>
              <w:drawing>
                <wp:inline distT="0" distB="0" distL="0" distR="0" wp14:anchorId="0F0D891C" wp14:editId="5DC898E3">
                  <wp:extent cx="1190625" cy="1466215"/>
                  <wp:effectExtent l="0" t="0" r="9525" b="635"/>
                  <wp:docPr id="79" name="Picture 79" descr="C:\Documents and Settings\Dell\Рабочий стол\ENERGOTRANS - XII 2011\A REPORT XII 2011\Attachments\Abuladze Report PHOTOS\Flags - Warning flag yellowFrontL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ell\Рабочий стол\ENERGOTRANS - XII 2011\A REPORT XII 2011\Attachments\Abuladze Report PHOTOS\Flags - Warning flag yellowFrontLge.jpg"/>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1190625" cy="1466215"/>
                          </a:xfrm>
                          <a:prstGeom prst="rect">
                            <a:avLst/>
                          </a:prstGeom>
                          <a:noFill/>
                          <a:ln>
                            <a:noFill/>
                          </a:ln>
                        </pic:spPr>
                      </pic:pic>
                    </a:graphicData>
                  </a:graphic>
                </wp:inline>
              </w:drawing>
            </w:r>
          </w:p>
        </w:tc>
        <w:tc>
          <w:tcPr>
            <w:tcW w:w="2397" w:type="dxa"/>
            <w:shd w:val="clear" w:color="auto" w:fill="auto"/>
          </w:tcPr>
          <w:p w14:paraId="6BE2A9F6" w14:textId="77777777" w:rsidR="00490020" w:rsidRPr="00B74D70" w:rsidRDefault="00490020" w:rsidP="00574E10">
            <w:pPr>
              <w:rPr>
                <w:rFonts w:cs="Arial"/>
                <w:noProof/>
                <w:sz w:val="22"/>
                <w:lang w:val="ka-GE"/>
              </w:rPr>
            </w:pPr>
            <w:r w:rsidRPr="00B74D70">
              <w:rPr>
                <w:rFonts w:cs="Arial"/>
                <w:noProof/>
                <w:sz w:val="22"/>
              </w:rPr>
              <w:drawing>
                <wp:inline distT="0" distB="0" distL="0" distR="0" wp14:anchorId="7B6DD88E" wp14:editId="4019C808">
                  <wp:extent cx="1501140" cy="1483995"/>
                  <wp:effectExtent l="0" t="0" r="381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1501140" cy="1483995"/>
                          </a:xfrm>
                          <a:prstGeom prst="rect">
                            <a:avLst/>
                          </a:prstGeom>
                          <a:noFill/>
                          <a:ln>
                            <a:noFill/>
                          </a:ln>
                        </pic:spPr>
                      </pic:pic>
                    </a:graphicData>
                  </a:graphic>
                </wp:inline>
              </w:drawing>
            </w:r>
          </w:p>
        </w:tc>
        <w:tc>
          <w:tcPr>
            <w:tcW w:w="2377" w:type="dxa"/>
            <w:shd w:val="clear" w:color="auto" w:fill="auto"/>
          </w:tcPr>
          <w:p w14:paraId="719F451D" w14:textId="77777777" w:rsidR="00490020" w:rsidRPr="00B74D70" w:rsidRDefault="00490020" w:rsidP="00574E10">
            <w:pPr>
              <w:rPr>
                <w:rFonts w:cs="Arial"/>
                <w:noProof/>
                <w:sz w:val="22"/>
                <w:lang w:val="ka-GE"/>
              </w:rPr>
            </w:pPr>
            <w:r w:rsidRPr="00B74D70">
              <w:rPr>
                <w:rFonts w:cs="Arial"/>
                <w:noProof/>
                <w:sz w:val="22"/>
              </w:rPr>
              <w:drawing>
                <wp:inline distT="0" distB="0" distL="0" distR="0" wp14:anchorId="381BABE8" wp14:editId="189EA452">
                  <wp:extent cx="1492250" cy="1466215"/>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0">
                            <a:extLst>
                              <a:ext uri="{28A0092B-C50C-407E-A947-70E740481C1C}">
                                <a14:useLocalDpi xmlns:a14="http://schemas.microsoft.com/office/drawing/2010/main"/>
                              </a:ext>
                            </a:extLst>
                          </a:blip>
                          <a:srcRect/>
                          <a:stretch>
                            <a:fillRect/>
                          </a:stretch>
                        </pic:blipFill>
                        <pic:spPr bwMode="auto">
                          <a:xfrm>
                            <a:off x="0" y="0"/>
                            <a:ext cx="1492250" cy="1466215"/>
                          </a:xfrm>
                          <a:prstGeom prst="rect">
                            <a:avLst/>
                          </a:prstGeom>
                          <a:noFill/>
                          <a:ln>
                            <a:noFill/>
                          </a:ln>
                        </pic:spPr>
                      </pic:pic>
                    </a:graphicData>
                  </a:graphic>
                </wp:inline>
              </w:drawing>
            </w:r>
          </w:p>
        </w:tc>
        <w:tc>
          <w:tcPr>
            <w:tcW w:w="2337" w:type="dxa"/>
            <w:shd w:val="clear" w:color="auto" w:fill="auto"/>
          </w:tcPr>
          <w:p w14:paraId="062B6865" w14:textId="77777777" w:rsidR="00490020" w:rsidRPr="00B74D70" w:rsidRDefault="00490020" w:rsidP="00574E10">
            <w:pPr>
              <w:rPr>
                <w:rFonts w:cs="Arial"/>
                <w:noProof/>
                <w:sz w:val="22"/>
                <w:lang w:val="ka-GE"/>
              </w:rPr>
            </w:pPr>
            <w:r w:rsidRPr="00B74D70">
              <w:rPr>
                <w:rFonts w:cs="Arial"/>
                <w:noProof/>
                <w:sz w:val="22"/>
              </w:rPr>
              <w:drawing>
                <wp:inline distT="0" distB="0" distL="0" distR="0" wp14:anchorId="1912AABE" wp14:editId="7C2D0367">
                  <wp:extent cx="1466215" cy="1440815"/>
                  <wp:effectExtent l="0" t="0" r="635"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1">
                            <a:extLst>
                              <a:ext uri="{28A0092B-C50C-407E-A947-70E740481C1C}">
                                <a14:useLocalDpi xmlns:a14="http://schemas.microsoft.com/office/drawing/2010/main"/>
                              </a:ext>
                            </a:extLst>
                          </a:blip>
                          <a:srcRect/>
                          <a:stretch>
                            <a:fillRect/>
                          </a:stretch>
                        </pic:blipFill>
                        <pic:spPr bwMode="auto">
                          <a:xfrm>
                            <a:off x="0" y="0"/>
                            <a:ext cx="1466215" cy="1440815"/>
                          </a:xfrm>
                          <a:prstGeom prst="rect">
                            <a:avLst/>
                          </a:prstGeom>
                          <a:noFill/>
                          <a:ln>
                            <a:noFill/>
                          </a:ln>
                        </pic:spPr>
                      </pic:pic>
                    </a:graphicData>
                  </a:graphic>
                </wp:inline>
              </w:drawing>
            </w:r>
          </w:p>
        </w:tc>
      </w:tr>
    </w:tbl>
    <w:p w14:paraId="7DB39C89" w14:textId="25DC3B97" w:rsidR="00490020" w:rsidRPr="00B74D70" w:rsidRDefault="0069474D" w:rsidP="00574E10">
      <w:pPr>
        <w:jc w:val="center"/>
        <w:rPr>
          <w:noProof/>
          <w:szCs w:val="20"/>
          <w:lang w:val="ka-GE"/>
        </w:rPr>
      </w:pPr>
      <w:bookmarkStart w:id="223" w:name="_Ref39654178"/>
      <w:bookmarkStart w:id="224" w:name="_Toc38882309"/>
      <w:bookmarkStart w:id="225" w:name="_Toc39654306"/>
      <w:r w:rsidRPr="00B74D70">
        <w:rPr>
          <w:szCs w:val="20"/>
          <w:lang w:val="ka-GE"/>
        </w:rPr>
        <w:t xml:space="preserve">სურათი </w:t>
      </w:r>
      <w:r w:rsidRPr="00B74D70">
        <w:rPr>
          <w:szCs w:val="20"/>
        </w:rPr>
        <w:fldChar w:fldCharType="begin"/>
      </w:r>
      <w:r w:rsidRPr="00B74D70">
        <w:rPr>
          <w:szCs w:val="20"/>
        </w:rPr>
        <w:instrText xml:space="preserve"> STYLEREF 1 \s </w:instrText>
      </w:r>
      <w:r w:rsidRPr="00B74D70">
        <w:rPr>
          <w:szCs w:val="20"/>
        </w:rPr>
        <w:fldChar w:fldCharType="separate"/>
      </w:r>
      <w:r w:rsidR="00995EB3" w:rsidRPr="00B74D70">
        <w:rPr>
          <w:noProof/>
          <w:szCs w:val="20"/>
        </w:rPr>
        <w:t>10</w:t>
      </w:r>
      <w:r w:rsidRPr="00B74D70">
        <w:rPr>
          <w:szCs w:val="20"/>
        </w:rPr>
        <w:fldChar w:fldCharType="end"/>
      </w:r>
      <w:r w:rsidRPr="00B74D70">
        <w:rPr>
          <w:szCs w:val="20"/>
        </w:rPr>
        <w:noBreakHyphen/>
      </w:r>
      <w:r w:rsidRPr="00B74D70">
        <w:rPr>
          <w:szCs w:val="20"/>
        </w:rPr>
        <w:fldChar w:fldCharType="begin"/>
      </w:r>
      <w:r w:rsidRPr="00B74D70">
        <w:rPr>
          <w:szCs w:val="20"/>
        </w:rPr>
        <w:instrText xml:space="preserve"> SEQ Figure \* ARABIC \s 1 </w:instrText>
      </w:r>
      <w:r w:rsidRPr="00B74D70">
        <w:rPr>
          <w:szCs w:val="20"/>
        </w:rPr>
        <w:fldChar w:fldCharType="separate"/>
      </w:r>
      <w:r w:rsidR="00995EB3" w:rsidRPr="00B74D70">
        <w:rPr>
          <w:noProof/>
          <w:szCs w:val="20"/>
        </w:rPr>
        <w:t>6</w:t>
      </w:r>
      <w:r w:rsidRPr="00B74D70">
        <w:rPr>
          <w:szCs w:val="20"/>
        </w:rPr>
        <w:fldChar w:fldCharType="end"/>
      </w:r>
      <w:bookmarkEnd w:id="223"/>
      <w:r w:rsidRPr="00B74D70">
        <w:rPr>
          <w:szCs w:val="20"/>
          <w:lang w:val="ka-GE"/>
        </w:rPr>
        <w:tab/>
      </w:r>
      <w:r w:rsidR="00490020" w:rsidRPr="00B74D70">
        <w:rPr>
          <w:noProof/>
          <w:szCs w:val="20"/>
          <w:lang w:val="ka-GE"/>
        </w:rPr>
        <w:t>ეგხ-ს მომნიშვნელები, რომლეთა გამოყენებაც შესაძლებელია ფრინველებზე რისკის შესამცირებლად</w:t>
      </w:r>
      <w:bookmarkEnd w:id="224"/>
      <w:bookmarkEnd w:id="225"/>
      <w:r w:rsidR="00490020" w:rsidRPr="00B74D70">
        <w:rPr>
          <w:noProof/>
          <w:szCs w:val="20"/>
          <w:lang w:val="ka-GE"/>
        </w:rPr>
        <w:t xml:space="preserve"> </w:t>
      </w:r>
    </w:p>
    <w:p w14:paraId="58BFE831" w14:textId="383F8330" w:rsidR="002E0116" w:rsidRPr="00B74D70" w:rsidRDefault="002E0116" w:rsidP="001F6C60">
      <w:pPr>
        <w:pStyle w:val="NoSpacing1"/>
        <w:numPr>
          <w:ilvl w:val="0"/>
          <w:numId w:val="42"/>
        </w:numPr>
        <w:suppressAutoHyphens w:val="0"/>
        <w:spacing w:before="240" w:after="240" w:line="276" w:lineRule="auto"/>
        <w:jc w:val="both"/>
        <w:rPr>
          <w:rFonts w:ascii="Sylfaen" w:hAnsi="Sylfaen" w:cs="Arial"/>
          <w:noProof/>
          <w:sz w:val="20"/>
          <w:szCs w:val="20"/>
          <w:lang w:val="ka-GE"/>
        </w:rPr>
      </w:pPr>
      <w:r w:rsidRPr="00B74D70">
        <w:rPr>
          <w:rFonts w:ascii="Sylfaen" w:hAnsi="Sylfaen"/>
          <w:noProof/>
          <w:sz w:val="20"/>
          <w:szCs w:val="20"/>
          <w:lang w:val="ka-GE"/>
        </w:rPr>
        <w:t>მტაცებელი ფრინველების ზოგიერთი სახეობა ნადირობის დროს ტერიტორიის დასათვალიერებლად იყენებს შემაღლებულ ადგილებს - ხმელი ხეების კენწეროებს, ანძებს, სახურავებს, კლდეებსა და სხვა. თუ გავითვალისწინებთ, რომ საკვლევი ტერიტორიის ზედა ნაწილი საკვები ჰაბიტატია ზოგიერთი მტაცებელი სახეობისათვის, რომლებიც წვრილ მღრღნელებზე გაშლილ ჰაბიტატებში ნადირობენ, საჭიროა დამზადდეს და განთავსდეს სხვადასხვა ტიპისა და ზომის ხელოვნური ქანდარები - იხ. ქვემოთ მოცემული სურათები. კასპის ქეს-ის შემთხვევაში ქანდარების ყველაზე ოპტიმალური ზომა იქნება 400 - 500 სმ, ხოლო მათი ჰორიზონტალური ღერძისა - 100 - 120სმ. ხელოვნური ქანდარებისთვის იდეალური მასალაა 50 - 70 მმ დიამეტრის ფოლადის მილები. ქანდარები უახლოესი ტურბინებიდან სულ მცირე 500 მ-ში (500 - 700 მ-ში) უნდა დამონტაჟდეს. კასპის ქეს-ის პროექტის ტერიტორიაზე ხელოვნური ქანდარების ოპტიმალური რაოდენობა იქნება 25 - 40.</w:t>
      </w:r>
    </w:p>
    <w:tbl>
      <w:tblPr>
        <w:tblW w:w="0" w:type="auto"/>
        <w:jc w:val="center"/>
        <w:tblLook w:val="04A0" w:firstRow="1" w:lastRow="0" w:firstColumn="1" w:lastColumn="0" w:noHBand="0" w:noVBand="1"/>
      </w:tblPr>
      <w:tblGrid>
        <w:gridCol w:w="4421"/>
        <w:gridCol w:w="4609"/>
      </w:tblGrid>
      <w:tr w:rsidR="002E0116" w:rsidRPr="00B74D70" w14:paraId="3B69A17F" w14:textId="77777777" w:rsidTr="0069474D">
        <w:trPr>
          <w:jc w:val="center"/>
        </w:trPr>
        <w:tc>
          <w:tcPr>
            <w:tcW w:w="4421" w:type="dxa"/>
            <w:shd w:val="clear" w:color="auto" w:fill="auto"/>
            <w:vAlign w:val="center"/>
          </w:tcPr>
          <w:p w14:paraId="553B7392" w14:textId="77777777" w:rsidR="002E0116" w:rsidRPr="00B74D70" w:rsidRDefault="002E0116" w:rsidP="00574E10">
            <w:pPr>
              <w:pStyle w:val="NoSpacing"/>
              <w:spacing w:line="276" w:lineRule="auto"/>
              <w:jc w:val="center"/>
              <w:rPr>
                <w:rFonts w:cs="Arial"/>
                <w:noProof/>
                <w:sz w:val="20"/>
                <w:szCs w:val="20"/>
                <w:lang w:val="ka-GE"/>
              </w:rPr>
            </w:pPr>
            <w:r w:rsidRPr="00B74D70">
              <w:rPr>
                <w:rFonts w:cs="Arial"/>
                <w:noProof/>
                <w:sz w:val="20"/>
                <w:szCs w:val="20"/>
              </w:rPr>
              <w:drawing>
                <wp:inline distT="0" distB="0" distL="0" distR="0" wp14:anchorId="716F74B2" wp14:editId="53F67262">
                  <wp:extent cx="2670563" cy="3291840"/>
                  <wp:effectExtent l="0" t="0" r="0" b="3810"/>
                  <wp:docPr id="108" name="Picture 108" descr="KestrelP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KestrelPerch"/>
                          <pic:cNvPicPr>
                            <a:picLocks noChangeAspect="1" noChangeArrowheads="1"/>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2670563" cy="3291840"/>
                          </a:xfrm>
                          <a:prstGeom prst="rect">
                            <a:avLst/>
                          </a:prstGeom>
                          <a:noFill/>
                          <a:ln>
                            <a:noFill/>
                          </a:ln>
                        </pic:spPr>
                      </pic:pic>
                    </a:graphicData>
                  </a:graphic>
                </wp:inline>
              </w:drawing>
            </w:r>
          </w:p>
        </w:tc>
        <w:tc>
          <w:tcPr>
            <w:tcW w:w="4609" w:type="dxa"/>
            <w:shd w:val="clear" w:color="auto" w:fill="auto"/>
          </w:tcPr>
          <w:p w14:paraId="64CD84B9" w14:textId="77777777" w:rsidR="002E0116" w:rsidRPr="00B74D70" w:rsidRDefault="002E0116" w:rsidP="00574E10">
            <w:pPr>
              <w:pStyle w:val="NoSpacing"/>
              <w:spacing w:line="276" w:lineRule="auto"/>
              <w:rPr>
                <w:rFonts w:cs="Arial"/>
                <w:noProof/>
                <w:sz w:val="20"/>
                <w:szCs w:val="20"/>
                <w:lang w:val="ka-GE"/>
              </w:rPr>
            </w:pPr>
            <w:r w:rsidRPr="00B74D70">
              <w:rPr>
                <w:rFonts w:cs="Arial"/>
                <w:noProof/>
                <w:sz w:val="20"/>
                <w:szCs w:val="20"/>
              </w:rPr>
              <w:drawing>
                <wp:inline distT="0" distB="0" distL="0" distR="0" wp14:anchorId="421A5CD3" wp14:editId="7D5A9090">
                  <wp:extent cx="2769698" cy="3383280"/>
                  <wp:effectExtent l="0" t="0" r="0" b="7620"/>
                  <wp:docPr id="13321" name="Picture 13321" descr="http://www.rain.org/~sals/perch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rain.org/~sals/perches.gif"/>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2769698" cy="3383280"/>
                          </a:xfrm>
                          <a:prstGeom prst="rect">
                            <a:avLst/>
                          </a:prstGeom>
                          <a:noFill/>
                          <a:ln>
                            <a:noFill/>
                          </a:ln>
                        </pic:spPr>
                      </pic:pic>
                    </a:graphicData>
                  </a:graphic>
                </wp:inline>
              </w:drawing>
            </w:r>
          </w:p>
        </w:tc>
      </w:tr>
    </w:tbl>
    <w:p w14:paraId="5E655B61" w14:textId="6E940C9F" w:rsidR="002E0116" w:rsidRPr="00B74D70" w:rsidRDefault="0069474D" w:rsidP="00574E10">
      <w:pPr>
        <w:pStyle w:val="NoSpacing"/>
        <w:spacing w:before="240" w:after="240" w:line="276" w:lineRule="auto"/>
        <w:jc w:val="center"/>
        <w:rPr>
          <w:rFonts w:cs="Arial"/>
          <w:noProof/>
          <w:sz w:val="20"/>
          <w:szCs w:val="20"/>
          <w:lang w:val="ka-GE"/>
        </w:rPr>
      </w:pPr>
      <w:bookmarkStart w:id="226" w:name="_Toc38882310"/>
      <w:bookmarkStart w:id="227" w:name="_Toc39654307"/>
      <w:r w:rsidRPr="00B74D70">
        <w:rPr>
          <w:sz w:val="20"/>
          <w:szCs w:val="20"/>
          <w:lang w:val="ka-GE"/>
        </w:rPr>
        <w:t xml:space="preserve">სურათი </w:t>
      </w:r>
      <w:r w:rsidRPr="00B74D70">
        <w:rPr>
          <w:sz w:val="20"/>
          <w:szCs w:val="20"/>
        </w:rPr>
        <w:fldChar w:fldCharType="begin"/>
      </w:r>
      <w:r w:rsidRPr="00B74D70">
        <w:rPr>
          <w:sz w:val="20"/>
          <w:szCs w:val="20"/>
        </w:rPr>
        <w:instrText xml:space="preserve"> STYLEREF 1 \s </w:instrText>
      </w:r>
      <w:r w:rsidRPr="00B74D70">
        <w:rPr>
          <w:sz w:val="20"/>
          <w:szCs w:val="20"/>
        </w:rPr>
        <w:fldChar w:fldCharType="separate"/>
      </w:r>
      <w:r w:rsidR="00995EB3" w:rsidRPr="00B74D70">
        <w:rPr>
          <w:noProof/>
          <w:sz w:val="20"/>
          <w:szCs w:val="20"/>
        </w:rPr>
        <w:t>10</w:t>
      </w:r>
      <w:r w:rsidRPr="00B74D70">
        <w:rPr>
          <w:sz w:val="20"/>
          <w:szCs w:val="20"/>
        </w:rPr>
        <w:fldChar w:fldCharType="end"/>
      </w:r>
      <w:r w:rsidRPr="00B74D70">
        <w:rPr>
          <w:sz w:val="20"/>
          <w:szCs w:val="20"/>
        </w:rPr>
        <w:noBreakHyphen/>
      </w:r>
      <w:r w:rsidRPr="00B74D70">
        <w:rPr>
          <w:sz w:val="20"/>
          <w:szCs w:val="20"/>
        </w:rPr>
        <w:fldChar w:fldCharType="begin"/>
      </w:r>
      <w:r w:rsidRPr="00B74D70">
        <w:rPr>
          <w:sz w:val="20"/>
          <w:szCs w:val="20"/>
        </w:rPr>
        <w:instrText xml:space="preserve"> SEQ Figure \* ARABIC \s 1 </w:instrText>
      </w:r>
      <w:r w:rsidRPr="00B74D70">
        <w:rPr>
          <w:sz w:val="20"/>
          <w:szCs w:val="20"/>
        </w:rPr>
        <w:fldChar w:fldCharType="separate"/>
      </w:r>
      <w:r w:rsidR="00995EB3" w:rsidRPr="00B74D70">
        <w:rPr>
          <w:noProof/>
          <w:sz w:val="20"/>
          <w:szCs w:val="20"/>
        </w:rPr>
        <w:t>7</w:t>
      </w:r>
      <w:r w:rsidRPr="00B74D70">
        <w:rPr>
          <w:sz w:val="20"/>
          <w:szCs w:val="20"/>
        </w:rPr>
        <w:fldChar w:fldCharType="end"/>
      </w:r>
      <w:r w:rsidRPr="00B74D70">
        <w:rPr>
          <w:sz w:val="20"/>
          <w:szCs w:val="20"/>
          <w:lang w:val="ka-GE"/>
        </w:rPr>
        <w:tab/>
      </w:r>
      <w:r w:rsidR="002E0116" w:rsidRPr="00B74D70">
        <w:rPr>
          <w:noProof/>
          <w:sz w:val="20"/>
          <w:szCs w:val="20"/>
          <w:lang w:val="ka-GE"/>
        </w:rPr>
        <w:t>მტაცებლებისათვის განკუთვნილი ხელოვნური ქანდარების სქემატური ნახაზები</w:t>
      </w:r>
      <w:bookmarkEnd w:id="226"/>
      <w:bookmarkEnd w:id="227"/>
      <w:r w:rsidR="000C5BDE" w:rsidRPr="00B74D70">
        <w:rPr>
          <w:noProof/>
          <w:sz w:val="20"/>
          <w:szCs w:val="20"/>
          <w:lang w:val="ka-GE"/>
        </w:rPr>
        <w:t xml:space="preserve"> </w:t>
      </w:r>
    </w:p>
    <w:p w14:paraId="1F4839A9" w14:textId="600D3B5D" w:rsidR="00BD0D72" w:rsidRPr="00B74D70" w:rsidRDefault="00BD0D72" w:rsidP="00574E10">
      <w:pPr>
        <w:pStyle w:val="NoSpacing"/>
        <w:spacing w:before="120" w:after="120" w:line="276" w:lineRule="auto"/>
        <w:jc w:val="center"/>
        <w:rPr>
          <w:rFonts w:cs="Arial"/>
          <w:noProof/>
          <w:sz w:val="20"/>
          <w:szCs w:val="20"/>
          <w:lang w:val="ka-GE"/>
        </w:rPr>
      </w:pPr>
      <w:r w:rsidRPr="00B74D70">
        <w:rPr>
          <w:rFonts w:cs="Arial"/>
          <w:noProof/>
          <w:sz w:val="20"/>
          <w:szCs w:val="20"/>
        </w:rPr>
        <w:lastRenderedPageBreak/>
        <w:drawing>
          <wp:inline distT="0" distB="0" distL="0" distR="0" wp14:anchorId="7FCDD157" wp14:editId="008EB352">
            <wp:extent cx="3381375" cy="2105025"/>
            <wp:effectExtent l="0" t="0" r="0" b="0"/>
            <wp:docPr id="13323" name="Picture 13323" descr="img-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g-0763"/>
                    <pic:cNvPicPr>
                      <a:picLocks noChangeAspect="1" noChangeArrowheads="1"/>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3381375" cy="2105025"/>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4920"/>
        <w:gridCol w:w="4326"/>
      </w:tblGrid>
      <w:tr w:rsidR="00BD0D72" w:rsidRPr="00B74D70" w14:paraId="385A0353" w14:textId="77777777" w:rsidTr="0069474D">
        <w:trPr>
          <w:jc w:val="center"/>
        </w:trPr>
        <w:tc>
          <w:tcPr>
            <w:tcW w:w="4805" w:type="dxa"/>
            <w:shd w:val="clear" w:color="auto" w:fill="auto"/>
          </w:tcPr>
          <w:p w14:paraId="30D8D918" w14:textId="77777777" w:rsidR="00BD0D72" w:rsidRPr="00B74D70" w:rsidRDefault="00BD0D72" w:rsidP="00574E10">
            <w:pPr>
              <w:pStyle w:val="NoSpacing"/>
              <w:spacing w:line="276" w:lineRule="auto"/>
              <w:rPr>
                <w:rFonts w:cs="Arial"/>
                <w:noProof/>
                <w:sz w:val="20"/>
                <w:szCs w:val="20"/>
                <w:lang w:val="ka-GE"/>
              </w:rPr>
            </w:pPr>
            <w:r w:rsidRPr="00B74D70">
              <w:rPr>
                <w:rFonts w:cs="Arial"/>
                <w:noProof/>
                <w:sz w:val="20"/>
                <w:szCs w:val="20"/>
              </w:rPr>
              <w:drawing>
                <wp:inline distT="0" distB="0" distL="0" distR="0" wp14:anchorId="08B2996B" wp14:editId="66360A74">
                  <wp:extent cx="3030220" cy="2658110"/>
                  <wp:effectExtent l="0" t="0" r="0" b="0"/>
                  <wp:docPr id="13326" name="Picture 13326" descr="kestrel-perch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kestrel-perch_1"/>
                          <pic:cNvPicPr>
                            <a:picLocks noChangeAspect="1" noChangeArrowheads="1"/>
                          </pic:cNvPicPr>
                        </pic:nvPicPr>
                        <pic:blipFill>
                          <a:blip r:embed="rId445" cstate="email">
                            <a:extLst>
                              <a:ext uri="{28A0092B-C50C-407E-A947-70E740481C1C}">
                                <a14:useLocalDpi xmlns:a14="http://schemas.microsoft.com/office/drawing/2010/main"/>
                              </a:ext>
                            </a:extLst>
                          </a:blip>
                          <a:srcRect/>
                          <a:stretch>
                            <a:fillRect/>
                          </a:stretch>
                        </pic:blipFill>
                        <pic:spPr bwMode="auto">
                          <a:xfrm>
                            <a:off x="0" y="0"/>
                            <a:ext cx="3030220" cy="2658110"/>
                          </a:xfrm>
                          <a:prstGeom prst="rect">
                            <a:avLst/>
                          </a:prstGeom>
                          <a:noFill/>
                          <a:ln>
                            <a:noFill/>
                          </a:ln>
                        </pic:spPr>
                      </pic:pic>
                    </a:graphicData>
                  </a:graphic>
                </wp:inline>
              </w:drawing>
            </w:r>
          </w:p>
        </w:tc>
        <w:tc>
          <w:tcPr>
            <w:tcW w:w="4225" w:type="dxa"/>
            <w:shd w:val="clear" w:color="auto" w:fill="auto"/>
          </w:tcPr>
          <w:p w14:paraId="0A0D3940" w14:textId="77777777" w:rsidR="00BD0D72" w:rsidRPr="00B74D70" w:rsidRDefault="00BD0D72" w:rsidP="00574E10">
            <w:pPr>
              <w:pStyle w:val="NoSpacing"/>
              <w:spacing w:line="276" w:lineRule="auto"/>
              <w:rPr>
                <w:rFonts w:cs="Arial"/>
                <w:noProof/>
                <w:sz w:val="20"/>
                <w:szCs w:val="20"/>
                <w:lang w:val="ka-GE"/>
              </w:rPr>
            </w:pPr>
            <w:r w:rsidRPr="00B74D70">
              <w:rPr>
                <w:rFonts w:cs="Arial"/>
                <w:noProof/>
                <w:sz w:val="20"/>
                <w:szCs w:val="20"/>
              </w:rPr>
              <w:drawing>
                <wp:inline distT="0" distB="0" distL="0" distR="0" wp14:anchorId="114AD65B" wp14:editId="0F18129C">
                  <wp:extent cx="2647315" cy="2647315"/>
                  <wp:effectExtent l="0" t="0" r="0" b="0"/>
                  <wp:docPr id="13327" name="Picture 13327" descr="perches-in-upper-oak-woodlan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perches-in-upper-oak-woodland_1"/>
                          <pic:cNvPicPr>
                            <a:picLocks noChangeAspect="1" noChangeArrowheads="1"/>
                          </pic:cNvPicPr>
                        </pic:nvPicPr>
                        <pic:blipFill>
                          <a:blip r:embed="rId446" cstate="email">
                            <a:extLst>
                              <a:ext uri="{28A0092B-C50C-407E-A947-70E740481C1C}">
                                <a14:useLocalDpi xmlns:a14="http://schemas.microsoft.com/office/drawing/2010/main"/>
                              </a:ext>
                            </a:extLst>
                          </a:blip>
                          <a:srcRect/>
                          <a:stretch>
                            <a:fillRect/>
                          </a:stretch>
                        </pic:blipFill>
                        <pic:spPr bwMode="auto">
                          <a:xfrm>
                            <a:off x="0" y="0"/>
                            <a:ext cx="2647315" cy="2647315"/>
                          </a:xfrm>
                          <a:prstGeom prst="rect">
                            <a:avLst/>
                          </a:prstGeom>
                          <a:noFill/>
                          <a:ln>
                            <a:noFill/>
                          </a:ln>
                        </pic:spPr>
                      </pic:pic>
                    </a:graphicData>
                  </a:graphic>
                </wp:inline>
              </w:drawing>
            </w:r>
          </w:p>
        </w:tc>
      </w:tr>
    </w:tbl>
    <w:p w14:paraId="703E4E08" w14:textId="00867827" w:rsidR="00BD0D72" w:rsidRPr="00B74D70" w:rsidRDefault="0069474D" w:rsidP="00574E10">
      <w:pPr>
        <w:pStyle w:val="NoSpacing"/>
        <w:spacing w:before="240" w:after="240" w:line="276" w:lineRule="auto"/>
        <w:ind w:left="720"/>
        <w:jc w:val="center"/>
        <w:rPr>
          <w:rFonts w:cs="Arial"/>
          <w:noProof/>
          <w:sz w:val="20"/>
          <w:szCs w:val="20"/>
          <w:lang w:val="ka-GE"/>
        </w:rPr>
      </w:pPr>
      <w:bookmarkStart w:id="228" w:name="_Toc38882311"/>
      <w:bookmarkStart w:id="229" w:name="_Toc39654308"/>
      <w:r w:rsidRPr="00B74D70">
        <w:rPr>
          <w:sz w:val="20"/>
          <w:szCs w:val="20"/>
          <w:lang w:val="ka-GE"/>
        </w:rPr>
        <w:t xml:space="preserve">სურათი </w:t>
      </w:r>
      <w:r w:rsidRPr="00B74D70">
        <w:rPr>
          <w:sz w:val="20"/>
          <w:szCs w:val="20"/>
        </w:rPr>
        <w:fldChar w:fldCharType="begin"/>
      </w:r>
      <w:r w:rsidRPr="00B74D70">
        <w:rPr>
          <w:sz w:val="20"/>
          <w:szCs w:val="20"/>
        </w:rPr>
        <w:instrText xml:space="preserve"> STYLEREF 1 \s </w:instrText>
      </w:r>
      <w:r w:rsidRPr="00B74D70">
        <w:rPr>
          <w:sz w:val="20"/>
          <w:szCs w:val="20"/>
        </w:rPr>
        <w:fldChar w:fldCharType="separate"/>
      </w:r>
      <w:r w:rsidR="00995EB3" w:rsidRPr="00B74D70">
        <w:rPr>
          <w:noProof/>
          <w:sz w:val="20"/>
          <w:szCs w:val="20"/>
        </w:rPr>
        <w:t>10</w:t>
      </w:r>
      <w:r w:rsidRPr="00B74D70">
        <w:rPr>
          <w:sz w:val="20"/>
          <w:szCs w:val="20"/>
        </w:rPr>
        <w:fldChar w:fldCharType="end"/>
      </w:r>
      <w:r w:rsidRPr="00B74D70">
        <w:rPr>
          <w:sz w:val="20"/>
          <w:szCs w:val="20"/>
        </w:rPr>
        <w:noBreakHyphen/>
      </w:r>
      <w:r w:rsidRPr="00B74D70">
        <w:rPr>
          <w:sz w:val="20"/>
          <w:szCs w:val="20"/>
        </w:rPr>
        <w:fldChar w:fldCharType="begin"/>
      </w:r>
      <w:r w:rsidRPr="00B74D70">
        <w:rPr>
          <w:sz w:val="20"/>
          <w:szCs w:val="20"/>
        </w:rPr>
        <w:instrText xml:space="preserve"> SEQ Figure \* ARABIC \s 1 </w:instrText>
      </w:r>
      <w:r w:rsidRPr="00B74D70">
        <w:rPr>
          <w:sz w:val="20"/>
          <w:szCs w:val="20"/>
        </w:rPr>
        <w:fldChar w:fldCharType="separate"/>
      </w:r>
      <w:r w:rsidR="00995EB3" w:rsidRPr="00B74D70">
        <w:rPr>
          <w:noProof/>
          <w:sz w:val="20"/>
          <w:szCs w:val="20"/>
        </w:rPr>
        <w:t>8</w:t>
      </w:r>
      <w:r w:rsidRPr="00B74D70">
        <w:rPr>
          <w:sz w:val="20"/>
          <w:szCs w:val="20"/>
        </w:rPr>
        <w:fldChar w:fldCharType="end"/>
      </w:r>
      <w:r w:rsidRPr="00B74D70">
        <w:rPr>
          <w:sz w:val="20"/>
          <w:szCs w:val="20"/>
          <w:lang w:val="ka-GE"/>
        </w:rPr>
        <w:tab/>
      </w:r>
      <w:r w:rsidR="00BD0D72" w:rsidRPr="00B74D70">
        <w:rPr>
          <w:noProof/>
          <w:sz w:val="20"/>
          <w:szCs w:val="20"/>
          <w:lang w:val="ka-GE"/>
        </w:rPr>
        <w:t>ხელოვნური ქანდარების ფოტოები</w:t>
      </w:r>
      <w:bookmarkEnd w:id="228"/>
      <w:bookmarkEnd w:id="229"/>
    </w:p>
    <w:p w14:paraId="214482AB" w14:textId="77777777" w:rsidR="00BD0D72" w:rsidRPr="00B74D70" w:rsidRDefault="00BD0D72" w:rsidP="001F6C60">
      <w:pPr>
        <w:pStyle w:val="NoSpacing1"/>
        <w:numPr>
          <w:ilvl w:val="0"/>
          <w:numId w:val="42"/>
        </w:numPr>
        <w:suppressAutoHyphens w:val="0"/>
        <w:spacing w:before="240" w:after="240" w:line="276" w:lineRule="auto"/>
        <w:jc w:val="both"/>
        <w:rPr>
          <w:rFonts w:ascii="Sylfaen" w:hAnsi="Sylfaen" w:cs="Arial"/>
          <w:noProof/>
          <w:sz w:val="20"/>
          <w:szCs w:val="20"/>
          <w:lang w:val="ka-GE"/>
        </w:rPr>
      </w:pPr>
      <w:r w:rsidRPr="00B74D70">
        <w:rPr>
          <w:rFonts w:ascii="Sylfaen" w:hAnsi="Sylfaen" w:cs="Arial"/>
          <w:noProof/>
          <w:sz w:val="20"/>
          <w:szCs w:val="20"/>
          <w:lang w:eastAsia="en-US"/>
        </w:rPr>
        <w:drawing>
          <wp:anchor distT="0" distB="0" distL="114300" distR="114300" simplePos="0" relativeHeight="251657216" behindDoc="0" locked="0" layoutInCell="1" allowOverlap="1" wp14:anchorId="5D419A65" wp14:editId="16DE7F28">
            <wp:simplePos x="0" y="0"/>
            <wp:positionH relativeFrom="column">
              <wp:posOffset>2465705</wp:posOffset>
            </wp:positionH>
            <wp:positionV relativeFrom="paragraph">
              <wp:posOffset>149225</wp:posOffset>
            </wp:positionV>
            <wp:extent cx="3260725" cy="2377440"/>
            <wp:effectExtent l="0" t="0" r="0" b="0"/>
            <wp:wrapSquare wrapText="bothSides"/>
            <wp:docPr id="13328" name="Picture 13328" descr="C:\Users\user\Desktop\Gori Wind Park\Nest-box No 1 A and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Gori Wind Park\Nest-box No 1 A and B.jpg"/>
                    <pic:cNvPicPr>
                      <a:picLocks noChangeAspect="1" noChangeArrowheads="1"/>
                    </pic:cNvPicPr>
                  </pic:nvPicPr>
                  <pic:blipFill>
                    <a:blip r:embed="rId447" cstate="email">
                      <a:extLst>
                        <a:ext uri="{28A0092B-C50C-407E-A947-70E740481C1C}">
                          <a14:useLocalDpi xmlns:a14="http://schemas.microsoft.com/office/drawing/2010/main"/>
                        </a:ext>
                      </a:extLst>
                    </a:blip>
                    <a:srcRect/>
                    <a:stretch>
                      <a:fillRect/>
                    </a:stretch>
                  </pic:blipFill>
                  <pic:spPr bwMode="auto">
                    <a:xfrm>
                      <a:off x="0" y="0"/>
                      <a:ext cx="3260725"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D70">
        <w:rPr>
          <w:rFonts w:ascii="Sylfaen" w:hAnsi="Sylfaen"/>
          <w:noProof/>
          <w:sz w:val="20"/>
          <w:szCs w:val="20"/>
          <w:lang w:val="ka-GE"/>
        </w:rPr>
        <w:t xml:space="preserve">მცირე ზომის ბეღურასნაირი ფრინველებისათვის საჭირო იქნება ხელოვნური საბუდარი ყუთების მომზადება, რომლებიც მიმდებარე ტერიტორიებზე, ტურბინებიდან სულ მცირე 300 მ-ის დაცილებით უნდა დაყენდეს. ამის მეშვეობით შესაძლებელი იქნება ფრინველების ქცევაზე დაკვირვება გამრავლების დროს და მათი გატყუება, რომ ტურბინებიდან მოცილებით გაიკეთონ ბუდე. კასპის ქეს-ის ტერიტორიაზე 200 საბუდარი ყუთი მაინც უნდა დამონტაჟდეს. #1 და #6 საბუდარი ყუთები უნდა განთავსდეს ქეს-ის ტერიტორიის მიმდებარედ არსებულ ხეებზე, სხვა ტიპის კი - მიმდებარე ტერიტორიაზე არსებულ სხვადასხვა კონსტრუქციებზე, შენობა-ნაგებობებზე, ანძებზე, კედლებზე, ღობეებზე. </w:t>
      </w:r>
    </w:p>
    <w:p w14:paraId="64429B58" w14:textId="77777777" w:rsidR="00844F22" w:rsidRPr="00B74D70" w:rsidRDefault="00844F22" w:rsidP="0069474D">
      <w:pPr>
        <w:pStyle w:val="Heading4"/>
        <w:rPr>
          <w:rFonts w:eastAsia="Calibri"/>
          <w:noProof/>
        </w:rPr>
      </w:pPr>
      <w:r w:rsidRPr="00B74D70">
        <w:rPr>
          <w:rFonts w:eastAsia="Calibri"/>
          <w:noProof/>
        </w:rPr>
        <w:lastRenderedPageBreak/>
        <w:t>შესაძლო ზემოქმედება ფასკუნჯზე</w:t>
      </w:r>
    </w:p>
    <w:p w14:paraId="5C443CC4" w14:textId="69494B72" w:rsidR="00844F22" w:rsidRPr="00B74D70" w:rsidRDefault="00241F40" w:rsidP="00574E10">
      <w:pPr>
        <w:pStyle w:val="NoSpacing"/>
        <w:spacing w:before="240" w:after="240" w:line="276" w:lineRule="auto"/>
        <w:rPr>
          <w:rFonts w:cs="Sylfaen"/>
          <w:noProof/>
          <w:sz w:val="20"/>
          <w:szCs w:val="20"/>
          <w:lang w:val="ka-GE"/>
        </w:rPr>
      </w:pPr>
      <w:r w:rsidRPr="00B74D70">
        <w:rPr>
          <w:rFonts w:cs="Sylfaen"/>
          <w:noProof/>
          <w:sz w:val="20"/>
          <w:szCs w:val="20"/>
          <w:lang w:val="ka-GE"/>
        </w:rPr>
        <w:t xml:space="preserve">გარდა იმისა, რომ </w:t>
      </w:r>
      <w:r w:rsidR="00844F22" w:rsidRPr="00B74D70">
        <w:rPr>
          <w:rFonts w:cs="Sylfaen"/>
          <w:noProof/>
          <w:sz w:val="20"/>
          <w:szCs w:val="20"/>
          <w:lang w:val="ka-GE"/>
        </w:rPr>
        <w:t>ფასკუნჯი [Egyptian Vulture (</w:t>
      </w:r>
      <w:r w:rsidR="00844F22" w:rsidRPr="00B74D70">
        <w:rPr>
          <w:rFonts w:cs="Sylfaen"/>
          <w:i/>
          <w:noProof/>
          <w:sz w:val="20"/>
          <w:szCs w:val="20"/>
          <w:lang w:val="ka-GE"/>
        </w:rPr>
        <w:t>Neophron percnopterus</w:t>
      </w:r>
      <w:r w:rsidR="00844F22" w:rsidRPr="00B74D70">
        <w:rPr>
          <w:rFonts w:cs="Sylfaen"/>
          <w:noProof/>
          <w:sz w:val="20"/>
          <w:szCs w:val="20"/>
          <w:lang w:val="ka-GE"/>
        </w:rPr>
        <w:t>)]</w:t>
      </w:r>
      <w:r w:rsidRPr="00B74D70">
        <w:rPr>
          <w:rFonts w:cs="Sylfaen"/>
          <w:noProof/>
          <w:sz w:val="20"/>
          <w:szCs w:val="20"/>
          <w:lang w:val="ka-GE"/>
        </w:rPr>
        <w:t xml:space="preserve"> ზურმუხტის განსახილველი საიტის სტანდარტულ მონაცემთა ფორმაშია მითითებული,</w:t>
      </w:r>
      <w:r w:rsidR="00844F22" w:rsidRPr="00B74D70">
        <w:rPr>
          <w:rFonts w:cs="Sylfaen"/>
          <w:noProof/>
          <w:sz w:val="20"/>
          <w:szCs w:val="20"/>
          <w:lang w:val="ka-GE"/>
        </w:rPr>
        <w:t xml:space="preserve"> </w:t>
      </w:r>
      <w:r w:rsidRPr="00B74D70">
        <w:rPr>
          <w:rFonts w:cs="Sylfaen"/>
          <w:noProof/>
          <w:sz w:val="20"/>
          <w:szCs w:val="20"/>
          <w:lang w:val="ka-GE"/>
        </w:rPr>
        <w:t>იგი შეტ</w:t>
      </w:r>
      <w:r w:rsidR="00844F22" w:rsidRPr="00B74D70">
        <w:rPr>
          <w:rFonts w:cs="Sylfaen"/>
          <w:noProof/>
          <w:sz w:val="20"/>
          <w:szCs w:val="20"/>
          <w:lang w:val="ka-GE"/>
        </w:rPr>
        <w:t xml:space="preserve">ანილია საქართველოს წითელ ნუსხაში (2006 წელი) როგორც მოწყვლადი, ხოლო </w:t>
      </w:r>
      <w:r w:rsidR="00DC29C8" w:rsidRPr="00B74D70">
        <w:rPr>
          <w:rFonts w:cs="Sylfaen"/>
          <w:noProof/>
          <w:sz w:val="20"/>
          <w:szCs w:val="20"/>
          <w:lang w:val="ka-GE"/>
        </w:rPr>
        <w:t>IUCN-ის წითელ ნუსხაში,</w:t>
      </w:r>
      <w:r w:rsidR="00844F22" w:rsidRPr="00B74D70">
        <w:rPr>
          <w:rFonts w:cs="Sylfaen"/>
          <w:noProof/>
          <w:sz w:val="20"/>
          <w:szCs w:val="20"/>
          <w:lang w:val="ka-GE"/>
        </w:rPr>
        <w:t xml:space="preserve"> როგორც გადაშენების საფრთხის წინაშე მყოფი სახეობა</w:t>
      </w:r>
      <w:r w:rsidR="00DC29C8" w:rsidRPr="00B74D70">
        <w:rPr>
          <w:rFonts w:cs="Sylfaen"/>
          <w:noProof/>
          <w:sz w:val="20"/>
          <w:szCs w:val="20"/>
          <w:lang w:val="ka-GE"/>
        </w:rPr>
        <w:t xml:space="preserve"> - Endangered species (EN)</w:t>
      </w:r>
      <w:r w:rsidR="00844F22" w:rsidRPr="00B74D70">
        <w:rPr>
          <w:rFonts w:cs="Sylfaen"/>
          <w:noProof/>
          <w:sz w:val="20"/>
          <w:szCs w:val="20"/>
          <w:lang w:val="ka-GE"/>
        </w:rPr>
        <w:t>. ქეს-ის პროექტის გარემოზე ზემოქმედების შეფასების ფარგლებში, ფასკუნჯზე შესაძლო ზემოქმედების საკითხი ერთ-ერთი უმნიშვნელოვანესია.</w:t>
      </w:r>
    </w:p>
    <w:p w14:paraId="536F8C08" w14:textId="77777777" w:rsidR="00844F22" w:rsidRPr="00B74D70" w:rsidRDefault="00844F22" w:rsidP="00574E10">
      <w:pPr>
        <w:pStyle w:val="NoSpacing"/>
        <w:spacing w:before="240" w:after="240" w:line="276" w:lineRule="auto"/>
        <w:rPr>
          <w:rFonts w:cs="Sylfaen"/>
          <w:noProof/>
          <w:sz w:val="20"/>
          <w:szCs w:val="20"/>
          <w:u w:val="single"/>
          <w:lang w:val="ka-GE"/>
        </w:rPr>
      </w:pPr>
      <w:r w:rsidRPr="00B74D70">
        <w:rPr>
          <w:rFonts w:cs="Sylfaen"/>
          <w:noProof/>
          <w:sz w:val="20"/>
          <w:szCs w:val="20"/>
          <w:u w:val="single"/>
          <w:lang w:val="ka-GE"/>
        </w:rPr>
        <w:t>ფასკუნჯის შემოსვლა საპროექტო ტერიტორიაზე დაფიქსირებულ იქნა:</w:t>
      </w:r>
    </w:p>
    <w:p w14:paraId="54BAC78B" w14:textId="6312D01E" w:rsidR="00844F22" w:rsidRPr="00B74D70" w:rsidRDefault="00844F22" w:rsidP="00574E10">
      <w:pPr>
        <w:pStyle w:val="NoSpacing"/>
        <w:spacing w:before="240" w:after="240" w:line="276" w:lineRule="auto"/>
        <w:rPr>
          <w:rFonts w:cs="Sylfaen"/>
          <w:noProof/>
          <w:sz w:val="20"/>
          <w:szCs w:val="20"/>
          <w:lang w:val="ka-GE"/>
        </w:rPr>
      </w:pPr>
      <w:r w:rsidRPr="00B74D70">
        <w:rPr>
          <w:rFonts w:cs="Sylfaen"/>
          <w:noProof/>
          <w:sz w:val="20"/>
          <w:szCs w:val="20"/>
          <w:lang w:val="ka-GE"/>
        </w:rPr>
        <w:t xml:space="preserve">დიდი ალბათობით პროექტის არეალი მდებარეობს ფასკუნჯის წყვილის საბუდარის 2-3 კილომეტრ </w:t>
      </w:r>
      <w:r w:rsidR="00DC29C8" w:rsidRPr="00B74D70">
        <w:rPr>
          <w:rFonts w:cs="Sylfaen"/>
          <w:noProof/>
          <w:sz w:val="20"/>
          <w:szCs w:val="20"/>
          <w:lang w:val="ka-GE"/>
        </w:rPr>
        <w:t>მანძილზე</w:t>
      </w:r>
      <w:r w:rsidRPr="00B74D70">
        <w:rPr>
          <w:rFonts w:cs="Sylfaen"/>
          <w:noProof/>
          <w:sz w:val="20"/>
          <w:szCs w:val="20"/>
          <w:lang w:val="ka-GE"/>
        </w:rPr>
        <w:t>.</w:t>
      </w:r>
      <w:r w:rsidR="000C5BDE" w:rsidRPr="00B74D70">
        <w:rPr>
          <w:rFonts w:cs="Sylfaen"/>
          <w:noProof/>
          <w:sz w:val="20"/>
          <w:szCs w:val="20"/>
          <w:lang w:val="ka-GE"/>
        </w:rPr>
        <w:t xml:space="preserve"> </w:t>
      </w:r>
      <w:r w:rsidRPr="00B74D70">
        <w:rPr>
          <w:rFonts w:cs="Sylfaen"/>
          <w:noProof/>
          <w:sz w:val="20"/>
          <w:szCs w:val="20"/>
          <w:lang w:val="ka-GE"/>
        </w:rPr>
        <w:t xml:space="preserve">2018 – 2019 წლების სეზონური დაკვირვებების დროს ფასკუნჯის არსებობა საპროექტო ტერიტორიის ფარგლებში და მიმდებარე არეალში დაფიქსირებული იყო </w:t>
      </w:r>
      <w:r w:rsidR="009C5A09" w:rsidRPr="00B74D70">
        <w:rPr>
          <w:rFonts w:cs="Sylfaen"/>
          <w:noProof/>
          <w:sz w:val="20"/>
          <w:szCs w:val="20"/>
          <w:lang w:val="ka-GE"/>
        </w:rPr>
        <w:t>მრავალჯერ:</w:t>
      </w:r>
    </w:p>
    <w:p w14:paraId="1C85FA16" w14:textId="226D1AC3" w:rsidR="00844F22" w:rsidRPr="00B74D70" w:rsidRDefault="00844F22" w:rsidP="001F6C60">
      <w:pPr>
        <w:pStyle w:val="NoSpacing"/>
        <w:numPr>
          <w:ilvl w:val="0"/>
          <w:numId w:val="44"/>
        </w:numPr>
        <w:spacing w:before="120" w:after="120" w:line="276" w:lineRule="auto"/>
        <w:rPr>
          <w:rFonts w:cs="Sylfaen"/>
          <w:noProof/>
          <w:sz w:val="20"/>
          <w:szCs w:val="20"/>
          <w:lang w:val="ka-GE"/>
        </w:rPr>
      </w:pPr>
      <w:r w:rsidRPr="00B74D70">
        <w:rPr>
          <w:rFonts w:eastAsia="Arial" w:cs="Arial"/>
          <w:noProof/>
          <w:sz w:val="20"/>
          <w:szCs w:val="20"/>
          <w:lang w:val="ka-GE"/>
        </w:rPr>
        <w:t xml:space="preserve">WTG No 01 </w:t>
      </w:r>
      <w:r w:rsidR="00AD0B71" w:rsidRPr="00B74D70">
        <w:rPr>
          <w:rFonts w:eastAsia="Arial" w:cs="Arial"/>
          <w:noProof/>
          <w:sz w:val="20"/>
          <w:szCs w:val="20"/>
          <w:lang w:val="ka-GE"/>
        </w:rPr>
        <w:t xml:space="preserve">და </w:t>
      </w:r>
      <w:r w:rsidRPr="00B74D70">
        <w:rPr>
          <w:rFonts w:eastAsia="Arial" w:cs="Arial"/>
          <w:noProof/>
          <w:sz w:val="20"/>
          <w:szCs w:val="20"/>
          <w:lang w:val="ka-GE"/>
        </w:rPr>
        <w:t xml:space="preserve">WTG No 05 </w:t>
      </w:r>
      <w:r w:rsidRPr="00B74D70">
        <w:rPr>
          <w:rFonts w:cs="Sylfaen"/>
          <w:noProof/>
          <w:sz w:val="20"/>
          <w:szCs w:val="20"/>
          <w:lang w:val="ka-GE"/>
        </w:rPr>
        <w:t xml:space="preserve">უბნის უშუალოდ მიმდებარე ტერიტორიაზე (4ჯერ 2019 წლის გახაფხულის დაკვირვებისას; </w:t>
      </w:r>
      <w:r w:rsidRPr="00B74D70">
        <w:rPr>
          <w:rFonts w:eastAsia="Arial" w:cs="Arial"/>
          <w:noProof/>
          <w:sz w:val="20"/>
          <w:szCs w:val="20"/>
          <w:lang w:val="ka-GE"/>
        </w:rPr>
        <w:t>WTG No 01 და 02-თან 2-ჯერ 2019 წლის ზაფხულში (ა.აბულაძე)</w:t>
      </w:r>
    </w:p>
    <w:p w14:paraId="5AD7E89F" w14:textId="200D506D" w:rsidR="00844F22" w:rsidRPr="00B74D70" w:rsidRDefault="00844F22" w:rsidP="001F6C60">
      <w:pPr>
        <w:pStyle w:val="NoSpacing"/>
        <w:numPr>
          <w:ilvl w:val="0"/>
          <w:numId w:val="44"/>
        </w:numPr>
        <w:spacing w:before="120" w:after="120" w:line="276" w:lineRule="auto"/>
        <w:rPr>
          <w:rFonts w:cs="Sylfaen"/>
          <w:noProof/>
          <w:sz w:val="20"/>
          <w:szCs w:val="20"/>
          <w:lang w:val="ka-GE"/>
        </w:rPr>
      </w:pPr>
      <w:r w:rsidRPr="00B74D70">
        <w:rPr>
          <w:rFonts w:cs="Sylfaen"/>
          <w:noProof/>
          <w:sz w:val="20"/>
          <w:szCs w:val="20"/>
          <w:lang w:val="ka-GE"/>
        </w:rPr>
        <w:t>№4 ტურბინა-გენერატორის უბნის უშუალოდ მიმდებარე ტერიტორიაზე ა.კანდაუროვმა დააფიქსირა 2019 წლის 1 მაისს,</w:t>
      </w:r>
      <w:r w:rsidR="00DC29C8" w:rsidRPr="00B74D70">
        <w:rPr>
          <w:rFonts w:cs="Sylfaen"/>
          <w:noProof/>
          <w:sz w:val="20"/>
          <w:szCs w:val="20"/>
          <w:lang w:val="ka-GE"/>
        </w:rPr>
        <w:t>;</w:t>
      </w:r>
    </w:p>
    <w:p w14:paraId="2803F24E" w14:textId="77777777" w:rsidR="00844F22" w:rsidRPr="00B74D70" w:rsidRDefault="00844F22" w:rsidP="001F6C60">
      <w:pPr>
        <w:pStyle w:val="NoSpacing"/>
        <w:numPr>
          <w:ilvl w:val="0"/>
          <w:numId w:val="44"/>
        </w:numPr>
        <w:spacing w:before="120" w:after="120" w:line="276" w:lineRule="auto"/>
        <w:rPr>
          <w:rFonts w:cs="Sylfaen"/>
          <w:noProof/>
          <w:sz w:val="20"/>
          <w:szCs w:val="20"/>
          <w:lang w:val="ka-GE"/>
        </w:rPr>
      </w:pPr>
      <w:r w:rsidRPr="00B74D70">
        <w:rPr>
          <w:rFonts w:eastAsia="Arial" w:cs="Arial"/>
          <w:noProof/>
          <w:sz w:val="20"/>
          <w:szCs w:val="20"/>
          <w:lang w:val="ka-GE"/>
        </w:rPr>
        <w:t xml:space="preserve">WTG No 06 and WTG No 07 </w:t>
      </w:r>
      <w:r w:rsidRPr="00B74D70">
        <w:rPr>
          <w:rFonts w:cs="Sylfaen"/>
          <w:noProof/>
          <w:sz w:val="20"/>
          <w:szCs w:val="20"/>
          <w:lang w:val="ka-GE"/>
        </w:rPr>
        <w:t>უბნის უშუალოდ მიმდებარე ტერიტორიაზე - 2-ჯერ 2019 წლის გაზაფხულის დაკვირვებისას (ა.აბულაძე)</w:t>
      </w:r>
    </w:p>
    <w:p w14:paraId="3A736C4F" w14:textId="31D76849" w:rsidR="00844F22" w:rsidRPr="00B74D70" w:rsidRDefault="00844F22" w:rsidP="001F6C60">
      <w:pPr>
        <w:pStyle w:val="NoSpacing"/>
        <w:numPr>
          <w:ilvl w:val="0"/>
          <w:numId w:val="44"/>
        </w:numPr>
        <w:spacing w:before="120" w:after="120" w:line="276" w:lineRule="auto"/>
        <w:rPr>
          <w:rFonts w:eastAsia="Arial" w:cs="Arial"/>
          <w:noProof/>
          <w:sz w:val="20"/>
          <w:szCs w:val="20"/>
          <w:lang w:val="ka-GE"/>
        </w:rPr>
      </w:pPr>
      <w:r w:rsidRPr="00B74D70">
        <w:rPr>
          <w:rFonts w:eastAsia="Arial" w:cs="Arial"/>
          <w:noProof/>
          <w:sz w:val="20"/>
          <w:szCs w:val="20"/>
          <w:lang w:val="ka-GE"/>
        </w:rPr>
        <w:t>WTG</w:t>
      </w:r>
      <w:r w:rsidR="00DC29C8" w:rsidRPr="00B74D70">
        <w:rPr>
          <w:rFonts w:eastAsia="Arial" w:cs="Arial"/>
          <w:noProof/>
          <w:sz w:val="20"/>
          <w:szCs w:val="20"/>
          <w:lang w:val="ka-GE"/>
        </w:rPr>
        <w:t xml:space="preserve"> No 07</w:t>
      </w:r>
      <w:r w:rsidRPr="00B74D70">
        <w:rPr>
          <w:rFonts w:eastAsia="Arial" w:cs="Arial"/>
          <w:noProof/>
          <w:sz w:val="20"/>
          <w:szCs w:val="20"/>
          <w:lang w:val="ka-GE"/>
        </w:rPr>
        <w:t xml:space="preserve"> WTG No 08 and WTG No 09</w:t>
      </w:r>
      <w:r w:rsidRPr="00B74D70">
        <w:rPr>
          <w:rFonts w:cs="Sylfaen"/>
          <w:noProof/>
          <w:sz w:val="20"/>
          <w:szCs w:val="20"/>
          <w:lang w:val="ka-GE"/>
        </w:rPr>
        <w:t xml:space="preserve"> უბნის უშუალოდ მიმდებარე ტერიტორიაზე - ერთხელ 2019 წლის ზაფხულში (ა.აბულაძე)</w:t>
      </w:r>
    </w:p>
    <w:p w14:paraId="790EE198" w14:textId="77777777" w:rsidR="00844F22" w:rsidRPr="00B74D70" w:rsidRDefault="00844F22" w:rsidP="001F6C60">
      <w:pPr>
        <w:pStyle w:val="NoSpacing"/>
        <w:numPr>
          <w:ilvl w:val="0"/>
          <w:numId w:val="44"/>
        </w:numPr>
        <w:spacing w:before="120" w:after="120" w:line="276" w:lineRule="auto"/>
        <w:rPr>
          <w:rFonts w:cs="Sylfaen"/>
          <w:noProof/>
          <w:sz w:val="20"/>
          <w:szCs w:val="20"/>
          <w:lang w:val="ka-GE"/>
        </w:rPr>
      </w:pPr>
      <w:r w:rsidRPr="00B74D70">
        <w:rPr>
          <w:rFonts w:eastAsia="Arial" w:cs="Arial"/>
          <w:noProof/>
          <w:sz w:val="20"/>
          <w:szCs w:val="20"/>
          <w:lang w:val="ka-GE"/>
        </w:rPr>
        <w:t xml:space="preserve">WTG No 10 </w:t>
      </w:r>
      <w:r w:rsidRPr="00B74D70">
        <w:rPr>
          <w:rFonts w:cs="Sylfaen"/>
          <w:noProof/>
          <w:sz w:val="20"/>
          <w:szCs w:val="20"/>
          <w:lang w:val="ka-GE"/>
        </w:rPr>
        <w:t>უბნის უშუალოდ მიმდებარე ტერიტორიაზე - ერთხელ 2019 წლის გაზაფხულის დაკვირვებისას (ა.აბულაძე)</w:t>
      </w:r>
    </w:p>
    <w:p w14:paraId="4AF18EB0" w14:textId="77777777" w:rsidR="00844F22" w:rsidRPr="00B74D70" w:rsidRDefault="00844F22" w:rsidP="001F6C60">
      <w:pPr>
        <w:pStyle w:val="NoSpacing"/>
        <w:numPr>
          <w:ilvl w:val="0"/>
          <w:numId w:val="44"/>
        </w:numPr>
        <w:spacing w:before="120" w:after="120" w:line="276" w:lineRule="auto"/>
        <w:rPr>
          <w:rFonts w:cs="Sylfaen"/>
          <w:noProof/>
          <w:sz w:val="20"/>
          <w:szCs w:val="20"/>
          <w:lang w:val="ka-GE"/>
        </w:rPr>
      </w:pPr>
      <w:r w:rsidRPr="00B74D70">
        <w:rPr>
          <w:rFonts w:cs="Sylfaen"/>
          <w:noProof/>
          <w:sz w:val="20"/>
          <w:szCs w:val="20"/>
          <w:lang w:val="ka-GE"/>
        </w:rPr>
        <w:t>დაგეგმილი ქეს-ის ტერიტორიის ფარგლებში - 2018 წლის 2 ივლისს (ა.აბულაძე), საპროექტო ტერიტორიის სამხრეთ საზღვრებთან 2018 წლის 29 სექტემბერს (ა.აბულაძე)</w:t>
      </w:r>
    </w:p>
    <w:p w14:paraId="2FFBC331" w14:textId="1E25C54A" w:rsidR="00844F22" w:rsidRPr="00B74D70" w:rsidRDefault="00844F22" w:rsidP="001F6C60">
      <w:pPr>
        <w:pStyle w:val="NoSpacing"/>
        <w:numPr>
          <w:ilvl w:val="0"/>
          <w:numId w:val="44"/>
        </w:numPr>
        <w:spacing w:before="120" w:after="120" w:line="276" w:lineRule="auto"/>
        <w:rPr>
          <w:rFonts w:cs="Sylfaen"/>
          <w:noProof/>
          <w:sz w:val="20"/>
          <w:szCs w:val="20"/>
          <w:lang w:val="ka-GE"/>
        </w:rPr>
      </w:pPr>
      <w:r w:rsidRPr="00B74D70">
        <w:rPr>
          <w:rFonts w:cs="Sylfaen"/>
          <w:noProof/>
          <w:sz w:val="20"/>
          <w:szCs w:val="20"/>
          <w:lang w:val="ka-GE"/>
        </w:rPr>
        <w:t>ქეს-ის სამხრეთ უბნის მიმდებარე ტერიტორიაზრ - 2018 წლის 5 ივნისს, 26 ივნისს და 27 ივნისს (ა.აბულაძე), 6 0ქტომბერს და 12 ოქტომბერს (ა.აბულაძე) და სამხრეთით მოსაზღვრე ტერიტორიებზე კიდევ 11-ჯერ 2018 წლის შემოდგომის დაკვირვებების დროს (2 -ჯერ დაფიქსირდა წყვილის ფრენა და 9-ჯერ ცალკეული ფრინველის); 14-ჯერ 2019 წლის ზაფხულში (ა.აბულაძე); კიდევ უფრო სამხრეთით, მტკვრის ხეობაში - 5ჯერ 2019 წლის ზაფხულში (ა.აბულაძე)</w:t>
      </w:r>
      <w:r w:rsidR="00DC29C8" w:rsidRPr="00B74D70">
        <w:rPr>
          <w:rFonts w:cs="Sylfaen"/>
          <w:noProof/>
          <w:sz w:val="20"/>
          <w:szCs w:val="20"/>
          <w:lang w:val="ka-GE"/>
        </w:rPr>
        <w:t>; აგრეთვე</w:t>
      </w:r>
      <w:r w:rsidR="00DC29C8" w:rsidRPr="00B74D70">
        <w:rPr>
          <w:rFonts w:cs="Arial"/>
          <w:noProof/>
          <w:sz w:val="20"/>
          <w:szCs w:val="20"/>
          <w:lang w:val="ka-GE"/>
        </w:rPr>
        <w:t xml:space="preserve"> საბუდარზე -</w:t>
      </w:r>
      <w:r w:rsidR="000C5BDE" w:rsidRPr="00B74D70">
        <w:rPr>
          <w:rFonts w:cs="Arial"/>
          <w:noProof/>
          <w:sz w:val="20"/>
          <w:szCs w:val="20"/>
          <w:lang w:val="ka-GE"/>
        </w:rPr>
        <w:t xml:space="preserve"> </w:t>
      </w:r>
      <w:r w:rsidR="00DC29C8" w:rsidRPr="00B74D70">
        <w:rPr>
          <w:rFonts w:cs="Sylfaen"/>
          <w:noProof/>
          <w:sz w:val="20"/>
          <w:szCs w:val="20"/>
          <w:lang w:val="ka-GE"/>
        </w:rPr>
        <w:t>2018 წლის 22 სექტემბერს (ა. კანდაუროვი)</w:t>
      </w:r>
    </w:p>
    <w:p w14:paraId="75341D7C" w14:textId="77777777" w:rsidR="00844F22" w:rsidRPr="00B74D70" w:rsidRDefault="00844F22" w:rsidP="00574E10">
      <w:pPr>
        <w:pStyle w:val="NoSpacing"/>
        <w:spacing w:before="240" w:after="240" w:line="276" w:lineRule="auto"/>
        <w:rPr>
          <w:rFonts w:cs="Sylfaen"/>
          <w:noProof/>
          <w:sz w:val="20"/>
          <w:szCs w:val="20"/>
          <w:u w:val="single"/>
          <w:lang w:val="ka-GE"/>
        </w:rPr>
      </w:pPr>
      <w:r w:rsidRPr="00B74D70">
        <w:rPr>
          <w:rFonts w:cs="Sylfaen"/>
          <w:noProof/>
          <w:sz w:val="20"/>
          <w:szCs w:val="20"/>
          <w:u w:val="single"/>
          <w:lang w:val="ka-GE"/>
        </w:rPr>
        <w:t>ფასკუნჯის ბუდობის ადგილი დაფიქსირებულ იქნა:</w:t>
      </w:r>
    </w:p>
    <w:p w14:paraId="4854AB2C" w14:textId="26899DEE" w:rsidR="00844F22" w:rsidRPr="00B74D70" w:rsidRDefault="00844F22" w:rsidP="00574E10">
      <w:pPr>
        <w:pStyle w:val="NoSpacing"/>
        <w:spacing w:before="240" w:after="240" w:line="276" w:lineRule="auto"/>
        <w:rPr>
          <w:rFonts w:cs="Sylfaen"/>
          <w:noProof/>
          <w:sz w:val="20"/>
          <w:szCs w:val="20"/>
          <w:lang w:val="ka-GE"/>
        </w:rPr>
      </w:pPr>
      <w:r w:rsidRPr="00B74D70">
        <w:rPr>
          <w:rFonts w:cs="Sylfaen"/>
          <w:noProof/>
          <w:sz w:val="20"/>
          <w:szCs w:val="20"/>
          <w:lang w:val="ka-GE"/>
        </w:rPr>
        <w:t>ამ სახეობის ბუდობის ადგილები საპროექტო</w:t>
      </w:r>
      <w:r w:rsidR="000C5BDE" w:rsidRPr="00B74D70">
        <w:rPr>
          <w:rFonts w:cs="Sylfaen"/>
          <w:noProof/>
          <w:sz w:val="20"/>
          <w:szCs w:val="20"/>
          <w:lang w:val="ka-GE"/>
        </w:rPr>
        <w:t xml:space="preserve"> </w:t>
      </w:r>
      <w:r w:rsidRPr="00B74D70">
        <w:rPr>
          <w:rFonts w:cs="Sylfaen"/>
          <w:noProof/>
          <w:sz w:val="20"/>
          <w:szCs w:val="20"/>
          <w:lang w:val="ka-GE"/>
        </w:rPr>
        <w:t>უბნის მიმდებარე ტერიტორიაზერ ცნობილია ჯერ კიდევ 70-იანი წლებიდან (აბულაძე, 2003 წ.). იგი მდებარეობს პროექტის არეალის სამხრეთით მდებარე ხევში, №4 ტურბინა-გენერატორიდან</w:t>
      </w:r>
      <w:r w:rsidR="000C5BDE" w:rsidRPr="00B74D70">
        <w:rPr>
          <w:rFonts w:cs="Sylfaen"/>
          <w:noProof/>
          <w:sz w:val="20"/>
          <w:szCs w:val="20"/>
          <w:lang w:val="ka-GE"/>
        </w:rPr>
        <w:t xml:space="preserve"> </w:t>
      </w:r>
      <w:r w:rsidRPr="00B74D70">
        <w:rPr>
          <w:rFonts w:cs="Sylfaen"/>
          <w:noProof/>
          <w:sz w:val="20"/>
          <w:szCs w:val="20"/>
          <w:lang w:val="ka-GE"/>
        </w:rPr>
        <w:t>სამხრეთით, დაახლოებით 2.0 – 3.0 კილომეტრის მანძილზე. მოცემული პროექტით გათვალისწინებული ორნითოლოგიური კვლევების დროს, ფასკუნჯის 2 ბუდე</w:t>
      </w:r>
      <w:r w:rsidR="000C5BDE" w:rsidRPr="00B74D70">
        <w:rPr>
          <w:rFonts w:cs="Sylfaen"/>
          <w:noProof/>
          <w:sz w:val="20"/>
          <w:szCs w:val="20"/>
          <w:lang w:val="ka-GE"/>
        </w:rPr>
        <w:t xml:space="preserve"> </w:t>
      </w:r>
      <w:r w:rsidRPr="00B74D70">
        <w:rPr>
          <w:rFonts w:cs="Sylfaen"/>
          <w:noProof/>
          <w:sz w:val="20"/>
          <w:szCs w:val="20"/>
          <w:lang w:val="ka-GE"/>
        </w:rPr>
        <w:t>იქნა დაფიქსირებული №4 ტურბინა-გენერატორიდან</w:t>
      </w:r>
      <w:r w:rsidR="000C5BDE" w:rsidRPr="00B74D70">
        <w:rPr>
          <w:rFonts w:cs="Sylfaen"/>
          <w:noProof/>
          <w:sz w:val="20"/>
          <w:szCs w:val="20"/>
          <w:lang w:val="ka-GE"/>
        </w:rPr>
        <w:t xml:space="preserve"> </w:t>
      </w:r>
      <w:r w:rsidRPr="00B74D70">
        <w:rPr>
          <w:rFonts w:cs="Sylfaen"/>
          <w:noProof/>
          <w:sz w:val="20"/>
          <w:szCs w:val="20"/>
          <w:lang w:val="ka-GE"/>
        </w:rPr>
        <w:t>სამხრეთით, დაახლოებით 2.0 –2.3კმ-ის მანძილზე 2018 წლის შემოდგომის დაკვირვებისას და იგივე ბუდეები ნანახი იქნა 2019 წლის ზაფხულში. ბუდეები მოწყობილია ქვაბულებში ვერტიკალურ კლდეზე.</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9"/>
        <w:gridCol w:w="4897"/>
      </w:tblGrid>
      <w:tr w:rsidR="00844F22" w:rsidRPr="00B74D70" w14:paraId="6E3CDABE" w14:textId="77777777" w:rsidTr="0069474D">
        <w:tc>
          <w:tcPr>
            <w:tcW w:w="4247" w:type="dxa"/>
          </w:tcPr>
          <w:p w14:paraId="3503C89A" w14:textId="77777777" w:rsidR="00844F22" w:rsidRPr="00B74D70" w:rsidRDefault="00844F22" w:rsidP="00574E10">
            <w:pPr>
              <w:pStyle w:val="NoSpacing"/>
              <w:spacing w:line="276" w:lineRule="auto"/>
              <w:rPr>
                <w:rFonts w:cs="Sylfaen"/>
                <w:noProof/>
                <w:sz w:val="20"/>
                <w:szCs w:val="20"/>
                <w:lang w:val="ka-GE"/>
              </w:rPr>
            </w:pPr>
            <w:r w:rsidRPr="00B74D70">
              <w:rPr>
                <w:rFonts w:cs="Arial"/>
                <w:iCs/>
                <w:noProof/>
              </w:rPr>
              <w:lastRenderedPageBreak/>
              <w:drawing>
                <wp:inline distT="0" distB="0" distL="0" distR="0" wp14:anchorId="6D18A356" wp14:editId="15CB1044">
                  <wp:extent cx="2842260" cy="2045064"/>
                  <wp:effectExtent l="0" t="0" r="0" b="0"/>
                  <wp:docPr id="17" name="Рисунок 10" descr="DSCN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9660"/>
                          <pic:cNvPicPr>
                            <a:picLocks noChangeAspect="1" noChangeArrowheads="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2844144" cy="2046420"/>
                          </a:xfrm>
                          <a:prstGeom prst="rect">
                            <a:avLst/>
                          </a:prstGeom>
                          <a:noFill/>
                          <a:ln>
                            <a:noFill/>
                          </a:ln>
                        </pic:spPr>
                      </pic:pic>
                    </a:graphicData>
                  </a:graphic>
                </wp:inline>
              </w:drawing>
            </w:r>
          </w:p>
        </w:tc>
        <w:tc>
          <w:tcPr>
            <w:tcW w:w="4783" w:type="dxa"/>
          </w:tcPr>
          <w:p w14:paraId="6D339089" w14:textId="77777777" w:rsidR="00844F22" w:rsidRPr="00B74D70" w:rsidRDefault="00844F22" w:rsidP="00574E10">
            <w:pPr>
              <w:pStyle w:val="NoSpacing"/>
              <w:spacing w:line="276" w:lineRule="auto"/>
              <w:rPr>
                <w:rFonts w:cs="Sylfaen"/>
                <w:noProof/>
                <w:sz w:val="20"/>
                <w:szCs w:val="20"/>
                <w:lang w:val="ka-GE"/>
              </w:rPr>
            </w:pPr>
            <w:r w:rsidRPr="00B74D70">
              <w:rPr>
                <w:rFonts w:eastAsia="Arial" w:cs="Arial"/>
                <w:noProof/>
              </w:rPr>
              <w:drawing>
                <wp:inline distT="0" distB="0" distL="0" distR="0" wp14:anchorId="3FA187B3" wp14:editId="6644F000">
                  <wp:extent cx="3215640" cy="2019857"/>
                  <wp:effectExtent l="0" t="0" r="3810" b="0"/>
                  <wp:docPr id="18" name="Рисунок 3" descr="DSCN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9700"/>
                          <pic:cNvPicPr>
                            <a:picLocks noChangeAspect="1" noChangeArrowheads="1"/>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0"/>
                            <a:ext cx="3218101" cy="2021403"/>
                          </a:xfrm>
                          <a:prstGeom prst="rect">
                            <a:avLst/>
                          </a:prstGeom>
                          <a:noFill/>
                          <a:ln>
                            <a:noFill/>
                          </a:ln>
                        </pic:spPr>
                      </pic:pic>
                    </a:graphicData>
                  </a:graphic>
                </wp:inline>
              </w:drawing>
            </w:r>
          </w:p>
        </w:tc>
      </w:tr>
    </w:tbl>
    <w:p w14:paraId="2FA09858" w14:textId="3C7A2430" w:rsidR="00844F22" w:rsidRPr="00B74D70" w:rsidRDefault="0069474D" w:rsidP="0069474D">
      <w:pPr>
        <w:pStyle w:val="NoSpacing"/>
        <w:spacing w:before="240" w:after="240" w:line="276" w:lineRule="auto"/>
        <w:jc w:val="center"/>
        <w:rPr>
          <w:rFonts w:cs="Sylfaen"/>
          <w:noProof/>
          <w:sz w:val="20"/>
          <w:szCs w:val="20"/>
          <w:lang w:val="ka-GE"/>
        </w:rPr>
      </w:pPr>
      <w:bookmarkStart w:id="230" w:name="_Toc38882312"/>
      <w:bookmarkStart w:id="231" w:name="_Toc39654309"/>
      <w:r w:rsidRPr="00B74D70">
        <w:rPr>
          <w:sz w:val="20"/>
          <w:szCs w:val="20"/>
          <w:lang w:val="ka-GE"/>
        </w:rPr>
        <w:t xml:space="preserve">სურათი </w:t>
      </w:r>
      <w:r w:rsidRPr="00B74D70">
        <w:rPr>
          <w:sz w:val="20"/>
          <w:szCs w:val="20"/>
        </w:rPr>
        <w:fldChar w:fldCharType="begin"/>
      </w:r>
      <w:r w:rsidRPr="00B74D70">
        <w:rPr>
          <w:sz w:val="20"/>
          <w:szCs w:val="20"/>
        </w:rPr>
        <w:instrText xml:space="preserve"> STYLEREF 1 \s </w:instrText>
      </w:r>
      <w:r w:rsidRPr="00B74D70">
        <w:rPr>
          <w:sz w:val="20"/>
          <w:szCs w:val="20"/>
        </w:rPr>
        <w:fldChar w:fldCharType="separate"/>
      </w:r>
      <w:r w:rsidR="00995EB3" w:rsidRPr="00B74D70">
        <w:rPr>
          <w:noProof/>
          <w:sz w:val="20"/>
          <w:szCs w:val="20"/>
        </w:rPr>
        <w:t>10</w:t>
      </w:r>
      <w:r w:rsidRPr="00B74D70">
        <w:rPr>
          <w:sz w:val="20"/>
          <w:szCs w:val="20"/>
        </w:rPr>
        <w:fldChar w:fldCharType="end"/>
      </w:r>
      <w:r w:rsidRPr="00B74D70">
        <w:rPr>
          <w:sz w:val="20"/>
          <w:szCs w:val="20"/>
        </w:rPr>
        <w:noBreakHyphen/>
      </w:r>
      <w:r w:rsidRPr="00B74D70">
        <w:rPr>
          <w:sz w:val="20"/>
          <w:szCs w:val="20"/>
        </w:rPr>
        <w:fldChar w:fldCharType="begin"/>
      </w:r>
      <w:r w:rsidRPr="00B74D70">
        <w:rPr>
          <w:sz w:val="20"/>
          <w:szCs w:val="20"/>
        </w:rPr>
        <w:instrText xml:space="preserve"> SEQ Figure \* ARABIC \s 1 </w:instrText>
      </w:r>
      <w:r w:rsidRPr="00B74D70">
        <w:rPr>
          <w:sz w:val="20"/>
          <w:szCs w:val="20"/>
        </w:rPr>
        <w:fldChar w:fldCharType="separate"/>
      </w:r>
      <w:r w:rsidR="00995EB3" w:rsidRPr="00B74D70">
        <w:rPr>
          <w:noProof/>
          <w:sz w:val="20"/>
          <w:szCs w:val="20"/>
        </w:rPr>
        <w:t>9</w:t>
      </w:r>
      <w:r w:rsidRPr="00B74D70">
        <w:rPr>
          <w:sz w:val="20"/>
          <w:szCs w:val="20"/>
        </w:rPr>
        <w:fldChar w:fldCharType="end"/>
      </w:r>
      <w:r w:rsidRPr="00B74D70">
        <w:rPr>
          <w:sz w:val="20"/>
          <w:szCs w:val="20"/>
          <w:lang w:val="ka-GE"/>
        </w:rPr>
        <w:tab/>
      </w:r>
      <w:r w:rsidR="00AD0B71" w:rsidRPr="00B74D70">
        <w:rPr>
          <w:noProof/>
          <w:sz w:val="20"/>
          <w:szCs w:val="20"/>
          <w:lang w:val="ka-GE"/>
        </w:rPr>
        <w:t xml:space="preserve">კასპის ქეს-ის ტერიტორიის მიმდებარედ დაფიქსირებული ფასკუნჯი და მისი </w:t>
      </w:r>
      <w:r w:rsidR="00AD0B71" w:rsidRPr="00B74D70">
        <w:rPr>
          <w:rFonts w:cs="Sylfaen"/>
          <w:noProof/>
          <w:sz w:val="20"/>
          <w:szCs w:val="20"/>
          <w:lang w:val="ka-GE"/>
        </w:rPr>
        <w:t>ბუდე</w:t>
      </w:r>
      <w:bookmarkEnd w:id="230"/>
      <w:bookmarkEnd w:id="231"/>
    </w:p>
    <w:p w14:paraId="2E5D72D6" w14:textId="5436A153" w:rsidR="00844F22" w:rsidRPr="00B74D70" w:rsidRDefault="00844F22" w:rsidP="00574E10">
      <w:pPr>
        <w:pStyle w:val="NoSpacing"/>
        <w:spacing w:before="240" w:after="240" w:line="276" w:lineRule="auto"/>
        <w:rPr>
          <w:rFonts w:cs="Sylfaen"/>
          <w:noProof/>
          <w:sz w:val="20"/>
          <w:szCs w:val="20"/>
          <w:lang w:val="ka-GE"/>
        </w:rPr>
      </w:pPr>
      <w:r w:rsidRPr="00B74D70">
        <w:rPr>
          <w:rFonts w:cs="Sylfaen"/>
          <w:noProof/>
          <w:sz w:val="20"/>
          <w:szCs w:val="20"/>
          <w:lang w:val="ka-GE"/>
        </w:rPr>
        <w:t>ხაზგასასმელია, რომ დოქტორი ა. აბულაძე, რომელიც ხელმძღვანელობდა და უშუალოდ მონაწილეობდა პროექტის ორნითოლოგიურ კვლევებში 2018 – 2019 წლებში, 1970 წლიდან აკვირდება ფასკუნჯის ბუდობის ამ უბანს და დაგროვილი აქვს მრავალწლიანი დაკვირვების მასალა, რომელიც მოიცავს ინფორმაციას აქ მობუდარი ფასკუნჯის სივრცულ გადაადგილებაზე, ბუდობის და ნადირობის არეალზე,</w:t>
      </w:r>
      <w:r w:rsidR="000C5BDE" w:rsidRPr="00B74D70">
        <w:rPr>
          <w:rFonts w:cs="Sylfaen"/>
          <w:noProof/>
          <w:sz w:val="20"/>
          <w:szCs w:val="20"/>
          <w:lang w:val="ka-GE"/>
        </w:rPr>
        <w:t xml:space="preserve"> </w:t>
      </w:r>
      <w:r w:rsidRPr="00B74D70">
        <w:rPr>
          <w:rFonts w:cs="Sylfaen"/>
          <w:noProof/>
          <w:sz w:val="20"/>
          <w:szCs w:val="20"/>
          <w:lang w:val="ka-GE"/>
        </w:rPr>
        <w:t>და ფრენის საპროექტო ტერიტორიის გადაკვეთის და ფრენის სიმაღლის შესახებ. ფასკუნჯი იკვებება მეტწილად ლეშით და ასევე ნადირობს ცოცხალ მცირე ზომის ხერხემლიანებზე (მცირე ზომის ძუძუმწოვრებზე, ფრინველებზე, ხვლიკებსა და გველებზე). კვების ამ ჩვევებზე დაყრდნობით და სრულ შესაბამისობაში მრავალწლიან დაკვირვებებთან, დადგენილია, რომ ფასკუნჯის კვების არე მოიცავს ჰაბიტატებს, სადაც მრავლად მოიპოვება ის ცხოველები, რომლებზეც ნადირობს ფრინველი. ამ ტერიტორიის ჩრდილო საზღვრები ვრცელდება კვერნაკის ქედის სამხრეთ ფერდობებზე 2 – 3კმ დაშორებით კასპის ქეს-ის ობიექტებიდან, ხოლო სამხრეთის</w:t>
      </w:r>
      <w:r w:rsidR="000C5BDE" w:rsidRPr="00B74D70">
        <w:rPr>
          <w:rFonts w:cs="Sylfaen"/>
          <w:noProof/>
          <w:sz w:val="20"/>
          <w:szCs w:val="20"/>
          <w:lang w:val="ka-GE"/>
        </w:rPr>
        <w:t xml:space="preserve"> </w:t>
      </w:r>
      <w:r w:rsidRPr="00B74D70">
        <w:rPr>
          <w:rFonts w:cs="Sylfaen"/>
          <w:noProof/>
          <w:sz w:val="20"/>
          <w:szCs w:val="20"/>
          <w:lang w:val="ka-GE"/>
        </w:rPr>
        <w:t xml:space="preserve">საზღვრები გადის მდ. მტკვრის ხეობაში (დაახლოებით 5კმ საპროექტო ტერიტორიიდან). </w:t>
      </w:r>
    </w:p>
    <w:p w14:paraId="594C6A21" w14:textId="77777777" w:rsidR="00AD0B71" w:rsidRPr="00B74D70" w:rsidRDefault="00AD0B71" w:rsidP="00574E10">
      <w:pPr>
        <w:pStyle w:val="NoSpacing"/>
        <w:spacing w:before="240" w:after="240" w:line="276" w:lineRule="auto"/>
        <w:rPr>
          <w:rFonts w:cs="Sylfaen"/>
          <w:noProof/>
          <w:sz w:val="20"/>
          <w:szCs w:val="20"/>
          <w:lang w:val="ka-GE"/>
        </w:rPr>
      </w:pPr>
      <w:r w:rsidRPr="00B74D70">
        <w:rPr>
          <w:rFonts w:cs="Sylfaen"/>
          <w:noProof/>
          <w:sz w:val="20"/>
          <w:szCs w:val="20"/>
          <w:lang w:val="ka-GE"/>
        </w:rPr>
        <w:t>კვების არის ფარგლებში, გარდა ბუდობის ადგილისა დაფიქსირებული არის 2 დროებითი „შეჩერების“ და „დასვენების“ ადგილები (ბუდობის მაგვარ ნიშებში კლდეში), სდაც ფრინველი ისვენებს ნადირობის ან უამინდობის დროს.</w:t>
      </w:r>
    </w:p>
    <w:p w14:paraId="63906C9F" w14:textId="18E8F99E" w:rsidR="00AD0B71" w:rsidRPr="00B74D70" w:rsidRDefault="00AD0B71" w:rsidP="00574E10">
      <w:pPr>
        <w:pStyle w:val="NoSpacing"/>
        <w:spacing w:before="240" w:after="240" w:line="276" w:lineRule="auto"/>
        <w:rPr>
          <w:rFonts w:cs="Sylfaen"/>
          <w:noProof/>
          <w:sz w:val="20"/>
          <w:szCs w:val="20"/>
        </w:rPr>
      </w:pPr>
      <w:r w:rsidRPr="00B74D70">
        <w:rPr>
          <w:rFonts w:cs="Sylfaen"/>
          <w:noProof/>
          <w:sz w:val="20"/>
          <w:szCs w:val="20"/>
          <w:lang w:val="ka-GE"/>
        </w:rPr>
        <w:t xml:space="preserve">ფასკუნჯის კვების არეალი არის ის ტერიტორია, სადაც ფრინველი გხვდება უფრო ხშირად. როგორც ჩანს საველე კვლევის შედეგებიდან, ფასკუნჯი ასევე ჩნდება საპროექტო ტერიტორიაზე, მაგრამ შედის საპროექტო ზონაში იშვიათად, ვინაიდან პროექტის ტერიტორია არ წარმოადგენს მისთვის კვების ჰაბიტატს. იმ იშვიათ შემთხვევებში, როცა ფასკუნჯი შედის საპროექტო ტერიტორიაზე, ის დაფრინავს მეტწილად 200 – 300მ-ის სიმაღლეზე და ძალიან იშვიათად ჩამოდის 100მ-მდე. </w:t>
      </w:r>
      <w:r w:rsidR="00602880" w:rsidRPr="00B74D70">
        <w:rPr>
          <w:rFonts w:cs="Sylfaen"/>
          <w:noProof/>
          <w:sz w:val="20"/>
          <w:szCs w:val="20"/>
          <w:lang w:val="ka-GE"/>
        </w:rPr>
        <w:t>ტურბინის სიმაღრლე ვერტიკალურად აღმართული ფრთით არ აჭარბებს 200მ-ს.</w:t>
      </w:r>
      <w:r w:rsidR="002E72BA" w:rsidRPr="00B74D70">
        <w:rPr>
          <w:rFonts w:cs="Sylfaen"/>
          <w:noProof/>
          <w:sz w:val="20"/>
          <w:szCs w:val="20"/>
          <w:lang w:val="ka-GE"/>
        </w:rPr>
        <w:t xml:space="preserve"> </w:t>
      </w:r>
    </w:p>
    <w:p w14:paraId="36A3FA89" w14:textId="04B20515" w:rsidR="00AD0B71" w:rsidRPr="00B74D70" w:rsidRDefault="00AD0B71" w:rsidP="00574E10">
      <w:pPr>
        <w:pStyle w:val="NoSpacing"/>
        <w:spacing w:before="240" w:after="240" w:line="276" w:lineRule="auto"/>
        <w:rPr>
          <w:rFonts w:cs="Sylfaen"/>
          <w:noProof/>
          <w:sz w:val="20"/>
          <w:szCs w:val="20"/>
          <w:lang w:val="ka-GE"/>
        </w:rPr>
      </w:pPr>
      <w:r w:rsidRPr="00B74D70">
        <w:rPr>
          <w:rFonts w:cs="Sylfaen"/>
          <w:noProof/>
          <w:sz w:val="20"/>
          <w:szCs w:val="20"/>
          <w:lang w:val="ka-GE"/>
        </w:rPr>
        <w:t xml:space="preserve">ქვემოთ </w:t>
      </w:r>
      <w:r w:rsidR="00877837" w:rsidRPr="00B74D70">
        <w:rPr>
          <w:rFonts w:cs="Sylfaen"/>
          <w:noProof/>
          <w:sz w:val="20"/>
          <w:szCs w:val="20"/>
          <w:lang w:val="ka-GE"/>
        </w:rPr>
        <w:t>სურათ</w:t>
      </w:r>
      <w:r w:rsidRPr="00B74D70">
        <w:rPr>
          <w:rFonts w:cs="Sylfaen"/>
          <w:noProof/>
          <w:sz w:val="20"/>
          <w:szCs w:val="20"/>
          <w:lang w:val="ka-GE"/>
        </w:rPr>
        <w:t xml:space="preserve">ზე ჩანს კვერნაკის ქედზე ფასკუნჯის წყვილის ბუდობის ადგილი, კვების არეალი, სადაც ფრინველი გხვდება ხშირად და ზონები, სადაც ფასკუნჯის ნახვის სიხშირე დაბალია ან ძალიან დაბალი. კასპის ქეს-ის ტერიტორია ხვდება ფასკუნჯის შესვლის ძალიან დაბალი სიხშირის ზონაში. 110კვ ეგხ-ს ტერიტორიაზე კი ფასკუნჯი საერთოდ არ დაფიქსირებულა და ითვლება რომ ამ ზონაში ფასკუნჯი არ გვხვდება. შესაბამისად, ფასკუნჯზე ქეს-ის ზემოქმედების ალბათობა </w:t>
      </w:r>
      <w:r w:rsidRPr="00B74D70">
        <w:rPr>
          <w:rFonts w:cs="Sylfaen"/>
          <w:noProof/>
          <w:sz w:val="20"/>
          <w:szCs w:val="20"/>
          <w:lang w:val="ka-GE"/>
        </w:rPr>
        <w:lastRenderedPageBreak/>
        <w:t>ძალიან მცირეა, თუმცა არ არის ნულოვანი და რისკების შემდგომი მინიმიზაციისათვის დასაგეგმი და განსახორციელებელი არის შესაბამისი შემარბილებელი ღონისძიებები.</w:t>
      </w:r>
    </w:p>
    <w:p w14:paraId="520B5A87" w14:textId="77777777" w:rsidR="00844F22" w:rsidRPr="00B74D70" w:rsidRDefault="00844F22" w:rsidP="00574E10">
      <w:pPr>
        <w:pStyle w:val="NoSpacing"/>
        <w:spacing w:line="276" w:lineRule="auto"/>
        <w:jc w:val="center"/>
        <w:rPr>
          <w:rFonts w:cs="Sylfaen"/>
          <w:noProof/>
          <w:sz w:val="20"/>
          <w:szCs w:val="20"/>
          <w:lang w:val="ka-GE"/>
        </w:rPr>
      </w:pPr>
      <w:r w:rsidRPr="00B74D70">
        <w:rPr>
          <w:rFonts w:cs="Sylfaen"/>
          <w:noProof/>
          <w:sz w:val="20"/>
          <w:szCs w:val="20"/>
        </w:rPr>
        <w:drawing>
          <wp:inline distT="0" distB="0" distL="0" distR="0" wp14:anchorId="4C5868EA" wp14:editId="630642B8">
            <wp:extent cx="5760720" cy="370368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0" cstate="screen">
                      <a:extLst>
                        <a:ext uri="{28A0092B-C50C-407E-A947-70E740481C1C}">
                          <a14:useLocalDpi xmlns:a14="http://schemas.microsoft.com/office/drawing/2010/main"/>
                        </a:ext>
                      </a:extLst>
                    </a:blip>
                    <a:srcRect/>
                    <a:stretch>
                      <a:fillRect/>
                    </a:stretch>
                  </pic:blipFill>
                  <pic:spPr bwMode="auto">
                    <a:xfrm>
                      <a:off x="0" y="0"/>
                      <a:ext cx="5760720" cy="3703686"/>
                    </a:xfrm>
                    <a:prstGeom prst="rect">
                      <a:avLst/>
                    </a:prstGeom>
                    <a:noFill/>
                    <a:ln>
                      <a:noFill/>
                    </a:ln>
                  </pic:spPr>
                </pic:pic>
              </a:graphicData>
            </a:graphic>
          </wp:inline>
        </w:drawing>
      </w:r>
    </w:p>
    <w:p w14:paraId="189CBE45" w14:textId="26790412" w:rsidR="00844F22" w:rsidRPr="00B74D70" w:rsidRDefault="0069474D" w:rsidP="0069474D">
      <w:pPr>
        <w:pStyle w:val="Caption"/>
        <w:jc w:val="center"/>
        <w:rPr>
          <w:noProof/>
          <w:szCs w:val="20"/>
          <w:lang w:val="ka-GE"/>
        </w:rPr>
      </w:pPr>
      <w:bookmarkStart w:id="232" w:name="_Ref38829872"/>
      <w:bookmarkStart w:id="233" w:name="_Toc38882313"/>
      <w:bookmarkStart w:id="234" w:name="_Toc39654310"/>
      <w:r w:rsidRPr="00B74D70">
        <w:rPr>
          <w:lang w:val="ka-GE"/>
        </w:rPr>
        <w:t xml:space="preserve">სურათი </w:t>
      </w:r>
      <w:r w:rsidR="00CD5F6E">
        <w:fldChar w:fldCharType="begin"/>
      </w:r>
      <w:r w:rsidR="00CD5F6E">
        <w:instrText xml:space="preserve"> STYLEREF 1 \s </w:instrText>
      </w:r>
      <w:r w:rsidR="00CD5F6E">
        <w:fldChar w:fldCharType="separate"/>
      </w:r>
      <w:r w:rsidR="00995EB3" w:rsidRPr="00B74D70">
        <w:rPr>
          <w:noProof/>
        </w:rPr>
        <w:t>10</w:t>
      </w:r>
      <w:r w:rsidR="00CD5F6E">
        <w:rPr>
          <w:noProof/>
        </w:rPr>
        <w:fldChar w:fldCharType="end"/>
      </w:r>
      <w:r w:rsidRPr="00B74D70">
        <w:noBreakHyphen/>
      </w:r>
      <w:r w:rsidR="00CD5F6E">
        <w:fldChar w:fldCharType="begin"/>
      </w:r>
      <w:r w:rsidR="00CD5F6E">
        <w:instrText xml:space="preserve"> SEQ Figure \* ARABIC \s 1 </w:instrText>
      </w:r>
      <w:r w:rsidR="00CD5F6E">
        <w:fldChar w:fldCharType="separate"/>
      </w:r>
      <w:r w:rsidR="00995EB3" w:rsidRPr="00B74D70">
        <w:rPr>
          <w:noProof/>
        </w:rPr>
        <w:t>10</w:t>
      </w:r>
      <w:r w:rsidR="00CD5F6E">
        <w:rPr>
          <w:noProof/>
        </w:rPr>
        <w:fldChar w:fldCharType="end"/>
      </w:r>
      <w:bookmarkEnd w:id="232"/>
      <w:r w:rsidR="00AD0B71" w:rsidRPr="00B74D70">
        <w:rPr>
          <w:noProof/>
          <w:szCs w:val="20"/>
          <w:lang w:val="ka-GE"/>
        </w:rPr>
        <w:tab/>
        <w:t>ფასკუნჯის ადგლსამყოფელები კასპის ქეს-ის ტერიტორიის მიმდებარედ</w:t>
      </w:r>
      <w:bookmarkEnd w:id="233"/>
      <w:bookmarkEnd w:id="234"/>
    </w:p>
    <w:p w14:paraId="5239FDFD" w14:textId="77777777" w:rsidR="00844F22" w:rsidRPr="00B74D70" w:rsidRDefault="00844F22" w:rsidP="00574E10">
      <w:pPr>
        <w:pStyle w:val="NoSpacing"/>
        <w:spacing w:before="240" w:after="240" w:line="276" w:lineRule="auto"/>
        <w:rPr>
          <w:rFonts w:cs="Sylfaen"/>
          <w:b/>
          <w:noProof/>
          <w:sz w:val="20"/>
          <w:szCs w:val="20"/>
          <w:lang w:val="ka-GE"/>
        </w:rPr>
      </w:pPr>
      <w:r w:rsidRPr="00B74D70">
        <w:rPr>
          <w:rFonts w:cs="Sylfaen"/>
          <w:b/>
          <w:noProof/>
          <w:sz w:val="20"/>
          <w:szCs w:val="20"/>
          <w:lang w:val="ka-GE"/>
        </w:rPr>
        <w:t>ფასკუნჯზე შესაძლო ზემოქმედება მშენებლობის ეტაპზე და პრევენციული ღონისძიებები</w:t>
      </w:r>
    </w:p>
    <w:p w14:paraId="2B218DCA" w14:textId="0605376A" w:rsidR="00844F22" w:rsidRPr="00B74D70" w:rsidRDefault="00844F22" w:rsidP="00574E10">
      <w:pPr>
        <w:pStyle w:val="NoSpacing"/>
        <w:spacing w:before="240" w:after="240" w:line="276" w:lineRule="auto"/>
        <w:rPr>
          <w:rFonts w:cs="Sylfaen"/>
          <w:noProof/>
          <w:sz w:val="20"/>
          <w:szCs w:val="20"/>
          <w:lang w:val="ka-GE"/>
        </w:rPr>
      </w:pPr>
      <w:r w:rsidRPr="00B74D70">
        <w:rPr>
          <w:rFonts w:cs="Sylfaen"/>
          <w:noProof/>
          <w:sz w:val="20"/>
          <w:szCs w:val="20"/>
          <w:lang w:val="ka-GE"/>
        </w:rPr>
        <w:t xml:space="preserve">ზოგადად, თუ მშენებლობა ხორციელდება ფასკუნჯის საბუდარიდან 1კმ-ს მანძილზე, შესაძლებელი არის სამშენებლო საქმიანობით (პირველ როგში </w:t>
      </w:r>
      <w:r w:rsidR="00DC29C8" w:rsidRPr="00B74D70">
        <w:rPr>
          <w:rFonts w:cs="Sylfaen"/>
          <w:noProof/>
          <w:sz w:val="20"/>
          <w:szCs w:val="20"/>
          <w:lang w:val="ka-GE"/>
        </w:rPr>
        <w:t xml:space="preserve">ძლიერი </w:t>
      </w:r>
      <w:r w:rsidRPr="00B74D70">
        <w:rPr>
          <w:rFonts w:cs="Sylfaen"/>
          <w:noProof/>
          <w:sz w:val="20"/>
          <w:szCs w:val="20"/>
          <w:lang w:val="ka-GE"/>
        </w:rPr>
        <w:t>ხმაურით) გამოწვეული შემაშფოთებელი ზემოქმედება ფასკუნჯის გამრავლების პერიოდში. ზრდასრულმა ფრინველმა შეიძლება შეიცვალოს ბინადრობის ადგილი და მიატოვოს ჯერ ფრენას შეუჩვეველი ახალგაზრდა ფრინველები. ასეთი ზემოქმედების ალბათობა კასპის ქეს-ის პროექტისათვის არის ძალიან დაბალი, ვინაიდან ფასკუნჯის ბუდობის დღემდე ცნობილი ყველა უბანი დაშორებულია 2კმ-ზე მეტი მანძილით</w:t>
      </w:r>
      <w:r w:rsidR="00DC29C8" w:rsidRPr="00B74D70">
        <w:rPr>
          <w:rFonts w:cs="Sylfaen"/>
          <w:noProof/>
          <w:sz w:val="20"/>
          <w:szCs w:val="20"/>
          <w:lang w:val="ka-GE"/>
        </w:rPr>
        <w:t xml:space="preserve"> და გარდა ამისა, პროექტში არ არის გათვალისწინებული ძლიერი შემაშფოთებელი ხმაურის გამომწვევი საქმიანობა (აფეთქებითი სამუშაოები ან „კოდალას“ ტიპის ხმაურიანი ტექნიკის მუშაობა)</w:t>
      </w:r>
      <w:r w:rsidRPr="00B74D70">
        <w:rPr>
          <w:rFonts w:cs="Sylfaen"/>
          <w:noProof/>
          <w:sz w:val="20"/>
          <w:szCs w:val="20"/>
          <w:lang w:val="ka-GE"/>
        </w:rPr>
        <w:t>.</w:t>
      </w:r>
    </w:p>
    <w:p w14:paraId="343AC65B" w14:textId="77777777" w:rsidR="00844F22" w:rsidRPr="00B74D70" w:rsidRDefault="00844F22" w:rsidP="00AF3867">
      <w:pPr>
        <w:pStyle w:val="NoSpacing"/>
        <w:spacing w:before="240" w:after="240" w:line="276" w:lineRule="auto"/>
        <w:rPr>
          <w:rFonts w:cs="Sylfaen"/>
          <w:b/>
          <w:noProof/>
          <w:sz w:val="20"/>
          <w:szCs w:val="20"/>
          <w:lang w:val="ka-GE"/>
        </w:rPr>
      </w:pPr>
      <w:r w:rsidRPr="00B74D70">
        <w:rPr>
          <w:rFonts w:cs="Sylfaen"/>
          <w:b/>
          <w:noProof/>
          <w:sz w:val="20"/>
          <w:szCs w:val="20"/>
          <w:lang w:val="ka-GE"/>
        </w:rPr>
        <w:t>ფასკუნჯზე ზემოქმედების პრევენციის ღონისძიებები</w:t>
      </w:r>
    </w:p>
    <w:p w14:paraId="4DD867D3" w14:textId="6874D95F" w:rsidR="00844F22" w:rsidRPr="00B74D70" w:rsidRDefault="00844F22" w:rsidP="001F6C60">
      <w:pPr>
        <w:pStyle w:val="NoSpacing"/>
        <w:numPr>
          <w:ilvl w:val="0"/>
          <w:numId w:val="45"/>
        </w:numPr>
        <w:spacing w:before="120" w:after="120" w:line="276" w:lineRule="auto"/>
        <w:rPr>
          <w:rFonts w:cs="Sylfaen"/>
          <w:noProof/>
          <w:sz w:val="20"/>
          <w:szCs w:val="20"/>
          <w:lang w:val="ka-GE"/>
        </w:rPr>
      </w:pPr>
      <w:r w:rsidRPr="00B74D70">
        <w:rPr>
          <w:rFonts w:cs="Sylfaen"/>
          <w:noProof/>
          <w:sz w:val="20"/>
          <w:szCs w:val="20"/>
          <w:lang w:val="ka-GE"/>
        </w:rPr>
        <w:t>ძირითადი ღონისძიება, რომელმაც მნიშვნელოვანი როლი ითამაშა ფასკუნჯის გამრავლების და კვების ჰაბიტატებზე ზემოქმედების შემცირების თვალსაზრისით, არის კასპის ქეს-ის საქართველოს ერთიან ენერგოსისტემასთან შეერთების ალტერნატივების განხილვისას მიღებული საბოლოო გადაწყვეტილება. პროექტის საწყის ეტაპზე მიზანშეწონილად ითვლებოდა ქეს-ის მიერთება მეტეხის 110 კვ ქვესადგურთან, რომელიც</w:t>
      </w:r>
      <w:r w:rsidR="000C5BDE" w:rsidRPr="00B74D70">
        <w:rPr>
          <w:rFonts w:cs="Sylfaen"/>
          <w:noProof/>
          <w:sz w:val="20"/>
          <w:szCs w:val="20"/>
          <w:lang w:val="ka-GE"/>
        </w:rPr>
        <w:t xml:space="preserve"> </w:t>
      </w:r>
      <w:r w:rsidRPr="00B74D70">
        <w:rPr>
          <w:rFonts w:cs="Sylfaen"/>
          <w:noProof/>
          <w:sz w:val="20"/>
          <w:szCs w:val="20"/>
          <w:lang w:val="ka-GE"/>
        </w:rPr>
        <w:t>მდებარეობს ქეს-ის სამხრეთ-დასავლეთით</w:t>
      </w:r>
      <w:r w:rsidR="000C5BDE" w:rsidRPr="00B74D70">
        <w:rPr>
          <w:rFonts w:cs="Sylfaen"/>
          <w:noProof/>
          <w:sz w:val="20"/>
          <w:szCs w:val="20"/>
          <w:lang w:val="ka-GE"/>
        </w:rPr>
        <w:t xml:space="preserve"> </w:t>
      </w:r>
      <w:r w:rsidRPr="00B74D70">
        <w:rPr>
          <w:rFonts w:cs="Sylfaen"/>
          <w:noProof/>
          <w:sz w:val="20"/>
          <w:szCs w:val="20"/>
          <w:lang w:val="ka-GE"/>
        </w:rPr>
        <w:t>6 კმ-ში. ეგხ-ს ეს მარშრუტი, გარდა იმისა რომ მთლიანად ზურმუხტის უბნის ტერიტორიაზეა მოქცეული,</w:t>
      </w:r>
      <w:r w:rsidR="000C5BDE" w:rsidRPr="00B74D70">
        <w:rPr>
          <w:rFonts w:cs="Sylfaen"/>
          <w:noProof/>
          <w:sz w:val="20"/>
          <w:szCs w:val="20"/>
          <w:lang w:val="ka-GE"/>
        </w:rPr>
        <w:t xml:space="preserve"> </w:t>
      </w:r>
      <w:r w:rsidRPr="00B74D70">
        <w:rPr>
          <w:rFonts w:cs="Sylfaen"/>
          <w:noProof/>
          <w:sz w:val="20"/>
          <w:szCs w:val="20"/>
          <w:lang w:val="ka-GE"/>
        </w:rPr>
        <w:t xml:space="preserve">ასევე ჰკვეთს ფასკუნჯის </w:t>
      </w:r>
      <w:r w:rsidRPr="00B74D70">
        <w:rPr>
          <w:rFonts w:cs="Sylfaen"/>
          <w:noProof/>
          <w:sz w:val="20"/>
          <w:szCs w:val="20"/>
          <w:lang w:val="ka-GE"/>
        </w:rPr>
        <w:lastRenderedPageBreak/>
        <w:t>კვების ჰაბიტატს და 1კმ-ზე ნაკლები მანძილზე გადის ცნობილი ბუდობის უბნებიდან. საბოლოოდ შერჩეული 110კვ ხაზის მარშრუტი არ გადის ფასკუნჯის ბუდობის ან კვების ჰაბიტატებზე.</w:t>
      </w:r>
    </w:p>
    <w:p w14:paraId="0213F088" w14:textId="77777777" w:rsidR="00844F22" w:rsidRPr="00B74D70" w:rsidRDefault="00844F22" w:rsidP="001F6C60">
      <w:pPr>
        <w:pStyle w:val="NoSpacing"/>
        <w:numPr>
          <w:ilvl w:val="0"/>
          <w:numId w:val="45"/>
        </w:numPr>
        <w:spacing w:before="120" w:after="120" w:line="276" w:lineRule="auto"/>
        <w:rPr>
          <w:rFonts w:cs="Sylfaen"/>
          <w:noProof/>
          <w:sz w:val="20"/>
          <w:szCs w:val="20"/>
          <w:lang w:val="ka-GE"/>
        </w:rPr>
      </w:pPr>
      <w:r w:rsidRPr="00B74D70">
        <w:rPr>
          <w:rFonts w:cs="Sylfaen"/>
          <w:noProof/>
          <w:sz w:val="20"/>
          <w:szCs w:val="20"/>
          <w:lang w:val="ka-GE"/>
        </w:rPr>
        <w:t xml:space="preserve">ფასკუნჯის ბუდობის არეზე ქეს-ის ობიექტების მშენებლობის შესაძლო ზემოქმედების ძალიან მცირე ალბათობის მიუხედავად, წინასამშენებლო პერიოდში განხორციელდება დამატებითი ორნითოლოგიური რეკოგნოსცირება, რომლის მიზანიც არის იმის გადამოწმება/დადასტურება, რომ სამშენებლო მოედნებიდან 1კმ-ს მანძილზე არ ხვდება ფასკუნჯის საბუდარი. ასეთი წინასამშენებლო რეკოგნოსცირება მნიშვნელოვანია, რადგან ფასკუნჯი საბუდრად იყენებს არა ერთადერთ ნიშას, არამედ რამდენიმეს. ეს საბუდარი ნიშები, როგორც წესი განლაგებული არის ძალიან ახლოს ერთმანეთთან, მაგრამ თავის დაზღვევის მიზნით, აუიცილებელი იქნება გადამოწმება და დადასტურება იმის, რომ მართლაც სამშენებლო ზონაში ფასკუნჯის საბუდარის არსებობა არ ფიქსირდება. </w:t>
      </w:r>
    </w:p>
    <w:p w14:paraId="54C802BB" w14:textId="77777777" w:rsidR="002D0D34" w:rsidRPr="00B74D70" w:rsidRDefault="00844F22" w:rsidP="001F6C60">
      <w:pPr>
        <w:pStyle w:val="NoSpacing"/>
        <w:numPr>
          <w:ilvl w:val="0"/>
          <w:numId w:val="45"/>
        </w:numPr>
        <w:spacing w:before="240" w:after="240" w:line="276" w:lineRule="auto"/>
        <w:rPr>
          <w:rFonts w:cs="Sylfaen"/>
          <w:b/>
          <w:noProof/>
          <w:sz w:val="20"/>
          <w:szCs w:val="20"/>
          <w:lang w:val="ka-GE"/>
        </w:rPr>
      </w:pPr>
      <w:r w:rsidRPr="00B74D70">
        <w:rPr>
          <w:rFonts w:cs="Sylfaen"/>
          <w:noProof/>
          <w:sz w:val="20"/>
          <w:szCs w:val="20"/>
          <w:lang w:val="ka-GE"/>
        </w:rPr>
        <w:t xml:space="preserve">იმ ნაკლებად სავარაუდო შემთხვევაში, თუ წინასამშენებლო რეკოგნოსცირების პროცესში. სამშენებლო მოედნებიდან 1კმ-ს რადისუში დაფიქსირდა ფასკუნჯის საბუდარის არსებობა, მნიშვნელოვანი იქნება სამშენებლო სამუშაოების იმგვარად დაგეგმვა, რომ გამოირიცხოს საბუდარიდან 1კმ-ის მანძილზე სამშენებლო საქმიანობა მანამ, სანამ მართვეები არ შეიმოსება ბუმბულით და არ დატოვებენ ბუდეს. </w:t>
      </w:r>
    </w:p>
    <w:p w14:paraId="569D9511" w14:textId="181D992D" w:rsidR="00844F22" w:rsidRPr="00B74D70" w:rsidRDefault="00844F22" w:rsidP="00AF3867">
      <w:pPr>
        <w:pStyle w:val="NoSpacing"/>
        <w:spacing w:before="240" w:after="240" w:line="276" w:lineRule="auto"/>
        <w:rPr>
          <w:rFonts w:cs="Sylfaen"/>
          <w:b/>
          <w:noProof/>
          <w:sz w:val="20"/>
          <w:szCs w:val="20"/>
          <w:lang w:val="ka-GE"/>
        </w:rPr>
      </w:pPr>
      <w:r w:rsidRPr="00B74D70">
        <w:rPr>
          <w:rFonts w:cs="Sylfaen"/>
          <w:b/>
          <w:noProof/>
          <w:sz w:val="20"/>
          <w:szCs w:val="20"/>
          <w:lang w:val="ka-GE"/>
        </w:rPr>
        <w:t>ფასკუნჯზე შესაძლო ზემოქმედება ოპერირების ეტაპზე და პრევენციული ღონისძიებები</w:t>
      </w:r>
    </w:p>
    <w:p w14:paraId="766C8ECE" w14:textId="77777777" w:rsidR="00844F22" w:rsidRPr="00B74D70" w:rsidRDefault="00844F22" w:rsidP="00574E10">
      <w:pPr>
        <w:rPr>
          <w:noProof/>
          <w:szCs w:val="20"/>
          <w:lang w:val="ka-GE"/>
        </w:rPr>
      </w:pPr>
      <w:r w:rsidRPr="00B74D70">
        <w:rPr>
          <w:noProof/>
          <w:szCs w:val="20"/>
          <w:lang w:val="ka-GE"/>
        </w:rPr>
        <w:t>როგორც ზემოთ აღვნიშნეთ, კასპის ქეს-ის ობიექტები და 110კვ ეგხ-ს ხაზის ტერიტორია არ ხვდება ფასკუნჯის კვების არეში, სადაც ფასკუნჯის გამოჩენა ხდება მაღალი ალბათობით. 110კვ ეგხ-ს ტერიტორიაზე ფასკუნჯი საერთოდ არ ყოფილა დაფიქსირებული, ხოლო კასპის ქეს-ის ობიექტებზე ის შეიძლება ძალიან იშვიათად, შემთხვევით გამოჩნდეს. იმისათვის რომ ეს მდგომარეობა არ შეიცვალოს და ქეს-ის ტერიტორიაზე არ შეიქმნას ფასკუნჯისათვის მიმზიდველი „კვების არეები“, გასატარებელია რიგი ღონიძიებების:</w:t>
      </w:r>
    </w:p>
    <w:p w14:paraId="3DAF68AD" w14:textId="293CA0F4" w:rsidR="00844F22" w:rsidRPr="00B74D70" w:rsidRDefault="00844F22" w:rsidP="001F6C60">
      <w:pPr>
        <w:pStyle w:val="ListParagraph"/>
        <w:numPr>
          <w:ilvl w:val="0"/>
          <w:numId w:val="46"/>
        </w:numPr>
        <w:rPr>
          <w:noProof/>
          <w:szCs w:val="20"/>
          <w:lang w:val="ka-GE"/>
        </w:rPr>
      </w:pPr>
      <w:r w:rsidRPr="00B74D70">
        <w:rPr>
          <w:noProof/>
          <w:szCs w:val="20"/>
          <w:lang w:val="ka-GE"/>
        </w:rPr>
        <w:t>იმის გათვალისწინებით, რომ ფასკუნჯი ლეშით და მცირე ზომის ცხოველებით იკვებება, ქეს-ის ობიექტებზე უზრუნველყოფილ უნდა იქნას (მშენებლობის და ოპერირების ეტაპზე) ნარჩენების მართვა</w:t>
      </w:r>
      <w:r w:rsidR="000C5BDE" w:rsidRPr="00B74D70">
        <w:rPr>
          <w:noProof/>
          <w:szCs w:val="20"/>
          <w:lang w:val="ka-GE"/>
        </w:rPr>
        <w:t xml:space="preserve"> </w:t>
      </w:r>
      <w:r w:rsidRPr="00B74D70">
        <w:rPr>
          <w:noProof/>
          <w:szCs w:val="20"/>
          <w:lang w:val="ka-GE"/>
        </w:rPr>
        <w:t>იმგვარად, რომ გამოირიცხოს ქეს-ის მიმდებარე ტერიტორიაზე ორგანული ნარჩენების დაგროვება, რაც მიიზიდავდა მღრღნელებს და ფრინველებს.</w:t>
      </w:r>
    </w:p>
    <w:p w14:paraId="736DFE66" w14:textId="733B92FD" w:rsidR="008E1234" w:rsidRPr="00744453" w:rsidRDefault="00844F22" w:rsidP="008E1234">
      <w:pPr>
        <w:pStyle w:val="ListParagraph"/>
        <w:numPr>
          <w:ilvl w:val="0"/>
          <w:numId w:val="46"/>
        </w:numPr>
        <w:rPr>
          <w:rFonts w:cs="Arial"/>
          <w:noProof/>
          <w:szCs w:val="20"/>
          <w:lang w:val="ka-GE"/>
        </w:rPr>
      </w:pPr>
      <w:r w:rsidRPr="00B74D70">
        <w:rPr>
          <w:noProof/>
          <w:szCs w:val="20"/>
          <w:lang w:val="ka-GE"/>
        </w:rPr>
        <w:t>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150მ დიამეტრის წრიული ფართი). ეს ფართი მოპირკეთებული ან მოხრეშილი იქნება, რათა ამ სივრცეში შეიზღუდოს მწერების არსებობა, რომლებიც იზიდავნე ღამურებს და მცირე ზომის ფრინველებს, ხოლო მცირე ზომის ფრინველები, - თავის მხრივ, მტაცებელ ფრინველებს (მათ შორის ფასკუნჯს).</w:t>
      </w:r>
    </w:p>
    <w:p w14:paraId="319DD6AF" w14:textId="77777777" w:rsidR="00744453" w:rsidRPr="00744453" w:rsidRDefault="00744453" w:rsidP="00744453">
      <w:pPr>
        <w:pStyle w:val="ListParagraph"/>
        <w:numPr>
          <w:ilvl w:val="0"/>
          <w:numId w:val="46"/>
        </w:numPr>
        <w:rPr>
          <w:rFonts w:cs="Arial"/>
          <w:noProof/>
          <w:szCs w:val="20"/>
          <w:lang w:val="ka-GE"/>
        </w:rPr>
      </w:pPr>
      <w:r w:rsidRPr="00744453">
        <w:rPr>
          <w:rFonts w:cs="Arial"/>
          <w:noProof/>
          <w:szCs w:val="20"/>
          <w:lang w:val="ka-GE"/>
        </w:rPr>
        <w:t xml:space="preserve">წინასამშენებლო პერიოდის რეკოგნოსცირების გარდა, ოპერირების პირველ, მეორე და მე-5 წელს რეკომენდებულია მონიტორინგის განხორციელება ფასკუნჯის აქტივობაზე და მათ შეასძლო შეშფოთების რისკის შეფასება. ამ ეტაპზე არ იგეგმება ქეს-ის ტურბინების შეჩერების რაიმე სპეციალური გრაფიკი, მაგრამ ხსენებული მონიტორინგის შედეგებზე </w:t>
      </w:r>
      <w:r w:rsidRPr="00744453">
        <w:rPr>
          <w:rFonts w:cs="Arial"/>
          <w:noProof/>
          <w:szCs w:val="20"/>
          <w:lang w:val="ka-GE"/>
        </w:rPr>
        <w:lastRenderedPageBreak/>
        <w:t xml:space="preserve">დაყრდნობით, შესაძლოა აუცილებელი გახდეს დამატებითი პრევენციული ღონისძიებების დაგეგმვა მონიტოინგის შედეგების საფუძველზე. </w:t>
      </w:r>
    </w:p>
    <w:p w14:paraId="7E7CC3F1" w14:textId="3C9CE922" w:rsidR="00EC3D5F" w:rsidRPr="00B74D70" w:rsidRDefault="002D7D6E" w:rsidP="00AF3867">
      <w:pPr>
        <w:pStyle w:val="Heading3"/>
        <w:rPr>
          <w:rFonts w:eastAsia="Calibri"/>
          <w:noProof/>
        </w:rPr>
      </w:pPr>
      <w:bookmarkStart w:id="235" w:name="_Toc39654276"/>
      <w:r w:rsidRPr="00B74D70">
        <w:rPr>
          <w:rFonts w:eastAsia="Calibri"/>
          <w:noProof/>
        </w:rPr>
        <w:t>ღ</w:t>
      </w:r>
      <w:r w:rsidR="00EC3D5F" w:rsidRPr="00B74D70">
        <w:rPr>
          <w:rFonts w:eastAsia="Calibri"/>
          <w:noProof/>
        </w:rPr>
        <w:t>ამურებზე ზემოქმედება და მათი დაცვა მშენებლობის და ექსპლუატაციის ეტაპზე</w:t>
      </w:r>
      <w:bookmarkEnd w:id="235"/>
    </w:p>
    <w:p w14:paraId="12D2FF0F" w14:textId="68F50E5E" w:rsidR="0065512C" w:rsidRPr="00B74D70" w:rsidRDefault="0065512C" w:rsidP="00574E10">
      <w:pPr>
        <w:rPr>
          <w:noProof/>
          <w:lang w:val="ka-GE"/>
        </w:rPr>
      </w:pPr>
      <w:bookmarkStart w:id="236" w:name="_Hlk20232364"/>
      <w:r w:rsidRPr="00B74D70">
        <w:rPr>
          <w:noProof/>
          <w:lang w:val="ka-GE"/>
        </w:rPr>
        <w:t xml:space="preserve">მშენებლობის ეტაპზე ხელფრთიანებზე ზემოქმედება შემოიფარგლება მათი თავშესაფრის შესაძლო დაზიანებით. </w:t>
      </w:r>
      <w:r w:rsidR="005B3FC5" w:rsidRPr="00B74D70">
        <w:rPr>
          <w:noProof/>
          <w:lang w:val="ka-GE"/>
        </w:rPr>
        <w:t>თავშესაფრები საპროექტო ტერიტორიაზე შსაძლებელი იყოს მხოლოდ ხეებზე (ვინაიდან მიგდებული შენობა-ნაგებობები ამ ტერიტორიაზე არ გვხვდება). შემარბილებელი ღონისძიებების რეკომენდებულია ამ ფაქტორის გათვალისწინებით:</w:t>
      </w:r>
      <w:r w:rsidRPr="00B74D70">
        <w:rPr>
          <w:noProof/>
          <w:lang w:val="ka-GE"/>
        </w:rPr>
        <w:t xml:space="preserve"> </w:t>
      </w:r>
    </w:p>
    <w:p w14:paraId="5D5D14FA" w14:textId="6C180657" w:rsidR="0065512C" w:rsidRPr="00B74D70" w:rsidRDefault="0065512C" w:rsidP="001F6C60">
      <w:pPr>
        <w:numPr>
          <w:ilvl w:val="0"/>
          <w:numId w:val="16"/>
        </w:numPr>
        <w:spacing w:before="120" w:after="120"/>
        <w:rPr>
          <w:noProof/>
          <w:sz w:val="22"/>
          <w:lang w:val="ka-GE"/>
        </w:rPr>
      </w:pPr>
      <w:r w:rsidRPr="00B74D70">
        <w:rPr>
          <w:noProof/>
          <w:lang w:val="ka-GE"/>
        </w:rPr>
        <w:t>საკვლევ ტერიტორიაზე ხეების მოჭრის საჭიროების შემთხვევაში, ხეების მოჭრა მოხდეს შემდეგი ეტაპების გათვალისწინებით: (i) წინასწარ უნდა შეირჩეს მოსაჭრელი ხეები; (ii) ხელფრთიანთა სპეციალისტის მიერ მოხდება წინასწარ შერჩეული ხეების შემოწმება ხელფრთიანთა პოტენციური თავშესაფრების არსებობაზე და ასეთი ხეების არსებობის შემთხვევაში მათი დანიშვნა.</w:t>
      </w:r>
      <w:r w:rsidR="000C5BDE" w:rsidRPr="00B74D70">
        <w:rPr>
          <w:noProof/>
          <w:lang w:val="ka-GE"/>
        </w:rPr>
        <w:t xml:space="preserve"> </w:t>
      </w:r>
      <w:r w:rsidRPr="00B74D70">
        <w:rPr>
          <w:noProof/>
          <w:lang w:val="ka-GE"/>
        </w:rPr>
        <w:t>ხეების მოჭრისას,</w:t>
      </w:r>
      <w:r w:rsidR="000C5BDE" w:rsidRPr="00B74D70">
        <w:rPr>
          <w:noProof/>
          <w:lang w:val="ka-GE"/>
        </w:rPr>
        <w:t xml:space="preserve"> </w:t>
      </w:r>
      <w:r w:rsidRPr="00B74D70">
        <w:rPr>
          <w:noProof/>
          <w:lang w:val="ka-GE"/>
        </w:rPr>
        <w:t xml:space="preserve">ადგილზე უნდა იმყოფებოდეს ხელფრთიანთა სპეციალისტი, რათა მოხდეს მოჭრილი ხეების შემოწმება და ხელფრთიანთა ან/და მათი კოლონიის არსებობა/არარსებობის დადგენა. მოჭრილ ხეებში ხელფრთიანთა კოლონიების ან დაჯგუფებების არსებობის შემთხვევაში დაუყონებლივ უნდა განხორციელდეს შესაბამისი ღონისძიებები მათთვის ალტერნატიული თავშესაფრის შესარჩევად; (iv) დაუნიშნავი წინასწარ შერჩეული ხეები შესაძლოა მოიჭრას ნებისმიერ დროს. </w:t>
      </w:r>
    </w:p>
    <w:p w14:paraId="56FA9A81" w14:textId="1E75FF87" w:rsidR="0065512C" w:rsidRPr="00B74D70" w:rsidRDefault="0065512C" w:rsidP="001F6C60">
      <w:pPr>
        <w:numPr>
          <w:ilvl w:val="0"/>
          <w:numId w:val="16"/>
        </w:numPr>
        <w:spacing w:before="120" w:after="120"/>
        <w:rPr>
          <w:noProof/>
          <w:sz w:val="22"/>
          <w:lang w:val="ka-GE"/>
        </w:rPr>
      </w:pPr>
      <w:r w:rsidRPr="00B74D70">
        <w:rPr>
          <w:noProof/>
          <w:lang w:val="ka-GE"/>
        </w:rPr>
        <w:t>ხეების მოჭრის პერიოდში, რომელიმე მოჭრილ ხეში ხელფრთიანების დაფიქსირების შემთხვევაში, საჭიროა ხელფრთიანების სპეციალისტთან კონსულტაცია.</w:t>
      </w:r>
      <w:r w:rsidR="000C5BDE" w:rsidRPr="00B74D70">
        <w:rPr>
          <w:noProof/>
          <w:lang w:val="ka-GE"/>
        </w:rPr>
        <w:t xml:space="preserve"> </w:t>
      </w:r>
    </w:p>
    <w:p w14:paraId="67061EFA" w14:textId="3D99A706" w:rsidR="0065512C" w:rsidRPr="00B74D70" w:rsidRDefault="0065512C" w:rsidP="001F6C60">
      <w:pPr>
        <w:numPr>
          <w:ilvl w:val="0"/>
          <w:numId w:val="16"/>
        </w:numPr>
        <w:spacing w:before="120" w:after="120"/>
        <w:rPr>
          <w:noProof/>
          <w:sz w:val="22"/>
          <w:lang w:val="ka-GE"/>
        </w:rPr>
      </w:pPr>
      <w:r w:rsidRPr="00B74D70">
        <w:rPr>
          <w:noProof/>
          <w:lang w:val="ka-GE"/>
        </w:rPr>
        <w:t>აშენების შემდგომი მონიტორინგი უნდა განხორციელდეს „ევროპულ ხელფრთიანთა პოპულაციების კონსერვაციის შესახებ შეთანხმების“ (EUROBATS) მე-8 მხარეთა კონფერენციაზე მიღებული რეზოლუცია 8.4-ის შესაბამისად.</w:t>
      </w:r>
      <w:r w:rsidR="000C5BDE" w:rsidRPr="00B74D70">
        <w:rPr>
          <w:noProof/>
          <w:lang w:val="ka-GE"/>
        </w:rPr>
        <w:t xml:space="preserve"> </w:t>
      </w:r>
    </w:p>
    <w:p w14:paraId="70DF4E09" w14:textId="77777777" w:rsidR="0065512C" w:rsidRPr="00B74D70" w:rsidRDefault="0065512C" w:rsidP="001F6C60">
      <w:pPr>
        <w:numPr>
          <w:ilvl w:val="0"/>
          <w:numId w:val="16"/>
        </w:numPr>
        <w:spacing w:before="120" w:after="120"/>
        <w:rPr>
          <w:noProof/>
          <w:sz w:val="22"/>
          <w:lang w:val="ka-GE"/>
        </w:rPr>
      </w:pPr>
      <w:r w:rsidRPr="00B74D70">
        <w:rPr>
          <w:noProof/>
          <w:lang w:val="ka-GE"/>
        </w:rPr>
        <w:t>აშენების შემდგომი მონიტორინგი და შემარბილებელი ღონისძიებები უნდა გაგრძელდეს, მანამ სანამ იქნება მათი საჭიროება.</w:t>
      </w:r>
    </w:p>
    <w:p w14:paraId="1375E9E4" w14:textId="65798482" w:rsidR="003345B3" w:rsidRPr="00B74D70" w:rsidRDefault="001B440F" w:rsidP="00574E10">
      <w:pPr>
        <w:rPr>
          <w:noProof/>
          <w:lang w:val="ka-GE"/>
        </w:rPr>
      </w:pPr>
      <w:r w:rsidRPr="00B74D70">
        <w:rPr>
          <w:noProof/>
          <w:lang w:val="ka-GE"/>
        </w:rPr>
        <w:t xml:space="preserve">როგორც ქეს-ების პროექტების საერთაშორისო პრაქტიკა ადატურებს, </w:t>
      </w:r>
      <w:r w:rsidR="0065512C" w:rsidRPr="00B74D70">
        <w:rPr>
          <w:noProof/>
          <w:lang w:val="ka-GE"/>
        </w:rPr>
        <w:t xml:space="preserve">მოქმედი </w:t>
      </w:r>
      <w:r w:rsidRPr="00B74D70">
        <w:rPr>
          <w:noProof/>
          <w:lang w:val="ka-GE"/>
        </w:rPr>
        <w:t xml:space="preserve">ტურბინების </w:t>
      </w:r>
      <w:r w:rsidR="0065512C" w:rsidRPr="00B74D70">
        <w:rPr>
          <w:noProof/>
          <w:lang w:val="ka-GE"/>
        </w:rPr>
        <w:t>სიახლოვეში</w:t>
      </w:r>
      <w:r w:rsidRPr="00B74D70">
        <w:rPr>
          <w:noProof/>
          <w:lang w:val="ka-GE"/>
        </w:rPr>
        <w:t xml:space="preserve"> ხელფრთიანების აქტივობის შმთხვევაში </w:t>
      </w:r>
      <w:r w:rsidR="0065512C" w:rsidRPr="00B74D70">
        <w:rPr>
          <w:noProof/>
          <w:lang w:val="ka-GE"/>
        </w:rPr>
        <w:t xml:space="preserve">მოსალოდნელი არის ხელფრთიანების გარკვეული რაოდენობის დახოცვა. </w:t>
      </w:r>
    </w:p>
    <w:p w14:paraId="01DD5908" w14:textId="2343E766" w:rsidR="00D26EB4" w:rsidRPr="00B74D70" w:rsidRDefault="00D26EB4" w:rsidP="00AF3867">
      <w:pPr>
        <w:pStyle w:val="Heading4"/>
        <w:rPr>
          <w:noProof/>
        </w:rPr>
      </w:pPr>
      <w:r w:rsidRPr="00B74D70">
        <w:rPr>
          <w:noProof/>
        </w:rPr>
        <w:t xml:space="preserve">რეკომენდაციები </w:t>
      </w:r>
      <w:r w:rsidR="00AF3867" w:rsidRPr="00B74D70">
        <w:rPr>
          <w:noProof/>
        </w:rPr>
        <w:t xml:space="preserve">ღამურებზე ზემოქმედების </w:t>
      </w:r>
      <w:r w:rsidRPr="00B74D70">
        <w:rPr>
          <w:noProof/>
        </w:rPr>
        <w:t>შემარბილებელ ღონისძიებებზე</w:t>
      </w:r>
    </w:p>
    <w:p w14:paraId="2EB7197F" w14:textId="5E258B63" w:rsidR="00D26EB4" w:rsidRPr="00B74D70" w:rsidRDefault="00D26EB4" w:rsidP="00574E10">
      <w:pPr>
        <w:rPr>
          <w:noProof/>
          <w:lang w:val="ka-GE"/>
        </w:rPr>
      </w:pPr>
      <w:r w:rsidRPr="00B74D70">
        <w:rPr>
          <w:noProof/>
          <w:lang w:val="ka-GE"/>
        </w:rPr>
        <w:t>საველე სამუშაოების შედეგებზე დაყრდნობით, მოცემულ ეტაპზე ქარის ელექტროსადგურის მშენებლობისა და ექსპლუატაციის ფაზებისათვის ყველაზე მნიშვნელოვანი რეკომენდაციები შემდეგია:</w:t>
      </w:r>
      <w:r w:rsidR="000C5BDE" w:rsidRPr="00B74D70">
        <w:rPr>
          <w:noProof/>
          <w:lang w:val="ka-GE"/>
        </w:rPr>
        <w:t xml:space="preserve"> </w:t>
      </w:r>
    </w:p>
    <w:p w14:paraId="4159D9C1" w14:textId="77777777" w:rsidR="00D26EB4" w:rsidRPr="00B74D70" w:rsidRDefault="00D26EB4" w:rsidP="001F6C60">
      <w:pPr>
        <w:numPr>
          <w:ilvl w:val="0"/>
          <w:numId w:val="16"/>
        </w:numPr>
        <w:spacing w:before="120" w:after="120"/>
        <w:rPr>
          <w:noProof/>
          <w:lang w:val="ka-GE"/>
        </w:rPr>
      </w:pPr>
      <w:bookmarkStart w:id="237" w:name="_Hlk19182822"/>
      <w:bookmarkStart w:id="238" w:name="_Hlk19294250"/>
      <w:r w:rsidRPr="00B74D70">
        <w:rPr>
          <w:noProof/>
          <w:lang w:val="ka-GE"/>
        </w:rPr>
        <w:t>10 ნოემბრიდან მარტის დასაწყისამდე ქარის ტურბინებმა შეიძლება გაუთიშავად იმუშაო</w:t>
      </w:r>
      <w:bookmarkEnd w:id="237"/>
      <w:r w:rsidRPr="00B74D70">
        <w:rPr>
          <w:noProof/>
          <w:lang w:val="ka-GE"/>
        </w:rPr>
        <w:t>ს.</w:t>
      </w:r>
    </w:p>
    <w:p w14:paraId="2F0398EE" w14:textId="77777777" w:rsidR="00D26EB4" w:rsidRPr="00B74D70" w:rsidRDefault="00D26EB4" w:rsidP="001F6C60">
      <w:pPr>
        <w:numPr>
          <w:ilvl w:val="0"/>
          <w:numId w:val="16"/>
        </w:numPr>
        <w:spacing w:before="120" w:after="120"/>
        <w:rPr>
          <w:noProof/>
          <w:lang w:val="ka-GE"/>
        </w:rPr>
      </w:pPr>
      <w:r w:rsidRPr="00B74D70">
        <w:rPr>
          <w:noProof/>
          <w:lang w:val="ka-GE"/>
        </w:rPr>
        <w:t xml:space="preserve">#1 - #4 და #10 - #12 ქარის ტურბინებმა შეიძლება გაუთიშავად იმუშაოს; თუმცა, მათზე უნდა დამონტაჟდეს ღამურების პასიური დეტექტორები, რათა განისაზღვროს ღამურების </w:t>
      </w:r>
      <w:r w:rsidRPr="00B74D70">
        <w:rPr>
          <w:noProof/>
          <w:lang w:val="ka-GE"/>
        </w:rPr>
        <w:lastRenderedPageBreak/>
        <w:t>აქტივობის ინდექსი (BAI) და, საჭიროების შემთხვევაში, შემუშავებული იქნას სათანადო რეკომენდაციები.</w:t>
      </w:r>
    </w:p>
    <w:p w14:paraId="380EB7CE" w14:textId="77777777" w:rsidR="00D26EB4" w:rsidRPr="00B74D70" w:rsidRDefault="00D26EB4" w:rsidP="001F6C60">
      <w:pPr>
        <w:numPr>
          <w:ilvl w:val="0"/>
          <w:numId w:val="16"/>
        </w:numPr>
        <w:spacing w:before="120" w:after="120"/>
        <w:rPr>
          <w:noProof/>
          <w:lang w:val="ka-GE"/>
        </w:rPr>
      </w:pPr>
      <w:r w:rsidRPr="00B74D70">
        <w:rPr>
          <w:noProof/>
          <w:lang w:val="ka-GE"/>
        </w:rPr>
        <w:t xml:space="preserve">თუ #5 და #6 ტურბინები გადატანილი იქნება სამხრეთის მიმართულებით და </w:t>
      </w:r>
      <w:bookmarkStart w:id="239" w:name="_Hlk19299373"/>
      <w:r w:rsidRPr="00B74D70">
        <w:rPr>
          <w:noProof/>
          <w:lang w:val="ka-GE"/>
        </w:rPr>
        <w:t>ტყეს 200 მ-ზე მეტი მანძილით დაშორდება,</w:t>
      </w:r>
      <w:r w:rsidRPr="00B74D70">
        <w:rPr>
          <w:rStyle w:val="FootnoteReference"/>
          <w:noProof/>
          <w:lang w:val="ka-GE"/>
        </w:rPr>
        <w:footnoteReference w:id="2"/>
      </w:r>
      <w:r w:rsidRPr="00B74D70">
        <w:rPr>
          <w:noProof/>
          <w:lang w:val="ka-GE"/>
        </w:rPr>
        <w:t xml:space="preserve"> მათი ექსპლუატაცია შესაძლებელი იქნება გაუთიშავად, </w:t>
      </w:r>
      <w:bookmarkEnd w:id="239"/>
      <w:r w:rsidRPr="00B74D70">
        <w:rPr>
          <w:noProof/>
          <w:lang w:val="ka-GE"/>
        </w:rPr>
        <w:t>მაისის გამოკლებით. თუ მაისის თვეში, უწვიმო ღამეებში ქარის სიჩქარე (გონდოლას სიმაღლეზე გაზომილი) 7მ/წმ-ზე ნაკლები იქნება, რეკომენდირებულია: (i) ტურბინის გენერირების სიჩქარის გაზრდა; (ii) ფრთების ფლუგირება; ან (iii) გამორთვა.</w:t>
      </w:r>
      <w:bookmarkStart w:id="240" w:name="_Hlk19299422"/>
      <w:r w:rsidRPr="00B74D70">
        <w:rPr>
          <w:noProof/>
          <w:lang w:val="ka-GE"/>
        </w:rPr>
        <w:t xml:space="preserve"> ეს რეკომენდაცია ასევე გამოყენებული უნდა იქნას ჟინჟღლიანი ამინდის პირობებში და წვიმის შეწყვეტის შემდეგ, რადგანაც ჟინჟღლის დროს ღამურები აქტიურები არიან და ისინი აქტიურობას იწყებენ წვიმის შეწყვეტიდან მოკლე დროში. ეს შეზღუდვები ეხება დროის მონაკვეთს, რომელიც მზის ჩასვლიდან 30 წუთით ადრე წყება და მზის ამოსვლის შემდეგ კიდევ 30 წუთს გრძელდება. ეს ტურბინები უნდა აღიჭურვოს ღამურების პასიური დეტექტორებით, რაც რეკომენდირებულია ყველა ტურბინისათვის მათ სიახლოვეს ღამურების აქტივობაზე დაკვირვების მიზნით. ეს რეკომენდაცია შესაძლოა დაიხვეწოს შემდგომში, მშენებლობის შემდგომი მონიტორინგის შედეგების გათვალისწინებით. </w:t>
      </w:r>
      <w:bookmarkEnd w:id="240"/>
    </w:p>
    <w:p w14:paraId="27AE2F68" w14:textId="77777777" w:rsidR="00D26EB4" w:rsidRPr="00B74D70" w:rsidRDefault="00D26EB4" w:rsidP="001F6C60">
      <w:pPr>
        <w:numPr>
          <w:ilvl w:val="0"/>
          <w:numId w:val="16"/>
        </w:numPr>
        <w:spacing w:before="120" w:after="120"/>
        <w:rPr>
          <w:noProof/>
          <w:lang w:val="ka-GE"/>
        </w:rPr>
      </w:pPr>
      <w:bookmarkStart w:id="241" w:name="_Hlk19296602"/>
      <w:bookmarkEnd w:id="238"/>
      <w:r w:rsidRPr="00B74D70">
        <w:rPr>
          <w:noProof/>
          <w:lang w:val="ka-GE"/>
        </w:rPr>
        <w:t>თუ #7, #8 და #9 ტურბინები გადატანილი იქნება დასავლეთის მიმართულებით და ტყეს 200</w:t>
      </w:r>
      <w:r w:rsidRPr="00B74D70">
        <w:rPr>
          <w:noProof/>
          <w:vertAlign w:val="superscript"/>
          <w:lang w:val="ka-GE"/>
        </w:rPr>
        <w:t>1</w:t>
      </w:r>
      <w:r w:rsidRPr="00B74D70">
        <w:rPr>
          <w:noProof/>
          <w:lang w:val="ka-GE"/>
        </w:rPr>
        <w:t> მ-ზე მეტი მანძილით დაშორდება, მათი ექსპლუატაცია შესაძლებელი იქნება გაუთიშავად, მაისისა და ივნისის თვეების გამოკლებით. თუ მაისისა და ივნისის თვეებში, უწვიმო ღამეებში ქარის სიჩქარე (გონდოლას სიმაღლეზე გაზომილი) 7მ/წმ-ზე ნაკლები იქნება, რეკომენდირებულია: (i) ტურბინის გენერირების სიჩქარის გაზრდა; (ii) ფრთების ფლუგირება; ან (iii) გამორთვა. ეს რეკომენდაცია ასევე გამოყენებული უნდა იქნას ჟინჟღლიანი ამინდის პირობებში და წვიმის შეწყვეტის შემდეგ, რადგანაც ჟინჟღლის დროს ღამურები აქტიურები არიან და ისინი აქტიურობას იწყებენ წვიმის შეწყვეტიდან მოკლე დროში. ეს შეზღუდვები ეხება დროის მონაკვეთს, რომელიც მზის ჩასვლიდან 30 წუთით ადრე წყება და მზის ამოსვლის შემდეგ კიდევ 30 წუთს გრძელდება. ეს ტურბინები უნდა აღიჭურვოს ღამურების პასიური დეტექტორებით, რაც რეკომენდირებულია ყველა ტურბინისათვის მათ სიახლოვეს ღამურების აქტივობაზე დაკვირვების მიზნით. ეს რეკომენდაცია შესაძლოა დაიხვეწოს შემდგომში, მშენებლობის შემდგომი მონიტორინგის შედეგების გათვალისწინებით.</w:t>
      </w:r>
    </w:p>
    <w:p w14:paraId="605D6CE4" w14:textId="77777777" w:rsidR="00D26EB4" w:rsidRPr="00B74D70" w:rsidRDefault="00D26EB4" w:rsidP="001F6C60">
      <w:pPr>
        <w:numPr>
          <w:ilvl w:val="0"/>
          <w:numId w:val="16"/>
        </w:numPr>
        <w:spacing w:before="120" w:after="120"/>
        <w:rPr>
          <w:noProof/>
          <w:lang w:val="ka-GE"/>
        </w:rPr>
      </w:pPr>
      <w:r w:rsidRPr="00B74D70">
        <w:rPr>
          <w:noProof/>
          <w:lang w:val="ka-GE"/>
        </w:rPr>
        <w:t xml:space="preserve">თუ #5 - #9 ქარის ტურბინები ახლანდელ ადგილზე დარჩება, აპრილის ბოლოდან აგვისტოს ჩათვლით პერიოდში, როცა უწვიმო ღამეებში ქარის სიჩქარე (გონდოლას სიმაღლეზე გაზომილი) 7მ/წმ-ზე ნაკლები იქნება, რეკომენდირებულია: (i) ტურბინის გენერირების სიჩქარის გაზრდა; (ii) ფრთების ფლუგირება; ან (iii) გამორთვა. ეს რეკომენდაცია ასევე გამოყენებული უნდა იქნას ჟინჟღლიანი ამინდის პირობებში და წვიმის შეწყვეტის შემდეგ, რადგანაც ჟინჟღლის დროს ღამურები აქტიურები არიან და ისინი აქტიურობას იწყებენ წვიმის შეწყვეტიდან მოკლე დროში. ეს შეზღუდვები ეხება დროის მონაკვეთს, რომელიც მზის ჩასვლიდან 30 წუთით ადრე წყება და მზის ამოსვლის </w:t>
      </w:r>
      <w:r w:rsidRPr="00B74D70">
        <w:rPr>
          <w:noProof/>
          <w:lang w:val="ka-GE"/>
        </w:rPr>
        <w:lastRenderedPageBreak/>
        <w:t>შემდეგ კიდევ 30 წუთს გრძელდება. ეს ტურბინები უნდა აღიჭურვოს ღამურების პასიური დეტექტორებით, რაც რეკომენდირებულია ყველა ტურბინისათვის მათ სიახლოვეს ღამურების აქტივობაზე დაკვირვების მიზნით. ეს რეკომენდაცია შესაძლოა დაიხვეწოს შემდგომში, მშენებლობის შემდგომი მონიტორინგის შედეგების გათვალისწინებით.</w:t>
      </w:r>
    </w:p>
    <w:p w14:paraId="7B2744EF" w14:textId="77777777" w:rsidR="00D26EB4" w:rsidRPr="00B74D70" w:rsidRDefault="00D26EB4" w:rsidP="001F6C60">
      <w:pPr>
        <w:numPr>
          <w:ilvl w:val="0"/>
          <w:numId w:val="16"/>
        </w:numPr>
        <w:spacing w:before="120" w:after="120"/>
        <w:rPr>
          <w:noProof/>
          <w:lang w:val="ka-GE"/>
        </w:rPr>
      </w:pPr>
      <w:bookmarkStart w:id="242" w:name="_Hlk19182844"/>
      <w:bookmarkStart w:id="243" w:name="_Hlk19179591"/>
      <w:r w:rsidRPr="00B74D70">
        <w:rPr>
          <w:noProof/>
          <w:lang w:val="ka-GE"/>
        </w:rPr>
        <w:t>მარტი-აპრილში და ოქტომბერ-ნოემბერში, თუ ტემპერატურა 5</w:t>
      </w:r>
      <w:r w:rsidRPr="00B74D70">
        <w:rPr>
          <w:noProof/>
          <w:vertAlign w:val="superscript"/>
          <w:lang w:val="ka-GE"/>
        </w:rPr>
        <w:t>0</w:t>
      </w:r>
      <w:r w:rsidRPr="00B74D70">
        <w:rPr>
          <w:noProof/>
          <w:lang w:val="ka-GE"/>
        </w:rPr>
        <w:t>C ნაკლები იქნება, ქარის ტურბინების მუშაობა შესაძლებელია გაუჩერებლად.</w:t>
      </w:r>
      <w:bookmarkEnd w:id="242"/>
      <w:bookmarkEnd w:id="243"/>
    </w:p>
    <w:bookmarkEnd w:id="241"/>
    <w:p w14:paraId="2C8C8A6C" w14:textId="77777777" w:rsidR="00D26EB4" w:rsidRPr="00B74D70" w:rsidRDefault="00D26EB4" w:rsidP="001F6C60">
      <w:pPr>
        <w:numPr>
          <w:ilvl w:val="0"/>
          <w:numId w:val="16"/>
        </w:numPr>
        <w:spacing w:before="120" w:after="120"/>
        <w:rPr>
          <w:noProof/>
          <w:lang w:val="ka-GE"/>
        </w:rPr>
      </w:pPr>
      <w:r w:rsidRPr="00B74D70">
        <w:rPr>
          <w:noProof/>
          <w:lang w:val="ka-GE"/>
        </w:rPr>
        <w:t xml:space="preserve"> EUROBATS-ის სახელმძღვანელო დოკუმენტის გათვალისწინებით რეკომენდირებულია, რომ ქარის ტურბინები არ დამონტაჟდეს ტყეში, ან ტყის კდიდან 200 მ-ის რადიუსში. მეორეს მხრივ კი, ზოგიერთ შემთხვევაში ქარის ელექტროსადგურის დაგეგმვისას ასეთი მკაცრი მიდგომის გამოყენება ნაკლებადაა შესაძლებელი და არსებობს ევროპული მაგალითები, როდესაც ქარის ელექტროსადგურები მოწყობილია ტყეების მახლობლად და მათთვის გატარებულია სათანადო, რეკომენდირებული შემარბილებელი ღონისძიებები. ასეთვე შემთხვევა გვაქვს დაგეგმილი კასპის ქეს-ის ზოგიერთ ტურბინასთან დაკავშირებით, როდესაც რეკომენდირებული 200 მ-იანი დაშორება ვერ იქნება დაცული, სანაცვლოდ კი წარმოდგენილია დროებით გამორთვისა და სხვა შესაბამისი რეკომენდაციები, რომლებიც სათანადოდ უნდა იქნას დაცული და განხორციელებული. </w:t>
      </w:r>
    </w:p>
    <w:p w14:paraId="26A725FB" w14:textId="77777777" w:rsidR="00D26EB4" w:rsidRPr="00B74D70" w:rsidRDefault="00D26EB4" w:rsidP="001F6C60">
      <w:pPr>
        <w:numPr>
          <w:ilvl w:val="0"/>
          <w:numId w:val="16"/>
        </w:numPr>
        <w:spacing w:before="120" w:after="120"/>
        <w:rPr>
          <w:noProof/>
          <w:lang w:val="ka-GE"/>
        </w:rPr>
      </w:pPr>
      <w:bookmarkStart w:id="244" w:name="_Hlk19179607"/>
      <w:r w:rsidRPr="00B74D70">
        <w:rPr>
          <w:noProof/>
          <w:lang w:val="ka-GE"/>
        </w:rPr>
        <w:t>შეძლებისდაგვარად თავიდან უნდა იქნას აცილებული ხელოვნური განათება, რაც გამოყენებული უნდა იქნას მხოლოდ საჭირო ადგილებში და საჭიროების დროს. ქეს-ის ტერიტორიაზე გამოყენებული უნდა იქნას განათება, რომელიც არ იზიდავს მწერებს (სანათები, რომელთა სპექტრში ლურჯი და ულტრაიისფერი სხივები შეზღუდულია, ხოლო წითელი გაზრდილი); ამასთან, სინათლის ნაკადი მიმართული უნდა იყოს უშუალოდ გასანათებელი უბნისაკენ.</w:t>
      </w:r>
      <w:bookmarkStart w:id="245" w:name="_Hlk19358444"/>
      <w:bookmarkEnd w:id="245"/>
      <w:r w:rsidRPr="00B74D70">
        <w:rPr>
          <w:noProof/>
          <w:lang w:val="ka-GE"/>
        </w:rPr>
        <w:t xml:space="preserve"> </w:t>
      </w:r>
      <w:bookmarkStart w:id="246" w:name="_Hlk19358318"/>
      <w:r w:rsidRPr="00B74D70">
        <w:rPr>
          <w:noProof/>
          <w:lang w:val="ka-GE"/>
        </w:rPr>
        <w:t xml:space="preserve">გამოყენებული უნდა იქნას შუქფარიანი სანათები, რომელთა სინათლის გავრცელება ჰორიზონტის ზემოთ არ ხდება. </w:t>
      </w:r>
      <w:bookmarkEnd w:id="246"/>
      <w:r w:rsidRPr="00B74D70">
        <w:rPr>
          <w:noProof/>
          <w:lang w:val="ka-GE"/>
        </w:rPr>
        <w:t>თავიდან უნდა იქნას აცილებული ნათურების გამოყენება, რომელთა ტალღის სიგრძე ნაკლებია 540ნმ-ზე, ხოლო ფერის კორელაციური ტემპერატურა 2700K-ს აღემატება</w:t>
      </w:r>
      <w:bookmarkEnd w:id="244"/>
      <w:r w:rsidRPr="00B74D70">
        <w:rPr>
          <w:noProof/>
          <w:lang w:val="ka-GE"/>
        </w:rPr>
        <w:t xml:space="preserve">. </w:t>
      </w:r>
    </w:p>
    <w:p w14:paraId="7568D25E" w14:textId="77777777" w:rsidR="00D26EB4" w:rsidRPr="00B74D70" w:rsidRDefault="00D26EB4" w:rsidP="001F6C60">
      <w:pPr>
        <w:numPr>
          <w:ilvl w:val="0"/>
          <w:numId w:val="16"/>
        </w:numPr>
        <w:spacing w:before="120" w:after="120"/>
        <w:rPr>
          <w:noProof/>
          <w:lang w:val="ka-GE"/>
        </w:rPr>
      </w:pPr>
      <w:bookmarkStart w:id="247" w:name="_Hlk19179618"/>
      <w:r w:rsidRPr="00B74D70">
        <w:rPr>
          <w:noProof/>
          <w:lang w:val="ka-GE"/>
        </w:rPr>
        <w:t>ტექნიკური შესაძლებლობისა და ხარჯთეფექტურობის გათვალისწინებით, გონდოლები იმგვარად უნდა მოეწყოს, რომ ღამურებმა მათში შეღწევა ვერ მოახერხონ.</w:t>
      </w:r>
    </w:p>
    <w:bookmarkEnd w:id="247"/>
    <w:p w14:paraId="515B453A" w14:textId="77777777" w:rsidR="00D26EB4" w:rsidRPr="00B74D70" w:rsidRDefault="00D26EB4" w:rsidP="001F6C60">
      <w:pPr>
        <w:numPr>
          <w:ilvl w:val="0"/>
          <w:numId w:val="16"/>
        </w:numPr>
        <w:spacing w:before="120" w:after="120"/>
        <w:rPr>
          <w:noProof/>
          <w:lang w:val="ka-GE"/>
        </w:rPr>
      </w:pPr>
      <w:r w:rsidRPr="00B74D70">
        <w:rPr>
          <w:noProof/>
          <w:lang w:val="ka-GE"/>
        </w:rPr>
        <w:t>რეკომენდირებულია, რომ თავიდან იქნას აცილებული ბუჩქნარი და ჭარბტენიანი უბნების ათვისება ქარის ტურბინების განსათავსებლად.</w:t>
      </w:r>
    </w:p>
    <w:p w14:paraId="357B9D42" w14:textId="6A361085" w:rsidR="00D26EB4" w:rsidRPr="00B74D70" w:rsidRDefault="00D26EB4" w:rsidP="001F6C60">
      <w:pPr>
        <w:numPr>
          <w:ilvl w:val="0"/>
          <w:numId w:val="16"/>
        </w:numPr>
        <w:spacing w:before="120" w:after="120"/>
        <w:rPr>
          <w:rFonts w:cstheme="minorHAnsi"/>
          <w:noProof/>
          <w:lang w:val="ka-GE"/>
        </w:rPr>
      </w:pPr>
      <w:r w:rsidRPr="00B74D70">
        <w:rPr>
          <w:noProof/>
          <w:lang w:val="ka-GE"/>
        </w:rPr>
        <w:t>ქარის ტურბინებზე დამონტაჟებული უნდა იქნას ღამურების პასიური დეტექტორები, რათა თითოეული ტურბინისათვის გაიზომოს BAI, ხოლო შემდეგ, კონკრეტული შედეგების საფუძველზე, პროექტის ტერიტორიაზე განთავსებული თითოეული ტურბინის ოპერირებისათვის შემუშავებული იქნას შესაბამისი რეკომენდაციები.</w:t>
      </w:r>
      <w:r w:rsidR="000C5BDE" w:rsidRPr="00B74D70">
        <w:rPr>
          <w:noProof/>
          <w:lang w:val="ka-GE"/>
        </w:rPr>
        <w:t xml:space="preserve"> </w:t>
      </w:r>
    </w:p>
    <w:p w14:paraId="624CC8FD" w14:textId="77777777" w:rsidR="00D26EB4" w:rsidRPr="00B74D70" w:rsidRDefault="00D26EB4" w:rsidP="001F6C60">
      <w:pPr>
        <w:numPr>
          <w:ilvl w:val="0"/>
          <w:numId w:val="16"/>
        </w:numPr>
        <w:spacing w:before="120" w:after="120"/>
        <w:rPr>
          <w:rFonts w:cstheme="minorHAnsi"/>
          <w:noProof/>
          <w:lang w:val="ka-GE"/>
        </w:rPr>
      </w:pPr>
      <w:r w:rsidRPr="00B74D70">
        <w:rPr>
          <w:noProof/>
          <w:lang w:val="ka-GE"/>
        </w:rPr>
        <w:t xml:space="preserve">ევროპის ღამურების პოპულაციების დაცვის შესახებ შეთანხმების (EUROBATS) მხარეების მე-8 შეხვედრაზე მიღებული #8.4 დადგენილების შესაბამისად, განხორციელებული უნდა იქნას მშენებლობის შემდგომი მონიტორინგი. </w:t>
      </w:r>
    </w:p>
    <w:p w14:paraId="36C76DD9" w14:textId="77777777" w:rsidR="00D26EB4" w:rsidRPr="00B74D70" w:rsidRDefault="00D26EB4" w:rsidP="001F6C60">
      <w:pPr>
        <w:numPr>
          <w:ilvl w:val="0"/>
          <w:numId w:val="16"/>
        </w:numPr>
        <w:spacing w:before="120" w:after="120"/>
        <w:rPr>
          <w:rFonts w:cstheme="minorHAnsi"/>
          <w:noProof/>
          <w:lang w:val="ka-GE"/>
        </w:rPr>
      </w:pPr>
      <w:r w:rsidRPr="00B74D70">
        <w:rPr>
          <w:noProof/>
          <w:lang w:val="ka-GE"/>
        </w:rPr>
        <w:t xml:space="preserve">მშენებლობის შემდგომი მონიტორინგი და შემარბილებელი ღონისძიებების განხორციელება საჭიროა იმდენ ხანს, რამდენ ხანსაც აუცილებელია შემარბილებელი ღონისძიებების ეფექტურობის უზრუნველსაყოფად. </w:t>
      </w:r>
    </w:p>
    <w:p w14:paraId="1BCDF2CE" w14:textId="77777777" w:rsidR="00D26EB4" w:rsidRPr="00B74D70" w:rsidRDefault="00D26EB4" w:rsidP="00574E10">
      <w:pPr>
        <w:rPr>
          <w:rFonts w:cs="Arial"/>
          <w:b/>
          <w:i/>
          <w:noProof/>
          <w:lang w:val="ka-GE"/>
        </w:rPr>
      </w:pPr>
      <w:bookmarkStart w:id="248" w:name="_Hlk19179631"/>
      <w:r w:rsidRPr="00B74D70">
        <w:rPr>
          <w:b/>
          <w:i/>
          <w:noProof/>
          <w:lang w:val="ka-GE"/>
        </w:rPr>
        <w:t>შემდგომში, მშენებლობის შემდგომი მონიტორინგის შედეგების გათვალისწინებით შესაძლებელია მოცემულ ანგარიშში წარმოდგენილი რეკომენდაციები შეიცვალოს და დაიხვეწოს</w:t>
      </w:r>
      <w:bookmarkEnd w:id="248"/>
      <w:r w:rsidRPr="00B74D70">
        <w:rPr>
          <w:b/>
          <w:i/>
          <w:noProof/>
          <w:lang w:val="ka-GE"/>
        </w:rPr>
        <w:t>.</w:t>
      </w:r>
    </w:p>
    <w:p w14:paraId="0425AE02" w14:textId="77777777" w:rsidR="00642249" w:rsidRPr="00B74D70" w:rsidRDefault="00642249" w:rsidP="00782722">
      <w:pPr>
        <w:pStyle w:val="Heading2"/>
        <w:rPr>
          <w:noProof/>
        </w:rPr>
      </w:pPr>
      <w:bookmarkStart w:id="249" w:name="_Toc38881908"/>
      <w:bookmarkStart w:id="250" w:name="_Toc39654277"/>
      <w:bookmarkEnd w:id="236"/>
      <w:r w:rsidRPr="00B74D70">
        <w:rPr>
          <w:noProof/>
        </w:rPr>
        <w:lastRenderedPageBreak/>
        <w:t>კუმულაციური ზემოქმედება</w:t>
      </w:r>
      <w:bookmarkEnd w:id="249"/>
      <w:bookmarkEnd w:id="250"/>
    </w:p>
    <w:p w14:paraId="722ECF28" w14:textId="77777777" w:rsidR="00CF33BC" w:rsidRPr="00B74D70" w:rsidRDefault="00CF33BC" w:rsidP="00CF33BC">
      <w:pPr>
        <w:ind w:right="111"/>
        <w:rPr>
          <w:rFonts w:cs="Calibri"/>
          <w:lang w:val="ka-GE"/>
        </w:rPr>
      </w:pPr>
      <w:r w:rsidRPr="00B74D70">
        <w:rPr>
          <w:rFonts w:cs="Calibri"/>
          <w:spacing w:val="-1"/>
          <w:szCs w:val="24"/>
          <w:lang w:val="ka-GE"/>
        </w:rPr>
        <w:t xml:space="preserve">უშუალოდ ქეს კასპის საპროექტო ტერიტორიაზე არ არის არც სხვა ინფრასტრუქტურული ობიექტები და არც დღეისათვის დაგეგმილი არც ერთი სხვა პროექტი. ამავე დროს, საპროექტო ტერიტორიიდან დასავლეთით იგეგმება 50 მგვტ დადგმული სიმძლავრის ნიგოზას ქეს-ის პროექტი (უახლოესი მანძილი კასპის ქეს-ის ობიექტებამდე შეადგენს 2,7კმ-ს). </w:t>
      </w:r>
    </w:p>
    <w:tbl>
      <w:tblPr>
        <w:tblStyle w:val="TableGrid"/>
        <w:tblW w:w="0" w:type="auto"/>
        <w:tblLook w:val="04A0" w:firstRow="1" w:lastRow="0" w:firstColumn="1" w:lastColumn="0" w:noHBand="0" w:noVBand="1"/>
      </w:tblPr>
      <w:tblGrid>
        <w:gridCol w:w="9242"/>
      </w:tblGrid>
      <w:tr w:rsidR="00CF33BC" w:rsidRPr="00B74D70" w14:paraId="61F65B1B" w14:textId="77777777" w:rsidTr="00CF33BC">
        <w:trPr>
          <w:trHeight w:val="9422"/>
        </w:trPr>
        <w:tc>
          <w:tcPr>
            <w:tcW w:w="9242" w:type="dxa"/>
            <w:tcBorders>
              <w:top w:val="single" w:sz="4" w:space="0" w:color="auto"/>
              <w:left w:val="single" w:sz="4" w:space="0" w:color="auto"/>
              <w:bottom w:val="single" w:sz="4" w:space="0" w:color="auto"/>
              <w:right w:val="single" w:sz="4" w:space="0" w:color="auto"/>
            </w:tcBorders>
            <w:hideMark/>
          </w:tcPr>
          <w:p w14:paraId="08CE13D7" w14:textId="1BCA2F76" w:rsidR="00CF33BC" w:rsidRPr="00B74D70" w:rsidRDefault="00CF33BC">
            <w:pPr>
              <w:spacing w:before="0" w:after="0"/>
              <w:ind w:right="111"/>
              <w:rPr>
                <w:rFonts w:cs="Calibri"/>
                <w:b/>
                <w:spacing w:val="-1"/>
                <w:szCs w:val="24"/>
                <w:lang w:val="ka-GE"/>
              </w:rPr>
            </w:pPr>
            <w:r w:rsidRPr="00B74D70">
              <w:rPr>
                <w:rFonts w:cs="Calibri"/>
                <w:b/>
                <w:noProof/>
                <w:spacing w:val="-1"/>
                <w:szCs w:val="24"/>
              </w:rPr>
              <w:drawing>
                <wp:inline distT="0" distB="0" distL="0" distR="0" wp14:anchorId="11D6A2C3" wp14:editId="329BBDB9">
                  <wp:extent cx="5489575" cy="55073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489575" cy="5507355"/>
                          </a:xfrm>
                          <a:prstGeom prst="rect">
                            <a:avLst/>
                          </a:prstGeom>
                          <a:noFill/>
                          <a:ln>
                            <a:noFill/>
                          </a:ln>
                        </pic:spPr>
                      </pic:pic>
                    </a:graphicData>
                  </a:graphic>
                </wp:inline>
              </w:drawing>
            </w:r>
            <w:r w:rsidRPr="00B74D70">
              <w:rPr>
                <w:rFonts w:cs="Calibri"/>
                <w:b/>
                <w:spacing w:val="-1"/>
                <w:szCs w:val="24"/>
                <w:lang w:val="ka-GE"/>
              </w:rPr>
              <w:t xml:space="preserve"> </w:t>
            </w:r>
          </w:p>
          <w:p w14:paraId="64DBDE91" w14:textId="77777777" w:rsidR="00CF33BC" w:rsidRPr="00B74D70" w:rsidRDefault="00CF33BC">
            <w:pPr>
              <w:spacing w:before="0" w:after="0"/>
              <w:ind w:right="111"/>
              <w:rPr>
                <w:rFonts w:cs="Calibri"/>
                <w:b/>
                <w:spacing w:val="-1"/>
                <w:szCs w:val="24"/>
                <w:lang w:val="ka-GE"/>
              </w:rPr>
            </w:pPr>
            <w:r w:rsidRPr="00B74D70">
              <w:rPr>
                <w:rFonts w:cs="Calibri"/>
                <w:b/>
                <w:spacing w:val="-1"/>
                <w:szCs w:val="24"/>
                <w:lang w:val="ka-GE"/>
              </w:rPr>
              <w:t xml:space="preserve">სურ. 6-49 კუმულაციური ზემოქმედება: ნიგოზას ქესი და შპს ამპერაწს ენერჯის ქესი </w:t>
            </w:r>
          </w:p>
        </w:tc>
      </w:tr>
      <w:tr w:rsidR="00CF33BC" w:rsidRPr="00B74D70" w14:paraId="07408254" w14:textId="77777777" w:rsidTr="00CF33BC">
        <w:tc>
          <w:tcPr>
            <w:tcW w:w="9242" w:type="dxa"/>
            <w:tcBorders>
              <w:top w:val="single" w:sz="4" w:space="0" w:color="auto"/>
              <w:left w:val="single" w:sz="4" w:space="0" w:color="auto"/>
              <w:bottom w:val="single" w:sz="4" w:space="0" w:color="auto"/>
              <w:right w:val="single" w:sz="4" w:space="0" w:color="auto"/>
            </w:tcBorders>
            <w:hideMark/>
          </w:tcPr>
          <w:p w14:paraId="4312135E" w14:textId="77777777" w:rsidR="00CF33BC" w:rsidRPr="00B74D70" w:rsidRDefault="00CF33BC">
            <w:pPr>
              <w:spacing w:before="0" w:after="0"/>
              <w:ind w:right="111"/>
              <w:rPr>
                <w:rFonts w:cs="Calibri"/>
                <w:b/>
                <w:spacing w:val="-1"/>
                <w:szCs w:val="24"/>
                <w:lang w:val="ka-GE"/>
              </w:rPr>
            </w:pPr>
            <w:r w:rsidRPr="00B74D70">
              <w:rPr>
                <w:rFonts w:cs="Calibri"/>
                <w:b/>
                <w:spacing w:val="-1"/>
                <w:szCs w:val="24"/>
                <w:lang w:val="ka-GE"/>
              </w:rPr>
              <w:t>ლეგენდა:</w:t>
            </w:r>
          </w:p>
          <w:p w14:paraId="277DE0F4" w14:textId="77777777" w:rsidR="00CF33BC" w:rsidRPr="00B74D70" w:rsidRDefault="00CF33BC">
            <w:pPr>
              <w:spacing w:before="0" w:after="0"/>
              <w:ind w:right="111"/>
              <w:rPr>
                <w:rFonts w:cs="Calibri"/>
                <w:spacing w:val="-1"/>
                <w:szCs w:val="24"/>
                <w:lang w:val="ka-GE"/>
              </w:rPr>
            </w:pPr>
            <w:r w:rsidRPr="00B74D70">
              <w:rPr>
                <w:rFonts w:cs="Calibri"/>
                <w:spacing w:val="-1"/>
                <w:szCs w:val="24"/>
                <w:lang w:val="ka-GE"/>
              </w:rPr>
              <w:t>მწვანე პოლიგონი - ნიგოზას ქეს-ის ტერიტორია ტურბინების განლაგებით</w:t>
            </w:r>
          </w:p>
          <w:p w14:paraId="232BC862" w14:textId="77777777" w:rsidR="00CF33BC" w:rsidRPr="00B74D70" w:rsidRDefault="00CF33BC">
            <w:pPr>
              <w:spacing w:before="0" w:after="0"/>
              <w:ind w:right="111"/>
              <w:rPr>
                <w:rFonts w:cs="Calibri"/>
                <w:spacing w:val="-1"/>
                <w:szCs w:val="24"/>
                <w:lang w:val="ka-GE"/>
              </w:rPr>
            </w:pPr>
            <w:r w:rsidRPr="00B74D70">
              <w:rPr>
                <w:rFonts w:cs="Calibri"/>
                <w:spacing w:val="-1"/>
                <w:szCs w:val="24"/>
                <w:lang w:val="ka-GE"/>
              </w:rPr>
              <w:t>წითელი პოლიგონი - შპს ამპერაქს ენერჯის ქეს-ის ტერიტორია</w:t>
            </w:r>
          </w:p>
          <w:p w14:paraId="61B325FA" w14:textId="77777777" w:rsidR="00CF33BC" w:rsidRPr="00B74D70" w:rsidRDefault="00CF33BC">
            <w:pPr>
              <w:spacing w:before="0" w:after="0"/>
              <w:ind w:right="111"/>
              <w:rPr>
                <w:rFonts w:cs="Calibri"/>
                <w:spacing w:val="-1"/>
                <w:szCs w:val="24"/>
                <w:lang w:val="ka-GE"/>
              </w:rPr>
            </w:pPr>
            <w:r w:rsidRPr="00B74D70">
              <w:rPr>
                <w:rFonts w:cs="Calibri"/>
                <w:spacing w:val="-1"/>
                <w:szCs w:val="24"/>
                <w:lang w:val="ka-GE"/>
              </w:rPr>
              <w:t>იისფერი პოლიგონი - ფასკუნჯის ბუდობის უბანი და კვების ტერიტორია</w:t>
            </w:r>
          </w:p>
          <w:p w14:paraId="30C4C183" w14:textId="77777777" w:rsidR="00CF33BC" w:rsidRPr="00B74D70" w:rsidRDefault="00CF33BC">
            <w:pPr>
              <w:spacing w:before="0" w:after="0"/>
              <w:ind w:right="111"/>
              <w:rPr>
                <w:rFonts w:cs="Calibri"/>
                <w:b/>
                <w:spacing w:val="-1"/>
                <w:szCs w:val="24"/>
                <w:lang w:val="ka-GE"/>
              </w:rPr>
            </w:pPr>
            <w:r w:rsidRPr="00B74D70">
              <w:rPr>
                <w:rFonts w:cs="Calibri"/>
                <w:spacing w:val="-1"/>
                <w:szCs w:val="24"/>
                <w:lang w:val="ka-GE"/>
              </w:rPr>
              <w:t>ყვითელი პოლიგონი - ფასკუნჯის საშუალო და იშვიათი სხშირით ვიზიტის ზაონა კაპსის ქეს-ის მიმდებარე ტერიტორიაზე</w:t>
            </w:r>
          </w:p>
        </w:tc>
      </w:tr>
    </w:tbl>
    <w:p w14:paraId="50D48BC9" w14:textId="77777777" w:rsidR="00CF33BC" w:rsidRPr="00B74D70" w:rsidRDefault="00CF33BC" w:rsidP="00CF33BC">
      <w:pPr>
        <w:ind w:right="111"/>
        <w:rPr>
          <w:rFonts w:cs="Calibri"/>
          <w:spacing w:val="-1"/>
          <w:szCs w:val="24"/>
          <w:lang w:val="ka-GE"/>
        </w:rPr>
      </w:pPr>
      <w:r w:rsidRPr="00B74D70">
        <w:rPr>
          <w:rFonts w:cs="Calibri"/>
          <w:spacing w:val="-1"/>
          <w:szCs w:val="24"/>
          <w:lang w:val="ka-GE"/>
        </w:rPr>
        <w:lastRenderedPageBreak/>
        <w:t>ხოლო კასპის ქეს-ის სამხრეთით დაგეგმილია შპს ამპერაქს ენერჯი-ს 11,93 მგვტ ქეს-ის მშენებლობა (უახლოესი მანძილი კასპის ქეს-ის ობიექტებამდე შეადგენს 7,5კმ-ს).</w:t>
      </w:r>
    </w:p>
    <w:p w14:paraId="05036B80" w14:textId="77777777" w:rsidR="00CF33BC" w:rsidRPr="00B74D70" w:rsidRDefault="00CF33BC" w:rsidP="00CF33BC">
      <w:pPr>
        <w:ind w:right="111"/>
        <w:rPr>
          <w:rFonts w:cs="Calibri"/>
          <w:spacing w:val="-1"/>
          <w:szCs w:val="24"/>
          <w:lang w:val="ka-GE"/>
        </w:rPr>
      </w:pPr>
      <w:r w:rsidRPr="00B74D70">
        <w:rPr>
          <w:rFonts w:cs="Calibri"/>
          <w:spacing w:val="-1"/>
          <w:szCs w:val="24"/>
          <w:lang w:val="ka-GE"/>
        </w:rPr>
        <w:t>კასპის ქეს-ის პროექტის კუმულაციური ზემოქმედება ხსენებულ დაგეგმილ პროექტებთან შემოიფარგლება ხელფრთიანებზე და ფასკუნჯზე შესაძლო ზემოქმედებით.</w:t>
      </w:r>
    </w:p>
    <w:p w14:paraId="6F3FB9EE" w14:textId="77777777" w:rsidR="00CF33BC" w:rsidRPr="00B74D70" w:rsidRDefault="00CF33BC" w:rsidP="00CF33BC">
      <w:pPr>
        <w:ind w:right="111"/>
        <w:rPr>
          <w:rFonts w:cs="Calibri"/>
          <w:spacing w:val="-1"/>
          <w:szCs w:val="24"/>
          <w:lang w:val="ka-GE"/>
        </w:rPr>
      </w:pPr>
      <w:r w:rsidRPr="00B74D70">
        <w:rPr>
          <w:rFonts w:cs="Calibri"/>
          <w:spacing w:val="-1"/>
          <w:szCs w:val="24"/>
          <w:lang w:val="ka-GE"/>
        </w:rPr>
        <w:t xml:space="preserve"> შპს ამპერაქს ენერჯი-ს 11,93 მგვტ ქეს-ი მოიცავს სულ 3-4 ტურბინა გენერატორს, რომლებიც განლაგებული არის კასპის ქესიდან 7,5 - 10კმ მანძილზე მტკვრის მოპირდაპირე (მარჯვენა ნაპირზე). ეს ტერიტორია დაშორებული არის კასპის ქეს-ის მახლობლად მობუდარი ფასკუნჯის ბუდობის უბნიდან 7კმ მანძილით, ხოლო ფასკუნჯის კვებისა და ხშირი ვიზიტის არეალიდან 3,7კმ მანძილით. ამრიგად, შპს ამპერაქს ენერჯი-ს  ქესს არ ექნება უარყოფითი ზეგავლენა ფასკუნჯზე და არ გაზრდის მისი შეშფოთების ან დაღუპვის რისკებს.</w:t>
      </w:r>
    </w:p>
    <w:p w14:paraId="7ACCD4A5" w14:textId="77777777" w:rsidR="00CF33BC" w:rsidRPr="00B74D70" w:rsidRDefault="00CF33BC" w:rsidP="00CF33BC">
      <w:pPr>
        <w:ind w:right="111"/>
        <w:rPr>
          <w:rFonts w:cs="Calibri"/>
          <w:spacing w:val="-1"/>
          <w:szCs w:val="24"/>
        </w:rPr>
      </w:pPr>
      <w:r w:rsidRPr="00B74D70">
        <w:rPr>
          <w:rFonts w:cs="Calibri"/>
          <w:spacing w:val="-1"/>
          <w:szCs w:val="24"/>
          <w:lang w:val="ka-GE"/>
        </w:rPr>
        <w:t>რაც შეეხება ნიგოზას 50მგვტ სიმძლავრის ქესს, მისთვის მემორანდუმით გამოყოფილი ტერიტორია ოდნავ იკვეთება ფასკუნჯის კვებისა და საშუალო ან დაბალი სიხშირის ვიზიტების ზონასთან. მაგრამ ტურბინა-გენერატორების და მისასვლელი გზების დაპროექტებული უბნები 1კმ მანძილით დაშორებული არის ამ ზონების საზღვრიდან. ფასკუნჯის გამოჩენა ნიგოზაზ ქეს-ის ტერიტორიაზე შეიძლება იყოს ძალიან იშვიათი შემთხვევა. ამრიგად, ნიგოზას ქესი არ ქმნის დამატებით საფრთხეებს ფასკუნჯისათვის.</w:t>
      </w:r>
    </w:p>
    <w:p w14:paraId="1F06C171" w14:textId="77777777" w:rsidR="00CF33BC" w:rsidRPr="00B74D70" w:rsidRDefault="00CF33BC" w:rsidP="00CF33BC">
      <w:pPr>
        <w:ind w:right="111"/>
        <w:rPr>
          <w:rFonts w:cs="Calibri"/>
          <w:spacing w:val="-1"/>
          <w:szCs w:val="24"/>
          <w:lang w:val="ka-GE"/>
        </w:rPr>
      </w:pPr>
      <w:r w:rsidRPr="00B74D70">
        <w:rPr>
          <w:rFonts w:cs="Calibri"/>
          <w:spacing w:val="-1"/>
          <w:szCs w:val="24"/>
          <w:lang w:val="ka-GE"/>
        </w:rPr>
        <w:t xml:space="preserve">რაც შეეხება კასპის ქეს-ის და ხსენებული ორი ქეს-ის შესაძლო კუმულაციურ ზემოქმედებას ხელფრთიანებზე (ამ საკითხის განხილვა მოთხოვნილი არის სკოპინგის დასკვნაში), ამასთან დაკავშირებით შეიძლება შემდეგის თქმა: კუმულაციური ზემოქმედება ხელფრთიანებზე შესაძლებელი არის იმ შემთხვევაში, თუ: ა) ორი პროექტი ერთი და იგივე ჰაბიტატის ფარგლებში ხორციელდება და ხელფრთიანებისთვის კრიტიკული ჰაბიტატის სივრცე ჯამურად იზღუდება; ბ) ორი პროექტი ხორციელდება დაცული ან გადაშენების პირას მყოფი ხელფრთიანების მცირერიცხოვანი პოპულაციების გავრცელების ორ განსხვავებულ უბანზე, მაგრამ იმის გამო, რომ ორივე პოპულაცია მცირერიცხოვანი და მოწყვლადია და საქართველოში ასეთი პოპულაციების რაოდენობა მცირეა, ორი ასეთი ჰაბიტატის განადგურებას ექნებოდა ჯამური კუმულაციური ეფექტი. </w:t>
      </w:r>
    </w:p>
    <w:p w14:paraId="6137DD7F" w14:textId="77777777" w:rsidR="00CF33BC" w:rsidRPr="00B74D70" w:rsidRDefault="00CF33BC" w:rsidP="00CF33BC">
      <w:pPr>
        <w:ind w:right="111"/>
        <w:rPr>
          <w:lang w:val="ka-GE"/>
        </w:rPr>
      </w:pPr>
      <w:r w:rsidRPr="00B74D70">
        <w:rPr>
          <w:lang w:val="ka-GE"/>
        </w:rPr>
        <w:t xml:space="preserve">ქეს კასპის საპროექტო დერეფნის მსგავს ტერიტორიასა და ჰაბიტატებში არ შეინიშნება ხელფრთიანების მნიშვნელოვანი აქტივობა. აქ არ დაფიქსირებულა განსაკუთრებული მნიშვნელობის მოწყვლადი, დაცული სახეობების პოპულაციები, რომლებიც რისკის ქვეშ არიან. როგორც ნიგოზას ქეს-ის ტერიტორიის წინასწარი კვლევები აჩვენებს (კომუნიკაცია დარგობრივ ექსპერტებთან), ნიგოზას ტერიტორიაზე ღამურების აქტივობა კიდევ უფრო მცირეა. შესაბამისად, არა გვაქვს საფუძველი, რომ ველოდოთ ამ ორი ქეს-ის ოპერირების შედეგად გვექნება კუმულაციური ზემოქმედება. </w:t>
      </w:r>
    </w:p>
    <w:p w14:paraId="37393BFC" w14:textId="77777777" w:rsidR="00CF33BC" w:rsidRPr="00B74D70" w:rsidRDefault="00CF33BC" w:rsidP="00CF33BC">
      <w:pPr>
        <w:ind w:right="111"/>
        <w:rPr>
          <w:rFonts w:cs="Calibri"/>
          <w:spacing w:val="-1"/>
          <w:szCs w:val="24"/>
          <w:lang w:val="ka-GE"/>
        </w:rPr>
      </w:pPr>
      <w:r w:rsidRPr="00B74D70">
        <w:rPr>
          <w:lang w:val="ka-GE"/>
        </w:rPr>
        <w:t xml:space="preserve">კიდევ უფრო ნაკლებად მოსლაოდნელი არის კუმულაციური ზემოქმედება შპს </w:t>
      </w:r>
      <w:r w:rsidRPr="00B74D70">
        <w:rPr>
          <w:rFonts w:cs="Calibri"/>
          <w:spacing w:val="-1"/>
          <w:szCs w:val="24"/>
          <w:lang w:val="ka-GE"/>
        </w:rPr>
        <w:t>ამპერაქს ენერჯი-ს პროექტთან. ამ ორ ტერიტორიაზე ბობინადრე ღამურებს ერთმანეთთან შეხება არ უნდა ჰქონდეთ (ტერიტორიებს შორის მანძილი აღემატება 7,5კმს-ს და ეს ორი ტერიტორია გამიჯნულია ტოპოგრაფიულადაც და მათ ყოფს მდ. მტკვარი.</w:t>
      </w:r>
    </w:p>
    <w:p w14:paraId="29BF0D23" w14:textId="77777777" w:rsidR="00CF33BC" w:rsidRPr="00B74D70" w:rsidRDefault="00CF33BC" w:rsidP="00CF33BC">
      <w:pPr>
        <w:ind w:right="111"/>
        <w:rPr>
          <w:rFonts w:cs="Calibri"/>
          <w:spacing w:val="-1"/>
          <w:szCs w:val="24"/>
          <w:lang w:val="ka-GE"/>
        </w:rPr>
      </w:pPr>
      <w:r w:rsidRPr="00B74D70">
        <w:rPr>
          <w:rFonts w:cs="Calibri"/>
          <w:spacing w:val="-1"/>
          <w:szCs w:val="24"/>
          <w:lang w:val="ka-GE"/>
        </w:rPr>
        <w:t xml:space="preserve">აღსანიშნავია, რომ ნიგოზას და შპს </w:t>
      </w:r>
      <w:r w:rsidRPr="00B74D70">
        <w:rPr>
          <w:lang w:val="ka-GE"/>
        </w:rPr>
        <w:t xml:space="preserve">შპს </w:t>
      </w:r>
      <w:r w:rsidRPr="00B74D70">
        <w:rPr>
          <w:rFonts w:cs="Calibri"/>
          <w:spacing w:val="-1"/>
          <w:szCs w:val="24"/>
          <w:lang w:val="ka-GE"/>
        </w:rPr>
        <w:t xml:space="preserve">ამპერაქს ენერჯი-ს ქეს-ების პროექტები განვითარების უფრო გვიანდელ სტადიაზეა, ვიდრე კასპის ქეს-ის პროექტი და ფრინველებზე და </w:t>
      </w:r>
      <w:r w:rsidRPr="00B74D70">
        <w:rPr>
          <w:rFonts w:cs="Calibri"/>
          <w:spacing w:val="-1"/>
          <w:szCs w:val="24"/>
          <w:lang w:val="ka-GE"/>
        </w:rPr>
        <w:lastRenderedPageBreak/>
        <w:t>ხელფრთიანებზე დაკვირვება აქ ჯერ გრძელდება. ამ პროექტების შესაბამის გზშ-ებში, კუმულაციური ზემოქმედების თავში უფრო დეტალურად უნდა იქნას განხილული კასპის ქეს-თან შესაძლო კუმულაციური ზემოქმედების საკითხები.</w:t>
      </w:r>
    </w:p>
    <w:p w14:paraId="34913D19" w14:textId="0B39717A" w:rsidR="00642249" w:rsidRPr="00B74D70" w:rsidRDefault="00CF33BC" w:rsidP="00CF33BC">
      <w:pPr>
        <w:ind w:right="111"/>
        <w:rPr>
          <w:rFonts w:cs="Calibri"/>
          <w:noProof/>
          <w:lang w:val="ka-GE"/>
        </w:rPr>
      </w:pPr>
      <w:r w:rsidRPr="00B74D70">
        <w:rPr>
          <w:rFonts w:cs="Calibri"/>
          <w:spacing w:val="-1"/>
          <w:szCs w:val="24"/>
          <w:lang w:val="ka-GE"/>
        </w:rPr>
        <w:t>რეკომენდებული არის, რომ რეგულარულად ხდებოდეს ქეს-ების ფუნქციონირებისას ფრინველების და ხელფრთიანების მონიტორინგის მონაცემების გაცვლა ქეს-ების ოპერატორი კომპანიების მიერ და მონაცემების მიწოდება გარემოს დაცვის და სოფლის მეურნეობის სამინისტროსათვის, რათა შესაძლებელი იყოს ფრინველებზე და ხელფრთიანებზე შესაძლო კუმულაციური ზემოქმედების კონტროლი და, საჭიროების შემთხვევაში,  შემარბილებელ ღონისძიებებში კორექტივების შეტანა.</w:t>
      </w:r>
    </w:p>
    <w:p w14:paraId="6E4F0459" w14:textId="591EBBF4" w:rsidR="00DB5607" w:rsidRPr="00B74D70" w:rsidRDefault="00DB5607" w:rsidP="00AF3867">
      <w:pPr>
        <w:pStyle w:val="Heading3"/>
        <w:rPr>
          <w:noProof/>
        </w:rPr>
      </w:pPr>
      <w:bookmarkStart w:id="251" w:name="_Toc39654278"/>
      <w:r w:rsidRPr="00B74D70">
        <w:rPr>
          <w:noProof/>
        </w:rPr>
        <w:t>კასპის ქეს-ის და თბილისის ქეს-ის</w:t>
      </w:r>
      <w:r w:rsidR="000C5BDE" w:rsidRPr="00B74D70">
        <w:rPr>
          <w:noProof/>
        </w:rPr>
        <w:t xml:space="preserve"> </w:t>
      </w:r>
      <w:r w:rsidRPr="00B74D70">
        <w:rPr>
          <w:noProof/>
        </w:rPr>
        <w:t>შესაძლო კუმულაციურ ზემოქმედება</w:t>
      </w:r>
      <w:bookmarkEnd w:id="251"/>
    </w:p>
    <w:p w14:paraId="4A2D8E94" w14:textId="0417C628" w:rsidR="003C67DD" w:rsidRPr="00B74D70" w:rsidRDefault="003C67DD" w:rsidP="00574E10">
      <w:pPr>
        <w:ind w:right="111"/>
        <w:rPr>
          <w:rFonts w:cs="Calibri"/>
          <w:noProof/>
          <w:spacing w:val="-1"/>
          <w:szCs w:val="24"/>
          <w:lang w:val="ka-GE"/>
        </w:rPr>
      </w:pPr>
      <w:r w:rsidRPr="00B74D70">
        <w:rPr>
          <w:rFonts w:cs="Calibri"/>
          <w:noProof/>
          <w:spacing w:val="-1"/>
          <w:szCs w:val="24"/>
          <w:lang w:val="ka-GE"/>
        </w:rPr>
        <w:t xml:space="preserve">რაც შეეხება </w:t>
      </w:r>
      <w:r w:rsidR="00B6721F" w:rsidRPr="00B74D70">
        <w:rPr>
          <w:rFonts w:cs="Calibri"/>
          <w:noProof/>
          <w:spacing w:val="-1"/>
          <w:szCs w:val="24"/>
          <w:lang w:val="ka-GE"/>
        </w:rPr>
        <w:t xml:space="preserve">კასპის ქეს-ის </w:t>
      </w:r>
      <w:r w:rsidRPr="00B74D70">
        <w:rPr>
          <w:rFonts w:cs="Calibri"/>
          <w:noProof/>
          <w:spacing w:val="-1"/>
          <w:szCs w:val="24"/>
          <w:lang w:val="ka-GE"/>
        </w:rPr>
        <w:t>და</w:t>
      </w:r>
      <w:r w:rsidR="00B6721F" w:rsidRPr="00B74D70">
        <w:rPr>
          <w:rFonts w:cs="Calibri"/>
          <w:noProof/>
          <w:spacing w:val="-1"/>
          <w:szCs w:val="24"/>
          <w:lang w:val="ka-GE"/>
        </w:rPr>
        <w:t xml:space="preserve"> თბილისის ქეს-ის</w:t>
      </w:r>
      <w:r w:rsidR="000C5BDE" w:rsidRPr="00B74D70">
        <w:rPr>
          <w:rFonts w:cs="Calibri"/>
          <w:noProof/>
          <w:spacing w:val="-1"/>
          <w:szCs w:val="24"/>
          <w:lang w:val="ka-GE"/>
        </w:rPr>
        <w:t xml:space="preserve"> </w:t>
      </w:r>
      <w:r w:rsidRPr="00B74D70">
        <w:rPr>
          <w:rFonts w:cs="Calibri"/>
          <w:noProof/>
          <w:spacing w:val="-1"/>
          <w:szCs w:val="24"/>
          <w:lang w:val="ka-GE"/>
        </w:rPr>
        <w:t>შესაძლო კუმულაციურ ზემოქმედებას ხელფრთიანებზე (ამ საკითხის განხილვა მოთხოვნილი არის სკოპინგის დასკვნაში), ამასთან დაკავშირებით შეიძლება შემდეგის თქმა: კუმულაციური ზემოქმედება ხელფრთიანებზე შესაძლებელი არის იმ შემთხვევაში, თუ: ა) ორი პროექტი ერთი და იგივე ჰაბიტატის ფარგლებში ხორციელდება და ხელფრთიანებისთვის კრიტიკული ჰაბიტატის სივრცე ჯამურად იზღუდება; ბ) ორი პროექტი ხორციელდება დაცული ან გადაშენების პირას მყოფი ხელფრთიანების მცირერიცხოვანი პოპულაციების გავრცელების ორ განსხვავებულ უბანზე, მაგრამ იმის გამო, რომ ორივე პოპულაცია მცირერიცხოვანი და მოწყვლადია და საქართველოში ასეთი პოპულაციების რაოდენობა მცირეა, ორი ასეთი ჰაბიტატის განადგურებას ექნებოდა ჯამური კუმულაციური ეფექტი. თბილისის და კასპის ქეს-ების შემთხვევაში მდგომარეობა სრულიად სხვაა:</w:t>
      </w:r>
    </w:p>
    <w:p w14:paraId="50C3A3C0" w14:textId="20D06479" w:rsidR="003C67DD" w:rsidRPr="00B74D70" w:rsidRDefault="003C67DD" w:rsidP="001F6C60">
      <w:pPr>
        <w:pStyle w:val="yiv1844620848msonormal"/>
        <w:numPr>
          <w:ilvl w:val="0"/>
          <w:numId w:val="37"/>
        </w:numPr>
        <w:spacing w:before="120" w:beforeAutospacing="0" w:after="120" w:afterAutospacing="0" w:line="276" w:lineRule="auto"/>
        <w:ind w:right="115"/>
        <w:jc w:val="both"/>
        <w:rPr>
          <w:rFonts w:ascii="Sylfaen" w:hAnsi="Sylfaen"/>
          <w:noProof/>
          <w:sz w:val="20"/>
          <w:szCs w:val="20"/>
          <w:lang w:val="ka-GE"/>
        </w:rPr>
      </w:pPr>
      <w:r w:rsidRPr="00B74D70">
        <w:rPr>
          <w:rFonts w:ascii="Sylfaen" w:hAnsi="Sylfaen"/>
          <w:noProof/>
          <w:sz w:val="20"/>
          <w:szCs w:val="20"/>
          <w:lang w:val="ka-GE"/>
        </w:rPr>
        <w:t>მანძილი ამ ორ საპროექტო ობიექტს (თბილისის ქეს-სა და კასპის ქეს-ს შორის) შეადგენს, საშუალოდ 25კმ-ს და არანაირი ერთიანი ჰაბიტატი ამ ორ პროექტებისათვის არა გვაქვს</w:t>
      </w:r>
      <w:r w:rsidR="00744035" w:rsidRPr="00B74D70">
        <w:rPr>
          <w:rFonts w:ascii="Sylfaen" w:hAnsi="Sylfaen"/>
          <w:noProof/>
          <w:sz w:val="20"/>
          <w:szCs w:val="20"/>
          <w:lang w:val="ka-GE"/>
        </w:rPr>
        <w:t>.</w:t>
      </w:r>
    </w:p>
    <w:p w14:paraId="7C6DCA5F" w14:textId="33D76D03" w:rsidR="003C67DD" w:rsidRPr="00B74D70" w:rsidRDefault="003C67DD" w:rsidP="001F6C60">
      <w:pPr>
        <w:pStyle w:val="yiv1844620848msonormal"/>
        <w:numPr>
          <w:ilvl w:val="0"/>
          <w:numId w:val="37"/>
        </w:numPr>
        <w:spacing w:before="120" w:beforeAutospacing="0" w:after="120" w:afterAutospacing="0" w:line="276" w:lineRule="auto"/>
        <w:ind w:right="115"/>
        <w:jc w:val="both"/>
        <w:rPr>
          <w:rFonts w:ascii="Sylfaen" w:hAnsi="Sylfaen"/>
          <w:noProof/>
          <w:sz w:val="20"/>
          <w:szCs w:val="20"/>
          <w:lang w:val="ka-GE"/>
        </w:rPr>
      </w:pPr>
      <w:r w:rsidRPr="00B74D70">
        <w:rPr>
          <w:rFonts w:ascii="Sylfaen" w:hAnsi="Sylfaen"/>
          <w:noProof/>
          <w:sz w:val="20"/>
          <w:szCs w:val="20"/>
          <w:lang w:val="ka-GE"/>
        </w:rPr>
        <w:t>თუ თბილისის ქეს-ის საპროექტო ტერიტორია მეტნაკლებად სენსიტიურია ხელფრთიანებზე ზემოქმედების თვალსაზრისით (ღამურების საერთო რაოდენობის, მათ შორის, ღამურების დაცული სახეობების რაოდენობის გათვალისწინებით; კოლონიების არსებობა), კასპის ქეს-ი, ღამურებზე ზემოქმედების თვალსაზრისით, საერთოდ დაბალ სენსიტიური ტერიტორიაა, არ წარმოადგენს ხელფრთიანებისათვის თავშესაფარ ჰაბიტატს და აქ საველე სეზონური კვლევებისას დაფიქსირდა ხელფრთიანთა აქტივობის დაბალი ინდექსი;</w:t>
      </w:r>
      <w:r w:rsidR="000C5BDE" w:rsidRPr="00B74D70">
        <w:rPr>
          <w:rFonts w:ascii="Sylfaen" w:hAnsi="Sylfaen"/>
          <w:noProof/>
          <w:sz w:val="20"/>
          <w:szCs w:val="20"/>
          <w:lang w:val="ka-GE"/>
        </w:rPr>
        <w:t xml:space="preserve"> </w:t>
      </w:r>
      <w:r w:rsidR="00D66ABF" w:rsidRPr="00B74D70">
        <w:rPr>
          <w:rFonts w:ascii="Sylfaen" w:hAnsi="Sylfaen"/>
          <w:noProof/>
          <w:sz w:val="20"/>
          <w:szCs w:val="20"/>
          <w:lang w:val="ka-GE"/>
        </w:rPr>
        <w:t>კასპის ქეს-ის ტერიტორიაზე</w:t>
      </w:r>
      <w:r w:rsidRPr="00B74D70">
        <w:rPr>
          <w:rFonts w:ascii="Sylfaen" w:hAnsi="Sylfaen"/>
          <w:noProof/>
          <w:sz w:val="20"/>
          <w:szCs w:val="20"/>
          <w:lang w:val="ka-GE"/>
        </w:rPr>
        <w:t xml:space="preserve"> ღამურების კოლონიები არ დაფიქსირებულა სეზონური კვლევების დროს.</w:t>
      </w:r>
    </w:p>
    <w:p w14:paraId="1AF9A59C" w14:textId="7BA584B9" w:rsidR="003C67DD" w:rsidRPr="00B74D70" w:rsidRDefault="003C67DD" w:rsidP="001F6C60">
      <w:pPr>
        <w:pStyle w:val="yiv1844620848msonormal"/>
        <w:numPr>
          <w:ilvl w:val="0"/>
          <w:numId w:val="37"/>
        </w:numPr>
        <w:spacing w:before="120" w:beforeAutospacing="0" w:after="120" w:afterAutospacing="0" w:line="276" w:lineRule="auto"/>
        <w:ind w:right="115"/>
        <w:jc w:val="both"/>
        <w:rPr>
          <w:rFonts w:ascii="Sylfaen" w:hAnsi="Sylfaen"/>
          <w:noProof/>
          <w:sz w:val="20"/>
          <w:szCs w:val="20"/>
          <w:lang w:val="ka-GE"/>
        </w:rPr>
      </w:pPr>
      <w:r w:rsidRPr="00B74D70">
        <w:rPr>
          <w:rFonts w:ascii="Sylfaen" w:hAnsi="Sylfaen"/>
          <w:noProof/>
          <w:sz w:val="20"/>
          <w:szCs w:val="20"/>
          <w:lang w:val="ka-GE"/>
        </w:rPr>
        <w:t xml:space="preserve">თბილისის ქეს-ის ფარგლებშიც კი, რომელიც უფრო სენსიტიურ ტერიტორიად არის მიჩნეული ვიდრე კასპის ქეს-ის ტერიტორია, ხელფრთიანების და მათი ჰაბიტატების დაზიანების რისკი არ არის ისეთი მაღალი, რომ რომელიმე დაცული სახეობის ხელფრთიანების პოპულაციაზე მნიშვნელოვან ზემოქმედებას ველოდოთ რეკომენდებული შემარბილებელი ღონისძიებების სრულყოფილად გატარების გათვალისწინებით, რომელიც ასევე ქეს-ის გათიშვის </w:t>
      </w:r>
      <w:r w:rsidR="00744035" w:rsidRPr="00B74D70">
        <w:rPr>
          <w:rFonts w:ascii="Sylfaen" w:hAnsi="Sylfaen"/>
          <w:noProof/>
          <w:sz w:val="20"/>
          <w:szCs w:val="20"/>
          <w:lang w:val="ka-GE"/>
        </w:rPr>
        <w:t>ოპტიმალურ</w:t>
      </w:r>
      <w:r w:rsidRPr="00B74D70">
        <w:rPr>
          <w:rFonts w:ascii="Sylfaen" w:hAnsi="Sylfaen"/>
          <w:noProof/>
          <w:sz w:val="20"/>
          <w:szCs w:val="20"/>
          <w:lang w:val="ka-GE"/>
        </w:rPr>
        <w:t xml:space="preserve"> გრაფიკსაც მოიცავს.</w:t>
      </w:r>
      <w:r w:rsidR="000C5BDE" w:rsidRPr="00B74D70">
        <w:rPr>
          <w:rFonts w:ascii="Sylfaen" w:hAnsi="Sylfaen"/>
          <w:noProof/>
          <w:sz w:val="20"/>
          <w:szCs w:val="20"/>
          <w:lang w:val="ka-GE"/>
        </w:rPr>
        <w:t xml:space="preserve"> </w:t>
      </w:r>
      <w:r w:rsidRPr="00B74D70">
        <w:rPr>
          <w:rFonts w:ascii="Sylfaen" w:hAnsi="Sylfaen"/>
          <w:noProof/>
          <w:sz w:val="20"/>
          <w:szCs w:val="20"/>
          <w:lang w:val="ka-GE"/>
        </w:rPr>
        <w:t>აქ დაფიქსირებული სახეობების უმეტესობას ახასიათებს თავშესაფრიდან 5 კილომეტრამდე მანძილზე საკვებ ტერიტორიებზე გადაადგილება, მაშინ როდესაც კასპის ქესი მდებარეობს 25 კმ-ზე თბილისის ქესიდან.</w:t>
      </w:r>
    </w:p>
    <w:p w14:paraId="4B2D13B2" w14:textId="4785CFA6" w:rsidR="003C67DD" w:rsidRPr="00B74D70" w:rsidRDefault="003C67DD" w:rsidP="001F6C60">
      <w:pPr>
        <w:pStyle w:val="yiv1844620848msonormal"/>
        <w:numPr>
          <w:ilvl w:val="0"/>
          <w:numId w:val="37"/>
        </w:numPr>
        <w:spacing w:before="120" w:beforeAutospacing="0" w:after="120" w:afterAutospacing="0" w:line="276" w:lineRule="auto"/>
        <w:ind w:right="115"/>
        <w:jc w:val="both"/>
        <w:rPr>
          <w:rFonts w:ascii="Sylfaen" w:hAnsi="Sylfaen"/>
          <w:noProof/>
          <w:sz w:val="20"/>
          <w:szCs w:val="20"/>
          <w:lang w:val="ka-GE"/>
        </w:rPr>
      </w:pPr>
      <w:r w:rsidRPr="00B74D70">
        <w:rPr>
          <w:rFonts w:ascii="Sylfaen" w:hAnsi="Sylfaen"/>
          <w:noProof/>
          <w:sz w:val="20"/>
          <w:szCs w:val="20"/>
          <w:lang w:val="ka-GE"/>
        </w:rPr>
        <w:lastRenderedPageBreak/>
        <w:t xml:space="preserve">შესაძლებელია, რომ თბილისის ქესის ტერიტორიაზე არსებული ტყე წარმოადგენდეს თავშესაფარს ღამურების მიგრირებადი სახეობების ადგილობრივი </w:t>
      </w:r>
      <w:r w:rsidR="00744035" w:rsidRPr="00B74D70">
        <w:rPr>
          <w:rFonts w:ascii="Sylfaen" w:hAnsi="Sylfaen"/>
          <w:noProof/>
          <w:sz w:val="20"/>
          <w:szCs w:val="20"/>
          <w:lang w:val="ka-GE"/>
        </w:rPr>
        <w:t>პოპულაციებისათვის</w:t>
      </w:r>
      <w:r w:rsidRPr="00B74D70">
        <w:rPr>
          <w:rFonts w:ascii="Sylfaen" w:hAnsi="Sylfaen"/>
          <w:noProof/>
          <w:sz w:val="20"/>
          <w:szCs w:val="20"/>
          <w:lang w:val="ka-GE"/>
        </w:rPr>
        <w:t xml:space="preserve">. თუმცა, ერთწლიანი კვლევისას მიგრირებად სახეობებად ცნობილი სახეობების სამშობიარო კოლონიები საპროექტო ტერიტორიაზე არ დაფიქსირებულა. ასევე, კასპის ქესის ტერიტორია თავისი ჰაბიტატებით არ წარმოადგენს პოტენციურ თავშესაფარს მიგრირებად სახეობებად ცნობილი ხელფრთიანებისათვის. ორივე საპროექტო ტერიტორიაზე დაფიქსირებული მიგრირებადი სახეობებიდან მხოლოდ გიგანტური მეღამურისთვის დამახასიათებელია დიდ მანძილზე გადაადგილება. შესაბამისად, იმის გათვალისწინებით, რომ კასპის ქესი არ წარმოადგენს თავშესაფარს მიგრირებად სახეობებად ცნობილი ხელფრთიანებისათვის, ის შესაძლოა განხილული იქნას როგორ პოტენციური საკვები ტერიტორია; კვლევებმა აჩვენა რომ ამ კასპის ქესის ტერიტორიისთვის დამახასიათებელია ხელფრთიანთა დაბალი აქტივობა. ასევე, ორივე საპროექტო ტერიტორიების შემთხვევაში შემუშავებულია ხელფრთიანებზე ზემოქმედების მინიმუმადე დაყვანისთვის საჭირო შემარბილებელი ღონისძიებების გატარების შესახებ რეკომენდაციები. </w:t>
      </w:r>
    </w:p>
    <w:p w14:paraId="4E28EB0A" w14:textId="09DE3A64" w:rsidR="00B6419B" w:rsidRPr="00B74D70" w:rsidRDefault="003C67DD" w:rsidP="00574E10">
      <w:pPr>
        <w:ind w:right="115"/>
        <w:rPr>
          <w:rFonts w:cs="Calibri"/>
          <w:noProof/>
          <w:spacing w:val="-1"/>
          <w:lang w:val="ka-GE"/>
        </w:rPr>
      </w:pPr>
      <w:r w:rsidRPr="00B74D70">
        <w:rPr>
          <w:rFonts w:cs="Calibri"/>
          <w:noProof/>
          <w:spacing w:val="-1"/>
          <w:lang w:val="ka-GE"/>
        </w:rPr>
        <w:t>ყოველივე ზემოთქმულიდან გამომდინარე, თბილისის და კასპის ქეს-ებს არ ექნებათ კუმულაციური ზემოქმედება</w:t>
      </w:r>
      <w:r w:rsidR="00645BA1" w:rsidRPr="00B74D70">
        <w:rPr>
          <w:rFonts w:cs="Calibri"/>
          <w:noProof/>
          <w:spacing w:val="-1"/>
          <w:lang w:val="ka-GE"/>
        </w:rPr>
        <w:t xml:space="preserve"> ცხოველებზე, განსაკუთრებით</w:t>
      </w:r>
      <w:r w:rsidRPr="00B74D70">
        <w:rPr>
          <w:rFonts w:cs="Calibri"/>
          <w:noProof/>
          <w:spacing w:val="-1"/>
          <w:lang w:val="ka-GE"/>
        </w:rPr>
        <w:t xml:space="preserve"> ხელფრთიანებზე.</w:t>
      </w:r>
    </w:p>
    <w:p w14:paraId="112C5F41" w14:textId="17064761" w:rsidR="00DB5607" w:rsidRPr="00B74D70" w:rsidRDefault="00DB5607" w:rsidP="00AF3867">
      <w:pPr>
        <w:pStyle w:val="Heading3"/>
        <w:rPr>
          <w:noProof/>
        </w:rPr>
      </w:pPr>
      <w:bookmarkStart w:id="252" w:name="_Toc39654279"/>
      <w:r w:rsidRPr="00B74D70">
        <w:rPr>
          <w:noProof/>
        </w:rPr>
        <w:t>110კვ ეგხ-ს და 500კვ ეგხ-ების ზემოქმედება</w:t>
      </w:r>
      <w:bookmarkEnd w:id="252"/>
    </w:p>
    <w:p w14:paraId="1851D933" w14:textId="69653A8C" w:rsidR="00DB5607" w:rsidRPr="00B74D70" w:rsidRDefault="00DB5607" w:rsidP="00574E10">
      <w:pPr>
        <w:ind w:right="115"/>
        <w:rPr>
          <w:rFonts w:cs="Calibri"/>
          <w:noProof/>
          <w:szCs w:val="20"/>
          <w:lang w:val="ka-GE"/>
        </w:rPr>
      </w:pPr>
      <w:r w:rsidRPr="00B74D70">
        <w:rPr>
          <w:rFonts w:cs="Calibri"/>
          <w:noProof/>
          <w:szCs w:val="20"/>
          <w:lang w:val="ka-GE"/>
        </w:rPr>
        <w:t xml:space="preserve">საპროექტო 110კვ ეგხ მეტწილად პარალელურად მიუყვება 500კვ ეგხ-ს რომელიც იგოეთიდან ქსანის ქვესადგურისეკნ მიდის. </w:t>
      </w:r>
      <w:r w:rsidR="008E1183" w:rsidRPr="00B74D70">
        <w:rPr>
          <w:rFonts w:cs="Calibri"/>
          <w:noProof/>
          <w:szCs w:val="20"/>
          <w:lang w:val="ka-GE"/>
        </w:rPr>
        <w:t xml:space="preserve">ცალკეულ უბნებზე (მაგ. ანძა 42-იდან 68-მდე) ხდება საპროექტო ხაზის და არსებული 500კვ ხაზის დაახლოება, ისე რომ დერეფნებს შორის მანძილი 20-დან 30მ-მდე მერყეობს. </w:t>
      </w:r>
    </w:p>
    <w:p w14:paraId="0F30814D" w14:textId="47CF0694" w:rsidR="004E7FEF" w:rsidRPr="00B74D70" w:rsidRDefault="008E1183" w:rsidP="00574E10">
      <w:pPr>
        <w:ind w:right="115"/>
        <w:rPr>
          <w:rFonts w:cs="Calibri"/>
          <w:noProof/>
          <w:szCs w:val="20"/>
          <w:lang w:val="ka-GE"/>
        </w:rPr>
      </w:pPr>
      <w:r w:rsidRPr="00B74D70">
        <w:rPr>
          <w:rFonts w:cs="Calibri"/>
          <w:noProof/>
          <w:szCs w:val="20"/>
          <w:lang w:val="ka-GE"/>
        </w:rPr>
        <w:t xml:space="preserve">500კვ ეგხ უფრო ახლოს არის განლაგებული დასახლებული პუნქტებისაკენ, </w:t>
      </w:r>
      <w:r w:rsidR="004E7FEF" w:rsidRPr="00B74D70">
        <w:rPr>
          <w:rFonts w:cs="Calibri"/>
          <w:noProof/>
          <w:szCs w:val="20"/>
          <w:lang w:val="ka-GE"/>
        </w:rPr>
        <w:t xml:space="preserve">მისი გასხვისების ზოლი უფრო ფართეა (საშუალოდ 90მ, მაშინ როცა 110კვ ეგხ-ს დერეფანი საშუალოდ 55მ-ს შეადგენს) </w:t>
      </w:r>
      <w:r w:rsidRPr="00B74D70">
        <w:rPr>
          <w:rFonts w:cs="Calibri"/>
          <w:noProof/>
          <w:szCs w:val="20"/>
          <w:lang w:val="ka-GE"/>
        </w:rPr>
        <w:t>და ამ არსებული პროექტის გავლენა ლანდშაფტზე, გარემოს ვიზუალურ ასპექტზე</w:t>
      </w:r>
      <w:r w:rsidR="004E7FEF" w:rsidRPr="00B74D70">
        <w:rPr>
          <w:rFonts w:cs="Calibri"/>
          <w:noProof/>
          <w:szCs w:val="20"/>
          <w:lang w:val="ka-GE"/>
        </w:rPr>
        <w:t>, მიწათსარგებლობაზე უფრო მნიშვნელოვანია ვიდრე 110კვ ეგხ-ს ზემოქმედება. გარკვეული დონის ხმაური ასევე დამახასიათებელია 500კვ ხაზისათვის წვიმიან ამინდში, მაშინ როცა 110კვ ეგხ-ს არ ახასიათებს ხმაური.</w:t>
      </w:r>
      <w:r w:rsidR="000C5BDE" w:rsidRPr="00B74D70">
        <w:rPr>
          <w:rFonts w:cs="Calibri"/>
          <w:noProof/>
          <w:szCs w:val="20"/>
          <w:lang w:val="ka-GE"/>
        </w:rPr>
        <w:t xml:space="preserve"> </w:t>
      </w:r>
      <w:r w:rsidR="004E7FEF" w:rsidRPr="00B74D70">
        <w:rPr>
          <w:rFonts w:cs="Calibri"/>
          <w:noProof/>
          <w:szCs w:val="20"/>
          <w:lang w:val="ka-GE"/>
        </w:rPr>
        <w:t>ელექტრომაგნიტური გამოსხივებაც უფრო მნიშვნელოვანი 500კვ ეგხ-ს შემთხვევაში, მაგრამ დაცვითი ზონის გარეთ ელქტრომაგნიტური გამოსხივების დონე სტანდარტული მაჩვენებლების ფარგლებშია ორივე ეგხ-სათვის და მათი ურთიერთგაძლიერება არ ხდება.</w:t>
      </w:r>
    </w:p>
    <w:p w14:paraId="2EFE35DD" w14:textId="5D0C6B0A" w:rsidR="008E1183" w:rsidRPr="00B74D70" w:rsidRDefault="004E7FEF" w:rsidP="00574E10">
      <w:pPr>
        <w:ind w:right="115"/>
        <w:rPr>
          <w:rFonts w:cs="Calibri"/>
          <w:noProof/>
          <w:szCs w:val="20"/>
          <w:lang w:val="ka-GE"/>
        </w:rPr>
      </w:pPr>
      <w:r w:rsidRPr="00B74D70">
        <w:rPr>
          <w:rFonts w:cs="Calibri"/>
          <w:noProof/>
          <w:szCs w:val="20"/>
          <w:lang w:val="ka-GE"/>
        </w:rPr>
        <w:t>კუმულაციური ზემოქმედება რაც აქვს ამ ორ ეგხ-ს პროექტს, არის ტყის განაპირა ზოლზე ზემოქმედება. კუმულაციური ზემოქმედება გამოიხატება უფრო ვიზუალურ ეფექტით</w:t>
      </w:r>
      <w:r w:rsidR="00D24978" w:rsidRPr="00B74D70">
        <w:rPr>
          <w:rFonts w:cs="Calibri"/>
          <w:noProof/>
          <w:szCs w:val="20"/>
          <w:lang w:val="ka-GE"/>
        </w:rPr>
        <w:t xml:space="preserve"> (დამატებითი ტყეკაფი), ვიდრე სენსიტიურ ჰაბიტატზე ჯამური ზემოქმედების სიმწვავით</w:t>
      </w:r>
      <w:r w:rsidRPr="00B74D70">
        <w:rPr>
          <w:rFonts w:cs="Calibri"/>
          <w:noProof/>
          <w:szCs w:val="20"/>
          <w:lang w:val="ka-GE"/>
        </w:rPr>
        <w:t xml:space="preserve">. ჰაბიტატის ფრაგმენტაციის თვალსაზრისით </w:t>
      </w:r>
      <w:r w:rsidR="00D24978" w:rsidRPr="00B74D70">
        <w:rPr>
          <w:rFonts w:cs="Calibri"/>
          <w:noProof/>
          <w:szCs w:val="20"/>
          <w:lang w:val="ka-GE"/>
        </w:rPr>
        <w:t xml:space="preserve">ზემოქმედების </w:t>
      </w:r>
      <w:r w:rsidRPr="00B74D70">
        <w:rPr>
          <w:rFonts w:cs="Calibri"/>
          <w:noProof/>
          <w:szCs w:val="20"/>
          <w:lang w:val="ka-GE"/>
        </w:rPr>
        <w:t>ურთიერთგაძლიერება</w:t>
      </w:r>
      <w:r w:rsidR="00D24978" w:rsidRPr="00B74D70">
        <w:rPr>
          <w:rFonts w:cs="Calibri"/>
          <w:noProof/>
          <w:szCs w:val="20"/>
          <w:lang w:val="ka-GE"/>
        </w:rPr>
        <w:t>ს</w:t>
      </w:r>
      <w:r w:rsidRPr="00B74D70">
        <w:rPr>
          <w:rFonts w:cs="Calibri"/>
          <w:noProof/>
          <w:szCs w:val="20"/>
          <w:lang w:val="ka-GE"/>
        </w:rPr>
        <w:t xml:space="preserve"> ადგილი არ ექნება, რადგან ორივე ხაზი ჰკვეთს არასენსიტიური ტყიანი უბნების განაპირა, სასაზღვრო უბნებს. </w:t>
      </w:r>
      <w:r w:rsidR="00D24978" w:rsidRPr="00B74D70">
        <w:rPr>
          <w:rFonts w:cs="Calibri"/>
          <w:noProof/>
          <w:szCs w:val="20"/>
          <w:lang w:val="ka-GE"/>
        </w:rPr>
        <w:t xml:space="preserve">ანუ ხაზოვანი ნაგებობა, კლასიკური თვალსაზრისით, ჰაბიტატის ფრაგმენტაციას არ ახდენს. </w:t>
      </w:r>
      <w:r w:rsidRPr="00B74D70">
        <w:rPr>
          <w:rFonts w:cs="Calibri"/>
          <w:noProof/>
          <w:szCs w:val="20"/>
          <w:lang w:val="ka-GE"/>
        </w:rPr>
        <w:t xml:space="preserve">ვინაიდან 500კბ ეგხ დიდი ხანია არსებობს, ახალი 110კვ ხაზი მოახდენს </w:t>
      </w:r>
      <w:r w:rsidR="00D24978" w:rsidRPr="00B74D70">
        <w:rPr>
          <w:rFonts w:cs="Calibri"/>
          <w:noProof/>
          <w:szCs w:val="20"/>
          <w:lang w:val="ka-GE"/>
        </w:rPr>
        <w:t>დასტაბილიზებულ ტყისპირა ზოლის ჰაბიტატებზე ახალ ზემოქმედებას, რაც უკვე შეფასებული გზშ-ს სათანადო განყოფილებებში. ხსენებულ უბნებზე არა გვაქვს რაიმე სახეობის მცენარეთა ან ცხოველთა მოწყვლადი და უნიკალური პოპულაციების</w:t>
      </w:r>
      <w:r w:rsidR="000C5BDE" w:rsidRPr="00B74D70">
        <w:rPr>
          <w:rFonts w:cs="Calibri"/>
          <w:noProof/>
          <w:szCs w:val="20"/>
          <w:lang w:val="ka-GE"/>
        </w:rPr>
        <w:t xml:space="preserve"> </w:t>
      </w:r>
      <w:r w:rsidR="00D24978" w:rsidRPr="00B74D70">
        <w:rPr>
          <w:rFonts w:cs="Calibri"/>
          <w:noProof/>
          <w:szCs w:val="20"/>
          <w:lang w:val="ka-GE"/>
        </w:rPr>
        <w:t xml:space="preserve">ჰაბიტატები, რომ შეიძლებოდეს </w:t>
      </w:r>
      <w:r w:rsidR="00D24978" w:rsidRPr="00B74D70">
        <w:rPr>
          <w:rFonts w:cs="Calibri"/>
          <w:noProof/>
          <w:szCs w:val="20"/>
          <w:lang w:val="ka-GE"/>
        </w:rPr>
        <w:lastRenderedPageBreak/>
        <w:t xml:space="preserve">ლაპარაკი ერთხელ უკვე შევიწროებული სენსიტიური ჰაბიტატის კიდევ უფრო მეტად შეზღუდვაზე. </w:t>
      </w:r>
    </w:p>
    <w:p w14:paraId="193E398F" w14:textId="5097E25C" w:rsidR="003F49CB" w:rsidRPr="00B74D70" w:rsidRDefault="003F49CB" w:rsidP="00574E10">
      <w:pPr>
        <w:ind w:right="115"/>
        <w:rPr>
          <w:rFonts w:cs="Calibri"/>
          <w:noProof/>
          <w:szCs w:val="20"/>
          <w:lang w:val="ka-GE"/>
        </w:rPr>
      </w:pPr>
      <w:r w:rsidRPr="00B74D70">
        <w:rPr>
          <w:rFonts w:cs="Calibri"/>
          <w:noProof/>
          <w:szCs w:val="20"/>
          <w:lang w:val="ka-GE"/>
        </w:rPr>
        <w:t>110კვ და 500კვ ეგხ-ების კუმულაციურ ზემოქმედებად შეიძლება ჩაითვალოს ეგხ-სთან შეჯახებისას ფრინველების დაღუპვის რისკის ზრდა. ხსენებული რისკების შესარბილებლად გამოსაყენებელი არის გადამცემი ხაზების ვიზუალური შესამჩნევობის გაზრდაზე ორიენტირებული შემარბილებელი ღონისძიებები (ფერადი მარკერების განთავსება ხაზებზე</w:t>
      </w:r>
      <w:r w:rsidR="005D313D" w:rsidRPr="00B74D70">
        <w:rPr>
          <w:rFonts w:cs="Calibri"/>
          <w:noProof/>
          <w:szCs w:val="20"/>
          <w:lang w:val="ka-GE"/>
        </w:rPr>
        <w:t>), ასევე სხვა შემარბილებელი ღონისძიებები.</w:t>
      </w:r>
    </w:p>
    <w:p w14:paraId="5CC777FA" w14:textId="41C9172B" w:rsidR="00EC3D5F" w:rsidRPr="00B74D70" w:rsidRDefault="00EC3D5F" w:rsidP="00782722">
      <w:pPr>
        <w:pStyle w:val="Heading1"/>
        <w:rPr>
          <w:noProof/>
        </w:rPr>
      </w:pPr>
      <w:bookmarkStart w:id="253" w:name="_Toc17465056"/>
      <w:bookmarkStart w:id="254" w:name="_Toc38881913"/>
      <w:bookmarkStart w:id="255" w:name="_Toc39654280"/>
      <w:r w:rsidRPr="00B74D70">
        <w:rPr>
          <w:noProof/>
        </w:rPr>
        <w:t>მონიტორინგი</w:t>
      </w:r>
      <w:bookmarkEnd w:id="253"/>
      <w:bookmarkEnd w:id="254"/>
      <w:bookmarkEnd w:id="255"/>
    </w:p>
    <w:p w14:paraId="6B529399" w14:textId="24A541A4" w:rsidR="00EC3D5F" w:rsidRPr="00B74D70" w:rsidRDefault="00EC3D5F" w:rsidP="00782722">
      <w:pPr>
        <w:pStyle w:val="Heading2"/>
        <w:rPr>
          <w:noProof/>
        </w:rPr>
      </w:pPr>
      <w:bookmarkStart w:id="256" w:name="_Toc17465057"/>
      <w:bookmarkStart w:id="257" w:name="_Toc38881914"/>
      <w:bookmarkStart w:id="258" w:name="_Toc39654281"/>
      <w:r w:rsidRPr="00B74D70">
        <w:rPr>
          <w:noProof/>
        </w:rPr>
        <w:t>შესავალი</w:t>
      </w:r>
      <w:bookmarkEnd w:id="256"/>
      <w:bookmarkEnd w:id="257"/>
      <w:bookmarkEnd w:id="258"/>
    </w:p>
    <w:p w14:paraId="59F5565B" w14:textId="433FB1ED" w:rsidR="00EC3D5F" w:rsidRPr="00B74D70" w:rsidRDefault="00B6721F" w:rsidP="00574E10">
      <w:pPr>
        <w:rPr>
          <w:noProof/>
          <w:lang w:val="ka-GE"/>
        </w:rPr>
      </w:pPr>
      <w:r w:rsidRPr="00B74D70">
        <w:rPr>
          <w:noProof/>
          <w:lang w:val="ka-GE"/>
        </w:rPr>
        <w:t>კასპის</w:t>
      </w:r>
      <w:r w:rsidR="006B2186" w:rsidRPr="00B74D70">
        <w:rPr>
          <w:noProof/>
          <w:lang w:val="ka-GE"/>
        </w:rPr>
        <w:t xml:space="preserve"> </w:t>
      </w:r>
      <w:r w:rsidR="00EC3D5F" w:rsidRPr="00B74D70">
        <w:rPr>
          <w:noProof/>
          <w:lang w:val="ka-GE"/>
        </w:rPr>
        <w:t xml:space="preserve">ქეს-ის პროექტის განხორციელების ფარგლებში </w:t>
      </w:r>
      <w:r w:rsidR="005704EA" w:rsidRPr="00B74D70">
        <w:rPr>
          <w:noProof/>
          <w:lang w:val="ka-GE"/>
        </w:rPr>
        <w:t xml:space="preserve">გათვალისწინებუალია </w:t>
      </w:r>
      <w:r w:rsidR="00EC3D5F" w:rsidRPr="00B74D70">
        <w:rPr>
          <w:noProof/>
          <w:lang w:val="ka-GE"/>
        </w:rPr>
        <w:t>ეკოლოგიური მონიტორინგის ორგანიზება</w:t>
      </w:r>
      <w:r w:rsidR="005704EA" w:rsidRPr="00B74D70">
        <w:rPr>
          <w:noProof/>
          <w:lang w:val="ka-GE"/>
        </w:rPr>
        <w:t>, რომელიც</w:t>
      </w:r>
      <w:r w:rsidR="00EC3D5F" w:rsidRPr="00B74D70">
        <w:rPr>
          <w:noProof/>
          <w:lang w:val="ka-GE"/>
        </w:rPr>
        <w:t xml:space="preserve"> ითვალისწინებს შემდეგი ამოცანების გადაჭრას:</w:t>
      </w:r>
    </w:p>
    <w:p w14:paraId="33FED1FA" w14:textId="77777777" w:rsidR="00EC3D5F" w:rsidRPr="00B74D70" w:rsidRDefault="00EC3D5F" w:rsidP="001F6C60">
      <w:pPr>
        <w:pStyle w:val="ListParagraph"/>
        <w:numPr>
          <w:ilvl w:val="0"/>
          <w:numId w:val="13"/>
        </w:numPr>
        <w:rPr>
          <w:noProof/>
          <w:lang w:val="ka-GE"/>
        </w:rPr>
      </w:pPr>
      <w:r w:rsidRPr="00B74D70">
        <w:rPr>
          <w:noProof/>
          <w:lang w:val="ka-GE"/>
        </w:rPr>
        <w:t>სამშენებლო სამუშაოების და ექსპლუატაციის დროს მოქმედი გარემოსდაცვითი კანონმდებლობის მოთხოვნათა შესრულების დადასტურება;</w:t>
      </w:r>
    </w:p>
    <w:p w14:paraId="51CA3365" w14:textId="77777777" w:rsidR="00EC3D5F" w:rsidRPr="00B74D70" w:rsidRDefault="00EC3D5F" w:rsidP="001F6C60">
      <w:pPr>
        <w:pStyle w:val="ListParagraph"/>
        <w:numPr>
          <w:ilvl w:val="0"/>
          <w:numId w:val="13"/>
        </w:numPr>
        <w:rPr>
          <w:noProof/>
          <w:lang w:val="ka-GE"/>
        </w:rPr>
      </w:pPr>
      <w:r w:rsidRPr="00B74D70">
        <w:rPr>
          <w:noProof/>
          <w:lang w:val="ka-GE"/>
        </w:rPr>
        <w:t>რისკებისა და ეკოლოგიური ზემოქმედების კონტროლის უზრუნველყოფა;</w:t>
      </w:r>
    </w:p>
    <w:p w14:paraId="55227FC8" w14:textId="77777777" w:rsidR="00EC3D5F" w:rsidRPr="00B74D70" w:rsidRDefault="00EC3D5F" w:rsidP="001F6C60">
      <w:pPr>
        <w:pStyle w:val="ListParagraph"/>
        <w:numPr>
          <w:ilvl w:val="0"/>
          <w:numId w:val="13"/>
        </w:numPr>
        <w:rPr>
          <w:noProof/>
          <w:lang w:val="ka-GE"/>
        </w:rPr>
      </w:pPr>
      <w:r w:rsidRPr="00B74D70">
        <w:rPr>
          <w:noProof/>
          <w:lang w:val="ka-GE"/>
        </w:rPr>
        <w:t>დაინტერესებული პირების უზრუნველყოფა სათანადო გარემოსდაცვითი ინფორმაციით;</w:t>
      </w:r>
    </w:p>
    <w:p w14:paraId="278D108C" w14:textId="77777777" w:rsidR="00EC3D5F" w:rsidRPr="00B74D70" w:rsidRDefault="00EC3D5F" w:rsidP="001F6C60">
      <w:pPr>
        <w:pStyle w:val="ListParagraph"/>
        <w:numPr>
          <w:ilvl w:val="0"/>
          <w:numId w:val="13"/>
        </w:numPr>
        <w:rPr>
          <w:noProof/>
          <w:lang w:val="ka-GE"/>
        </w:rPr>
      </w:pPr>
      <w:r w:rsidRPr="00B74D70">
        <w:rPr>
          <w:noProof/>
          <w:lang w:val="ka-GE"/>
        </w:rPr>
        <w:t>ნეგატიური ზემოქმედების შემამცირებელი/შემარბილებელი ღონისძიებების განხორციელების დადასტურება, მათი ეფექტურობის განსაზღვრა და აუცილებლობის შემთხვევაში მათი კორექტირება;</w:t>
      </w:r>
    </w:p>
    <w:p w14:paraId="5583993F" w14:textId="77777777" w:rsidR="002735DE" w:rsidRPr="00B74D70" w:rsidRDefault="00EC3D5F" w:rsidP="001F6C60">
      <w:pPr>
        <w:pStyle w:val="ListParagraph"/>
        <w:numPr>
          <w:ilvl w:val="0"/>
          <w:numId w:val="13"/>
        </w:numPr>
        <w:rPr>
          <w:noProof/>
          <w:lang w:val="ka-GE"/>
        </w:rPr>
      </w:pPr>
      <w:r w:rsidRPr="00B74D70">
        <w:rPr>
          <w:noProof/>
          <w:lang w:val="ka-GE"/>
        </w:rPr>
        <w:t>პროექტის განხორციელების (სამშენებლო სამუშაოები და ექსპლუატაცია) პერიოდში პერმანენტული გარემოსდაცვითი კონტროლი.</w:t>
      </w:r>
    </w:p>
    <w:p w14:paraId="50F6DCE7" w14:textId="3C4DAD73" w:rsidR="002735DE" w:rsidRPr="00B74D70" w:rsidRDefault="005704EA" w:rsidP="00574E10">
      <w:pPr>
        <w:rPr>
          <w:noProof/>
          <w:lang w:val="ka-GE"/>
        </w:rPr>
      </w:pPr>
      <w:r w:rsidRPr="00B74D70">
        <w:rPr>
          <w:noProof/>
          <w:lang w:val="ka-GE"/>
        </w:rPr>
        <w:t xml:space="preserve">აღნიშნულიდან გამომდინარე, </w:t>
      </w:r>
      <w:r w:rsidR="00DD3433" w:rsidRPr="00B74D70">
        <w:rPr>
          <w:noProof/>
          <w:lang w:val="ka-GE"/>
        </w:rPr>
        <w:t>მ</w:t>
      </w:r>
      <w:r w:rsidR="0049276B" w:rsidRPr="00B74D70">
        <w:rPr>
          <w:noProof/>
          <w:lang w:val="ka-GE"/>
        </w:rPr>
        <w:t xml:space="preserve">თლიანი </w:t>
      </w:r>
      <w:r w:rsidR="002735DE" w:rsidRPr="00B74D70">
        <w:rPr>
          <w:noProof/>
          <w:lang w:val="ka-GE"/>
        </w:rPr>
        <w:t xml:space="preserve">პროექტისთვის </w:t>
      </w:r>
      <w:r w:rsidRPr="00B74D70">
        <w:rPr>
          <w:noProof/>
          <w:lang w:val="ka-GE"/>
        </w:rPr>
        <w:t>მომზადებულია მონიტორინგის გეგმა.</w:t>
      </w:r>
      <w:r w:rsidR="002735DE" w:rsidRPr="00B74D70">
        <w:rPr>
          <w:noProof/>
          <w:lang w:val="ka-GE"/>
        </w:rPr>
        <w:t xml:space="preserve"> გეგმაში, ასახულ სხვა საკითხების მონიტორინგული კვლევა-დაკვირვებების გარდა მოხდება:</w:t>
      </w:r>
    </w:p>
    <w:p w14:paraId="01198F92" w14:textId="55B0CECD" w:rsidR="002735DE" w:rsidRPr="00B74D70" w:rsidRDefault="002735DE" w:rsidP="00574E10">
      <w:pPr>
        <w:autoSpaceDE w:val="0"/>
        <w:autoSpaceDN w:val="0"/>
        <w:adjustRightInd w:val="0"/>
        <w:spacing w:before="0" w:after="0"/>
        <w:contextualSpacing/>
        <w:rPr>
          <w:noProof/>
          <w:szCs w:val="20"/>
          <w:lang w:val="ka-GE"/>
        </w:rPr>
      </w:pPr>
      <w:r w:rsidRPr="00B74D70">
        <w:rPr>
          <w:noProof/>
          <w:szCs w:val="20"/>
          <w:lang w:val="ka-GE"/>
        </w:rPr>
        <w:t>ზურმუხტის დამტკიცებული ტერიტორიის - კვერნაკი (</w:t>
      </w:r>
      <w:r w:rsidR="0049276B" w:rsidRPr="00B74D70">
        <w:rPr>
          <w:noProof/>
          <w:szCs w:val="20"/>
          <w:lang w:val="ka-GE"/>
        </w:rPr>
        <w:t>GE0000046</w:t>
      </w:r>
      <w:r w:rsidRPr="00B74D70">
        <w:rPr>
          <w:noProof/>
          <w:szCs w:val="20"/>
          <w:lang w:val="ka-GE"/>
        </w:rPr>
        <w:t>) მიმართ წინასამშენებლო და ადრე ჩატარებული კვლევებზე დაყრდნობით</w:t>
      </w:r>
      <w:r w:rsidR="001F4278" w:rsidRPr="00B74D70">
        <w:rPr>
          <w:noProof/>
          <w:szCs w:val="20"/>
          <w:lang w:val="ka-GE"/>
        </w:rPr>
        <w:t>, ასევე წინამდებარე შეფასებით განსაზღვრულ შემთხვევებში</w:t>
      </w:r>
      <w:r w:rsidRPr="00B74D70">
        <w:rPr>
          <w:noProof/>
          <w:szCs w:val="20"/>
          <w:lang w:val="ka-GE"/>
        </w:rPr>
        <w:t xml:space="preserve"> მონიტორინგის წარმოება, რომელმაც უნდა მოიცვას სულ მცირე შემდეგი საკითხები:</w:t>
      </w:r>
    </w:p>
    <w:p w14:paraId="4CA57F59" w14:textId="77777777" w:rsidR="002735DE" w:rsidRPr="00B74D70" w:rsidRDefault="002735DE" w:rsidP="005B1767">
      <w:pPr>
        <w:pStyle w:val="ListParagraph"/>
        <w:numPr>
          <w:ilvl w:val="0"/>
          <w:numId w:val="50"/>
        </w:numPr>
        <w:autoSpaceDE w:val="0"/>
        <w:autoSpaceDN w:val="0"/>
        <w:adjustRightInd w:val="0"/>
        <w:rPr>
          <w:noProof/>
          <w:szCs w:val="20"/>
          <w:lang w:val="ka-GE"/>
        </w:rPr>
      </w:pPr>
      <w:r w:rsidRPr="00B74D70">
        <w:rPr>
          <w:noProof/>
          <w:szCs w:val="20"/>
          <w:lang w:val="ka-GE"/>
        </w:rPr>
        <w:t>დაკვირვება თითოეული ჰაბიტატისა, თუ სახეობის მდგომარეობაზე (რამდენად სახარბიელოა მათი მდგომარეობა საქმიანობის განხორციელების შედეგად, მშენებლობისა და ექსპლუატაციის ფაზებისთვის);</w:t>
      </w:r>
    </w:p>
    <w:p w14:paraId="041352BA" w14:textId="77777777" w:rsidR="002735DE" w:rsidRPr="00B74D70" w:rsidRDefault="002735DE" w:rsidP="005B1767">
      <w:pPr>
        <w:pStyle w:val="ListParagraph"/>
        <w:numPr>
          <w:ilvl w:val="0"/>
          <w:numId w:val="50"/>
        </w:numPr>
        <w:autoSpaceDE w:val="0"/>
        <w:autoSpaceDN w:val="0"/>
        <w:adjustRightInd w:val="0"/>
        <w:rPr>
          <w:noProof/>
          <w:szCs w:val="20"/>
          <w:lang w:val="ka-GE"/>
        </w:rPr>
      </w:pPr>
      <w:r w:rsidRPr="00B74D70">
        <w:rPr>
          <w:noProof/>
          <w:szCs w:val="20"/>
          <w:lang w:val="ka-GE"/>
        </w:rPr>
        <w:t>რამდენად ეფექტურია დაგეგმილი შემარბილებელი და სხვა ღონისძიებები და მომზადდება სათანადო რეკომენდაციები;</w:t>
      </w:r>
    </w:p>
    <w:p w14:paraId="74595CE5" w14:textId="32276027" w:rsidR="002735DE" w:rsidRPr="00B74D70" w:rsidRDefault="002735DE" w:rsidP="005B1767">
      <w:pPr>
        <w:pStyle w:val="ListParagraph"/>
        <w:numPr>
          <w:ilvl w:val="0"/>
          <w:numId w:val="50"/>
        </w:numPr>
        <w:autoSpaceDE w:val="0"/>
        <w:autoSpaceDN w:val="0"/>
        <w:adjustRightInd w:val="0"/>
        <w:rPr>
          <w:noProof/>
          <w:szCs w:val="20"/>
          <w:lang w:val="ka-GE"/>
        </w:rPr>
      </w:pPr>
      <w:r w:rsidRPr="00B74D70">
        <w:rPr>
          <w:noProof/>
          <w:szCs w:val="20"/>
          <w:lang w:val="ka-GE"/>
        </w:rPr>
        <w:t>საჭიროების შემთხვევაში შემოთავაზებული იქნება დამატებით შემარბილებელი ქმედებები, საპროექტო ცვლილებების შესახებ რეკომენდაციები, საკომპენსაციო ქმედებები.</w:t>
      </w:r>
    </w:p>
    <w:p w14:paraId="2E035848" w14:textId="23D75F34" w:rsidR="00EC3D5F" w:rsidRPr="00B74D70" w:rsidRDefault="00EC3D5F" w:rsidP="00574E10">
      <w:pPr>
        <w:spacing w:before="0" w:after="120"/>
        <w:rPr>
          <w:noProof/>
          <w:lang w:val="ka-GE"/>
        </w:rPr>
      </w:pPr>
      <w:r w:rsidRPr="00B74D70">
        <w:rPr>
          <w:noProof/>
          <w:lang w:val="ka-GE"/>
        </w:rPr>
        <w:lastRenderedPageBreak/>
        <w:t xml:space="preserve">უნდა აღინიშნოს, რომ საქმიანობის განხორციელების პროცესში შესაძლებელია მოხდეს გეგმის დეტალიზება და გარკვეული მიმართულებით კორექტირება. გარემოსდაცვითი მონიტორინგის გეგმის განხორციელებაზე პასუხისმგებლობას იღებს საქმიანობის განმახორციელებელი კომპანია </w:t>
      </w:r>
      <w:r w:rsidR="006B2186" w:rsidRPr="00B74D70">
        <w:rPr>
          <w:noProof/>
          <w:lang w:val="ka-GE"/>
        </w:rPr>
        <w:t>ს</w:t>
      </w:r>
      <w:r w:rsidRPr="00B74D70">
        <w:rPr>
          <w:noProof/>
          <w:lang w:val="ka-GE"/>
        </w:rPr>
        <w:t xml:space="preserve">ს </w:t>
      </w:r>
      <w:r w:rsidR="006B2186" w:rsidRPr="00B74D70">
        <w:rPr>
          <w:noProof/>
          <w:lang w:val="ka-GE"/>
        </w:rPr>
        <w:t>„კავკასიის ქარის კომპანია</w:t>
      </w:r>
      <w:r w:rsidRPr="00B74D70">
        <w:rPr>
          <w:noProof/>
          <w:lang w:val="ka-GE"/>
        </w:rPr>
        <w:t>“.</w:t>
      </w:r>
    </w:p>
    <w:p w14:paraId="6F32D542" w14:textId="77777777" w:rsidR="00EC3D5F" w:rsidRPr="00B74D70" w:rsidRDefault="00EC3D5F" w:rsidP="00782722">
      <w:pPr>
        <w:pStyle w:val="Heading1"/>
        <w:rPr>
          <w:noProof/>
        </w:rPr>
      </w:pPr>
      <w:bookmarkStart w:id="259" w:name="_Toc17465060"/>
      <w:bookmarkStart w:id="260" w:name="_Toc38881917"/>
      <w:bookmarkStart w:id="261" w:name="_Toc39654282"/>
      <w:r w:rsidRPr="00B74D70">
        <w:rPr>
          <w:noProof/>
        </w:rPr>
        <w:t>დასკვნები და რეკომენდაციები</w:t>
      </w:r>
      <w:bookmarkEnd w:id="259"/>
      <w:bookmarkEnd w:id="260"/>
      <w:bookmarkEnd w:id="261"/>
    </w:p>
    <w:p w14:paraId="0C2C36CC" w14:textId="476433FA" w:rsidR="001D6EE3" w:rsidRPr="00B74D70" w:rsidRDefault="001D6EE3" w:rsidP="00AF3867">
      <w:pPr>
        <w:spacing w:before="0" w:after="120"/>
        <w:rPr>
          <w:b/>
          <w:noProof/>
          <w:lang w:val="ka-GE"/>
        </w:rPr>
      </w:pPr>
      <w:r w:rsidRPr="00B74D70">
        <w:rPr>
          <w:b/>
          <w:noProof/>
          <w:lang w:val="ka-GE"/>
        </w:rPr>
        <w:t>ძირითადი დასკვნები</w:t>
      </w:r>
      <w:r w:rsidR="00CD03C4" w:rsidRPr="00B74D70">
        <w:rPr>
          <w:b/>
          <w:noProof/>
          <w:lang w:val="ka-GE"/>
        </w:rPr>
        <w:t xml:space="preserve"> და რეკომენდაციები</w:t>
      </w:r>
    </w:p>
    <w:p w14:paraId="173EE04B" w14:textId="4E340A61" w:rsidR="001D6EE3" w:rsidRPr="00B74D70" w:rsidRDefault="002B0969" w:rsidP="001F6C60">
      <w:pPr>
        <w:pStyle w:val="ListParagraph"/>
        <w:numPr>
          <w:ilvl w:val="0"/>
          <w:numId w:val="14"/>
        </w:numPr>
        <w:rPr>
          <w:noProof/>
          <w:lang w:val="ka-GE"/>
        </w:rPr>
      </w:pPr>
      <w:r w:rsidRPr="00B74D70">
        <w:rPr>
          <w:noProof/>
          <w:lang w:val="ka-GE"/>
        </w:rPr>
        <w:t>პროექტით გათვალისწინებული</w:t>
      </w:r>
      <w:r w:rsidR="001D6EE3" w:rsidRPr="00B74D70">
        <w:rPr>
          <w:noProof/>
          <w:lang w:val="ka-GE"/>
        </w:rPr>
        <w:t xml:space="preserve"> საქმიანობის განხორციელება იგეგმება </w:t>
      </w:r>
      <w:r w:rsidR="001D6EE3" w:rsidRPr="00B74D70">
        <w:rPr>
          <w:noProof/>
          <w:szCs w:val="20"/>
          <w:lang w:val="ka-GE"/>
        </w:rPr>
        <w:t xml:space="preserve">აღმოსავლეთ საქართველოში, </w:t>
      </w:r>
      <w:r w:rsidR="00A808DA" w:rsidRPr="00B74D70">
        <w:rPr>
          <w:rFonts w:cs="Sylfaen"/>
          <w:noProof/>
          <w:lang w:val="ka-GE"/>
        </w:rPr>
        <w:t>კასპის მუნიციპალიტეტში, სოფ. ზემო რენეს, სოფ. ქვემო რენეს, სოფ. იგოეთის, სოფ. მრგვალი ჭალას და სოფ. გამდლისწყაროს თემების ტერიტორიაზე.</w:t>
      </w:r>
    </w:p>
    <w:p w14:paraId="622F48DA" w14:textId="0858206B" w:rsidR="001D6EE3" w:rsidRPr="00B74D70" w:rsidRDefault="005A0825" w:rsidP="001F6C60">
      <w:pPr>
        <w:pStyle w:val="ListParagraph"/>
        <w:numPr>
          <w:ilvl w:val="0"/>
          <w:numId w:val="14"/>
        </w:numPr>
        <w:rPr>
          <w:noProof/>
          <w:lang w:val="ka-GE"/>
        </w:rPr>
      </w:pPr>
      <w:r w:rsidRPr="00B74D70">
        <w:rPr>
          <w:rFonts w:cstheme="minorHAnsi"/>
          <w:lang w:val="ka-GE"/>
        </w:rPr>
        <w:t xml:space="preserve">კასპის ქარის ელექტროსადგურის პროექტის გშზ-ს ანგარიშის მიზნებისთვის დეტლურად განხილულია 16 ადგილი. შესაბამისი დარგის ექსპერტებთან და მწარმოებლებთან კონსუსულტაციებით, შერჩეული 16-ივე ლოკაცია  მიიჩნევა საუკეთესო ადგილმდებარეობად კასპის ქეს-ის პროექტისთვის და მისაღებია ტექნიკური თვალსაზრისითაც. ის, თუ ამ 16-ივე ლოკაციიდან რამდენ ლოკაციაზე განთავსდება ტურბინები დამოკიდებულია ტურბინების მწარმოებელზე. კასპის ქეს-ის მშენებლობისა და ექსპლუატაციის პროექტის ფარგლებში ამ ეტაპზე განიხილება 3.3 მგვტ-დან - 6.0 მგვტ-მდე სიმძლავრის ტურბინების გამოყენება. გამოკვლეულ 16 უბანზე ტურბინები გადანაწილდება ისე, რომ კასპის ქეს-ის ჯამური დადგმული სიმძლავრე არ აღემატებოდეს 54 მგვტ-ს. </w:t>
      </w:r>
      <w:r w:rsidRPr="00B74D70">
        <w:rPr>
          <w:lang w:val="ka-GE"/>
        </w:rPr>
        <w:t>გარემოსდაცვითი ზემოქმედება შეფასებული არის უარესი შემთხვევის პირობებში (worst case scenario), რაც გულისხმობს 16 ტურბინის მონტაჟს, რომელთა დადგმული სიმძლავრე არის 6,0 მგვტ. სინამდვილეში, ზემოქმედება იქნება ნაკლები, ვინაიდან რეალურად ტურბინების კონკრეტული მოდელები დაზუსტდება ტენდერის შედეგად უკეთესი წინადადების საფუძველზე. ნებადართული 54 მგვტ-ს უზრუნველსაყოფად, ქეს კასპის საბოლოო კონფიგურაციაში ჩართული იქნება ან 3,3 მგვტ სიმძლავრის ტურბინა-გენერატორები ან მათი რაოდენობა იქნება 16-ზე ნაკლები. როგორც ტურბინა-გენერატორის სიმძლავრის შემცირება, ასევე მათი რაოდენობის შემცირება - იწვევს ზემოქმედების ინტენსიობის შემცირებას. შესაბამისად, გარემოზე ზემოქმედების შეფასება გაკეთებული არის მაქსიმალურად უარესი სცენარისათვის (სამშენებლო უბნები; ხმაურის და ციმციმის მოდელირება; ზემოქმედება ჰაბიტატებზე და ნიადაგზე და ა.შ.), რომლის განხორციელებისას ზემოქმედება გარემოზე აპრიორი აღემატება იმ ზემოქმედებას, რაც პროექტს რეალურად ექნება</w:t>
      </w:r>
      <w:r w:rsidR="001D6EE3" w:rsidRPr="00B74D70">
        <w:rPr>
          <w:noProof/>
          <w:lang w:val="ka-GE"/>
        </w:rPr>
        <w:t>.</w:t>
      </w:r>
    </w:p>
    <w:p w14:paraId="77B9149B" w14:textId="77777777" w:rsidR="001D6EE3" w:rsidRPr="00B74D70" w:rsidRDefault="001D6EE3" w:rsidP="001F6C60">
      <w:pPr>
        <w:pStyle w:val="ListParagraph"/>
        <w:numPr>
          <w:ilvl w:val="0"/>
          <w:numId w:val="14"/>
        </w:numPr>
        <w:rPr>
          <w:b/>
          <w:noProof/>
          <w:lang w:val="ka-GE"/>
        </w:rPr>
      </w:pPr>
      <w:r w:rsidRPr="00B74D70">
        <w:rPr>
          <w:noProof/>
          <w:lang w:val="ka-GE"/>
        </w:rPr>
        <w:t>გზშ-ს პროცესში შესწავლილი იქნა საქმიანობის განხორციელების რაიონის გარემოს ფონური მდგომარეობა, რისთვისაც გამოყენებული იქნა ლიტერატურული წყაროები, საფონდო მასალები და ასევე უშუალოდ საკვლევი ტერიტორიის ფარგლებში ჩატარებული საველე კვლევის შედეგები. გარემოს ფონური მდგომარეობის შესწავლის შედეგად დადგინდა, რომ საკვლევ არეალში ძირითად სენსიტიურ რეცეპტორს შეიძლება წარმოადგენს ბიოლოგიური გარემო, განსაკუთრებით ფრინველები და ხელფრთიანები;</w:t>
      </w:r>
    </w:p>
    <w:p w14:paraId="57834F46" w14:textId="02B66BF1" w:rsidR="00A05CF4" w:rsidRPr="00B74D70" w:rsidRDefault="001D6EE3" w:rsidP="001F6C60">
      <w:pPr>
        <w:pStyle w:val="ListParagraph"/>
        <w:numPr>
          <w:ilvl w:val="0"/>
          <w:numId w:val="14"/>
        </w:numPr>
        <w:rPr>
          <w:noProof/>
          <w:lang w:val="ka-GE"/>
        </w:rPr>
      </w:pPr>
      <w:r w:rsidRPr="00B74D70">
        <w:rPr>
          <w:noProof/>
          <w:lang w:val="ka-GE"/>
        </w:rPr>
        <w:t xml:space="preserve">ფაუნაზე ზემოქმედება: შესაბამისი შემარბილებელი ღონისძიებების გათვალისწინებით, ცალკეულ ჰაბიტატებზე და ცხოველთა სახეობებზე ძირითადად მოსალოდნელია დაბალი ან საშუალო ხარისხის ნარჩენი ზემოქმედება. ფრინველებზე და ხელფრთიანებზე ზემოქმედების სრულად თავიდან აცილება შეუძლებელია და ნარჩენი ზემოქმედება ამ </w:t>
      </w:r>
      <w:r w:rsidRPr="00B74D70">
        <w:rPr>
          <w:noProof/>
          <w:lang w:val="ka-GE"/>
        </w:rPr>
        <w:lastRenderedPageBreak/>
        <w:t xml:space="preserve">მხრივ გარდაუვალია. </w:t>
      </w:r>
      <w:r w:rsidR="005D451A" w:rsidRPr="00B74D70">
        <w:rPr>
          <w:noProof/>
          <w:lang w:val="ka-GE"/>
        </w:rPr>
        <w:t xml:space="preserve">დაგეგმილია შესაბამისიშემარბილებელიდ ა აკომპენსაციო/აღდგენის ქმედებები. </w:t>
      </w:r>
      <w:r w:rsidRPr="00B74D70">
        <w:rPr>
          <w:noProof/>
          <w:lang w:val="ka-GE"/>
        </w:rPr>
        <w:t xml:space="preserve">თუმცა, კვლევის არეალში შეგროვებულ მონაცემებზე დაყრდნობით, 2017- 2019 წლებში ჩატარებული ორნითოლოგიური კვლევებიდან გამომდინარე, შეიძლება დადასტურდეს, რომ </w:t>
      </w:r>
      <w:r w:rsidRPr="00B74D70">
        <w:rPr>
          <w:noProof/>
          <w:szCs w:val="20"/>
          <w:lang w:val="ka-GE"/>
        </w:rPr>
        <w:t xml:space="preserve">პროექტის ტერიტორია არ მდებარეობს ძირითად სამიგრაციო მარშრუტებზე, შორ მანძილზე გადამფრენი ფრინველების სამიგრაციო დერეფნებში. </w:t>
      </w:r>
      <w:r w:rsidRPr="00B74D70">
        <w:rPr>
          <w:noProof/>
          <w:lang w:val="ka-GE"/>
        </w:rPr>
        <w:t>გადამფრენ ფრინველთა გუნდები უფრო მცირეა ვიდრე ძირითად და დამატებით მარშრუტებზე გადამფრენი გუნდები, განსაკუთრებით იმ მარშრუტებზე, რომლებიც მდებარეობს საქართველოს მოსაზღვრე რეგიონების დიდი მდინარეების ხეობებში - მდინარე მტკვრის და შავი ზღვის აუზის სხვა ხეობებში. ზემოთ აღნიშნული ინფორმაციის შესაბამისად, ფრინველთა სეზონური სატრანზიტო მარშრუტების, გაზაფხულის და შემოდგომის მიგრაციის ძირითადი მიმართულების, გადამფრენი ინდივიდების რიცხვის და სიმჭიდროვის, რელიეფის ზემოთ გადაფრენის სიმაღლის გათვალისწინებით, შეიძლება დავასკვნათ, რომ ტურბინებთან ფრინველთა შეჯერების რისკი შედარებით დაბალია. ქარის ტურბინების ექსპლუატაციამ არ შეიძლება სერიოზული უარყოფითი ზემოქმედება მოახდინოს გადამფრენ ფრინველებზე.</w:t>
      </w:r>
      <w:r w:rsidR="00853F0E" w:rsidRPr="00B74D70">
        <w:rPr>
          <w:noProof/>
          <w:lang w:val="ka-GE"/>
        </w:rPr>
        <w:t xml:space="preserve"> შედარებით უფრო მაღალია 110კვ ეგხ-სთან ფრინველების შეჯახებასთან დაკავშირებული რისკი.</w:t>
      </w:r>
      <w:r w:rsidR="005D451A" w:rsidRPr="00B74D70">
        <w:rPr>
          <w:noProof/>
          <w:lang w:val="ka-GE"/>
        </w:rPr>
        <w:t xml:space="preserve"> ამიტომ შემოთავაზებულია მრავალი შემარბილებელი ღონისძიება, რომლითაც ეს რისკი მინიმუმამდე იქნება დაყვანილი.</w:t>
      </w:r>
    </w:p>
    <w:p w14:paraId="209091F2" w14:textId="377CA6B1" w:rsidR="00145DDF" w:rsidRPr="00B74D70" w:rsidRDefault="00FF4023" w:rsidP="00FF4023">
      <w:pPr>
        <w:pStyle w:val="ListParagraph"/>
        <w:numPr>
          <w:ilvl w:val="0"/>
          <w:numId w:val="14"/>
        </w:numPr>
        <w:rPr>
          <w:noProof/>
          <w:lang w:val="ka-GE"/>
        </w:rPr>
      </w:pPr>
      <w:r w:rsidRPr="00B74D70">
        <w:rPr>
          <w:rFonts w:cs="Sylfaen"/>
          <w:noProof/>
          <w:szCs w:val="20"/>
          <w:lang w:val="ka-GE"/>
        </w:rPr>
        <w:t xml:space="preserve">კასპის ქეს-ის ობიექტები  და 110კვ ეგხ-ს ხაზის ტერიტორია არ ხვდება ფასკუნჯის კვების არეში, სადაც ფასკუნჯის გამოჩენა ხდება მაღალი ალბათობით. 110კვ ეგხ-ს ტერიტორიაზე ფასკუნჯი საერთოდ არ ყოფილა დაფიქსირებული, ხოლო კასპის ქეს-ის ობიექტებზე ის შეიძლება ძალიან იშვიათად, შემთხვევით გამოჩნდეს. </w:t>
      </w:r>
      <w:r w:rsidR="00145DDF" w:rsidRPr="00B74D70">
        <w:rPr>
          <w:rFonts w:cs="Sylfaen"/>
          <w:noProof/>
          <w:szCs w:val="20"/>
          <w:lang w:val="ka-GE"/>
        </w:rPr>
        <w:t>ფასკუნჯის ბუდობის არეზე ქეს-ის ობიექტების მშენებლობის შესაძლო ზემოქმედების ძალიან მცირე ალბათობის მიუხედავად, წინასამშენებლო პერიოდში განხორციელდება დამატებითი ორნითოლოგიური რეკოგნოსცირება, რომლის მიზანიც არის იმის გადამოწმება/დადასტურება, რომ სამშენებლო მოედნებიდან 1კმ-ს მანძილზე არ ხვდება ფასკუნჯის საბუდარი. ასეთი წინასამშენებლო რეკოგნოსცირება მნიშვნელოვანია, რადგან ფასკუნჯი საბუდრად იყენებს არა ერთადერთ ნიშას, არამედ რამდენიმეს. ეს საბუდარი ნიშები, როგორც წესი განლაგებული არის ძალიან ახლოს ერთმანეთთან, მაგრამ თავის დაზღვევის მიზნით, აუიცილებელი იქნება გადამოწმება და დადასტურება იმის, რომ მართლაც სამშენებლო ზონაში ფასკუნჯის საბუდარის არსებობა არ ფიქსირდება. იმ ნაკლებად სავარაუდო შემთხვევაში, თუ წინასამშენებლო რეკოგნოსცირების პროცესში. სამშენებლო მოედნებიდან 1კმ-ს რადისუში დაფიქსირდა ფასკუნჯის საბუდარის არსებობა, მნიშვნელოვანი იქნება სამშენებლო სამუშაოების იმგვარად დაგეგმვა, რომ გამოირიცხოს საბუდარიდან 1კმ-ის მანძილზე სამშენებლო საქმიანობა მანამ, სანამ მართვეები არ შეიმოსება ბუმბულით და არ დატოვებენ ბუდეს.</w:t>
      </w:r>
    </w:p>
    <w:p w14:paraId="7594E50C" w14:textId="10B10C5E" w:rsidR="00145DDF" w:rsidRPr="00B74D70" w:rsidRDefault="00145DDF" w:rsidP="001F6C60">
      <w:pPr>
        <w:pStyle w:val="ListParagraph"/>
        <w:numPr>
          <w:ilvl w:val="0"/>
          <w:numId w:val="14"/>
        </w:numPr>
        <w:spacing w:before="240" w:after="240"/>
        <w:contextualSpacing/>
        <w:rPr>
          <w:noProof/>
          <w:szCs w:val="20"/>
          <w:lang w:val="ka-GE"/>
        </w:rPr>
      </w:pPr>
      <w:r w:rsidRPr="00B74D70">
        <w:rPr>
          <w:noProof/>
          <w:szCs w:val="20"/>
          <w:lang w:val="ka-GE"/>
        </w:rPr>
        <w:t>იმის გათვალისწინებით, რომ ფასკუნჯი ლეშით და მცირე ზომის ცხოველებით იკვებება, ქეს-ის ობიექტებზე უზრუნველყოფილ უნდა იქნას (მშენებლობის და ოპერირების ეტაპზე) ნარჩენების მართვა</w:t>
      </w:r>
      <w:r w:rsidR="000C5BDE" w:rsidRPr="00B74D70">
        <w:rPr>
          <w:noProof/>
          <w:szCs w:val="20"/>
          <w:lang w:val="ka-GE"/>
        </w:rPr>
        <w:t xml:space="preserve"> </w:t>
      </w:r>
      <w:r w:rsidRPr="00B74D70">
        <w:rPr>
          <w:noProof/>
          <w:szCs w:val="20"/>
          <w:lang w:val="ka-GE"/>
        </w:rPr>
        <w:t>იმგვარად, რომ გამოირიცხოს ქეს-ის მიმდებარე ტერიტორიაზე ორგანული ნარჩენების დაგროვება, რაც მიიზიდავდა მღრღნელებს და ფრინველებს.</w:t>
      </w:r>
    </w:p>
    <w:p w14:paraId="1F89692F" w14:textId="6C23E74E" w:rsidR="00145DDF" w:rsidRPr="00B74D70" w:rsidRDefault="00145DDF" w:rsidP="001F6C60">
      <w:pPr>
        <w:pStyle w:val="ListParagraph"/>
        <w:numPr>
          <w:ilvl w:val="0"/>
          <w:numId w:val="14"/>
        </w:numPr>
        <w:rPr>
          <w:noProof/>
          <w:lang w:val="ka-GE"/>
        </w:rPr>
      </w:pPr>
      <w:r w:rsidRPr="00B74D70">
        <w:rPr>
          <w:noProof/>
          <w:szCs w:val="20"/>
          <w:lang w:val="ka-GE"/>
        </w:rPr>
        <w:t xml:space="preserve">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150მ დიამეტრის წრიული ფართი). ეს ფართი მოპირკეთებული ან მოხრეშილი იქნება, რათა ამ სივრცეში შეიზღუდოს მწერების </w:t>
      </w:r>
      <w:r w:rsidRPr="00B74D70">
        <w:rPr>
          <w:noProof/>
          <w:szCs w:val="20"/>
          <w:lang w:val="ka-GE"/>
        </w:rPr>
        <w:lastRenderedPageBreak/>
        <w:t>არსებობა, რომლებიც იზიდავნე ღამურებს და მცირე ზომის ფრინველებს, ხოლო მცირე ზომის ფრინველები, - თავის მხრივ, მტაცებელ ფრინველებს (მათ შორის ფასკუნჯს).</w:t>
      </w:r>
    </w:p>
    <w:p w14:paraId="66174F10" w14:textId="37E05501" w:rsidR="001D6EE3" w:rsidRPr="00B74D70" w:rsidRDefault="00145DDF" w:rsidP="008E58A1">
      <w:pPr>
        <w:pStyle w:val="ListParagraph"/>
        <w:numPr>
          <w:ilvl w:val="0"/>
          <w:numId w:val="14"/>
        </w:numPr>
        <w:rPr>
          <w:noProof/>
          <w:lang w:val="ka-GE"/>
        </w:rPr>
      </w:pPr>
      <w:r w:rsidRPr="00B74D70">
        <w:rPr>
          <w:rFonts w:cs="Arial"/>
          <w:noProof/>
          <w:szCs w:val="20"/>
          <w:lang w:val="ka-GE"/>
        </w:rPr>
        <w:t xml:space="preserve">ოპერირების პირველ, მეორე და მე-5 წელს რეკომენდებულია, </w:t>
      </w:r>
      <w:r w:rsidRPr="00B74D70">
        <w:rPr>
          <w:noProof/>
          <w:szCs w:val="20"/>
          <w:lang w:val="ka-GE"/>
        </w:rPr>
        <w:t>გადაფრენის პერიოდებში, კერძოდ კი გაზაფხულზე (მარტის ბოლო - მაისის პირველი დეკადა) და შემოდგომით (სექტემბერი - ოქტომბრის ბოლო) მონიტორინგის განხორციელება გადამფრენ ფრინველების აქტივობაზე და მათ შეასძლო დახოცვაზე</w:t>
      </w:r>
      <w:r w:rsidR="008E58A1" w:rsidRPr="00B74D70">
        <w:rPr>
          <w:noProof/>
          <w:szCs w:val="20"/>
        </w:rPr>
        <w:t>, მათ შორის ფასკუნჯზეც.</w:t>
      </w:r>
      <w:r w:rsidRPr="00B74D70">
        <w:rPr>
          <w:noProof/>
          <w:szCs w:val="20"/>
          <w:lang w:val="ka-GE"/>
        </w:rPr>
        <w:t xml:space="preserve"> ამ ეტაპზე არ იგეგმება ქეს-ის ტურბინების შეჩერების რაიმე სპეციალური გრაფიკი, მაგრამ ხსენებული მონიტორინგის შედეგებზე დაყრდნობით, შესაძლოა აუცილებელი გახდეს ტურბინების რამდენიმე დღით (გადაფრენის პიკზე) შეჩერება. ტურბინების შეჩერების აუცილებლობა და შეჩერების ზუსტი გრაფიკი უნდა გადაწყდეს მონიტოინგის შედეგების საფუძველზე.</w:t>
      </w:r>
    </w:p>
    <w:p w14:paraId="394CBE1E" w14:textId="77777777" w:rsidR="00430616" w:rsidRPr="00B74D70" w:rsidRDefault="001D6EE3" w:rsidP="001F6C60">
      <w:pPr>
        <w:pStyle w:val="ListParagraph"/>
        <w:numPr>
          <w:ilvl w:val="0"/>
          <w:numId w:val="14"/>
        </w:numPr>
        <w:rPr>
          <w:noProof/>
          <w:lang w:val="ka-GE"/>
        </w:rPr>
      </w:pPr>
      <w:r w:rsidRPr="00B74D70">
        <w:rPr>
          <w:noProof/>
          <w:lang w:val="ka-GE"/>
        </w:rPr>
        <w:t xml:space="preserve">ხელფრთიანები - ქარის ელექტროსადგურის სამშენებლო ტერიტორიაზე ქარის ტურბინებმა შეიძლება გამოიწვიოს ღამურების გარკვეული რაოდენობის სიკვდილიანობა. თუმცა, უნდა აღინიშნოს, რომ ქეს </w:t>
      </w:r>
      <w:r w:rsidR="00310224" w:rsidRPr="00B74D70">
        <w:rPr>
          <w:noProof/>
          <w:lang w:val="ka-GE"/>
        </w:rPr>
        <w:t>კასპის</w:t>
      </w:r>
      <w:r w:rsidRPr="00B74D70">
        <w:rPr>
          <w:noProof/>
          <w:lang w:val="ka-GE"/>
        </w:rPr>
        <w:t xml:space="preserve"> საპროექტო დერეფნის მსგავს ტერიტორიასა და ჰაბიტატებში არ შეინიშნება ხელფრთიანების ფაუნაზე ძლიერი </w:t>
      </w:r>
      <w:r w:rsidR="00430616" w:rsidRPr="00B74D70">
        <w:rPr>
          <w:noProof/>
          <w:lang w:val="ka-GE"/>
        </w:rPr>
        <w:t>ზემოქმედება. 10 ნოემბრიდან მარტის დასაწყისამდე ქარის ტურბინებმა შეიძლება გაუთიშავად იმუშაოს. #1 - #4 და #10 - #12 ქარის ტურბინებმა შეიძლება გაუთიშავად იმუშაოს; თუმცა, მათზე უნდა დამონტაჟდეს ღამურების პასიური დეტექტორები, რათა განისაზღვროს ღამურების აქტივობის ინდექსი (BAI) და, საჭიროების შემთხვევაში, შემუშავებული იქნას სათანადო რეკომენდაციები. თუ #5 და #6 ტურბინები გადატანილი იქნება სამხრეთის მიმართულებით და ტყეს 200 მ-ზე მეტი მანძილით დაშორდება,</w:t>
      </w:r>
      <w:r w:rsidR="00430616" w:rsidRPr="00B74D70">
        <w:rPr>
          <w:noProof/>
          <w:lang w:val="ka-GE"/>
        </w:rPr>
        <w:footnoteReference w:id="3"/>
      </w:r>
      <w:r w:rsidR="00430616" w:rsidRPr="00B74D70">
        <w:rPr>
          <w:noProof/>
          <w:lang w:val="ka-GE"/>
        </w:rPr>
        <w:t xml:space="preserve"> მათი ექსპლუატაცია შესაძლებელი იქნება გაუთიშავად, მაისის გამოკლებით. თუ მაისის თვეში, უწვიმო ღამეებში ქარის სიჩქარე (გონდოლას სიმაღლეზე გაზომილი) 7მ/წმ-ზე ნაკლები იქნება, რეკომენდირებულია: (i) ტურბინის გენერირების სიჩქარის გაზრდა; (ii) ფრთების ფლუგირება; ან (iii) გამორთვა. ეს რეკომენდაცია ასევე გამოყენებული უნდა იქნას ჟინჟღლიანი ამინდის პირობებში და წვიმის შეწყვეტის შემდეგ, რადგანაც ჟინჟღლის დროს ღამურები აქტიურები არიან და ისინი აქტიურობას იწყებენ წვიმის შეწყვეტიდან მოკლე დროში. ეს შეზღუდვები ეხება დროის მონაკვეთს, რომელიც მზის ჩასვლიდან 30 წუთით ადრე წყება და მზის ამოსვლის შემდეგ კიდევ 30 წუთს გრძელდება. ეს ტურბინები უნდა აღიჭურვოს ღამურების პასიური დეტექტორებით, რაც რეკომენდირებულია ყველა ტურბინისათვის მათ სიახლოვეს ღამურების აქტივობაზე დაკვირვების მიზნით. ეს რეკომენდაცია შესაძლოა დაიხვეწოს შემდგომში, მშენებლობის შემდგომი მონიტორინგის შედეგების გათვალისწინებით. თუ #7, #8 და #9 ტურბინები გადატანილი იქნება დასავლეთის მიმართულებით და ტყეს 2001 მ-ზე მეტი მანძილით დაშორდება, მათი ექსპლუატაცია შესაძლებელი იქნება გაუთიშავად, მაისისა და ივნისის თვეების გამოკლებით. თუ მაისისა და ივნისის თვეებში, უწვიმო ღამეებში ქარის სიჩქარე (გონდოლას სიმაღლეზე გაზომილი) 7მ/წმ-ზე ნაკლები იქნება, რეკომენდირებულია: (i) ტურბინის გენერირების სიჩქარის გაზრდა; (ii) ფრთების ფლუგირება; ან (iii) გამორთვა. ეს </w:t>
      </w:r>
      <w:r w:rsidR="00430616" w:rsidRPr="00B74D70">
        <w:rPr>
          <w:noProof/>
          <w:lang w:val="ka-GE"/>
        </w:rPr>
        <w:lastRenderedPageBreak/>
        <w:t>რეკომენდაცია ასევე გამოყენებული უნდა იქნას ჟინჟღლიანი ამინდის პირობებში და წვიმის შეწყვეტის შემდეგ, რადგანაც ჟინჟღლის დროს ღამურები აქტიურები არიან და ისინი აქტიურობას იწყებენ წვიმის შეწყვეტიდან მოკლე დროში. ეს შეზღუდვები ეხება დროის მონაკვეთს, რომელიც მზის ჩასვლიდან 30 წუთით ადრე წყება და მზის ამოსვლის შემდეგ კიდევ 30 წუთს გრძელდება. ეს ტურბინები უნდა აღიჭურვოს ღამურების პასიური დეტექტორებით, რაც რეკომენდირებულია ყველა ტურბინისათვის მათ სიახლოვეს ღამურების აქტივობაზე დაკვირვების მიზნით. ეს რეკომენდაცია შესაძლოა დაიხვეწოს შემდგომში, მშენებლობის შემდგომი მონიტორინგის შედეგების გათვალისწინებით. თუ #5 - #9 ქარის ტურბინები ახლანდელ ადგილზე დარჩება, აპრილის ბოლოდან აგვისტოს ჩათვლით პერიოდში, როცა უწვიმო ღამეებში ქარის სიჩქარე (გონდოლას სიმაღლეზე გაზომილი) 7მ/წმ-ზე ნაკლები იქნება, რეკომენდირებულია: (i) ტურბინის გენერირების სიჩქარის გაზრდა; (ii) ფრთების ფლუგირება; ან (iii) გამორთვა. ეს რეკომენდაცია ასევე გამოყენებული უნდა იქნას ჟინჟღლიანი ამინდის პირობებში და წვიმის შეწყვეტის შემდეგ, რადგანაც ჟინჟღლის დროს ღამურები აქტიურები არიან და ისინი აქტიურობას იწყებენ წვიმის შეწყვეტიდან მოკლე დროში. ეს შეზღუდვები ეხება დროის მონაკვეთს, რომელიც მზის ჩასვლიდან 30 წუთით ადრე წყება და მზის ამოსვლის შემდეგ კიდევ 30 წუთს გრძელდება. ეს ტურბინები უნდა აღიჭურვოს ღამურების პასიური დეტექტორებით, რაც რეკომენდირებულია ყველა ტურბინისათვის მათ სიახლოვეს ღამურების აქტივობაზე დაკვირვების მიზნით. ეს რეკომენდაცია შესაძლოა დაიხვეწოს შემდგომში, მშენებლობის შემდგომი მონიტორინგის შედეგების გათვალისწინებით.</w:t>
      </w:r>
    </w:p>
    <w:p w14:paraId="02E8D3FD" w14:textId="17ACCD3F" w:rsidR="001D6EE3" w:rsidRPr="00B74D70" w:rsidRDefault="001D6EE3" w:rsidP="001F6C60">
      <w:pPr>
        <w:pStyle w:val="ListParagraph"/>
        <w:numPr>
          <w:ilvl w:val="0"/>
          <w:numId w:val="14"/>
        </w:numPr>
        <w:rPr>
          <w:noProof/>
          <w:lang w:val="ka-GE"/>
        </w:rPr>
      </w:pPr>
      <w:r w:rsidRPr="00B74D70">
        <w:rPr>
          <w:noProof/>
          <w:lang w:val="ka-GE"/>
        </w:rPr>
        <w:t xml:space="preserve">შესაბამისი შემარბილებელი ღონისძიებების გათვალისწინებით, </w:t>
      </w:r>
      <w:r w:rsidR="005D451A" w:rsidRPr="00B74D70">
        <w:rPr>
          <w:noProof/>
          <w:lang w:val="ka-GE"/>
        </w:rPr>
        <w:t xml:space="preserve">ზურმუხტის განსახილველი საიტის სტანდარტულ მონაცემთა ფორმაში მოტანილ სხვა სახეობებზე (და ზოგადად </w:t>
      </w:r>
      <w:r w:rsidRPr="00B74D70">
        <w:rPr>
          <w:noProof/>
          <w:lang w:val="ka-GE"/>
        </w:rPr>
        <w:t>გარემოს სხვა რეცეპტორებზე</w:t>
      </w:r>
      <w:r w:rsidR="005D451A" w:rsidRPr="00B74D70">
        <w:rPr>
          <w:noProof/>
          <w:lang w:val="ka-GE"/>
        </w:rPr>
        <w:t>)</w:t>
      </w:r>
      <w:r w:rsidRPr="00B74D70">
        <w:rPr>
          <w:noProof/>
          <w:lang w:val="ka-GE"/>
        </w:rPr>
        <w:t xml:space="preserve"> ძირითადად მოსალოდნელია დაბალი ან საშუალო ხარისხის ნარჩენი ზემოქმედება</w:t>
      </w:r>
      <w:r w:rsidR="005D451A" w:rsidRPr="00B74D70">
        <w:rPr>
          <w:noProof/>
          <w:lang w:val="ka-GE"/>
        </w:rPr>
        <w:t>, ან ეს ზემოქმედება საერთოდ არაა მოსალოდნელი, სახეობებისა და ჰაბიტატების საპროექტო არეალში არ ყოფნის გამო</w:t>
      </w:r>
      <w:r w:rsidRPr="00B74D70">
        <w:rPr>
          <w:noProof/>
          <w:lang w:val="ka-GE"/>
        </w:rPr>
        <w:t xml:space="preserve">. </w:t>
      </w:r>
    </w:p>
    <w:p w14:paraId="391946DC" w14:textId="77777777" w:rsidR="001D6EE3" w:rsidRPr="00B74D70" w:rsidRDefault="001D6EE3" w:rsidP="001F6C60">
      <w:pPr>
        <w:pStyle w:val="ListParagraph"/>
        <w:numPr>
          <w:ilvl w:val="0"/>
          <w:numId w:val="14"/>
        </w:numPr>
        <w:rPr>
          <w:noProof/>
          <w:lang w:val="ka-GE"/>
        </w:rPr>
      </w:pPr>
      <w:r w:rsidRPr="00B74D70">
        <w:rPr>
          <w:noProof/>
          <w:lang w:val="ka-GE"/>
        </w:rPr>
        <w:t>დაგეგმილი საქმიანობის ფარგლებში ზედაპირული ან გრუნტის წყლის გარემოზე ზემოქმედება არ არის მოსალოდნელი;</w:t>
      </w:r>
    </w:p>
    <w:p w14:paraId="2FF5C6D2" w14:textId="756C0264" w:rsidR="001D6EE3" w:rsidRPr="00B74D70" w:rsidRDefault="001D6EE3" w:rsidP="001F6C60">
      <w:pPr>
        <w:pStyle w:val="ListParagraph"/>
        <w:numPr>
          <w:ilvl w:val="0"/>
          <w:numId w:val="14"/>
        </w:numPr>
        <w:rPr>
          <w:noProof/>
          <w:lang w:val="ka-GE"/>
        </w:rPr>
      </w:pPr>
      <w:r w:rsidRPr="00B74D70">
        <w:rPr>
          <w:noProof/>
          <w:lang w:val="ka-GE"/>
        </w:rPr>
        <w:t xml:space="preserve">საპროექტო </w:t>
      </w:r>
      <w:r w:rsidR="00E6441B" w:rsidRPr="00B74D70">
        <w:rPr>
          <w:rFonts w:eastAsia="Times New Roman" w:cs="Sylfaen"/>
          <w:noProof/>
          <w:szCs w:val="20"/>
          <w:lang w:val="ka-GE"/>
        </w:rPr>
        <w:t xml:space="preserve">გზის სრული სიგრძე შეადგენს დაახლოებით 9,6კმ-ს. აქედან 2.25კმ მოითხოვს არსებული გზის გაფართოებას (3მ-დან 6მ-მდე), ხოლო ტურბინების შემაერთებელი გზები, რომლებშიც შემაერთებელი კაბელებიც ჩაიდება, სიგძით შეადგენს 7,35კმ-ს და სიგანე ექნება 5მ. </w:t>
      </w:r>
      <w:r w:rsidRPr="00B74D70">
        <w:rPr>
          <w:noProof/>
          <w:lang w:val="ka-GE"/>
        </w:rPr>
        <w:t>ახალი მონაკვეთების უმეტესობა რამდენიმე მეტრით სცილდება არსებულ გზას და პრინციპულად ახალ ზემოქმედებას არ მოახდენს გარემოზე. მნიშვნელობა ექნება მხოლოდ ზემოქმედებას ნიადაგის ჰუმუსოვან ფენაზე, რომელიც მოიხსნება გზების ამ ახალი უბნებიდან და გამოყენებულ იქნება დროებითი სამშენებლო უბნების შემდგომი რეკულტივაციისათვის.</w:t>
      </w:r>
    </w:p>
    <w:p w14:paraId="6144DD44" w14:textId="0EFFCD4C" w:rsidR="001D6EE3" w:rsidRPr="00B74D70" w:rsidRDefault="001D6EE3" w:rsidP="001F6C60">
      <w:pPr>
        <w:pStyle w:val="ListParagraph"/>
        <w:numPr>
          <w:ilvl w:val="0"/>
          <w:numId w:val="14"/>
        </w:numPr>
        <w:rPr>
          <w:noProof/>
          <w:lang w:val="ka-GE"/>
        </w:rPr>
      </w:pPr>
      <w:r w:rsidRPr="00B74D70">
        <w:rPr>
          <w:noProof/>
          <w:lang w:val="ka-GE"/>
        </w:rPr>
        <w:t xml:space="preserve">საპროექტო ტერიტორიის ჰაბიტატის გათვალისწინებით მინიმიზირებულ იქნება ხე-მცენარეების გაჩეხვა; </w:t>
      </w:r>
    </w:p>
    <w:p w14:paraId="29E95D70" w14:textId="49F9AB9D" w:rsidR="001D6EE3" w:rsidRPr="00B74D70" w:rsidRDefault="001D6EE3" w:rsidP="001F6C60">
      <w:pPr>
        <w:pStyle w:val="ListParagraph"/>
        <w:numPr>
          <w:ilvl w:val="0"/>
          <w:numId w:val="14"/>
        </w:numPr>
        <w:rPr>
          <w:noProof/>
          <w:lang w:val="ka-GE"/>
        </w:rPr>
      </w:pPr>
      <w:r w:rsidRPr="00B74D70">
        <w:rPr>
          <w:noProof/>
          <w:lang w:val="ka-GE"/>
        </w:rPr>
        <w:t>დაგეგმილი საქმიანობის ფარგლებში არ არის მოსალოდნელი კუმულაციური ზემოქმედება</w:t>
      </w:r>
      <w:r w:rsidR="003E0B3D" w:rsidRPr="00B74D70">
        <w:rPr>
          <w:noProof/>
          <w:lang w:val="ka-GE"/>
        </w:rPr>
        <w:t>;</w:t>
      </w:r>
      <w:r w:rsidR="000C5BDE" w:rsidRPr="00B74D70">
        <w:rPr>
          <w:noProof/>
          <w:lang w:val="ka-GE"/>
        </w:rPr>
        <w:t xml:space="preserve"> </w:t>
      </w:r>
    </w:p>
    <w:p w14:paraId="1C095B0B" w14:textId="6F5A8AD1" w:rsidR="00A15D1B" w:rsidRPr="00B74D70" w:rsidRDefault="00A15D1B" w:rsidP="001F6C60">
      <w:pPr>
        <w:pStyle w:val="ListParagraph"/>
        <w:numPr>
          <w:ilvl w:val="0"/>
          <w:numId w:val="14"/>
        </w:numPr>
        <w:rPr>
          <w:noProof/>
          <w:lang w:val="ka-GE"/>
        </w:rPr>
      </w:pPr>
      <w:r w:rsidRPr="00B74D70">
        <w:rPr>
          <w:noProof/>
          <w:lang w:val="ka-GE"/>
        </w:rPr>
        <w:t xml:space="preserve">განხორციელდება დამატებითი წინასამშენებლო, ასევე მონიტოირნგის ფარგლებში კვლევა-დაკვირვებები, რომელთა შედეგებზე დაყრდნობით </w:t>
      </w:r>
      <w:r w:rsidR="003E0B3D" w:rsidRPr="00B74D70">
        <w:rPr>
          <w:noProof/>
          <w:lang w:val="ka-GE"/>
        </w:rPr>
        <w:t xml:space="preserve">საჭიროებისამებრ </w:t>
      </w:r>
      <w:r w:rsidRPr="00B74D70">
        <w:rPr>
          <w:noProof/>
          <w:lang w:val="ka-GE"/>
        </w:rPr>
        <w:t>შემუშავდება</w:t>
      </w:r>
      <w:r w:rsidR="003E0B3D" w:rsidRPr="00B74D70">
        <w:rPr>
          <w:noProof/>
          <w:lang w:val="ka-GE"/>
        </w:rPr>
        <w:t>/დაიგეგმება დამატებითი ღონისძიებები.</w:t>
      </w:r>
    </w:p>
    <w:p w14:paraId="2D0E7A86" w14:textId="29B2A6CF" w:rsidR="00782722" w:rsidRPr="00B74D70" w:rsidRDefault="001D6EE3" w:rsidP="00574E10">
      <w:pPr>
        <w:rPr>
          <w:noProof/>
          <w:szCs w:val="20"/>
          <w:lang w:val="ka-GE"/>
        </w:rPr>
      </w:pPr>
      <w:r w:rsidRPr="00B74D70">
        <w:rPr>
          <w:noProof/>
          <w:u w:val="single"/>
          <w:lang w:val="ka-GE"/>
        </w:rPr>
        <w:lastRenderedPageBreak/>
        <w:t xml:space="preserve">ქეს-ის მშენებლობის და ექსპლუატაციის ეტაპზე გარემოსდაცვითი ღონისძიებების შესრულებაზე პასუხისმგებელია საქმიანობის განმახორციელებელი კომპანია </w:t>
      </w:r>
      <w:r w:rsidR="00520A12" w:rsidRPr="00B74D70">
        <w:rPr>
          <w:noProof/>
          <w:szCs w:val="20"/>
          <w:lang w:val="ka-GE"/>
        </w:rPr>
        <w:t>სს „კავკასიის ქარის კომპანია“.</w:t>
      </w:r>
    </w:p>
    <w:p w14:paraId="45B62E16" w14:textId="77777777" w:rsidR="00782722" w:rsidRPr="00B74D70" w:rsidRDefault="00782722">
      <w:pPr>
        <w:spacing w:before="0" w:after="0" w:line="240" w:lineRule="auto"/>
        <w:jc w:val="left"/>
        <w:rPr>
          <w:noProof/>
          <w:szCs w:val="20"/>
          <w:lang w:val="ka-GE"/>
        </w:rPr>
      </w:pPr>
      <w:r w:rsidRPr="00B74D70">
        <w:rPr>
          <w:noProof/>
          <w:szCs w:val="20"/>
          <w:lang w:val="ka-GE"/>
        </w:rPr>
        <w:br w:type="page"/>
      </w:r>
    </w:p>
    <w:p w14:paraId="6A4C4B1A" w14:textId="03486086" w:rsidR="00712EE1" w:rsidRPr="00B74D70" w:rsidRDefault="00FE5BB2" w:rsidP="00782722">
      <w:pPr>
        <w:pStyle w:val="Heading1"/>
        <w:rPr>
          <w:noProof/>
        </w:rPr>
      </w:pPr>
      <w:bookmarkStart w:id="262" w:name="_Toc39654283"/>
      <w:r w:rsidRPr="00B74D70">
        <w:rPr>
          <w:noProof/>
        </w:rPr>
        <w:lastRenderedPageBreak/>
        <w:t xml:space="preserve">დასკვნა </w:t>
      </w:r>
      <w:r w:rsidR="00567D81" w:rsidRPr="00B74D70">
        <w:rPr>
          <w:noProof/>
        </w:rPr>
        <w:t>ზურმუხტის დამტკიცებულ ტერიტორიაზე კვერნაკი (GE0000046) ქარის ელექტროსადგურის პროექტის განხორციელების შესახებ</w:t>
      </w:r>
      <w:bookmarkEnd w:id="262"/>
    </w:p>
    <w:p w14:paraId="2E819D84" w14:textId="5D6D8779" w:rsidR="00712EE1" w:rsidRPr="00B74D70" w:rsidRDefault="00712EE1" w:rsidP="00574E10">
      <w:pPr>
        <w:rPr>
          <w:b/>
          <w:noProof/>
          <w:sz w:val="22"/>
          <w:lang w:val="ka-GE"/>
        </w:rPr>
      </w:pPr>
      <w:r w:rsidRPr="00B74D70">
        <w:rPr>
          <w:noProof/>
          <w:sz w:val="22"/>
          <w:lang w:val="ka-GE"/>
        </w:rPr>
        <w:t>წინამდებარე შეფასებაში, შესაბამის გზშ-ს ანგარიშსა და დანართებში (კვლევების ანგარიშები) მოტანილი ინფორმაციასა და შეფასებებზე დაყრდნობით, მათ შორის დაგეგმილი/შემოთავაზებული შემარბილებელი ღონისძიებების საკონსერვაციო-აღდგენის ქმ</w:t>
      </w:r>
      <w:del w:id="263" w:author="Eter Khinchagishvili" w:date="2020-05-06T15:07:00Z">
        <w:r w:rsidRPr="00B74D70" w:rsidDel="005A0825">
          <w:rPr>
            <w:noProof/>
            <w:sz w:val="22"/>
            <w:lang w:val="ka-GE"/>
          </w:rPr>
          <w:delText>ე</w:delText>
        </w:r>
      </w:del>
      <w:r w:rsidRPr="00B74D70">
        <w:rPr>
          <w:noProof/>
          <w:sz w:val="22"/>
          <w:lang w:val="ka-GE"/>
        </w:rPr>
        <w:t xml:space="preserve">ედებების, დამატებითი კვლევების ჩატარებისა და მონიტორინგის წარმოების, ასევე სხვა შემოთავაზებული დაცვითი-საკონსერვაციო ქმედებების აუცილებელი განხორციელების პირობებში, </w:t>
      </w:r>
      <w:r w:rsidR="006C1706" w:rsidRPr="00B74D70">
        <w:rPr>
          <w:noProof/>
          <w:sz w:val="22"/>
          <w:lang w:val="ka-GE"/>
        </w:rPr>
        <w:t xml:space="preserve">თამამად </w:t>
      </w:r>
      <w:r w:rsidRPr="00B74D70">
        <w:rPr>
          <w:noProof/>
          <w:sz w:val="22"/>
          <w:lang w:val="ka-GE"/>
        </w:rPr>
        <w:t>შესაძლებელია ითქვას, რომ დაგეგმილი საქმიანობის განხორციელებით</w:t>
      </w:r>
      <w:r w:rsidRPr="00B74D70">
        <w:rPr>
          <w:b/>
          <w:noProof/>
          <w:sz w:val="22"/>
          <w:lang w:val="ka-GE"/>
        </w:rPr>
        <w:t>:</w:t>
      </w:r>
    </w:p>
    <w:p w14:paraId="3D84991C" w14:textId="37874E34" w:rsidR="00712EE1" w:rsidRPr="00B74D70" w:rsidRDefault="00712EE1" w:rsidP="00574E10">
      <w:pPr>
        <w:rPr>
          <w:b/>
          <w:noProof/>
          <w:sz w:val="22"/>
          <w:lang w:val="ka-GE"/>
        </w:rPr>
      </w:pPr>
      <w:r w:rsidRPr="00B74D70">
        <w:rPr>
          <w:b/>
          <w:noProof/>
          <w:sz w:val="22"/>
          <w:lang w:val="ka-GE"/>
        </w:rPr>
        <w:t>ზურმუხტის დამტკიცებულ საიტის კვერნაკი (</w:t>
      </w:r>
      <w:r w:rsidRPr="00B74D70">
        <w:rPr>
          <w:rFonts w:cs="Sylfaen"/>
          <w:b/>
          <w:noProof/>
          <w:sz w:val="22"/>
          <w:lang w:val="ka-GE"/>
        </w:rPr>
        <w:t>GE0000046</w:t>
      </w:r>
      <w:r w:rsidRPr="00B74D70">
        <w:rPr>
          <w:b/>
          <w:noProof/>
          <w:sz w:val="22"/>
          <w:lang w:val="ka-GE"/>
        </w:rPr>
        <w:t xml:space="preserve">) ტერიტორიაზე არსებულ იმ ეკოლოგიურ მახასიათებლებზე (ჰაბიტატები და სახეობები, რომელთა დაცვის მიზნითაც შეიქმნა ეს კონკრეტული ზურმუხტის ტერიტორია) მნიშვნელოვანი ზემოქმედება </w:t>
      </w:r>
      <w:r w:rsidR="00A55312" w:rsidRPr="00B74D70">
        <w:rPr>
          <w:b/>
          <w:noProof/>
          <w:sz w:val="22"/>
          <w:lang w:val="ka-GE"/>
        </w:rPr>
        <w:t xml:space="preserve">და მათი განადგურება </w:t>
      </w:r>
      <w:r w:rsidRPr="00B74D70">
        <w:rPr>
          <w:b/>
          <w:noProof/>
          <w:sz w:val="22"/>
          <w:lang w:val="ka-GE"/>
        </w:rPr>
        <w:t>მოსალოდნელი არ არის.</w:t>
      </w:r>
    </w:p>
    <w:p w14:paraId="22F29DF1" w14:textId="3D3594E5" w:rsidR="00712EE1" w:rsidRPr="00B74D70" w:rsidRDefault="00712EE1" w:rsidP="00574E10">
      <w:pPr>
        <w:rPr>
          <w:noProof/>
          <w:sz w:val="22"/>
          <w:lang w:val="ka-GE"/>
        </w:rPr>
      </w:pPr>
      <w:r w:rsidRPr="00B74D70">
        <w:rPr>
          <w:b/>
          <w:noProof/>
          <w:sz w:val="22"/>
          <w:lang w:val="ka-GE"/>
        </w:rPr>
        <w:t xml:space="preserve">საიტის ფარგლებს გარეთ არსებულ/მობინადრე/მობუდარ, მონაცემთა სტანდარტულ ფორმაში მითითებულ ჰაბიტატებზე და სახეობებზე, ასევე სხვა სახეობებზე მნიშვნელოვანი ზემოქმედება მოსალოდნელი არ არის, შემოთავაზებული შემარბილებელი, ზემოქმედების აცილების და საკომპენსაციო ქმედებების გათვალისწინებით. ამასთან აუცილებელი პირობაა </w:t>
      </w:r>
      <w:r w:rsidR="00822216" w:rsidRPr="00B74D70">
        <w:rPr>
          <w:b/>
          <w:noProof/>
          <w:sz w:val="22"/>
          <w:lang w:val="ka-GE"/>
        </w:rPr>
        <w:t xml:space="preserve">წინასამშენებლო და </w:t>
      </w:r>
      <w:r w:rsidR="003D59C4" w:rsidRPr="00B74D70">
        <w:rPr>
          <w:b/>
          <w:noProof/>
          <w:sz w:val="22"/>
          <w:lang w:val="ka-GE"/>
        </w:rPr>
        <w:t>ექსპლოატაციის პერიოდში მონიტორინგის/</w:t>
      </w:r>
      <w:r w:rsidR="00822216" w:rsidRPr="00B74D70">
        <w:rPr>
          <w:b/>
          <w:noProof/>
          <w:sz w:val="22"/>
          <w:lang w:val="ka-GE"/>
        </w:rPr>
        <w:t>დაკვირვებების</w:t>
      </w:r>
      <w:r w:rsidRPr="00B74D70">
        <w:rPr>
          <w:b/>
          <w:noProof/>
          <w:sz w:val="22"/>
          <w:lang w:val="ka-GE"/>
        </w:rPr>
        <w:t xml:space="preserve"> </w:t>
      </w:r>
      <w:r w:rsidR="00822216" w:rsidRPr="00B74D70">
        <w:rPr>
          <w:b/>
          <w:noProof/>
          <w:sz w:val="22"/>
          <w:lang w:val="ka-GE"/>
        </w:rPr>
        <w:t>წარმო</w:t>
      </w:r>
      <w:r w:rsidRPr="00B74D70">
        <w:rPr>
          <w:b/>
          <w:noProof/>
          <w:sz w:val="22"/>
          <w:lang w:val="ka-GE"/>
        </w:rPr>
        <w:t xml:space="preserve">ება და მათ საფუძველზე საჭიროებისამებრ დამატებითი ღონისძიებების შემოთავაზება და განხორციელება, </w:t>
      </w:r>
      <w:r w:rsidR="00822216" w:rsidRPr="00B74D70">
        <w:rPr>
          <w:b/>
          <w:noProof/>
          <w:sz w:val="22"/>
          <w:lang w:val="ka-GE"/>
        </w:rPr>
        <w:t xml:space="preserve">განსაკუთრებით </w:t>
      </w:r>
      <w:r w:rsidRPr="00B74D70">
        <w:rPr>
          <w:b/>
          <w:noProof/>
          <w:sz w:val="22"/>
          <w:lang w:val="ka-GE"/>
        </w:rPr>
        <w:t>მოწყვლად და სენსიტიურ რეცეპტორებთან მიმართებით (მაგალითად ფასკუნჯი</w:t>
      </w:r>
      <w:r w:rsidR="001C3BFC" w:rsidRPr="00B74D70">
        <w:rPr>
          <w:b/>
          <w:noProof/>
          <w:sz w:val="22"/>
          <w:lang w:val="ka-GE"/>
        </w:rPr>
        <w:t>, ხელფრთიანები</w:t>
      </w:r>
      <w:r w:rsidRPr="00B74D70">
        <w:rPr>
          <w:b/>
          <w:noProof/>
          <w:sz w:val="22"/>
          <w:lang w:val="ka-GE"/>
        </w:rPr>
        <w:t xml:space="preserve">). აღნიშნული </w:t>
      </w:r>
      <w:r w:rsidR="003D59C4" w:rsidRPr="00B74D70">
        <w:rPr>
          <w:b/>
          <w:noProof/>
          <w:sz w:val="22"/>
          <w:lang w:val="ka-GE"/>
        </w:rPr>
        <w:t xml:space="preserve">მონიტორინგის/ დაკვირვებების </w:t>
      </w:r>
      <w:r w:rsidRPr="00B74D70">
        <w:rPr>
          <w:b/>
          <w:noProof/>
          <w:sz w:val="22"/>
          <w:lang w:val="ka-GE"/>
        </w:rPr>
        <w:t xml:space="preserve">განხორციელება დაგეგმილია მთლიანი პროექტისთვის და ასევე შემოთავაზებულია ზემოაღნიშნული, შეფასებების ამსახველი დოკუმენტებით და კვლევების შედეგებით. ყოველივე ამის განხორციელება </w:t>
      </w:r>
      <w:r w:rsidR="00822216" w:rsidRPr="00B74D70">
        <w:rPr>
          <w:b/>
          <w:noProof/>
          <w:sz w:val="22"/>
          <w:lang w:val="ka-GE"/>
        </w:rPr>
        <w:t>უზრუნველყოფს</w:t>
      </w:r>
      <w:r w:rsidRPr="00B74D70">
        <w:rPr>
          <w:b/>
          <w:noProof/>
          <w:sz w:val="22"/>
          <w:lang w:val="ka-GE"/>
        </w:rPr>
        <w:t xml:space="preserve"> ზურმუხტის დამტკიცებული საიტის </w:t>
      </w:r>
      <w:r w:rsidR="00822216" w:rsidRPr="00B74D70">
        <w:rPr>
          <w:b/>
          <w:noProof/>
          <w:sz w:val="22"/>
          <w:lang w:val="ka-GE"/>
        </w:rPr>
        <w:t>კვერნაკ</w:t>
      </w:r>
      <w:r w:rsidRPr="00B74D70">
        <w:rPr>
          <w:b/>
          <w:noProof/>
          <w:sz w:val="22"/>
          <w:lang w:val="ka-GE"/>
        </w:rPr>
        <w:t>ი (</w:t>
      </w:r>
      <w:r w:rsidR="00822216" w:rsidRPr="00B74D70">
        <w:rPr>
          <w:rFonts w:cs="Sylfaen"/>
          <w:b/>
          <w:noProof/>
          <w:sz w:val="22"/>
          <w:lang w:val="ka-GE"/>
        </w:rPr>
        <w:t>GE0000046</w:t>
      </w:r>
      <w:r w:rsidRPr="00B74D70">
        <w:rPr>
          <w:b/>
          <w:noProof/>
          <w:sz w:val="22"/>
          <w:lang w:val="ka-GE"/>
        </w:rPr>
        <w:t xml:space="preserve">) სატანდარტულ </w:t>
      </w:r>
      <w:r w:rsidR="00822216" w:rsidRPr="00B74D70">
        <w:rPr>
          <w:b/>
          <w:noProof/>
          <w:sz w:val="22"/>
          <w:lang w:val="ka-GE"/>
        </w:rPr>
        <w:t xml:space="preserve">მონაცემთა </w:t>
      </w:r>
      <w:r w:rsidRPr="00B74D70">
        <w:rPr>
          <w:b/>
          <w:noProof/>
          <w:sz w:val="22"/>
          <w:lang w:val="ka-GE"/>
        </w:rPr>
        <w:t xml:space="preserve">ფორმაში მითითებული სახეობებისა და ჰაბიტატების </w:t>
      </w:r>
      <w:r w:rsidR="00822216" w:rsidRPr="00B74D70">
        <w:rPr>
          <w:b/>
          <w:noProof/>
          <w:sz w:val="22"/>
          <w:lang w:val="ka-GE"/>
        </w:rPr>
        <w:t>დაცვა</w:t>
      </w:r>
      <w:r w:rsidRPr="00B74D70">
        <w:rPr>
          <w:b/>
          <w:noProof/>
          <w:sz w:val="22"/>
          <w:lang w:val="ka-GE"/>
        </w:rPr>
        <w:t xml:space="preserve">სა და </w:t>
      </w:r>
      <w:r w:rsidR="00822216" w:rsidRPr="00B74D70">
        <w:rPr>
          <w:b/>
          <w:noProof/>
          <w:sz w:val="22"/>
          <w:lang w:val="ka-GE"/>
        </w:rPr>
        <w:t>გრძელვადიან</w:t>
      </w:r>
      <w:r w:rsidRPr="00B74D70">
        <w:rPr>
          <w:b/>
          <w:noProof/>
          <w:sz w:val="22"/>
          <w:lang w:val="ka-GE"/>
        </w:rPr>
        <w:t xml:space="preserve"> გადარჩენ</w:t>
      </w:r>
      <w:r w:rsidR="00822216" w:rsidRPr="00B74D70">
        <w:rPr>
          <w:b/>
          <w:noProof/>
          <w:sz w:val="22"/>
          <w:lang w:val="ka-GE"/>
        </w:rPr>
        <w:t>ა</w:t>
      </w:r>
      <w:r w:rsidRPr="00B74D70">
        <w:rPr>
          <w:b/>
          <w:noProof/>
          <w:sz w:val="22"/>
          <w:lang w:val="ka-GE"/>
        </w:rPr>
        <w:t>ს</w:t>
      </w:r>
      <w:r w:rsidR="00822216" w:rsidRPr="00B74D70">
        <w:rPr>
          <w:b/>
          <w:noProof/>
          <w:sz w:val="22"/>
          <w:lang w:val="ka-GE"/>
        </w:rPr>
        <w:t>.</w:t>
      </w:r>
      <w:r w:rsidRPr="00B74D70">
        <w:rPr>
          <w:b/>
          <w:noProof/>
          <w:sz w:val="22"/>
          <w:lang w:val="ka-GE"/>
        </w:rPr>
        <w:t xml:space="preserve"> </w:t>
      </w:r>
    </w:p>
    <w:p w14:paraId="1F7F25C6" w14:textId="0BEA1704" w:rsidR="001D6EE3" w:rsidRPr="00B74D70" w:rsidRDefault="001D6EE3" w:rsidP="00574E10">
      <w:pPr>
        <w:spacing w:after="160"/>
        <w:jc w:val="left"/>
        <w:rPr>
          <w:rFonts w:eastAsia="Times New Roman"/>
          <w:b/>
          <w:noProof/>
          <w:sz w:val="22"/>
          <w:lang w:val="ka-GE"/>
        </w:rPr>
      </w:pPr>
      <w:r w:rsidRPr="00B74D70">
        <w:rPr>
          <w:b/>
          <w:noProof/>
          <w:sz w:val="22"/>
          <w:lang w:val="ka-GE"/>
        </w:rPr>
        <w:br w:type="page"/>
      </w:r>
    </w:p>
    <w:p w14:paraId="6BD8CE28" w14:textId="77777777" w:rsidR="001D6EE3" w:rsidRPr="00B74D70" w:rsidRDefault="001D6EE3" w:rsidP="00782722">
      <w:pPr>
        <w:pStyle w:val="Heading1"/>
        <w:rPr>
          <w:noProof/>
        </w:rPr>
      </w:pPr>
      <w:bookmarkStart w:id="264" w:name="_Toc27996768"/>
      <w:bookmarkStart w:id="265" w:name="_Toc38881918"/>
      <w:bookmarkStart w:id="266" w:name="_Toc39654284"/>
      <w:r w:rsidRPr="00B74D70">
        <w:rPr>
          <w:noProof/>
        </w:rPr>
        <w:lastRenderedPageBreak/>
        <w:t>ლიტერატურა და ინტერნეტ</w:t>
      </w:r>
      <w:r w:rsidR="00CD22B7" w:rsidRPr="00B74D70">
        <w:rPr>
          <w:noProof/>
        </w:rPr>
        <w:t>-</w:t>
      </w:r>
      <w:r w:rsidRPr="00B74D70">
        <w:rPr>
          <w:noProof/>
        </w:rPr>
        <w:t>წყაროები</w:t>
      </w:r>
      <w:bookmarkEnd w:id="264"/>
      <w:bookmarkEnd w:id="265"/>
      <w:bookmarkEnd w:id="266"/>
    </w:p>
    <w:p w14:paraId="2E49F01B" w14:textId="77777777" w:rsidR="001B3CCD" w:rsidRPr="00B74D70" w:rsidRDefault="001B3CCD" w:rsidP="001F6C60">
      <w:pPr>
        <w:numPr>
          <w:ilvl w:val="0"/>
          <w:numId w:val="38"/>
        </w:numPr>
        <w:tabs>
          <w:tab w:val="clear" w:pos="720"/>
          <w:tab w:val="num" w:pos="360"/>
        </w:tabs>
        <w:spacing w:before="80" w:after="80"/>
        <w:ind w:left="360"/>
        <w:jc w:val="left"/>
        <w:rPr>
          <w:rFonts w:cs="Sylfaen"/>
          <w:noProof/>
          <w:szCs w:val="20"/>
          <w:lang w:val="ka-GE"/>
        </w:rPr>
      </w:pPr>
      <w:r w:rsidRPr="00B74D70">
        <w:rPr>
          <w:rFonts w:cs="Sylfaen"/>
          <w:noProof/>
          <w:szCs w:val="20"/>
          <w:lang w:val="ka-GE"/>
        </w:rPr>
        <w:t xml:space="preserve">საქართველოს პარლამენტის დადგენილება „ევროპის ველური ბუნებისა და ბუნებრივი ჰაბიტატების დაცვის კონვენციასთან“ შეერთების შესახებ, თბილისი, 2008 წლის 30 დეკემბერი. N 940 - რს. (ბოლო ცვლილებები </w:t>
      </w:r>
      <w:r w:rsidRPr="00B74D70">
        <w:rPr>
          <w:rFonts w:cs="Tahoma"/>
          <w:noProof/>
          <w:color w:val="0C0E0D"/>
          <w:szCs w:val="20"/>
          <w:shd w:val="clear" w:color="auto" w:fill="FFFFFF"/>
          <w:lang w:val="ka-GE"/>
        </w:rPr>
        <w:t>–</w:t>
      </w:r>
      <w:r w:rsidRPr="00B74D70">
        <w:rPr>
          <w:rFonts w:cs="Sylfaen"/>
          <w:noProof/>
          <w:szCs w:val="20"/>
          <w:lang w:val="ka-GE"/>
        </w:rPr>
        <w:t xml:space="preserve"> საქართველოს პარლამენტის დადგენილება 07/31/2009 №1567);</w:t>
      </w:r>
    </w:p>
    <w:p w14:paraId="658D0A1B" w14:textId="77777777" w:rsidR="001B3CCD" w:rsidRPr="00B74D70" w:rsidRDefault="001B3CCD" w:rsidP="001F6C60">
      <w:pPr>
        <w:numPr>
          <w:ilvl w:val="0"/>
          <w:numId w:val="38"/>
        </w:numPr>
        <w:tabs>
          <w:tab w:val="clear" w:pos="720"/>
          <w:tab w:val="num" w:pos="360"/>
        </w:tabs>
        <w:spacing w:before="80" w:after="80"/>
        <w:ind w:left="360"/>
        <w:jc w:val="left"/>
        <w:rPr>
          <w:rFonts w:cs="Sylfaen"/>
          <w:noProof/>
          <w:szCs w:val="20"/>
          <w:lang w:val="ka-GE"/>
        </w:rPr>
      </w:pPr>
      <w:r w:rsidRPr="00B74D70">
        <w:rPr>
          <w:rFonts w:cs="Sylfaen"/>
          <w:noProof/>
          <w:szCs w:val="20"/>
          <w:lang w:val="ka-GE"/>
        </w:rPr>
        <w:t>საქართველოს პრეზიდენტი ედუარდ შევარდნაძე, თბილისი, 2003 წლის 6 ივნისი. №2356-IIს, საქართველოს კანონი საქართველოს „წითელი ნუსხისა“ და „წითელი წიგნის“ შესახებ;</w:t>
      </w:r>
    </w:p>
    <w:p w14:paraId="6EC9A6E4" w14:textId="77777777" w:rsidR="001B3CCD" w:rsidRPr="00B74D70" w:rsidRDefault="001B3CCD" w:rsidP="001F6C60">
      <w:pPr>
        <w:numPr>
          <w:ilvl w:val="0"/>
          <w:numId w:val="38"/>
        </w:numPr>
        <w:tabs>
          <w:tab w:val="clear" w:pos="720"/>
          <w:tab w:val="num" w:pos="360"/>
        </w:tabs>
        <w:spacing w:before="80" w:after="80"/>
        <w:ind w:left="360"/>
        <w:jc w:val="left"/>
        <w:rPr>
          <w:rFonts w:cs="Sylfaen"/>
          <w:noProof/>
          <w:szCs w:val="20"/>
          <w:lang w:val="ka-GE"/>
        </w:rPr>
      </w:pPr>
      <w:r w:rsidRPr="00B74D70">
        <w:rPr>
          <w:rFonts w:cs="Sylfaen"/>
          <w:noProof/>
          <w:szCs w:val="20"/>
          <w:lang w:val="ka-GE"/>
        </w:rPr>
        <w:t>საქართველოს სსრ წითელი წიგნი. 1982 წელი //</w:t>
      </w:r>
      <w:r w:rsidRPr="00B74D70">
        <w:rPr>
          <w:noProof/>
          <w:szCs w:val="20"/>
          <w:lang w:val="ka-GE"/>
        </w:rPr>
        <w:t xml:space="preserve"> </w:t>
      </w:r>
      <w:r w:rsidRPr="00B74D70">
        <w:rPr>
          <w:rFonts w:cs="Sylfaen"/>
          <w:noProof/>
          <w:szCs w:val="20"/>
          <w:lang w:val="ka-GE"/>
        </w:rPr>
        <w:t>„საბჭოთა საქართველო“, თბილისი: 255 გვ.;</w:t>
      </w:r>
    </w:p>
    <w:p w14:paraId="4914670C" w14:textId="77777777" w:rsidR="001B3CCD" w:rsidRPr="00B74D70" w:rsidRDefault="001B3CCD" w:rsidP="001F6C60">
      <w:pPr>
        <w:numPr>
          <w:ilvl w:val="0"/>
          <w:numId w:val="38"/>
        </w:numPr>
        <w:tabs>
          <w:tab w:val="clear" w:pos="720"/>
          <w:tab w:val="num" w:pos="360"/>
        </w:tabs>
        <w:spacing w:before="80" w:after="80"/>
        <w:ind w:left="360"/>
        <w:jc w:val="left"/>
        <w:rPr>
          <w:noProof/>
          <w:szCs w:val="20"/>
          <w:lang w:val="ka-GE"/>
        </w:rPr>
      </w:pPr>
      <w:r w:rsidRPr="00B74D70">
        <w:rPr>
          <w:rFonts w:cs="Sylfaen"/>
          <w:noProof/>
          <w:szCs w:val="20"/>
          <w:lang w:val="ka-GE"/>
        </w:rPr>
        <w:t>ყურაშვილი</w:t>
      </w:r>
      <w:r w:rsidRPr="00B74D70">
        <w:rPr>
          <w:rFonts w:cs="AcadNusx"/>
          <w:noProof/>
          <w:szCs w:val="20"/>
          <w:lang w:val="ka-GE"/>
        </w:rPr>
        <w:t xml:space="preserve">, </w:t>
      </w:r>
      <w:r w:rsidRPr="00B74D70">
        <w:rPr>
          <w:rFonts w:cs="Sylfaen"/>
          <w:noProof/>
          <w:szCs w:val="20"/>
          <w:lang w:val="ka-GE"/>
        </w:rPr>
        <w:t>ბ</w:t>
      </w:r>
      <w:r w:rsidRPr="00B74D70">
        <w:rPr>
          <w:rFonts w:cs="AcadNusx"/>
          <w:noProof/>
          <w:szCs w:val="20"/>
          <w:lang w:val="ka-GE"/>
        </w:rPr>
        <w:t xml:space="preserve">. (1984). </w:t>
      </w:r>
      <w:r w:rsidRPr="00B74D70">
        <w:rPr>
          <w:rFonts w:cs="Sylfaen"/>
          <w:noProof/>
          <w:szCs w:val="20"/>
          <w:lang w:val="ka-GE"/>
        </w:rPr>
        <w:t>კოლხეთის</w:t>
      </w:r>
      <w:r w:rsidRPr="00B74D70">
        <w:rPr>
          <w:rFonts w:cs="AcadNusx"/>
          <w:noProof/>
          <w:szCs w:val="20"/>
          <w:lang w:val="ka-GE"/>
        </w:rPr>
        <w:t xml:space="preserve"> </w:t>
      </w:r>
      <w:r w:rsidRPr="00B74D70">
        <w:rPr>
          <w:rFonts w:cs="Sylfaen"/>
          <w:noProof/>
          <w:szCs w:val="20"/>
          <w:lang w:val="ka-GE"/>
        </w:rPr>
        <w:t>დაბლობის</w:t>
      </w:r>
      <w:r w:rsidRPr="00B74D70">
        <w:rPr>
          <w:rFonts w:cs="AcadNusx"/>
          <w:noProof/>
          <w:szCs w:val="20"/>
          <w:lang w:val="ka-GE"/>
        </w:rPr>
        <w:t xml:space="preserve"> </w:t>
      </w:r>
      <w:r w:rsidRPr="00B74D70">
        <w:rPr>
          <w:rFonts w:cs="Sylfaen"/>
          <w:noProof/>
          <w:szCs w:val="20"/>
          <w:lang w:val="ka-GE"/>
        </w:rPr>
        <w:t>ტიპიური</w:t>
      </w:r>
      <w:r w:rsidRPr="00B74D70">
        <w:rPr>
          <w:rFonts w:cs="AcadNusx"/>
          <w:noProof/>
          <w:szCs w:val="20"/>
          <w:lang w:val="ka-GE"/>
        </w:rPr>
        <w:t xml:space="preserve"> </w:t>
      </w:r>
      <w:r w:rsidRPr="00B74D70">
        <w:rPr>
          <w:rFonts w:cs="Sylfaen"/>
          <w:noProof/>
          <w:szCs w:val="20"/>
          <w:lang w:val="ka-GE"/>
        </w:rPr>
        <w:t>ბიოცენოზების</w:t>
      </w:r>
      <w:r w:rsidRPr="00B74D70">
        <w:rPr>
          <w:rFonts w:cs="AcadNusx"/>
          <w:noProof/>
          <w:szCs w:val="20"/>
          <w:lang w:val="ka-GE"/>
        </w:rPr>
        <w:t xml:space="preserve"> </w:t>
      </w:r>
      <w:r w:rsidRPr="00B74D70">
        <w:rPr>
          <w:rFonts w:cs="Sylfaen"/>
          <w:noProof/>
          <w:szCs w:val="20"/>
          <w:lang w:val="ka-GE"/>
        </w:rPr>
        <w:t>ცხოველთა</w:t>
      </w:r>
      <w:r w:rsidRPr="00B74D70">
        <w:rPr>
          <w:rFonts w:cs="AcadNusx"/>
          <w:noProof/>
          <w:szCs w:val="20"/>
          <w:lang w:val="ka-GE"/>
        </w:rPr>
        <w:t xml:space="preserve"> </w:t>
      </w:r>
      <w:r w:rsidRPr="00B74D70">
        <w:rPr>
          <w:rFonts w:cs="Sylfaen"/>
          <w:noProof/>
          <w:szCs w:val="20"/>
          <w:lang w:val="ka-GE"/>
        </w:rPr>
        <w:t>პოპულაცია</w:t>
      </w:r>
      <w:r w:rsidRPr="00B74D70">
        <w:rPr>
          <w:rFonts w:cs="AcadNusx"/>
          <w:noProof/>
          <w:szCs w:val="20"/>
          <w:lang w:val="ka-GE"/>
        </w:rPr>
        <w:t xml:space="preserve">, </w:t>
      </w:r>
      <w:r w:rsidRPr="00B74D70">
        <w:rPr>
          <w:rFonts w:cs="Sylfaen"/>
          <w:noProof/>
          <w:szCs w:val="20"/>
          <w:lang w:val="ka-GE"/>
        </w:rPr>
        <w:t>თბილისი</w:t>
      </w:r>
      <w:r w:rsidRPr="00B74D70">
        <w:rPr>
          <w:rFonts w:cs="AcadNusx"/>
          <w:noProof/>
          <w:szCs w:val="20"/>
          <w:lang w:val="ka-GE"/>
        </w:rPr>
        <w:t xml:space="preserve">, </w:t>
      </w:r>
      <w:r w:rsidRPr="00B74D70">
        <w:rPr>
          <w:rFonts w:cs="Sylfaen"/>
          <w:noProof/>
          <w:szCs w:val="20"/>
          <w:lang w:val="ka-GE"/>
        </w:rPr>
        <w:t>მეცნიერება</w:t>
      </w:r>
      <w:r w:rsidRPr="00B74D70">
        <w:rPr>
          <w:rFonts w:cs="AcadNusx"/>
          <w:noProof/>
          <w:szCs w:val="20"/>
          <w:lang w:val="ka-GE"/>
        </w:rPr>
        <w:t>;</w:t>
      </w:r>
    </w:p>
    <w:p w14:paraId="2EC218B1"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აბულაძე</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(1994),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მტაცებელი</w:t>
      </w:r>
      <w:r w:rsidRPr="00B74D70">
        <w:rPr>
          <w:rFonts w:cs="Arial"/>
          <w:noProof/>
          <w:szCs w:val="20"/>
          <w:lang w:val="ka-GE"/>
        </w:rPr>
        <w:t xml:space="preserve"> </w:t>
      </w:r>
      <w:r w:rsidRPr="00B74D70">
        <w:rPr>
          <w:rFonts w:cs="Sylfaen"/>
          <w:noProof/>
          <w:szCs w:val="20"/>
          <w:lang w:val="ka-GE"/>
        </w:rPr>
        <w:t>ფრინველები</w:t>
      </w:r>
      <w:r w:rsidRPr="00B74D70">
        <w:rPr>
          <w:rFonts w:cs="Arial"/>
          <w:noProof/>
          <w:szCs w:val="20"/>
          <w:lang w:val="ka-GE"/>
        </w:rPr>
        <w:t xml:space="preserve"> XX </w:t>
      </w:r>
      <w:r w:rsidRPr="00B74D70">
        <w:rPr>
          <w:rFonts w:cs="Sylfaen"/>
          <w:noProof/>
          <w:szCs w:val="20"/>
          <w:lang w:val="ka-GE"/>
        </w:rPr>
        <w:t>ს</w:t>
      </w:r>
      <w:r w:rsidRPr="00B74D70">
        <w:rPr>
          <w:rFonts w:cs="Arial"/>
          <w:noProof/>
          <w:szCs w:val="20"/>
          <w:lang w:val="ka-GE"/>
        </w:rPr>
        <w:t>-</w:t>
      </w:r>
      <w:r w:rsidRPr="00B74D70">
        <w:rPr>
          <w:rFonts w:cs="Sylfaen"/>
          <w:noProof/>
          <w:szCs w:val="20"/>
          <w:lang w:val="ka-GE"/>
        </w:rPr>
        <w:t>ში</w:t>
      </w:r>
      <w:r w:rsidRPr="00B74D70">
        <w:rPr>
          <w:rFonts w:cs="Arial"/>
          <w:noProof/>
          <w:szCs w:val="20"/>
          <w:lang w:val="ka-GE"/>
        </w:rPr>
        <w:t>. Meyburg. Raptor Conservation Today, WWGBP. Pica Press. pp. 23-28;</w:t>
      </w:r>
    </w:p>
    <w:p w14:paraId="673A1644"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Arial"/>
          <w:noProof/>
          <w:szCs w:val="20"/>
          <w:lang w:val="ka-GE"/>
        </w:rPr>
        <w:t>Aeronautical Information Promulgation, ENR 5.6-1, 831/07/2008, AIRAC AMDT 04/2008</w:t>
      </w:r>
    </w:p>
    <w:p w14:paraId="3A7511FC" w14:textId="1D97E624"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Arial"/>
          <w:noProof/>
          <w:szCs w:val="20"/>
          <w:lang w:val="ka-GE"/>
        </w:rPr>
        <w:t>ფრინველთა დაცვის გეგმის (APP) სახელმძღვანელო პრინციპები (2005 წელი); ედისონის სახელობის ელექტროტექნიკურ ინსტიტუტთან (APLIC) არსებული ფრინველებისა და ელექტროგადამცემი ხაზების ურთიერთქმედების კომიტეტის და აშშ-ს თევზის რესურსების და ველური ბუნების დაცვის სამსახურის (USFWS) მიერ მომზადებული ერთობლივი დოკუმენტი, 2005 წლის აპრილი</w:t>
      </w:r>
      <w:r w:rsidRPr="00B74D70">
        <w:rPr>
          <w:rFonts w:cs="Arial"/>
          <w:iCs/>
          <w:noProof/>
          <w:szCs w:val="20"/>
          <w:lang w:val="ka-GE"/>
        </w:rPr>
        <w:t xml:space="preserve"> </w:t>
      </w:r>
      <w:r w:rsidRPr="00B74D70">
        <w:rPr>
          <w:rFonts w:cs="Arial"/>
          <w:b/>
          <w:iCs/>
          <w:noProof/>
          <w:szCs w:val="20"/>
          <w:lang w:val="ka-GE"/>
        </w:rPr>
        <w:t>(</w:t>
      </w:r>
      <w:hyperlink r:id="rId452" w:history="1">
        <w:r w:rsidRPr="00B74D70">
          <w:rPr>
            <w:rStyle w:val="Hyperlink"/>
            <w:rFonts w:cs="Arial"/>
            <w:b/>
            <w:noProof/>
            <w:szCs w:val="20"/>
            <w:lang w:val="ka-GE"/>
          </w:rPr>
          <w:t>http://www.aplic.org/uploads/files/2634/APPguidelines_final-draft_Aprl2005.pdf</w:t>
        </w:r>
      </w:hyperlink>
      <w:r w:rsidRPr="00B74D70">
        <w:rPr>
          <w:rFonts w:cs="Arial"/>
          <w:noProof/>
          <w:szCs w:val="20"/>
          <w:lang w:val="ka-GE"/>
        </w:rPr>
        <w:t xml:space="preserve"> (2011 </w:t>
      </w:r>
      <w:r w:rsidRPr="00B74D70">
        <w:rPr>
          <w:rFonts w:cs="Sylfaen"/>
          <w:noProof/>
          <w:szCs w:val="20"/>
          <w:lang w:val="ka-GE"/>
        </w:rPr>
        <w:t>წლის</w:t>
      </w:r>
      <w:r w:rsidRPr="00B74D70">
        <w:rPr>
          <w:rFonts w:cs="Arial"/>
          <w:noProof/>
          <w:szCs w:val="20"/>
          <w:lang w:val="ka-GE"/>
        </w:rPr>
        <w:t xml:space="preserve"> </w:t>
      </w:r>
      <w:r w:rsidRPr="00B74D70">
        <w:rPr>
          <w:rFonts w:cs="Sylfaen"/>
          <w:noProof/>
          <w:szCs w:val="20"/>
          <w:lang w:val="ka-GE"/>
        </w:rPr>
        <w:t>ნოემბრის</w:t>
      </w:r>
      <w:r w:rsidRPr="00B74D70">
        <w:rPr>
          <w:rFonts w:cs="Arial"/>
          <w:noProof/>
          <w:szCs w:val="20"/>
          <w:lang w:val="ka-GE"/>
        </w:rPr>
        <w:t xml:space="preserve"> </w:t>
      </w:r>
      <w:r w:rsidRPr="00B74D70">
        <w:rPr>
          <w:rFonts w:cs="Sylfaen"/>
          <w:noProof/>
          <w:szCs w:val="20"/>
          <w:lang w:val="ka-GE"/>
        </w:rPr>
        <w:t>მონაცემები</w:t>
      </w:r>
      <w:r w:rsidRPr="00B74D70">
        <w:rPr>
          <w:rFonts w:cs="Arial"/>
          <w:noProof/>
          <w:szCs w:val="20"/>
          <w:lang w:val="ka-GE"/>
        </w:rPr>
        <w:t xml:space="preserve">); </w:t>
      </w:r>
    </w:p>
    <w:p w14:paraId="383FBDE0"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ბადრიძე</w:t>
      </w:r>
      <w:r w:rsidRPr="00B74D70">
        <w:rPr>
          <w:rFonts w:cs="Arial"/>
          <w:noProof/>
          <w:szCs w:val="20"/>
          <w:lang w:val="ka-GE"/>
        </w:rPr>
        <w:t xml:space="preserve"> </w:t>
      </w:r>
      <w:r w:rsidRPr="00B74D70">
        <w:rPr>
          <w:rFonts w:cs="Sylfaen"/>
          <w:noProof/>
          <w:szCs w:val="20"/>
          <w:lang w:val="ka-GE"/>
        </w:rPr>
        <w:t>ჯ</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სხვები</w:t>
      </w:r>
      <w:r w:rsidRPr="00B74D70">
        <w:rPr>
          <w:rFonts w:cs="Arial"/>
          <w:noProof/>
          <w:szCs w:val="20"/>
          <w:lang w:val="ka-GE"/>
        </w:rPr>
        <w:t xml:space="preserve"> (</w:t>
      </w:r>
      <w:r w:rsidRPr="00B74D70">
        <w:rPr>
          <w:rFonts w:cs="Sylfaen"/>
          <w:noProof/>
          <w:szCs w:val="20"/>
          <w:lang w:val="ka-GE"/>
        </w:rPr>
        <w:t>რედაქტორები</w:t>
      </w:r>
      <w:r w:rsidRPr="00B74D70">
        <w:rPr>
          <w:rFonts w:cs="Arial"/>
          <w:noProof/>
          <w:szCs w:val="20"/>
          <w:lang w:val="ka-GE"/>
        </w:rPr>
        <w:t xml:space="preserve">: </w:t>
      </w: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w:t>
      </w:r>
      <w:r w:rsidRPr="00B74D70">
        <w:rPr>
          <w:rFonts w:cs="Sylfaen"/>
          <w:noProof/>
          <w:szCs w:val="20"/>
          <w:lang w:val="ka-GE"/>
        </w:rPr>
        <w:t>ქიქოძე</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(1996 წელი),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ბიომრავალფეროვნების</w:t>
      </w:r>
      <w:r w:rsidRPr="00B74D70">
        <w:rPr>
          <w:rFonts w:cs="Arial"/>
          <w:noProof/>
          <w:szCs w:val="20"/>
          <w:lang w:val="ka-GE"/>
        </w:rPr>
        <w:t xml:space="preserve"> </w:t>
      </w:r>
      <w:r w:rsidRPr="00B74D70">
        <w:rPr>
          <w:rFonts w:cs="Sylfaen"/>
          <w:noProof/>
          <w:szCs w:val="20"/>
          <w:lang w:val="ka-GE"/>
        </w:rPr>
        <w:t>ძირითადი</w:t>
      </w:r>
      <w:r w:rsidRPr="00B74D70">
        <w:rPr>
          <w:rFonts w:cs="Arial"/>
          <w:noProof/>
          <w:szCs w:val="20"/>
          <w:lang w:val="ka-GE"/>
        </w:rPr>
        <w:t xml:space="preserve"> </w:t>
      </w:r>
      <w:r w:rsidRPr="00B74D70">
        <w:rPr>
          <w:rFonts w:cs="Sylfaen"/>
          <w:noProof/>
          <w:szCs w:val="20"/>
          <w:lang w:val="ka-GE"/>
        </w:rPr>
        <w:t>მახასიათებლები</w:t>
      </w:r>
      <w:r w:rsidRPr="00B74D70">
        <w:rPr>
          <w:rFonts w:cs="Arial"/>
          <w:noProof/>
          <w:szCs w:val="20"/>
          <w:lang w:val="ka-GE"/>
        </w:rPr>
        <w:t xml:space="preserve">, Natura Caucasica, </w:t>
      </w:r>
      <w:r w:rsidRPr="00B74D70">
        <w:rPr>
          <w:rFonts w:cs="Sylfaen"/>
          <w:noProof/>
          <w:szCs w:val="20"/>
          <w:lang w:val="ka-GE"/>
        </w:rPr>
        <w:t>ტომი</w:t>
      </w:r>
      <w:r w:rsidRPr="00B74D70">
        <w:rPr>
          <w:rFonts w:cs="Arial"/>
          <w:noProof/>
          <w:szCs w:val="20"/>
          <w:lang w:val="ka-GE"/>
        </w:rPr>
        <w:t xml:space="preserve">. I, </w:t>
      </w:r>
      <w:r w:rsidRPr="00B74D70">
        <w:rPr>
          <w:rFonts w:cs="Sylfaen"/>
          <w:noProof/>
          <w:szCs w:val="20"/>
          <w:lang w:val="ka-GE"/>
        </w:rPr>
        <w:t>გვ</w:t>
      </w:r>
      <w:r w:rsidRPr="00B74D70">
        <w:rPr>
          <w:rFonts w:cs="Arial"/>
          <w:noProof/>
          <w:szCs w:val="20"/>
          <w:lang w:val="ka-GE"/>
        </w:rPr>
        <w:t>. 46;</w:t>
      </w:r>
    </w:p>
    <w:p w14:paraId="0063FF3D"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ბაქრაძე</w:t>
      </w:r>
      <w:r w:rsidRPr="00B74D70">
        <w:rPr>
          <w:rFonts w:cs="Arial"/>
          <w:noProof/>
          <w:szCs w:val="20"/>
          <w:lang w:val="ka-GE"/>
        </w:rPr>
        <w:t xml:space="preserve"> </w:t>
      </w:r>
      <w:r w:rsidRPr="00B74D70">
        <w:rPr>
          <w:rFonts w:cs="Sylfaen"/>
          <w:noProof/>
          <w:szCs w:val="20"/>
          <w:lang w:val="ka-GE"/>
        </w:rPr>
        <w:t>მ</w:t>
      </w:r>
      <w:r w:rsidRPr="00B74D70">
        <w:rPr>
          <w:rFonts w:cs="Arial"/>
          <w:noProof/>
          <w:szCs w:val="20"/>
          <w:lang w:val="ka-GE"/>
        </w:rPr>
        <w:t xml:space="preserve">., </w:t>
      </w:r>
      <w:r w:rsidRPr="00B74D70">
        <w:rPr>
          <w:rFonts w:cs="Sylfaen"/>
          <w:noProof/>
          <w:szCs w:val="20"/>
          <w:lang w:val="ka-GE"/>
        </w:rPr>
        <w:t>ჩხიკვაძე</w:t>
      </w:r>
      <w:r w:rsidRPr="00B74D70">
        <w:rPr>
          <w:rFonts w:cs="Arial"/>
          <w:noProof/>
          <w:szCs w:val="20"/>
          <w:lang w:val="ka-GE"/>
        </w:rPr>
        <w:t xml:space="preserve"> </w:t>
      </w:r>
      <w:r w:rsidRPr="00B74D70">
        <w:rPr>
          <w:rFonts w:cs="Sylfaen"/>
          <w:noProof/>
          <w:szCs w:val="20"/>
          <w:lang w:val="ka-GE"/>
        </w:rPr>
        <w:t>ვ</w:t>
      </w:r>
      <w:r w:rsidRPr="00B74D70">
        <w:rPr>
          <w:rFonts w:cs="Arial"/>
          <w:noProof/>
          <w:szCs w:val="20"/>
          <w:lang w:val="ka-GE"/>
        </w:rPr>
        <w:t xml:space="preserve">. (1992).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ამფიბიების</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ქვეწარმავლების</w:t>
      </w:r>
      <w:r w:rsidRPr="00B74D70">
        <w:rPr>
          <w:rFonts w:cs="Arial"/>
          <w:noProof/>
          <w:szCs w:val="20"/>
          <w:lang w:val="ka-GE"/>
        </w:rPr>
        <w:t xml:space="preserve"> </w:t>
      </w:r>
      <w:r w:rsidRPr="00B74D70">
        <w:rPr>
          <w:rFonts w:cs="Sylfaen"/>
          <w:noProof/>
          <w:szCs w:val="20"/>
          <w:lang w:val="ka-GE"/>
        </w:rPr>
        <w:t>სახეობათა</w:t>
      </w:r>
      <w:r w:rsidRPr="00B74D70">
        <w:rPr>
          <w:rFonts w:cs="Arial"/>
          <w:noProof/>
          <w:szCs w:val="20"/>
          <w:lang w:val="ka-GE"/>
        </w:rPr>
        <w:t xml:space="preserve"> </w:t>
      </w:r>
      <w:r w:rsidRPr="00B74D70">
        <w:rPr>
          <w:rFonts w:cs="Sylfaen"/>
          <w:noProof/>
          <w:szCs w:val="20"/>
          <w:lang w:val="ka-GE"/>
        </w:rPr>
        <w:t>ჩამონათვალი</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მეცნიერებათა</w:t>
      </w:r>
      <w:r w:rsidRPr="00B74D70">
        <w:rPr>
          <w:rFonts w:cs="Arial"/>
          <w:noProof/>
          <w:szCs w:val="20"/>
          <w:lang w:val="ka-GE"/>
        </w:rPr>
        <w:t xml:space="preserve"> </w:t>
      </w:r>
      <w:r w:rsidRPr="00B74D70">
        <w:rPr>
          <w:rFonts w:cs="Sylfaen"/>
          <w:noProof/>
          <w:szCs w:val="20"/>
          <w:lang w:val="ka-GE"/>
        </w:rPr>
        <w:t>აკადემიის</w:t>
      </w:r>
      <w:r w:rsidRPr="00B74D70">
        <w:rPr>
          <w:rFonts w:cs="Arial"/>
          <w:noProof/>
          <w:szCs w:val="20"/>
          <w:lang w:val="ka-GE"/>
        </w:rPr>
        <w:t xml:space="preserve"> </w:t>
      </w:r>
      <w:r w:rsidRPr="00B74D70">
        <w:rPr>
          <w:rFonts w:cs="Sylfaen"/>
          <w:noProof/>
          <w:szCs w:val="20"/>
          <w:lang w:val="ka-GE"/>
        </w:rPr>
        <w:t>მაცნე</w:t>
      </w:r>
      <w:r w:rsidRPr="00B74D70">
        <w:rPr>
          <w:rFonts w:cs="Arial"/>
          <w:noProof/>
          <w:szCs w:val="20"/>
          <w:lang w:val="ka-GE"/>
        </w:rPr>
        <w:t xml:space="preserve">, 146 (3): </w:t>
      </w:r>
      <w:r w:rsidRPr="00B74D70">
        <w:rPr>
          <w:rFonts w:cs="Sylfaen"/>
          <w:noProof/>
          <w:szCs w:val="20"/>
          <w:lang w:val="ka-GE"/>
        </w:rPr>
        <w:t>გვ</w:t>
      </w:r>
      <w:r w:rsidRPr="00B74D70">
        <w:rPr>
          <w:rFonts w:cs="Arial"/>
          <w:noProof/>
          <w:szCs w:val="20"/>
          <w:lang w:val="ka-GE"/>
        </w:rPr>
        <w:t xml:space="preserve"> 623-628;</w:t>
      </w:r>
    </w:p>
    <w:p w14:paraId="174377DE"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ბერუჩაშვილი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w:t>
      </w:r>
      <w:r w:rsidRPr="00B74D70">
        <w:rPr>
          <w:rFonts w:cs="Sylfaen"/>
          <w:noProof/>
          <w:szCs w:val="20"/>
          <w:lang w:val="ka-GE"/>
        </w:rPr>
        <w:t>ლ</w:t>
      </w:r>
      <w:r w:rsidRPr="00B74D70">
        <w:rPr>
          <w:rFonts w:cs="Arial"/>
          <w:noProof/>
          <w:szCs w:val="20"/>
          <w:lang w:val="ka-GE"/>
        </w:rPr>
        <w:t xml:space="preserve">. (1979), </w:t>
      </w:r>
      <w:r w:rsidRPr="00B74D70">
        <w:rPr>
          <w:rFonts w:cs="Sylfaen"/>
          <w:noProof/>
          <w:szCs w:val="20"/>
          <w:lang w:val="ka-GE"/>
        </w:rPr>
        <w:t>კავკასიის</w:t>
      </w:r>
      <w:r w:rsidRPr="00B74D70">
        <w:rPr>
          <w:rFonts w:cs="Arial"/>
          <w:noProof/>
          <w:szCs w:val="20"/>
          <w:lang w:val="ka-GE"/>
        </w:rPr>
        <w:t xml:space="preserve"> </w:t>
      </w:r>
      <w:r w:rsidRPr="00B74D70">
        <w:rPr>
          <w:rFonts w:cs="Sylfaen"/>
          <w:noProof/>
          <w:szCs w:val="20"/>
          <w:lang w:val="ka-GE"/>
        </w:rPr>
        <w:t>ლანდშაფტური</w:t>
      </w:r>
      <w:r w:rsidRPr="00B74D70">
        <w:rPr>
          <w:rFonts w:cs="Arial"/>
          <w:noProof/>
          <w:szCs w:val="20"/>
          <w:lang w:val="ka-GE"/>
        </w:rPr>
        <w:t xml:space="preserve"> </w:t>
      </w:r>
      <w:r w:rsidRPr="00B74D70">
        <w:rPr>
          <w:rFonts w:cs="Sylfaen"/>
          <w:noProof/>
          <w:szCs w:val="20"/>
          <w:lang w:val="ka-GE"/>
        </w:rPr>
        <w:t>რუკა</w:t>
      </w:r>
      <w:r w:rsidRPr="00B74D70">
        <w:rPr>
          <w:rFonts w:cs="Arial"/>
          <w:noProof/>
          <w:szCs w:val="20"/>
          <w:lang w:val="ka-GE"/>
        </w:rPr>
        <w:t xml:space="preserve">, </w:t>
      </w:r>
      <w:r w:rsidRPr="00B74D70">
        <w:rPr>
          <w:rFonts w:cs="Sylfaen"/>
          <w:noProof/>
          <w:szCs w:val="20"/>
          <w:lang w:val="ka-GE"/>
        </w:rPr>
        <w:t>მასშტაბი</w:t>
      </w:r>
      <w:r w:rsidRPr="00B74D70">
        <w:rPr>
          <w:rFonts w:cs="Arial"/>
          <w:noProof/>
          <w:szCs w:val="20"/>
          <w:lang w:val="ka-GE"/>
        </w:rPr>
        <w:t xml:space="preserve"> 1: 1 000 000,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თსუ</w:t>
      </w:r>
      <w:r w:rsidRPr="00B74D70">
        <w:rPr>
          <w:rFonts w:cs="Arial"/>
          <w:noProof/>
          <w:szCs w:val="20"/>
          <w:lang w:val="ka-GE"/>
        </w:rPr>
        <w:t xml:space="preserve"> </w:t>
      </w:r>
      <w:r w:rsidRPr="00B74D70">
        <w:rPr>
          <w:rFonts w:cs="Sylfaen"/>
          <w:noProof/>
          <w:szCs w:val="20"/>
          <w:lang w:val="ka-GE"/>
        </w:rPr>
        <w:t>პრესა</w:t>
      </w:r>
      <w:r w:rsidRPr="00B74D70">
        <w:rPr>
          <w:rFonts w:cs="Arial"/>
          <w:noProof/>
          <w:szCs w:val="20"/>
          <w:lang w:val="ka-GE"/>
        </w:rPr>
        <w:t>. (რ</w:t>
      </w:r>
      <w:r w:rsidRPr="00B74D70">
        <w:rPr>
          <w:rFonts w:cs="Sylfaen"/>
          <w:noProof/>
          <w:szCs w:val="20"/>
          <w:lang w:val="ka-GE"/>
        </w:rPr>
        <w:t>უსულად</w:t>
      </w:r>
      <w:r w:rsidRPr="00B74D70">
        <w:rPr>
          <w:rFonts w:cs="Arial"/>
          <w:noProof/>
          <w:szCs w:val="20"/>
          <w:lang w:val="ka-GE"/>
        </w:rPr>
        <w:t xml:space="preserve">); </w:t>
      </w:r>
    </w:p>
    <w:p w14:paraId="125A35AD"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ბერუჩაშვილი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w:t>
      </w:r>
      <w:r w:rsidRPr="00B74D70">
        <w:rPr>
          <w:rFonts w:cs="Sylfaen"/>
          <w:noProof/>
          <w:szCs w:val="20"/>
          <w:lang w:val="ka-GE"/>
        </w:rPr>
        <w:t>ლ</w:t>
      </w:r>
      <w:r w:rsidRPr="00B74D70">
        <w:rPr>
          <w:rFonts w:cs="Arial"/>
          <w:noProof/>
          <w:szCs w:val="20"/>
          <w:lang w:val="ka-GE"/>
        </w:rPr>
        <w:t xml:space="preserve">. (1983),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ლანდშაფტური</w:t>
      </w:r>
      <w:r w:rsidRPr="00B74D70">
        <w:rPr>
          <w:rFonts w:cs="Arial"/>
          <w:noProof/>
          <w:szCs w:val="20"/>
          <w:lang w:val="ka-GE"/>
        </w:rPr>
        <w:t xml:space="preserve"> </w:t>
      </w:r>
      <w:r w:rsidRPr="00B74D70">
        <w:rPr>
          <w:rFonts w:cs="Sylfaen"/>
          <w:noProof/>
          <w:szCs w:val="20"/>
          <w:lang w:val="ka-GE"/>
        </w:rPr>
        <w:t>რუკა</w:t>
      </w:r>
      <w:r w:rsidRPr="00B74D70">
        <w:rPr>
          <w:rFonts w:cs="Arial"/>
          <w:noProof/>
          <w:szCs w:val="20"/>
          <w:lang w:val="ka-GE"/>
        </w:rPr>
        <w:t xml:space="preserve">. </w:t>
      </w:r>
      <w:r w:rsidRPr="00B74D70">
        <w:rPr>
          <w:rFonts w:cs="Sylfaen"/>
          <w:noProof/>
          <w:szCs w:val="20"/>
          <w:lang w:val="ka-GE"/>
        </w:rPr>
        <w:t>მასშტაბი</w:t>
      </w:r>
      <w:r w:rsidRPr="00B74D70">
        <w:rPr>
          <w:rFonts w:cs="Arial"/>
          <w:noProof/>
          <w:szCs w:val="20"/>
          <w:lang w:val="ka-GE"/>
        </w:rPr>
        <w:t xml:space="preserve"> 1: 500 000, </w:t>
      </w:r>
      <w:r w:rsidRPr="00B74D70">
        <w:rPr>
          <w:rFonts w:cs="Sylfaen"/>
          <w:noProof/>
          <w:szCs w:val="20"/>
          <w:lang w:val="ka-GE"/>
        </w:rPr>
        <w:t>გამოუქვეყნებელი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თბილისის</w:t>
      </w:r>
      <w:r w:rsidRPr="00B74D70">
        <w:rPr>
          <w:rFonts w:cs="Arial"/>
          <w:noProof/>
          <w:szCs w:val="20"/>
          <w:lang w:val="ka-GE"/>
        </w:rPr>
        <w:t xml:space="preserve"> </w:t>
      </w:r>
      <w:r w:rsidRPr="00B74D70">
        <w:rPr>
          <w:rFonts w:cs="Sylfaen"/>
          <w:noProof/>
          <w:szCs w:val="20"/>
          <w:lang w:val="ka-GE"/>
        </w:rPr>
        <w:t>სახელმწიფო</w:t>
      </w:r>
      <w:r w:rsidRPr="00B74D70">
        <w:rPr>
          <w:rFonts w:cs="Arial"/>
          <w:noProof/>
          <w:szCs w:val="20"/>
          <w:lang w:val="ka-GE"/>
        </w:rPr>
        <w:t xml:space="preserve"> </w:t>
      </w:r>
      <w:r w:rsidRPr="00B74D70">
        <w:rPr>
          <w:rFonts w:cs="Sylfaen"/>
          <w:noProof/>
          <w:szCs w:val="20"/>
          <w:lang w:val="ka-GE"/>
        </w:rPr>
        <w:t>უნივერსიტეტის</w:t>
      </w:r>
      <w:r w:rsidRPr="00B74D70">
        <w:rPr>
          <w:rFonts w:cs="Arial"/>
          <w:noProof/>
          <w:szCs w:val="20"/>
          <w:lang w:val="ka-GE"/>
        </w:rPr>
        <w:t xml:space="preserve"> </w:t>
      </w:r>
      <w:r w:rsidRPr="00B74D70">
        <w:rPr>
          <w:rFonts w:cs="Sylfaen"/>
          <w:noProof/>
          <w:szCs w:val="20"/>
          <w:lang w:val="ka-GE"/>
        </w:rPr>
        <w:t>არქივი</w:t>
      </w:r>
      <w:r w:rsidRPr="00B74D70">
        <w:rPr>
          <w:rFonts w:cs="Arial"/>
          <w:noProof/>
          <w:szCs w:val="20"/>
          <w:lang w:val="ka-GE"/>
        </w:rPr>
        <w:t xml:space="preserve">; </w:t>
      </w:r>
    </w:p>
    <w:p w14:paraId="29C9EE45"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ბერუჩაშვილი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w:t>
      </w:r>
      <w:r w:rsidRPr="00B74D70">
        <w:rPr>
          <w:rFonts w:cs="Sylfaen"/>
          <w:noProof/>
          <w:szCs w:val="20"/>
          <w:lang w:val="ka-GE"/>
        </w:rPr>
        <w:t>ლ</w:t>
      </w:r>
      <w:r w:rsidRPr="00B74D70">
        <w:rPr>
          <w:rFonts w:cs="Arial"/>
          <w:noProof/>
          <w:szCs w:val="20"/>
          <w:lang w:val="ka-GE"/>
        </w:rPr>
        <w:t xml:space="preserve">. (1979), </w:t>
      </w:r>
      <w:r w:rsidRPr="00B74D70">
        <w:rPr>
          <w:rFonts w:cs="Sylfaen"/>
          <w:noProof/>
          <w:szCs w:val="20"/>
          <w:lang w:val="ka-GE"/>
        </w:rPr>
        <w:t>კავკასიის</w:t>
      </w:r>
      <w:r w:rsidRPr="00B74D70">
        <w:rPr>
          <w:rFonts w:cs="Arial"/>
          <w:noProof/>
          <w:szCs w:val="20"/>
          <w:lang w:val="ka-GE"/>
        </w:rPr>
        <w:t xml:space="preserve"> </w:t>
      </w:r>
      <w:r w:rsidRPr="00B74D70">
        <w:rPr>
          <w:rFonts w:cs="Sylfaen"/>
          <w:noProof/>
          <w:szCs w:val="20"/>
          <w:lang w:val="ka-GE"/>
        </w:rPr>
        <w:t>ლანდშაფტური</w:t>
      </w:r>
      <w:r w:rsidRPr="00B74D70">
        <w:rPr>
          <w:rFonts w:cs="Arial"/>
          <w:noProof/>
          <w:szCs w:val="20"/>
          <w:lang w:val="ka-GE"/>
        </w:rPr>
        <w:t xml:space="preserve"> </w:t>
      </w:r>
      <w:r w:rsidRPr="00B74D70">
        <w:rPr>
          <w:rFonts w:cs="Sylfaen"/>
          <w:noProof/>
          <w:szCs w:val="20"/>
          <w:lang w:val="ka-GE"/>
        </w:rPr>
        <w:t>რუკა</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თსუ</w:t>
      </w:r>
      <w:r w:rsidRPr="00B74D70">
        <w:rPr>
          <w:rFonts w:cs="Arial"/>
          <w:noProof/>
          <w:szCs w:val="20"/>
          <w:lang w:val="ka-GE"/>
        </w:rPr>
        <w:t xml:space="preserve">, </w:t>
      </w:r>
      <w:r w:rsidRPr="00B74D70">
        <w:rPr>
          <w:rFonts w:cs="Sylfaen"/>
          <w:noProof/>
          <w:szCs w:val="20"/>
          <w:lang w:val="ka-GE"/>
        </w:rPr>
        <w:t>მასშტაბი</w:t>
      </w:r>
      <w:r w:rsidRPr="00B74D70">
        <w:rPr>
          <w:rFonts w:cs="Arial"/>
          <w:noProof/>
          <w:szCs w:val="20"/>
          <w:lang w:val="ka-GE"/>
        </w:rPr>
        <w:t xml:space="preserve"> 1: 1 000 000;</w:t>
      </w:r>
    </w:p>
    <w:p w14:paraId="42C6907C"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ბერუჩაშვილი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w:t>
      </w:r>
      <w:r w:rsidRPr="00B74D70">
        <w:rPr>
          <w:rFonts w:cs="Sylfaen"/>
          <w:noProof/>
          <w:szCs w:val="20"/>
          <w:lang w:val="ka-GE"/>
        </w:rPr>
        <w:t>ლ</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ლანდშაფტური</w:t>
      </w:r>
      <w:r w:rsidRPr="00B74D70">
        <w:rPr>
          <w:rFonts w:cs="Arial"/>
          <w:noProof/>
          <w:szCs w:val="20"/>
          <w:lang w:val="ka-GE"/>
        </w:rPr>
        <w:t xml:space="preserve"> </w:t>
      </w:r>
      <w:r w:rsidRPr="00B74D70">
        <w:rPr>
          <w:rFonts w:cs="Sylfaen"/>
          <w:noProof/>
          <w:szCs w:val="20"/>
          <w:lang w:val="ka-GE"/>
        </w:rPr>
        <w:t>რუკა</w:t>
      </w:r>
      <w:r w:rsidRPr="00B74D70">
        <w:rPr>
          <w:rFonts w:cs="Arial"/>
          <w:noProof/>
          <w:szCs w:val="20"/>
          <w:lang w:val="ka-GE"/>
        </w:rPr>
        <w:t xml:space="preserve">, </w:t>
      </w:r>
      <w:r w:rsidRPr="00B74D70">
        <w:rPr>
          <w:rFonts w:cs="Sylfaen"/>
          <w:noProof/>
          <w:szCs w:val="20"/>
          <w:lang w:val="ka-GE"/>
        </w:rPr>
        <w:t>ბუნებრივ</w:t>
      </w:r>
      <w:r w:rsidRPr="00B74D70">
        <w:rPr>
          <w:rFonts w:cs="Arial"/>
          <w:noProof/>
          <w:szCs w:val="20"/>
          <w:lang w:val="ka-GE"/>
        </w:rPr>
        <w:t>-</w:t>
      </w:r>
      <w:r w:rsidRPr="00B74D70">
        <w:rPr>
          <w:rFonts w:cs="Sylfaen"/>
          <w:noProof/>
          <w:szCs w:val="20"/>
          <w:lang w:val="ka-GE"/>
        </w:rPr>
        <w:t>ტერიტორიული</w:t>
      </w:r>
      <w:r w:rsidRPr="00B74D70">
        <w:rPr>
          <w:rFonts w:cs="Arial"/>
          <w:noProof/>
          <w:szCs w:val="20"/>
          <w:lang w:val="ka-GE"/>
        </w:rPr>
        <w:t xml:space="preserve"> </w:t>
      </w:r>
      <w:r w:rsidRPr="00B74D70">
        <w:rPr>
          <w:rFonts w:cs="Sylfaen"/>
          <w:noProof/>
          <w:szCs w:val="20"/>
          <w:lang w:val="ka-GE"/>
        </w:rPr>
        <w:t>კომპლექსების</w:t>
      </w:r>
      <w:r w:rsidRPr="00B74D70">
        <w:rPr>
          <w:rFonts w:cs="Arial"/>
          <w:noProof/>
          <w:szCs w:val="20"/>
          <w:lang w:val="ka-GE"/>
        </w:rPr>
        <w:t xml:space="preserve"> </w:t>
      </w:r>
      <w:r w:rsidRPr="00B74D70">
        <w:rPr>
          <w:rFonts w:cs="Sylfaen"/>
          <w:noProof/>
          <w:szCs w:val="20"/>
          <w:lang w:val="ka-GE"/>
        </w:rPr>
        <w:t>ვერტიკალური</w:t>
      </w:r>
      <w:r w:rsidRPr="00B74D70">
        <w:rPr>
          <w:rFonts w:cs="Arial"/>
          <w:noProof/>
          <w:szCs w:val="20"/>
          <w:lang w:val="ka-GE"/>
        </w:rPr>
        <w:t xml:space="preserve"> </w:t>
      </w:r>
      <w:r w:rsidRPr="00B74D70">
        <w:rPr>
          <w:rFonts w:cs="Sylfaen"/>
          <w:noProof/>
          <w:szCs w:val="20"/>
          <w:lang w:val="ka-GE"/>
        </w:rPr>
        <w:t>სტრუქტურის</w:t>
      </w:r>
      <w:r w:rsidRPr="00B74D70">
        <w:rPr>
          <w:rFonts w:cs="Arial"/>
          <w:noProof/>
          <w:szCs w:val="20"/>
          <w:lang w:val="ka-GE"/>
        </w:rPr>
        <w:t xml:space="preserve"> </w:t>
      </w:r>
      <w:r w:rsidRPr="00B74D70">
        <w:rPr>
          <w:rFonts w:cs="Sylfaen"/>
          <w:noProof/>
          <w:szCs w:val="20"/>
          <w:lang w:val="ka-GE"/>
        </w:rPr>
        <w:t>სახეები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თსუ</w:t>
      </w:r>
      <w:r w:rsidRPr="00B74D70">
        <w:rPr>
          <w:rFonts w:cs="Arial"/>
          <w:noProof/>
          <w:szCs w:val="20"/>
          <w:lang w:val="ka-GE"/>
        </w:rPr>
        <w:t xml:space="preserve">, </w:t>
      </w:r>
      <w:r w:rsidRPr="00B74D70">
        <w:rPr>
          <w:rFonts w:cs="Sylfaen"/>
          <w:noProof/>
          <w:szCs w:val="20"/>
          <w:lang w:val="ka-GE"/>
        </w:rPr>
        <w:t>ფონდის</w:t>
      </w:r>
      <w:r w:rsidRPr="00B74D70">
        <w:rPr>
          <w:rFonts w:cs="Arial"/>
          <w:noProof/>
          <w:szCs w:val="20"/>
          <w:lang w:val="ka-GE"/>
        </w:rPr>
        <w:t xml:space="preserve"> </w:t>
      </w:r>
      <w:r w:rsidRPr="00B74D70">
        <w:rPr>
          <w:rFonts w:cs="Sylfaen"/>
          <w:noProof/>
          <w:szCs w:val="20"/>
          <w:lang w:val="ka-GE"/>
        </w:rPr>
        <w:t>მასალა</w:t>
      </w:r>
      <w:r w:rsidRPr="00B74D70">
        <w:rPr>
          <w:rFonts w:cs="Arial"/>
          <w:noProof/>
          <w:szCs w:val="20"/>
          <w:lang w:val="ka-GE"/>
        </w:rPr>
        <w:t xml:space="preserve">, </w:t>
      </w:r>
      <w:r w:rsidRPr="00B74D70">
        <w:rPr>
          <w:rFonts w:cs="Sylfaen"/>
          <w:noProof/>
          <w:szCs w:val="20"/>
          <w:lang w:val="ka-GE"/>
        </w:rPr>
        <w:t>მასშტაბი</w:t>
      </w:r>
      <w:r w:rsidRPr="00B74D70">
        <w:rPr>
          <w:rFonts w:cs="Arial"/>
          <w:noProof/>
          <w:szCs w:val="20"/>
          <w:lang w:val="ka-GE"/>
        </w:rPr>
        <w:t xml:space="preserve"> 1: 500 000;</w:t>
      </w:r>
    </w:p>
    <w:p w14:paraId="56A1B2AC"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ბერუჩაშვილი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w:t>
      </w:r>
      <w:r w:rsidRPr="00B74D70">
        <w:rPr>
          <w:rFonts w:cs="Sylfaen"/>
          <w:noProof/>
          <w:szCs w:val="20"/>
          <w:lang w:val="ka-GE"/>
        </w:rPr>
        <w:t>ლ</w:t>
      </w:r>
      <w:r w:rsidRPr="00B74D70">
        <w:rPr>
          <w:rFonts w:cs="Arial"/>
          <w:noProof/>
          <w:szCs w:val="20"/>
          <w:lang w:val="ka-GE"/>
        </w:rPr>
        <w:t xml:space="preserve">. (1995), </w:t>
      </w:r>
      <w:r w:rsidRPr="00B74D70">
        <w:rPr>
          <w:rFonts w:cs="Sylfaen"/>
          <w:noProof/>
          <w:szCs w:val="20"/>
          <w:lang w:val="ka-GE"/>
        </w:rPr>
        <w:t>კავკასია</w:t>
      </w:r>
      <w:r w:rsidRPr="00B74D70">
        <w:rPr>
          <w:rFonts w:cs="Arial"/>
          <w:noProof/>
          <w:szCs w:val="20"/>
          <w:lang w:val="ka-GE"/>
        </w:rPr>
        <w:t xml:space="preserve">: </w:t>
      </w:r>
      <w:r w:rsidRPr="00B74D70">
        <w:rPr>
          <w:rFonts w:cs="Sylfaen"/>
          <w:noProof/>
          <w:szCs w:val="20"/>
          <w:lang w:val="ka-GE"/>
        </w:rPr>
        <w:t>ლანდშაფტები</w:t>
      </w:r>
      <w:r w:rsidRPr="00B74D70">
        <w:rPr>
          <w:rFonts w:cs="Arial"/>
          <w:noProof/>
          <w:szCs w:val="20"/>
          <w:lang w:val="ka-GE"/>
        </w:rPr>
        <w:t xml:space="preserve">, </w:t>
      </w:r>
      <w:r w:rsidRPr="00B74D70">
        <w:rPr>
          <w:rFonts w:cs="Sylfaen"/>
          <w:noProof/>
          <w:szCs w:val="20"/>
          <w:lang w:val="ka-GE"/>
        </w:rPr>
        <w:t>მოდელები</w:t>
      </w:r>
      <w:r w:rsidRPr="00B74D70">
        <w:rPr>
          <w:rFonts w:cs="Arial"/>
          <w:noProof/>
          <w:szCs w:val="20"/>
          <w:lang w:val="ka-GE"/>
        </w:rPr>
        <w:t xml:space="preserve">, </w:t>
      </w:r>
      <w:r w:rsidRPr="00B74D70">
        <w:rPr>
          <w:rFonts w:cs="Sylfaen"/>
          <w:noProof/>
          <w:szCs w:val="20"/>
          <w:lang w:val="ka-GE"/>
        </w:rPr>
        <w:t>ექსპერიმენტები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UNEP-GRID, (</w:t>
      </w:r>
      <w:r w:rsidRPr="00B74D70">
        <w:rPr>
          <w:rFonts w:cs="Sylfaen"/>
          <w:noProof/>
          <w:szCs w:val="20"/>
          <w:lang w:val="ka-GE"/>
        </w:rPr>
        <w:t>რუსულ</w:t>
      </w:r>
      <w:r w:rsidRPr="00B74D70">
        <w:rPr>
          <w:rFonts w:cs="Arial"/>
          <w:noProof/>
          <w:szCs w:val="20"/>
          <w:lang w:val="ka-GE"/>
        </w:rPr>
        <w:t xml:space="preserve"> </w:t>
      </w:r>
      <w:r w:rsidRPr="00B74D70">
        <w:rPr>
          <w:rFonts w:cs="Sylfaen"/>
          <w:noProof/>
          <w:szCs w:val="20"/>
          <w:lang w:val="ka-GE"/>
        </w:rPr>
        <w:t>ენაზე</w:t>
      </w:r>
      <w:r w:rsidRPr="00B74D70">
        <w:rPr>
          <w:rFonts w:cs="Arial"/>
          <w:noProof/>
          <w:szCs w:val="20"/>
          <w:lang w:val="ka-GE"/>
        </w:rPr>
        <w:t>);</w:t>
      </w:r>
    </w:p>
    <w:p w14:paraId="14505138"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ბერუჩაშვილი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 xml:space="preserve">. </w:t>
      </w:r>
      <w:r w:rsidRPr="00B74D70">
        <w:rPr>
          <w:rFonts w:cs="Sylfaen"/>
          <w:noProof/>
          <w:szCs w:val="20"/>
          <w:lang w:val="ka-GE"/>
        </w:rPr>
        <w:t>ლ</w:t>
      </w:r>
      <w:r w:rsidRPr="00B74D70">
        <w:rPr>
          <w:rFonts w:cs="Arial"/>
          <w:noProof/>
          <w:szCs w:val="20"/>
          <w:lang w:val="ka-GE"/>
        </w:rPr>
        <w:t>. (2000</w:t>
      </w:r>
      <w:r w:rsidRPr="00B74D70">
        <w:rPr>
          <w:rFonts w:cs="Sylfaen"/>
          <w:noProof/>
          <w:szCs w:val="20"/>
          <w:lang w:val="ka-GE"/>
        </w:rPr>
        <w:t>)</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ლანდშაფტების</w:t>
      </w:r>
      <w:r w:rsidRPr="00B74D70">
        <w:rPr>
          <w:rFonts w:cs="Arial"/>
          <w:noProof/>
          <w:szCs w:val="20"/>
          <w:lang w:val="ka-GE"/>
        </w:rPr>
        <w:t xml:space="preserve"> </w:t>
      </w:r>
      <w:r w:rsidRPr="00B74D70">
        <w:rPr>
          <w:rFonts w:cs="Sylfaen"/>
          <w:noProof/>
          <w:szCs w:val="20"/>
          <w:lang w:val="ka-GE"/>
        </w:rPr>
        <w:t>მრავალფეროვნებისა</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მსოფლიოს</w:t>
      </w:r>
      <w:r w:rsidRPr="00B74D70">
        <w:rPr>
          <w:rFonts w:cs="Arial"/>
          <w:noProof/>
          <w:szCs w:val="20"/>
          <w:lang w:val="ka-GE"/>
        </w:rPr>
        <w:t xml:space="preserve"> </w:t>
      </w:r>
      <w:r w:rsidRPr="00B74D70">
        <w:rPr>
          <w:rFonts w:cs="Sylfaen"/>
          <w:noProof/>
          <w:szCs w:val="20"/>
          <w:lang w:val="ka-GE"/>
        </w:rPr>
        <w:t>ლანდშაფტების</w:t>
      </w:r>
      <w:r w:rsidRPr="00B74D70">
        <w:rPr>
          <w:rFonts w:cs="Arial"/>
          <w:noProof/>
          <w:szCs w:val="20"/>
          <w:lang w:val="ka-GE"/>
        </w:rPr>
        <w:t xml:space="preserve"> </w:t>
      </w:r>
      <w:r w:rsidRPr="00B74D70">
        <w:rPr>
          <w:rFonts w:cs="Sylfaen"/>
          <w:noProof/>
          <w:szCs w:val="20"/>
          <w:lang w:val="ka-GE"/>
        </w:rPr>
        <w:t>მრავალფეროვნების</w:t>
      </w:r>
      <w:r w:rsidRPr="00B74D70">
        <w:rPr>
          <w:rFonts w:cs="Arial"/>
          <w:noProof/>
          <w:szCs w:val="20"/>
          <w:lang w:val="ka-GE"/>
        </w:rPr>
        <w:t xml:space="preserve"> </w:t>
      </w:r>
      <w:r w:rsidRPr="00B74D70">
        <w:rPr>
          <w:rFonts w:cs="Sylfaen"/>
          <w:noProof/>
          <w:szCs w:val="20"/>
          <w:lang w:val="ka-GE"/>
        </w:rPr>
        <w:t>გეოგრაფიული</w:t>
      </w:r>
      <w:r w:rsidRPr="00B74D70">
        <w:rPr>
          <w:rFonts w:cs="Arial"/>
          <w:noProof/>
          <w:szCs w:val="20"/>
          <w:lang w:val="ka-GE"/>
        </w:rPr>
        <w:t xml:space="preserve"> </w:t>
      </w:r>
      <w:r w:rsidRPr="00B74D70">
        <w:rPr>
          <w:rFonts w:cs="Sylfaen"/>
          <w:noProof/>
          <w:szCs w:val="20"/>
          <w:lang w:val="ka-GE"/>
        </w:rPr>
        <w:t>ანალიზის</w:t>
      </w:r>
      <w:r w:rsidRPr="00B74D70">
        <w:rPr>
          <w:rFonts w:cs="Arial"/>
          <w:noProof/>
          <w:szCs w:val="20"/>
          <w:lang w:val="ka-GE"/>
        </w:rPr>
        <w:t xml:space="preserve"> </w:t>
      </w:r>
      <w:r w:rsidRPr="00B74D70">
        <w:rPr>
          <w:rFonts w:cs="Sylfaen"/>
          <w:noProof/>
          <w:szCs w:val="20"/>
          <w:lang w:val="ka-GE"/>
        </w:rPr>
        <w:t>შესახებ</w:t>
      </w:r>
      <w:r w:rsidRPr="00B74D70">
        <w:rPr>
          <w:rFonts w:cs="Arial"/>
          <w:noProof/>
          <w:szCs w:val="20"/>
          <w:lang w:val="ka-GE"/>
        </w:rPr>
        <w:t xml:space="preserve">, </w:t>
      </w:r>
      <w:r w:rsidRPr="00B74D70">
        <w:rPr>
          <w:rFonts w:cs="Sylfaen"/>
          <w:noProof/>
          <w:szCs w:val="20"/>
          <w:lang w:val="ka-GE"/>
        </w:rPr>
        <w:t>პირველი</w:t>
      </w:r>
      <w:r w:rsidRPr="00B74D70">
        <w:rPr>
          <w:rFonts w:cs="Arial"/>
          <w:noProof/>
          <w:szCs w:val="20"/>
          <w:lang w:val="ka-GE"/>
        </w:rPr>
        <w:t xml:space="preserve"> </w:t>
      </w:r>
      <w:r w:rsidRPr="00B74D70">
        <w:rPr>
          <w:rFonts w:cs="Sylfaen"/>
          <w:noProof/>
          <w:szCs w:val="20"/>
          <w:lang w:val="ka-GE"/>
        </w:rPr>
        <w:t>ეროვნული</w:t>
      </w:r>
      <w:r w:rsidRPr="00B74D70">
        <w:rPr>
          <w:rFonts w:cs="Arial"/>
          <w:noProof/>
          <w:szCs w:val="20"/>
          <w:lang w:val="ka-GE"/>
        </w:rPr>
        <w:t xml:space="preserve"> </w:t>
      </w:r>
      <w:r w:rsidRPr="00B74D70">
        <w:rPr>
          <w:rFonts w:cs="Sylfaen"/>
          <w:noProof/>
          <w:szCs w:val="20"/>
          <w:lang w:val="ka-GE"/>
        </w:rPr>
        <w:t>კონფერენცია</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ბიოლოგიური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ლანდშაფტური</w:t>
      </w:r>
      <w:r w:rsidRPr="00B74D70">
        <w:rPr>
          <w:rFonts w:cs="Arial"/>
          <w:noProof/>
          <w:szCs w:val="20"/>
          <w:lang w:val="ka-GE"/>
        </w:rPr>
        <w:t xml:space="preserve"> </w:t>
      </w:r>
      <w:r w:rsidRPr="00B74D70">
        <w:rPr>
          <w:rFonts w:cs="Sylfaen"/>
          <w:noProof/>
          <w:szCs w:val="20"/>
          <w:lang w:val="ka-GE"/>
        </w:rPr>
        <w:t>მრავალფეროვნება</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გვ</w:t>
      </w:r>
      <w:r w:rsidRPr="00B74D70">
        <w:rPr>
          <w:rFonts w:cs="Arial"/>
          <w:noProof/>
          <w:szCs w:val="20"/>
          <w:lang w:val="ka-GE"/>
        </w:rPr>
        <w:t xml:space="preserve"> .221-250; </w:t>
      </w:r>
    </w:p>
    <w:p w14:paraId="684897ED" w14:textId="6764B46A"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Arial"/>
          <w:noProof/>
          <w:szCs w:val="20"/>
          <w:lang w:val="ka-GE"/>
        </w:rPr>
        <w:lastRenderedPageBreak/>
        <w:t xml:space="preserve">ბიომრავალფეროვნების განახლებული ანალიზი საქართველოსთვის – საბოლოო ანგარიში, 2009 წელი, US AID, ECODIT USAID კონტრაქტი № EPP-I-07-06-00010-00 (2011 </w:t>
      </w:r>
      <w:r w:rsidRPr="00B74D70">
        <w:rPr>
          <w:rFonts w:cs="Sylfaen"/>
          <w:noProof/>
          <w:szCs w:val="20"/>
          <w:lang w:val="ka-GE"/>
        </w:rPr>
        <w:t>წლის</w:t>
      </w:r>
      <w:r w:rsidRPr="00B74D70">
        <w:rPr>
          <w:rFonts w:cs="Arial"/>
          <w:noProof/>
          <w:szCs w:val="20"/>
          <w:lang w:val="ka-GE"/>
        </w:rPr>
        <w:t xml:space="preserve"> </w:t>
      </w:r>
      <w:r w:rsidRPr="00B74D70">
        <w:rPr>
          <w:rFonts w:cs="Sylfaen"/>
          <w:noProof/>
          <w:szCs w:val="20"/>
          <w:lang w:val="ka-GE"/>
        </w:rPr>
        <w:t>ნოემბრის</w:t>
      </w:r>
      <w:r w:rsidRPr="00B74D70">
        <w:rPr>
          <w:rFonts w:cs="Arial"/>
          <w:noProof/>
          <w:szCs w:val="20"/>
          <w:lang w:val="ka-GE"/>
        </w:rPr>
        <w:t xml:space="preserve"> </w:t>
      </w:r>
      <w:r w:rsidRPr="00B74D70">
        <w:rPr>
          <w:rFonts w:cs="Sylfaen"/>
          <w:noProof/>
          <w:szCs w:val="20"/>
          <w:lang w:val="ka-GE"/>
        </w:rPr>
        <w:t>მდგომარეობით</w:t>
      </w:r>
      <w:r w:rsidRPr="00B74D70">
        <w:rPr>
          <w:rFonts w:cs="Arial"/>
          <w:noProof/>
          <w:szCs w:val="20"/>
          <w:lang w:val="ka-GE"/>
        </w:rPr>
        <w:t xml:space="preserve"> – </w:t>
      </w:r>
      <w:hyperlink r:id="rId453" w:history="1">
        <w:r w:rsidRPr="00B74D70">
          <w:rPr>
            <w:rStyle w:val="Hyperlink"/>
            <w:rFonts w:cs="Arial"/>
            <w:b/>
            <w:noProof/>
            <w:szCs w:val="20"/>
            <w:lang w:val="ka-GE"/>
          </w:rPr>
          <w:t>http://aarhus.ge/uploaded_files/c4b6bfbf2c1fca3d2625126014547425.pdf</w:t>
        </w:r>
      </w:hyperlink>
      <w:r w:rsidRPr="00B74D70">
        <w:rPr>
          <w:rFonts w:cs="Arial"/>
          <w:noProof/>
          <w:szCs w:val="20"/>
          <w:lang w:val="ka-GE"/>
        </w:rPr>
        <w:t>);</w:t>
      </w:r>
    </w:p>
    <w:p w14:paraId="43F93CFC"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ბოემი</w:t>
      </w:r>
      <w:r w:rsidRPr="00B74D70">
        <w:rPr>
          <w:rFonts w:cs="Arial"/>
          <w:noProof/>
          <w:szCs w:val="20"/>
          <w:lang w:val="ka-GE"/>
        </w:rPr>
        <w:t xml:space="preserve"> </w:t>
      </w:r>
      <w:r w:rsidRPr="00B74D70">
        <w:rPr>
          <w:rFonts w:cs="Sylfaen"/>
          <w:noProof/>
          <w:szCs w:val="20"/>
          <w:lang w:val="ka-GE"/>
        </w:rPr>
        <w:t>რ</w:t>
      </w:r>
      <w:r w:rsidRPr="00B74D70">
        <w:rPr>
          <w:rFonts w:cs="Arial"/>
          <w:noProof/>
          <w:szCs w:val="20"/>
          <w:lang w:val="ka-GE"/>
        </w:rPr>
        <w:t xml:space="preserve">., </w:t>
      </w:r>
      <w:r w:rsidRPr="00B74D70">
        <w:rPr>
          <w:rFonts w:cs="Sylfaen"/>
          <w:noProof/>
          <w:szCs w:val="20"/>
          <w:lang w:val="ka-GE"/>
        </w:rPr>
        <w:t>ჟორდანია</w:t>
      </w:r>
      <w:r w:rsidRPr="00B74D70">
        <w:rPr>
          <w:rFonts w:cs="Arial"/>
          <w:noProof/>
          <w:szCs w:val="20"/>
          <w:lang w:val="ka-GE"/>
        </w:rPr>
        <w:t xml:space="preserve"> </w:t>
      </w:r>
      <w:r w:rsidRPr="00B74D70">
        <w:rPr>
          <w:rFonts w:cs="Sylfaen"/>
          <w:noProof/>
          <w:szCs w:val="20"/>
          <w:lang w:val="ka-GE"/>
        </w:rPr>
        <w:t>გ</w:t>
      </w:r>
      <w:r w:rsidRPr="00B74D70">
        <w:rPr>
          <w:rFonts w:cs="Arial"/>
          <w:noProof/>
          <w:szCs w:val="20"/>
          <w:lang w:val="ka-GE"/>
        </w:rPr>
        <w:t xml:space="preserve">., </w:t>
      </w:r>
      <w:r w:rsidRPr="00B74D70">
        <w:rPr>
          <w:rFonts w:cs="Sylfaen"/>
          <w:noProof/>
          <w:szCs w:val="20"/>
          <w:lang w:val="ka-GE"/>
        </w:rPr>
        <w:t>კუზნეცოვი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(1987), </w:t>
      </w:r>
      <w:r w:rsidRPr="00B74D70">
        <w:rPr>
          <w:rFonts w:cs="Sylfaen"/>
          <w:noProof/>
          <w:szCs w:val="20"/>
          <w:lang w:val="ka-GE"/>
        </w:rPr>
        <w:t>ფრინველები</w:t>
      </w:r>
      <w:r w:rsidRPr="00B74D70">
        <w:rPr>
          <w:rFonts w:cs="Arial"/>
          <w:noProof/>
          <w:szCs w:val="20"/>
          <w:lang w:val="ka-GE"/>
        </w:rPr>
        <w:t xml:space="preserve"> </w:t>
      </w:r>
      <w:r w:rsidRPr="00B74D70">
        <w:rPr>
          <w:rFonts w:cs="Sylfaen"/>
          <w:noProof/>
          <w:szCs w:val="20"/>
          <w:lang w:val="ka-GE"/>
        </w:rPr>
        <w:t>საქართველოში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w:t>
      </w:r>
    </w:p>
    <w:p w14:paraId="4BA559E0"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ბუხნიკაშვილი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კანდაუროვი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1997 წელი, „</w:t>
      </w:r>
      <w:r w:rsidRPr="00B74D70">
        <w:rPr>
          <w:rFonts w:cs="Sylfaen"/>
          <w:noProof/>
          <w:szCs w:val="20"/>
          <w:lang w:val="ka-GE"/>
        </w:rPr>
        <w:t>მცირე</w:t>
      </w:r>
      <w:r w:rsidRPr="00B74D70">
        <w:rPr>
          <w:rFonts w:cs="Arial"/>
          <w:noProof/>
          <w:szCs w:val="20"/>
          <w:lang w:val="ka-GE"/>
        </w:rPr>
        <w:t xml:space="preserve"> </w:t>
      </w:r>
      <w:r w:rsidRPr="00B74D70">
        <w:rPr>
          <w:rFonts w:cs="Sylfaen"/>
          <w:noProof/>
          <w:szCs w:val="20"/>
          <w:lang w:val="ka-GE"/>
        </w:rPr>
        <w:t>ზომის</w:t>
      </w:r>
      <w:r w:rsidRPr="00B74D70">
        <w:rPr>
          <w:rFonts w:cs="Arial"/>
          <w:noProof/>
          <w:szCs w:val="20"/>
          <w:lang w:val="ka-GE"/>
        </w:rPr>
        <w:t xml:space="preserve"> </w:t>
      </w:r>
      <w:r w:rsidRPr="00B74D70">
        <w:rPr>
          <w:rFonts w:cs="Sylfaen"/>
          <w:noProof/>
          <w:szCs w:val="20"/>
          <w:lang w:val="ka-GE"/>
        </w:rPr>
        <w:t>ძუძუმწოვრები</w:t>
      </w:r>
      <w:r w:rsidRPr="00B74D70">
        <w:rPr>
          <w:rFonts w:cs="Arial"/>
          <w:noProof/>
          <w:szCs w:val="20"/>
          <w:lang w:val="ka-GE"/>
        </w:rPr>
        <w:t xml:space="preserve"> (Insectivora, Chiroptera, Lagomorpha, Rodentia)“; </w:t>
      </w:r>
      <w:r w:rsidRPr="00B74D70">
        <w:rPr>
          <w:rFonts w:cs="Sylfaen"/>
          <w:noProof/>
          <w:szCs w:val="20"/>
          <w:lang w:val="ka-GE"/>
        </w:rPr>
        <w:t>ჩეტვინი</w:t>
      </w:r>
      <w:r w:rsidRPr="00B74D70">
        <w:rPr>
          <w:rFonts w:cs="Arial"/>
          <w:noProof/>
          <w:szCs w:val="20"/>
          <w:lang w:val="ka-GE"/>
        </w:rPr>
        <w:t xml:space="preserve"> </w:t>
      </w:r>
      <w:r w:rsidRPr="00B74D70">
        <w:rPr>
          <w:rFonts w:cs="Sylfaen"/>
          <w:noProof/>
          <w:szCs w:val="20"/>
          <w:lang w:val="ka-GE"/>
        </w:rPr>
        <w:t>მ</w:t>
      </w:r>
      <w:r w:rsidRPr="00B74D70">
        <w:rPr>
          <w:rFonts w:cs="Arial"/>
          <w:noProof/>
          <w:szCs w:val="20"/>
          <w:lang w:val="ka-GE"/>
        </w:rPr>
        <w:t>.</w:t>
      </w:r>
      <w:r w:rsidRPr="00B74D70">
        <w:rPr>
          <w:rFonts w:cs="Sylfaen"/>
          <w:noProof/>
          <w:szCs w:val="20"/>
          <w:lang w:val="ka-GE"/>
        </w:rPr>
        <w:t>ე</w:t>
      </w:r>
      <w:r w:rsidRPr="00B74D70">
        <w:rPr>
          <w:rFonts w:cs="Arial"/>
          <w:noProof/>
          <w:szCs w:val="20"/>
          <w:lang w:val="ka-GE"/>
        </w:rPr>
        <w:t xml:space="preserve">., </w:t>
      </w:r>
      <w:r w:rsidRPr="00B74D70">
        <w:rPr>
          <w:rFonts w:cs="Sylfaen"/>
          <w:noProof/>
          <w:szCs w:val="20"/>
          <w:lang w:val="ka-GE"/>
        </w:rPr>
        <w:t>ქიქოძე</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w:t>
      </w:r>
      <w:r w:rsidRPr="00B74D70">
        <w:rPr>
          <w:rFonts w:cs="Sylfaen"/>
          <w:noProof/>
          <w:szCs w:val="20"/>
          <w:lang w:val="ka-GE"/>
        </w:rPr>
        <w:t>სვანიძე</w:t>
      </w:r>
      <w:r w:rsidRPr="00B74D70">
        <w:rPr>
          <w:rFonts w:cs="Arial"/>
          <w:noProof/>
          <w:szCs w:val="20"/>
          <w:lang w:val="ka-GE"/>
        </w:rPr>
        <w:t xml:space="preserve"> </w:t>
      </w:r>
      <w:r w:rsidRPr="00B74D70">
        <w:rPr>
          <w:rFonts w:cs="Sylfaen"/>
          <w:noProof/>
          <w:szCs w:val="20"/>
          <w:lang w:val="ka-GE"/>
        </w:rPr>
        <w:t>ტ</w:t>
      </w:r>
      <w:r w:rsidRPr="00B74D70">
        <w:rPr>
          <w:rFonts w:cs="Arial"/>
          <w:noProof/>
          <w:szCs w:val="20"/>
          <w:lang w:val="ka-GE"/>
        </w:rPr>
        <w:t xml:space="preserve">., </w:t>
      </w:r>
      <w:r w:rsidRPr="00B74D70">
        <w:rPr>
          <w:rFonts w:cs="Sylfaen"/>
          <w:noProof/>
          <w:szCs w:val="20"/>
          <w:lang w:val="ka-GE"/>
        </w:rPr>
        <w:t>ჩიკვაიძე</w:t>
      </w:r>
      <w:r w:rsidRPr="00B74D70">
        <w:rPr>
          <w:rFonts w:cs="Arial"/>
          <w:noProof/>
          <w:szCs w:val="20"/>
          <w:lang w:val="ka-GE"/>
        </w:rPr>
        <w:t xml:space="preserve"> </w:t>
      </w:r>
      <w:r w:rsidRPr="00B74D70">
        <w:rPr>
          <w:rFonts w:cs="Sylfaen"/>
          <w:noProof/>
          <w:szCs w:val="20"/>
          <w:lang w:val="ka-GE"/>
        </w:rPr>
        <w:t>ჯ</w:t>
      </w:r>
      <w:r w:rsidRPr="00B74D70">
        <w:rPr>
          <w:rFonts w:cs="Arial"/>
          <w:noProof/>
          <w:szCs w:val="20"/>
          <w:lang w:val="ka-GE"/>
        </w:rPr>
        <w:t xml:space="preserve">., </w:t>
      </w:r>
      <w:r w:rsidRPr="00B74D70">
        <w:rPr>
          <w:rFonts w:cs="Sylfaen"/>
          <w:noProof/>
          <w:szCs w:val="20"/>
          <w:lang w:val="ka-GE"/>
        </w:rPr>
        <w:t>გვრიტიშვილი</w:t>
      </w:r>
      <w:r w:rsidRPr="00B74D70">
        <w:rPr>
          <w:rFonts w:cs="Arial"/>
          <w:noProof/>
          <w:szCs w:val="20"/>
          <w:lang w:val="ka-GE"/>
        </w:rPr>
        <w:t xml:space="preserve"> </w:t>
      </w:r>
      <w:r w:rsidRPr="00B74D70">
        <w:rPr>
          <w:rFonts w:cs="Sylfaen"/>
          <w:noProof/>
          <w:szCs w:val="20"/>
          <w:lang w:val="ka-GE"/>
        </w:rPr>
        <w:t>მ</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w:t>
      </w:r>
      <w:r w:rsidRPr="00B74D70">
        <w:rPr>
          <w:rFonts w:cs="Sylfaen"/>
          <w:noProof/>
          <w:szCs w:val="20"/>
          <w:lang w:val="ka-GE"/>
        </w:rPr>
        <w:t>ნ</w:t>
      </w:r>
      <w:r w:rsidRPr="00B74D70">
        <w:rPr>
          <w:rFonts w:cs="Arial"/>
          <w:noProof/>
          <w:szCs w:val="20"/>
          <w:lang w:val="ka-GE"/>
        </w:rPr>
        <w:t>.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ბიომრავალფეროვნების</w:t>
      </w:r>
      <w:r w:rsidRPr="00B74D70">
        <w:rPr>
          <w:rFonts w:cs="Arial"/>
          <w:noProof/>
          <w:szCs w:val="20"/>
          <w:lang w:val="ka-GE"/>
        </w:rPr>
        <w:t xml:space="preserve"> </w:t>
      </w:r>
      <w:r w:rsidRPr="00B74D70">
        <w:rPr>
          <w:rFonts w:cs="Sylfaen"/>
          <w:noProof/>
          <w:szCs w:val="20"/>
          <w:lang w:val="ka-GE"/>
        </w:rPr>
        <w:t>კვლევის</w:t>
      </w:r>
      <w:r w:rsidRPr="00B74D70">
        <w:rPr>
          <w:rFonts w:cs="Arial"/>
          <w:noProof/>
          <w:szCs w:val="20"/>
          <w:lang w:val="ka-GE"/>
        </w:rPr>
        <w:t xml:space="preserve"> </w:t>
      </w:r>
      <w:r w:rsidRPr="00B74D70">
        <w:rPr>
          <w:rFonts w:cs="Sylfaen"/>
          <w:noProof/>
          <w:szCs w:val="20"/>
          <w:lang w:val="ka-GE"/>
        </w:rPr>
        <w:t>ანგარიში</w:t>
      </w:r>
      <w:r w:rsidRPr="00B74D70">
        <w:rPr>
          <w:rFonts w:cs="Arial"/>
          <w:noProof/>
          <w:szCs w:val="20"/>
          <w:lang w:val="ka-GE"/>
        </w:rPr>
        <w:t xml:space="preserve">“, (1996 წ.), </w:t>
      </w:r>
      <w:r w:rsidRPr="00B74D70">
        <w:rPr>
          <w:rFonts w:cs="Sylfaen"/>
          <w:noProof/>
          <w:szCs w:val="20"/>
          <w:lang w:val="ka-GE"/>
        </w:rPr>
        <w:t>პროგრამა</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რესპუბლიკაში</w:t>
      </w:r>
      <w:r w:rsidRPr="00B74D70">
        <w:rPr>
          <w:rFonts w:cs="Arial"/>
          <w:noProof/>
          <w:szCs w:val="20"/>
          <w:lang w:val="ka-GE"/>
        </w:rPr>
        <w:t xml:space="preserve"> </w:t>
      </w:r>
      <w:r w:rsidRPr="00B74D70">
        <w:rPr>
          <w:rFonts w:cs="Sylfaen"/>
          <w:noProof/>
          <w:szCs w:val="20"/>
          <w:lang w:val="ka-GE"/>
        </w:rPr>
        <w:t>ბიომრავალფეროვნების</w:t>
      </w:r>
      <w:r w:rsidRPr="00B74D70">
        <w:rPr>
          <w:rFonts w:cs="Arial"/>
          <w:noProof/>
          <w:szCs w:val="20"/>
          <w:lang w:val="ka-GE"/>
        </w:rPr>
        <w:t xml:space="preserve"> </w:t>
      </w:r>
      <w:r w:rsidRPr="00B74D70">
        <w:rPr>
          <w:rFonts w:cs="Sylfaen"/>
          <w:noProof/>
          <w:szCs w:val="20"/>
          <w:lang w:val="ka-GE"/>
        </w:rPr>
        <w:t>კვლევის</w:t>
      </w:r>
      <w:r w:rsidRPr="00B74D70">
        <w:rPr>
          <w:rFonts w:cs="Arial"/>
          <w:noProof/>
          <w:szCs w:val="20"/>
          <w:lang w:val="ka-GE"/>
        </w:rPr>
        <w:t xml:space="preserve"> </w:t>
      </w:r>
      <w:r w:rsidRPr="00B74D70">
        <w:rPr>
          <w:rFonts w:cs="Sylfaen"/>
          <w:noProof/>
          <w:szCs w:val="20"/>
          <w:lang w:val="ka-GE"/>
        </w:rPr>
        <w:t>ანგარიშის</w:t>
      </w:r>
      <w:r w:rsidRPr="00B74D70">
        <w:rPr>
          <w:rFonts w:cs="Arial"/>
          <w:noProof/>
          <w:szCs w:val="20"/>
          <w:lang w:val="ka-GE"/>
        </w:rPr>
        <w:t xml:space="preserve"> </w:t>
      </w:r>
      <w:r w:rsidRPr="00B74D70">
        <w:rPr>
          <w:rFonts w:cs="Sylfaen"/>
          <w:noProof/>
          <w:szCs w:val="20"/>
          <w:lang w:val="ka-GE"/>
        </w:rPr>
        <w:t>მომზადებაში</w:t>
      </w:r>
      <w:r w:rsidRPr="00B74D70">
        <w:rPr>
          <w:rFonts w:cs="Arial"/>
          <w:noProof/>
          <w:szCs w:val="20"/>
          <w:lang w:val="ka-GE"/>
        </w:rPr>
        <w:t xml:space="preserve"> </w:t>
      </w:r>
      <w:r w:rsidRPr="00B74D70">
        <w:rPr>
          <w:rFonts w:cs="Sylfaen"/>
          <w:noProof/>
          <w:szCs w:val="20"/>
          <w:lang w:val="ka-GE"/>
        </w:rPr>
        <w:t>ხელის</w:t>
      </w:r>
      <w:r w:rsidRPr="00B74D70">
        <w:rPr>
          <w:rFonts w:cs="Arial"/>
          <w:noProof/>
          <w:szCs w:val="20"/>
          <w:lang w:val="ka-GE"/>
        </w:rPr>
        <w:t xml:space="preserve"> </w:t>
      </w:r>
      <w:r w:rsidRPr="00B74D70">
        <w:rPr>
          <w:rFonts w:cs="Sylfaen"/>
          <w:noProof/>
          <w:szCs w:val="20"/>
          <w:lang w:val="ka-GE"/>
        </w:rPr>
        <w:t>შეწყობა</w:t>
      </w:r>
      <w:r w:rsidRPr="00B74D70">
        <w:rPr>
          <w:rFonts w:cs="Arial"/>
          <w:noProof/>
          <w:szCs w:val="20"/>
          <w:lang w:val="ka-GE"/>
        </w:rPr>
        <w:t xml:space="preserve">“), </w:t>
      </w:r>
      <w:r w:rsidRPr="00B74D70">
        <w:rPr>
          <w:rFonts w:cs="Sylfaen"/>
          <w:noProof/>
          <w:szCs w:val="20"/>
          <w:lang w:val="ka-GE"/>
        </w:rPr>
        <w:t>გაეროს</w:t>
      </w:r>
      <w:r w:rsidRPr="00B74D70">
        <w:rPr>
          <w:rFonts w:cs="Arial"/>
          <w:noProof/>
          <w:szCs w:val="20"/>
          <w:lang w:val="ka-GE"/>
        </w:rPr>
        <w:t xml:space="preserve"> </w:t>
      </w:r>
      <w:r w:rsidRPr="00B74D70">
        <w:rPr>
          <w:rFonts w:cs="Sylfaen"/>
          <w:noProof/>
          <w:szCs w:val="20"/>
          <w:lang w:val="ka-GE"/>
        </w:rPr>
        <w:t>გარემოსდაცვითი</w:t>
      </w:r>
      <w:r w:rsidRPr="00B74D70">
        <w:rPr>
          <w:rFonts w:cs="Arial"/>
          <w:noProof/>
          <w:szCs w:val="20"/>
          <w:lang w:val="ka-GE"/>
        </w:rPr>
        <w:t xml:space="preserve"> </w:t>
      </w:r>
      <w:r w:rsidRPr="00B74D70">
        <w:rPr>
          <w:rFonts w:cs="Sylfaen"/>
          <w:noProof/>
          <w:szCs w:val="20"/>
          <w:lang w:val="ka-GE"/>
        </w:rPr>
        <w:t>პროგრამა</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გარემოს</w:t>
      </w:r>
      <w:r w:rsidRPr="00B74D70">
        <w:rPr>
          <w:rFonts w:cs="Arial"/>
          <w:noProof/>
          <w:szCs w:val="20"/>
          <w:lang w:val="ka-GE"/>
        </w:rPr>
        <w:t xml:space="preserve"> </w:t>
      </w:r>
      <w:r w:rsidRPr="00B74D70">
        <w:rPr>
          <w:rFonts w:cs="Sylfaen"/>
          <w:noProof/>
          <w:szCs w:val="20"/>
          <w:lang w:val="ka-GE"/>
        </w:rPr>
        <w:t>დაცვის</w:t>
      </w:r>
      <w:r w:rsidRPr="00B74D70">
        <w:rPr>
          <w:rFonts w:cs="Arial"/>
          <w:noProof/>
          <w:szCs w:val="20"/>
          <w:lang w:val="ka-GE"/>
        </w:rPr>
        <w:t xml:space="preserve"> </w:t>
      </w:r>
      <w:r w:rsidRPr="00B74D70">
        <w:rPr>
          <w:rFonts w:cs="Sylfaen"/>
          <w:noProof/>
          <w:szCs w:val="20"/>
          <w:lang w:val="ka-GE"/>
        </w:rPr>
        <w:t>სამინისტრო</w:t>
      </w:r>
      <w:r w:rsidRPr="00B74D70">
        <w:rPr>
          <w:rFonts w:cs="Arial"/>
          <w:noProof/>
          <w:szCs w:val="20"/>
          <w:lang w:val="ka-GE"/>
        </w:rPr>
        <w:t xml:space="preserve">, </w:t>
      </w:r>
      <w:r w:rsidRPr="00B74D70">
        <w:rPr>
          <w:rFonts w:cs="Sylfaen"/>
          <w:noProof/>
          <w:szCs w:val="20"/>
          <w:lang w:val="ka-GE"/>
        </w:rPr>
        <w:t>სახეობათა</w:t>
      </w:r>
      <w:r w:rsidRPr="00B74D70">
        <w:rPr>
          <w:rFonts w:cs="Arial"/>
          <w:noProof/>
          <w:szCs w:val="20"/>
          <w:lang w:val="ka-GE"/>
        </w:rPr>
        <w:t xml:space="preserve"> </w:t>
      </w:r>
      <w:r w:rsidRPr="00B74D70">
        <w:rPr>
          <w:rFonts w:cs="Sylfaen"/>
          <w:noProof/>
          <w:szCs w:val="20"/>
          <w:lang w:val="ka-GE"/>
        </w:rPr>
        <w:t>კონსერვაციის</w:t>
      </w:r>
      <w:r w:rsidRPr="00B74D70">
        <w:rPr>
          <w:rFonts w:cs="Arial"/>
          <w:noProof/>
          <w:szCs w:val="20"/>
          <w:lang w:val="ka-GE"/>
        </w:rPr>
        <w:t xml:space="preserve"> </w:t>
      </w:r>
      <w:r w:rsidRPr="00B74D70">
        <w:rPr>
          <w:rFonts w:cs="Sylfaen"/>
          <w:noProof/>
          <w:szCs w:val="20"/>
          <w:lang w:val="ka-GE"/>
        </w:rPr>
        <w:t>ცენტრი</w:t>
      </w:r>
      <w:r w:rsidRPr="00B74D70">
        <w:rPr>
          <w:rFonts w:cs="Arial"/>
          <w:noProof/>
          <w:szCs w:val="20"/>
          <w:lang w:val="ka-GE"/>
        </w:rPr>
        <w:t xml:space="preserve"> „</w:t>
      </w:r>
      <w:r w:rsidRPr="00B74D70">
        <w:rPr>
          <w:rFonts w:cs="Sylfaen"/>
          <w:noProof/>
          <w:szCs w:val="20"/>
          <w:lang w:val="ka-GE"/>
        </w:rPr>
        <w:t>ნოეს</w:t>
      </w:r>
      <w:r w:rsidRPr="00B74D70">
        <w:rPr>
          <w:rFonts w:cs="Arial"/>
          <w:noProof/>
          <w:szCs w:val="20"/>
          <w:lang w:val="ka-GE"/>
        </w:rPr>
        <w:t xml:space="preserve"> </w:t>
      </w:r>
      <w:r w:rsidRPr="00B74D70">
        <w:rPr>
          <w:rFonts w:cs="Sylfaen"/>
          <w:noProof/>
          <w:szCs w:val="20"/>
          <w:lang w:val="ka-GE"/>
        </w:rPr>
        <w:t>კიდობანი</w:t>
      </w:r>
      <w:r w:rsidRPr="00B74D70">
        <w:rPr>
          <w:rFonts w:cs="Arial"/>
          <w:noProof/>
          <w:szCs w:val="20"/>
          <w:lang w:val="ka-GE"/>
        </w:rPr>
        <w:t>“; (1997 წ.</w:t>
      </w:r>
      <w:r w:rsidRPr="00B74D70">
        <w:rPr>
          <w:rFonts w:cs="Sylfaen"/>
          <w:noProof/>
          <w:szCs w:val="20"/>
          <w:lang w:val="ka-GE"/>
        </w:rPr>
        <w:t>)</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საქართველო</w:t>
      </w:r>
      <w:r w:rsidRPr="00B74D70">
        <w:rPr>
          <w:rFonts w:cs="Arial"/>
          <w:noProof/>
          <w:szCs w:val="20"/>
          <w:lang w:val="ka-GE"/>
        </w:rPr>
        <w:t>, (</w:t>
      </w:r>
      <w:r w:rsidRPr="00B74D70">
        <w:rPr>
          <w:rFonts w:cs="Sylfaen"/>
          <w:noProof/>
          <w:szCs w:val="20"/>
          <w:lang w:val="ka-GE"/>
        </w:rPr>
        <w:t>ინგლისურ</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ქართულ</w:t>
      </w:r>
      <w:r w:rsidRPr="00B74D70">
        <w:rPr>
          <w:rFonts w:cs="Arial"/>
          <w:noProof/>
          <w:szCs w:val="20"/>
          <w:lang w:val="ka-GE"/>
        </w:rPr>
        <w:t xml:space="preserve"> </w:t>
      </w:r>
      <w:r w:rsidRPr="00B74D70">
        <w:rPr>
          <w:rFonts w:cs="Sylfaen"/>
          <w:noProof/>
          <w:szCs w:val="20"/>
          <w:lang w:val="ka-GE"/>
        </w:rPr>
        <w:t>ენებზე</w:t>
      </w:r>
      <w:r w:rsidRPr="00B74D70">
        <w:rPr>
          <w:rFonts w:cs="Arial"/>
          <w:noProof/>
          <w:szCs w:val="20"/>
          <w:lang w:val="ka-GE"/>
        </w:rPr>
        <w:t>);</w:t>
      </w:r>
    </w:p>
    <w:p w14:paraId="2175C769"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ბუხნიკაშვილი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კანდაუროვი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(1998</w:t>
      </w:r>
      <w:r w:rsidRPr="00B74D70">
        <w:rPr>
          <w:rFonts w:cs="Sylfaen"/>
          <w:noProof/>
          <w:szCs w:val="20"/>
          <w:lang w:val="ka-GE"/>
        </w:rPr>
        <w:t>)</w:t>
      </w:r>
      <w:r w:rsidRPr="00B74D70">
        <w:rPr>
          <w:rFonts w:cs="Arial"/>
          <w:noProof/>
          <w:szCs w:val="20"/>
          <w:lang w:val="ka-GE"/>
        </w:rPr>
        <w:t>. „</w:t>
      </w:r>
      <w:r w:rsidRPr="00B74D70">
        <w:rPr>
          <w:rFonts w:cs="Sylfaen"/>
          <w:noProof/>
          <w:szCs w:val="20"/>
          <w:lang w:val="ka-GE"/>
        </w:rPr>
        <w:t>გადაშენების</w:t>
      </w:r>
      <w:r w:rsidRPr="00B74D70">
        <w:rPr>
          <w:rFonts w:cs="Arial"/>
          <w:noProof/>
          <w:szCs w:val="20"/>
          <w:lang w:val="ka-GE"/>
        </w:rPr>
        <w:t xml:space="preserve"> </w:t>
      </w:r>
      <w:r w:rsidRPr="00B74D70">
        <w:rPr>
          <w:rFonts w:cs="Sylfaen"/>
          <w:noProof/>
          <w:szCs w:val="20"/>
          <w:lang w:val="ka-GE"/>
        </w:rPr>
        <w:t>საფრთხის</w:t>
      </w:r>
      <w:r w:rsidRPr="00B74D70">
        <w:rPr>
          <w:rFonts w:cs="Arial"/>
          <w:noProof/>
          <w:szCs w:val="20"/>
          <w:lang w:val="ka-GE"/>
        </w:rPr>
        <w:t xml:space="preserve"> </w:t>
      </w:r>
      <w:r w:rsidRPr="00B74D70">
        <w:rPr>
          <w:rFonts w:cs="Sylfaen"/>
          <w:noProof/>
          <w:szCs w:val="20"/>
          <w:lang w:val="ka-GE"/>
        </w:rPr>
        <w:t>წინაშე</w:t>
      </w:r>
      <w:r w:rsidRPr="00B74D70">
        <w:rPr>
          <w:rFonts w:cs="Arial"/>
          <w:noProof/>
          <w:szCs w:val="20"/>
          <w:lang w:val="ka-GE"/>
        </w:rPr>
        <w:t xml:space="preserve"> </w:t>
      </w:r>
      <w:r w:rsidRPr="00B74D70">
        <w:rPr>
          <w:rFonts w:cs="Sylfaen"/>
          <w:noProof/>
          <w:szCs w:val="20"/>
          <w:lang w:val="ka-GE"/>
        </w:rPr>
        <w:t>მყოფი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არასაკმარისად</w:t>
      </w:r>
      <w:r w:rsidRPr="00B74D70">
        <w:rPr>
          <w:rFonts w:cs="Arial"/>
          <w:noProof/>
          <w:szCs w:val="20"/>
          <w:lang w:val="ka-GE"/>
        </w:rPr>
        <w:t xml:space="preserve"> </w:t>
      </w:r>
      <w:r w:rsidRPr="00B74D70">
        <w:rPr>
          <w:rFonts w:cs="Sylfaen"/>
          <w:noProof/>
          <w:szCs w:val="20"/>
          <w:lang w:val="ka-GE"/>
        </w:rPr>
        <w:t>შესწავლილი</w:t>
      </w:r>
      <w:r w:rsidRPr="00B74D70">
        <w:rPr>
          <w:rFonts w:cs="Arial"/>
          <w:noProof/>
          <w:szCs w:val="20"/>
          <w:lang w:val="ka-GE"/>
        </w:rPr>
        <w:t xml:space="preserve"> </w:t>
      </w:r>
      <w:r w:rsidRPr="00B74D70">
        <w:rPr>
          <w:rFonts w:cs="Sylfaen"/>
          <w:noProof/>
          <w:szCs w:val="20"/>
          <w:lang w:val="ka-GE"/>
        </w:rPr>
        <w:t>სახეობები</w:t>
      </w:r>
      <w:r w:rsidRPr="00B74D70">
        <w:rPr>
          <w:rFonts w:cs="Arial"/>
          <w:noProof/>
          <w:szCs w:val="20"/>
          <w:lang w:val="ka-GE"/>
        </w:rPr>
        <w:t xml:space="preserve"> (Insectivora, Rodentia)“ // </w:t>
      </w:r>
      <w:r w:rsidRPr="00B74D70">
        <w:rPr>
          <w:rFonts w:cs="Sylfaen"/>
          <w:noProof/>
          <w:szCs w:val="20"/>
          <w:lang w:val="ka-GE"/>
        </w:rPr>
        <w:t>თბილისი</w:t>
      </w:r>
      <w:r w:rsidRPr="00B74D70">
        <w:rPr>
          <w:rFonts w:cs="Arial"/>
          <w:noProof/>
          <w:szCs w:val="20"/>
          <w:lang w:val="ka-GE"/>
        </w:rPr>
        <w:t xml:space="preserve">: 56 </w:t>
      </w:r>
      <w:r w:rsidRPr="00B74D70">
        <w:rPr>
          <w:rFonts w:cs="Sylfaen"/>
          <w:noProof/>
          <w:szCs w:val="20"/>
          <w:lang w:val="ka-GE"/>
        </w:rPr>
        <w:t>გვ</w:t>
      </w:r>
      <w:r w:rsidRPr="00B74D70">
        <w:rPr>
          <w:rFonts w:cs="Arial"/>
          <w:noProof/>
          <w:szCs w:val="20"/>
          <w:lang w:val="ka-GE"/>
        </w:rPr>
        <w:t xml:space="preserve">., 27 </w:t>
      </w:r>
      <w:r w:rsidRPr="00B74D70">
        <w:rPr>
          <w:rFonts w:cs="Sylfaen"/>
          <w:noProof/>
          <w:szCs w:val="20"/>
          <w:lang w:val="ka-GE"/>
        </w:rPr>
        <w:t>რუკა</w:t>
      </w:r>
      <w:r w:rsidRPr="00B74D70">
        <w:rPr>
          <w:rFonts w:cs="Arial"/>
          <w:noProof/>
          <w:szCs w:val="20"/>
          <w:lang w:val="ka-GE"/>
        </w:rPr>
        <w:t>;</w:t>
      </w:r>
    </w:p>
    <w:p w14:paraId="3E6FC33D" w14:textId="3C0ADFAB"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ბუხნიკაშვილი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კანდაუროვი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(2002),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ძუძუმწოვრების</w:t>
      </w:r>
      <w:r w:rsidRPr="00B74D70">
        <w:rPr>
          <w:rFonts w:cs="Arial"/>
          <w:noProof/>
          <w:szCs w:val="20"/>
          <w:lang w:val="ka-GE"/>
        </w:rPr>
        <w:t xml:space="preserve"> </w:t>
      </w:r>
      <w:r w:rsidRPr="00B74D70">
        <w:rPr>
          <w:rFonts w:cs="Sylfaen"/>
          <w:noProof/>
          <w:szCs w:val="20"/>
          <w:lang w:val="ka-GE"/>
        </w:rPr>
        <w:t>ანოტირებული</w:t>
      </w:r>
      <w:r w:rsidRPr="00B74D70">
        <w:rPr>
          <w:rFonts w:cs="Arial"/>
          <w:noProof/>
          <w:szCs w:val="20"/>
          <w:lang w:val="ka-GE"/>
        </w:rPr>
        <w:t xml:space="preserve"> </w:t>
      </w:r>
      <w:r w:rsidRPr="00B74D70">
        <w:rPr>
          <w:rFonts w:cs="Sylfaen"/>
          <w:noProof/>
          <w:szCs w:val="20"/>
          <w:lang w:val="ka-GE"/>
        </w:rPr>
        <w:t>სია</w:t>
      </w:r>
      <w:r w:rsidRPr="00B74D70">
        <w:rPr>
          <w:rFonts w:cs="Arial"/>
          <w:noProof/>
          <w:szCs w:val="20"/>
          <w:lang w:val="ka-GE"/>
        </w:rPr>
        <w:t>“ //</w:t>
      </w:r>
      <w:r w:rsidR="000C5BDE"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მეცნიერებათა</w:t>
      </w:r>
      <w:r w:rsidRPr="00B74D70">
        <w:rPr>
          <w:rFonts w:cs="Arial"/>
          <w:noProof/>
          <w:szCs w:val="20"/>
          <w:lang w:val="ka-GE"/>
        </w:rPr>
        <w:t xml:space="preserve"> </w:t>
      </w:r>
      <w:r w:rsidRPr="00B74D70">
        <w:rPr>
          <w:rFonts w:cs="Sylfaen"/>
          <w:noProof/>
          <w:szCs w:val="20"/>
          <w:lang w:val="ka-GE"/>
        </w:rPr>
        <w:t>აკადემიის</w:t>
      </w:r>
      <w:r w:rsidRPr="00B74D70">
        <w:rPr>
          <w:rFonts w:cs="Arial"/>
          <w:noProof/>
          <w:szCs w:val="20"/>
          <w:lang w:val="ka-GE"/>
        </w:rPr>
        <w:t xml:space="preserve"> </w:t>
      </w:r>
      <w:r w:rsidRPr="00B74D70">
        <w:rPr>
          <w:rFonts w:cs="Sylfaen"/>
          <w:noProof/>
          <w:szCs w:val="20"/>
          <w:lang w:val="ka-GE"/>
        </w:rPr>
        <w:t>ზოოლოგიის</w:t>
      </w:r>
      <w:r w:rsidRPr="00B74D70">
        <w:rPr>
          <w:rFonts w:cs="Arial"/>
          <w:noProof/>
          <w:szCs w:val="20"/>
          <w:lang w:val="ka-GE"/>
        </w:rPr>
        <w:t xml:space="preserve"> </w:t>
      </w:r>
      <w:r w:rsidRPr="00B74D70">
        <w:rPr>
          <w:rFonts w:cs="Sylfaen"/>
          <w:noProof/>
          <w:szCs w:val="20"/>
          <w:lang w:val="ka-GE"/>
        </w:rPr>
        <w:t>ინსტიტუტის</w:t>
      </w:r>
      <w:r w:rsidRPr="00B74D70">
        <w:rPr>
          <w:rFonts w:cs="Arial"/>
          <w:noProof/>
          <w:szCs w:val="20"/>
          <w:lang w:val="ka-GE"/>
        </w:rPr>
        <w:t xml:space="preserve"> </w:t>
      </w:r>
      <w:r w:rsidRPr="00B74D70">
        <w:rPr>
          <w:rFonts w:cs="Sylfaen"/>
          <w:noProof/>
          <w:szCs w:val="20"/>
          <w:lang w:val="ka-GE"/>
        </w:rPr>
        <w:t>შრომები</w:t>
      </w:r>
      <w:r w:rsidRPr="00B74D70">
        <w:rPr>
          <w:rFonts w:cs="Arial"/>
          <w:noProof/>
          <w:szCs w:val="20"/>
          <w:lang w:val="ka-GE"/>
        </w:rPr>
        <w:t xml:space="preserve">, </w:t>
      </w:r>
      <w:r w:rsidRPr="00B74D70">
        <w:rPr>
          <w:rFonts w:cs="Sylfaen"/>
          <w:noProof/>
          <w:szCs w:val="20"/>
          <w:lang w:val="ka-GE"/>
        </w:rPr>
        <w:t>მეცნიერება</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ტ</w:t>
      </w:r>
      <w:r w:rsidRPr="00B74D70">
        <w:rPr>
          <w:rFonts w:cs="Arial"/>
          <w:noProof/>
          <w:szCs w:val="20"/>
          <w:lang w:val="ka-GE"/>
        </w:rPr>
        <w:t>. XXI: 319 - 340. [2004.08 - 04И7.48 VINITI];</w:t>
      </w:r>
    </w:p>
    <w:p w14:paraId="60A1C88F"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ბუხნიკაშვილი ა. (2004). მასალები საქართველოს წვრილ ძუძუმწოვართა (Insectivora,Chiroptera, Lagomorpha, Rodentia) კადასტრისათვის / გამ. “უნივერსალი”, თბილისი: 144 გვ</w:t>
      </w:r>
      <w:r w:rsidRPr="00B74D70">
        <w:rPr>
          <w:rFonts w:cs="Arial"/>
          <w:noProof/>
          <w:szCs w:val="20"/>
          <w:lang w:val="ka-GE"/>
        </w:rPr>
        <w:t>. Материалы к кадастру млекопитающих Грузии (Insectivora, Chiroptera, Lagomorpha, Rodentia), Тбилиси, Грузия, Campester, «Универсал», 138 стр.);</w:t>
      </w:r>
    </w:p>
    <w:p w14:paraId="39980824"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ბუხნიკაშვილი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გაზარიანი</w:t>
      </w:r>
      <w:r w:rsidRPr="00B74D70">
        <w:rPr>
          <w:rFonts w:cs="Arial"/>
          <w:noProof/>
          <w:szCs w:val="20"/>
          <w:lang w:val="ka-GE"/>
        </w:rPr>
        <w:t xml:space="preserve"> </w:t>
      </w:r>
      <w:r w:rsidRPr="00B74D70">
        <w:rPr>
          <w:rFonts w:cs="Sylfaen"/>
          <w:noProof/>
          <w:szCs w:val="20"/>
          <w:lang w:val="ka-GE"/>
        </w:rPr>
        <w:t>ს</w:t>
      </w:r>
      <w:r w:rsidRPr="00B74D70">
        <w:rPr>
          <w:rFonts w:cs="Arial"/>
          <w:noProof/>
          <w:szCs w:val="20"/>
          <w:lang w:val="ka-GE"/>
        </w:rPr>
        <w:t xml:space="preserve">., </w:t>
      </w:r>
      <w:r w:rsidRPr="00B74D70">
        <w:rPr>
          <w:rFonts w:cs="Sylfaen"/>
          <w:noProof/>
          <w:szCs w:val="20"/>
          <w:lang w:val="ka-GE"/>
        </w:rPr>
        <w:t>კანდუროვი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ნატრაძე</w:t>
      </w:r>
      <w:r w:rsidRPr="00B74D70">
        <w:rPr>
          <w:rFonts w:cs="Arial"/>
          <w:noProof/>
          <w:szCs w:val="20"/>
          <w:lang w:val="ka-GE"/>
        </w:rPr>
        <w:t xml:space="preserve"> </w:t>
      </w:r>
      <w:r w:rsidRPr="00B74D70">
        <w:rPr>
          <w:rFonts w:cs="Sylfaen"/>
          <w:noProof/>
          <w:szCs w:val="20"/>
          <w:lang w:val="ka-GE"/>
        </w:rPr>
        <w:t>ი</w:t>
      </w:r>
      <w:r w:rsidRPr="00B74D70">
        <w:rPr>
          <w:rFonts w:cs="Arial"/>
          <w:noProof/>
          <w:szCs w:val="20"/>
          <w:lang w:val="ka-GE"/>
        </w:rPr>
        <w:t xml:space="preserve">., </w:t>
      </w:r>
      <w:r w:rsidRPr="00B74D70">
        <w:rPr>
          <w:rFonts w:cs="Sylfaen"/>
          <w:noProof/>
          <w:szCs w:val="20"/>
          <w:lang w:val="ka-GE"/>
        </w:rPr>
        <w:t>რახმატულინა</w:t>
      </w:r>
      <w:r w:rsidRPr="00B74D70">
        <w:rPr>
          <w:rFonts w:cs="Arial"/>
          <w:noProof/>
          <w:szCs w:val="20"/>
          <w:lang w:val="ka-GE"/>
        </w:rPr>
        <w:t xml:space="preserve"> </w:t>
      </w:r>
      <w:r w:rsidRPr="00B74D70">
        <w:rPr>
          <w:rFonts w:cs="Sylfaen"/>
          <w:noProof/>
          <w:szCs w:val="20"/>
          <w:lang w:val="ka-GE"/>
        </w:rPr>
        <w:t>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იავრუიანი</w:t>
      </w:r>
      <w:r w:rsidRPr="00B74D70">
        <w:rPr>
          <w:rFonts w:cs="Arial"/>
          <w:noProof/>
          <w:szCs w:val="20"/>
          <w:lang w:val="ka-GE"/>
        </w:rPr>
        <w:t xml:space="preserve"> </w:t>
      </w:r>
      <w:r w:rsidRPr="00B74D70">
        <w:rPr>
          <w:rFonts w:cs="Sylfaen"/>
          <w:noProof/>
          <w:szCs w:val="20"/>
          <w:lang w:val="ka-GE"/>
        </w:rPr>
        <w:t>ე</w:t>
      </w:r>
      <w:r w:rsidRPr="00B74D70">
        <w:rPr>
          <w:rFonts w:cs="Arial"/>
          <w:noProof/>
          <w:szCs w:val="20"/>
          <w:lang w:val="ka-GE"/>
        </w:rPr>
        <w:t>. (2009), „</w:t>
      </w:r>
      <w:r w:rsidRPr="00B74D70">
        <w:rPr>
          <w:rFonts w:cs="Sylfaen"/>
          <w:noProof/>
          <w:szCs w:val="20"/>
          <w:lang w:val="ka-GE"/>
        </w:rPr>
        <w:t>ხელფრთიანები</w:t>
      </w:r>
      <w:r w:rsidRPr="00B74D70">
        <w:rPr>
          <w:rFonts w:cs="Arial"/>
          <w:noProof/>
          <w:szCs w:val="20"/>
          <w:lang w:val="ka-GE"/>
        </w:rPr>
        <w:t xml:space="preserve"> – </w:t>
      </w:r>
      <w:r w:rsidRPr="00B74D70">
        <w:rPr>
          <w:rFonts w:cs="Sylfaen"/>
          <w:noProof/>
          <w:szCs w:val="20"/>
          <w:lang w:val="ka-GE"/>
        </w:rPr>
        <w:t>კონსერვაციის</w:t>
      </w:r>
      <w:r w:rsidRPr="00B74D70">
        <w:rPr>
          <w:rFonts w:cs="Arial"/>
          <w:noProof/>
          <w:szCs w:val="20"/>
          <w:lang w:val="ka-GE"/>
        </w:rPr>
        <w:t xml:space="preserve"> </w:t>
      </w:r>
      <w:r w:rsidRPr="00B74D70">
        <w:rPr>
          <w:rFonts w:cs="Sylfaen"/>
          <w:noProof/>
          <w:szCs w:val="20"/>
          <w:lang w:val="ka-GE"/>
        </w:rPr>
        <w:t>ამჟამინდელი</w:t>
      </w:r>
      <w:r w:rsidRPr="00B74D70">
        <w:rPr>
          <w:rFonts w:cs="Arial"/>
          <w:noProof/>
          <w:szCs w:val="20"/>
          <w:lang w:val="ka-GE"/>
        </w:rPr>
        <w:t xml:space="preserve"> </w:t>
      </w:r>
      <w:r w:rsidRPr="00B74D70">
        <w:rPr>
          <w:rFonts w:cs="Sylfaen"/>
          <w:noProof/>
          <w:szCs w:val="20"/>
          <w:lang w:val="ka-GE"/>
        </w:rPr>
        <w:t>სტატუსი</w:t>
      </w:r>
      <w:r w:rsidRPr="00B74D70">
        <w:rPr>
          <w:rFonts w:cs="Arial"/>
          <w:noProof/>
          <w:szCs w:val="20"/>
          <w:lang w:val="ka-GE"/>
        </w:rPr>
        <w:t xml:space="preserve"> </w:t>
      </w:r>
      <w:r w:rsidRPr="00B74D70">
        <w:rPr>
          <w:rFonts w:cs="Sylfaen"/>
          <w:noProof/>
          <w:szCs w:val="20"/>
          <w:lang w:val="ka-GE"/>
        </w:rPr>
        <w:t>კავკასიაში</w:t>
      </w:r>
      <w:r w:rsidRPr="00B74D70">
        <w:rPr>
          <w:rFonts w:cs="Arial"/>
          <w:noProof/>
          <w:szCs w:val="20"/>
          <w:lang w:val="ka-GE"/>
        </w:rPr>
        <w:t xml:space="preserve">“, </w:t>
      </w:r>
      <w:r w:rsidRPr="00B74D70">
        <w:rPr>
          <w:rFonts w:cs="Sylfaen"/>
          <w:noProof/>
          <w:szCs w:val="20"/>
          <w:lang w:val="ka-GE"/>
        </w:rPr>
        <w:t>გვ</w:t>
      </w:r>
      <w:r w:rsidRPr="00B74D70">
        <w:rPr>
          <w:rFonts w:cs="Arial"/>
          <w:noProof/>
          <w:szCs w:val="20"/>
          <w:lang w:val="ka-GE"/>
        </w:rPr>
        <w:t xml:space="preserve">. 98 - 105; </w:t>
      </w:r>
      <w:r w:rsidRPr="00B74D70">
        <w:rPr>
          <w:rFonts w:cs="Sylfaen"/>
          <w:noProof/>
          <w:szCs w:val="20"/>
          <w:lang w:val="ka-GE"/>
        </w:rPr>
        <w:t>ზაზანაშვილი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მალონი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w:t>
      </w:r>
      <w:r w:rsidRPr="00B74D70">
        <w:rPr>
          <w:rFonts w:cs="Sylfaen"/>
          <w:noProof/>
          <w:szCs w:val="20"/>
          <w:lang w:val="ka-GE"/>
        </w:rPr>
        <w:t>რედაქტორები</w:t>
      </w:r>
      <w:r w:rsidRPr="00B74D70">
        <w:rPr>
          <w:rFonts w:cs="Arial"/>
          <w:noProof/>
          <w:szCs w:val="20"/>
          <w:lang w:val="ka-GE"/>
        </w:rPr>
        <w:t xml:space="preserve">) 2009 </w:t>
      </w:r>
      <w:r w:rsidRPr="00B74D70">
        <w:rPr>
          <w:rFonts w:cs="Sylfaen"/>
          <w:noProof/>
          <w:szCs w:val="20"/>
          <w:lang w:val="ka-GE"/>
        </w:rPr>
        <w:t>წელი</w:t>
      </w:r>
      <w:r w:rsidRPr="00B74D70">
        <w:rPr>
          <w:rFonts w:cs="Arial"/>
          <w:noProof/>
          <w:szCs w:val="20"/>
          <w:lang w:val="ka-GE"/>
        </w:rPr>
        <w:t>, „</w:t>
      </w:r>
      <w:r w:rsidRPr="00B74D70">
        <w:rPr>
          <w:rFonts w:cs="Sylfaen"/>
          <w:noProof/>
          <w:szCs w:val="20"/>
          <w:lang w:val="ka-GE"/>
        </w:rPr>
        <w:t>გლობალურად</w:t>
      </w:r>
      <w:r w:rsidRPr="00B74D70">
        <w:rPr>
          <w:rFonts w:cs="Arial"/>
          <w:noProof/>
          <w:szCs w:val="20"/>
          <w:lang w:val="ka-GE"/>
        </w:rPr>
        <w:t xml:space="preserve"> </w:t>
      </w:r>
      <w:r w:rsidRPr="00B74D70">
        <w:rPr>
          <w:rFonts w:cs="Sylfaen"/>
          <w:noProof/>
          <w:szCs w:val="20"/>
          <w:lang w:val="ka-GE"/>
        </w:rPr>
        <w:t>საფრთხის</w:t>
      </w:r>
      <w:r w:rsidRPr="00B74D70">
        <w:rPr>
          <w:rFonts w:cs="Arial"/>
          <w:noProof/>
          <w:szCs w:val="20"/>
          <w:lang w:val="ka-GE"/>
        </w:rPr>
        <w:t xml:space="preserve"> </w:t>
      </w:r>
      <w:r w:rsidRPr="00B74D70">
        <w:rPr>
          <w:rFonts w:cs="Sylfaen"/>
          <w:noProof/>
          <w:szCs w:val="20"/>
          <w:lang w:val="ka-GE"/>
        </w:rPr>
        <w:t>შემცველი</w:t>
      </w:r>
      <w:r w:rsidRPr="00B74D70">
        <w:rPr>
          <w:rFonts w:cs="Arial"/>
          <w:noProof/>
          <w:szCs w:val="20"/>
          <w:lang w:val="ka-GE"/>
        </w:rPr>
        <w:t xml:space="preserve"> </w:t>
      </w:r>
      <w:r w:rsidRPr="00B74D70">
        <w:rPr>
          <w:rFonts w:cs="Sylfaen"/>
          <w:noProof/>
          <w:szCs w:val="20"/>
          <w:lang w:val="ka-GE"/>
        </w:rPr>
        <w:t>სახეობების</w:t>
      </w:r>
      <w:r w:rsidRPr="00B74D70">
        <w:rPr>
          <w:rFonts w:cs="Arial"/>
          <w:noProof/>
          <w:szCs w:val="20"/>
          <w:lang w:val="ka-GE"/>
        </w:rPr>
        <w:t xml:space="preserve"> </w:t>
      </w:r>
      <w:r w:rsidRPr="00B74D70">
        <w:rPr>
          <w:rFonts w:cs="Sylfaen"/>
          <w:noProof/>
          <w:szCs w:val="20"/>
          <w:lang w:val="ka-GE"/>
        </w:rPr>
        <w:t>სტატუსი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მათი</w:t>
      </w:r>
      <w:r w:rsidRPr="00B74D70">
        <w:rPr>
          <w:rFonts w:cs="Arial"/>
          <w:noProof/>
          <w:szCs w:val="20"/>
          <w:lang w:val="ka-GE"/>
        </w:rPr>
        <w:t xml:space="preserve"> </w:t>
      </w:r>
      <w:r w:rsidRPr="00B74D70">
        <w:rPr>
          <w:rFonts w:cs="Sylfaen"/>
          <w:noProof/>
          <w:szCs w:val="20"/>
          <w:lang w:val="ka-GE"/>
        </w:rPr>
        <w:t>დაცვა</w:t>
      </w:r>
      <w:r w:rsidRPr="00B74D70">
        <w:rPr>
          <w:rFonts w:cs="Arial"/>
          <w:noProof/>
          <w:szCs w:val="20"/>
          <w:lang w:val="ka-GE"/>
        </w:rPr>
        <w:t xml:space="preserve"> </w:t>
      </w:r>
      <w:r w:rsidRPr="00B74D70">
        <w:rPr>
          <w:rFonts w:cs="Sylfaen"/>
          <w:noProof/>
          <w:szCs w:val="20"/>
          <w:lang w:val="ka-GE"/>
        </w:rPr>
        <w:t>კავკასიაში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CEPF, WWF, </w:t>
      </w:r>
      <w:r w:rsidRPr="00B74D70">
        <w:rPr>
          <w:rFonts w:cs="Sylfaen"/>
          <w:noProof/>
          <w:szCs w:val="20"/>
          <w:lang w:val="ka-GE"/>
        </w:rPr>
        <w:t>შპს</w:t>
      </w:r>
      <w:r w:rsidRPr="00B74D70">
        <w:rPr>
          <w:rFonts w:cs="Arial"/>
          <w:noProof/>
          <w:szCs w:val="20"/>
          <w:lang w:val="ka-GE"/>
        </w:rPr>
        <w:t xml:space="preserve"> „</w:t>
      </w:r>
      <w:r w:rsidRPr="00B74D70">
        <w:rPr>
          <w:rFonts w:cs="Sylfaen"/>
          <w:noProof/>
          <w:szCs w:val="20"/>
          <w:lang w:val="ka-GE"/>
        </w:rPr>
        <w:t>კონტური</w:t>
      </w:r>
      <w:r w:rsidRPr="00B74D70">
        <w:rPr>
          <w:rFonts w:cs="Arial"/>
          <w:noProof/>
          <w:szCs w:val="20"/>
          <w:lang w:val="ka-GE"/>
        </w:rPr>
        <w:t xml:space="preserve">“, 232 </w:t>
      </w:r>
      <w:r w:rsidRPr="00B74D70">
        <w:rPr>
          <w:rFonts w:cs="Sylfaen"/>
          <w:noProof/>
          <w:szCs w:val="20"/>
          <w:lang w:val="ka-GE"/>
        </w:rPr>
        <w:t>გვ</w:t>
      </w:r>
      <w:r w:rsidRPr="00B74D70">
        <w:rPr>
          <w:rFonts w:cs="Arial"/>
          <w:noProof/>
          <w:szCs w:val="20"/>
          <w:lang w:val="ka-GE"/>
        </w:rPr>
        <w:t>.;</w:t>
      </w:r>
    </w:p>
    <w:p w14:paraId="187D2007"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Arial"/>
          <w:noProof/>
          <w:szCs w:val="20"/>
          <w:lang w:val="ka-GE"/>
        </w:rPr>
        <w:t xml:space="preserve">Canter, Larry W, "Environmental Impact Assessment.", </w:t>
      </w:r>
      <w:r w:rsidRPr="00B74D70">
        <w:rPr>
          <w:rFonts w:cs="Sylfaen"/>
          <w:noProof/>
          <w:szCs w:val="20"/>
          <w:lang w:val="ka-GE"/>
        </w:rPr>
        <w:t>მე</w:t>
      </w:r>
      <w:r w:rsidRPr="00B74D70">
        <w:rPr>
          <w:rFonts w:cs="Arial"/>
          <w:noProof/>
          <w:szCs w:val="20"/>
          <w:lang w:val="ka-GE"/>
        </w:rPr>
        <w:t xml:space="preserve"> -2 </w:t>
      </w:r>
      <w:r w:rsidRPr="00B74D70">
        <w:rPr>
          <w:rFonts w:cs="Sylfaen"/>
          <w:noProof/>
          <w:szCs w:val="20"/>
          <w:lang w:val="ka-GE"/>
        </w:rPr>
        <w:t>გამოცემა</w:t>
      </w:r>
      <w:r w:rsidRPr="00B74D70">
        <w:rPr>
          <w:rFonts w:cs="Arial"/>
          <w:noProof/>
          <w:szCs w:val="20"/>
          <w:lang w:val="ka-GE"/>
        </w:rPr>
        <w:t xml:space="preserve">, 1996 </w:t>
      </w:r>
      <w:r w:rsidRPr="00B74D70">
        <w:rPr>
          <w:rFonts w:cs="Sylfaen"/>
          <w:noProof/>
          <w:szCs w:val="20"/>
          <w:lang w:val="ka-GE"/>
        </w:rPr>
        <w:t>წელი</w:t>
      </w:r>
      <w:r w:rsidRPr="00B74D70">
        <w:rPr>
          <w:rFonts w:cs="Arial"/>
          <w:noProof/>
          <w:szCs w:val="20"/>
          <w:lang w:val="ka-GE"/>
        </w:rPr>
        <w:t xml:space="preserve">, </w:t>
      </w:r>
      <w:r w:rsidRPr="00B74D70">
        <w:rPr>
          <w:rFonts w:cs="Sylfaen"/>
          <w:noProof/>
          <w:szCs w:val="20"/>
          <w:lang w:val="ka-GE"/>
        </w:rPr>
        <w:t>გვ</w:t>
      </w:r>
      <w:r w:rsidRPr="00B74D70">
        <w:rPr>
          <w:rFonts w:cs="Arial"/>
          <w:noProof/>
          <w:szCs w:val="20"/>
          <w:lang w:val="ka-GE"/>
        </w:rPr>
        <w:t>. 660;</w:t>
      </w:r>
    </w:p>
    <w:p w14:paraId="134262F2"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ჩეტვინი</w:t>
      </w:r>
      <w:r w:rsidRPr="00B74D70">
        <w:rPr>
          <w:rFonts w:cs="Arial"/>
          <w:noProof/>
          <w:szCs w:val="20"/>
          <w:lang w:val="ka-GE"/>
        </w:rPr>
        <w:t xml:space="preserve"> </w:t>
      </w:r>
      <w:r w:rsidRPr="00B74D70">
        <w:rPr>
          <w:rFonts w:cs="Sylfaen"/>
          <w:noProof/>
          <w:szCs w:val="20"/>
          <w:lang w:val="ka-GE"/>
        </w:rPr>
        <w:t>მ</w:t>
      </w:r>
      <w:r w:rsidRPr="00B74D70">
        <w:rPr>
          <w:rFonts w:cs="Arial"/>
          <w:noProof/>
          <w:szCs w:val="20"/>
          <w:lang w:val="ka-GE"/>
        </w:rPr>
        <w:t>.</w:t>
      </w:r>
      <w:r w:rsidRPr="00B74D70">
        <w:rPr>
          <w:rFonts w:cs="Sylfaen"/>
          <w:noProof/>
          <w:szCs w:val="20"/>
          <w:lang w:val="ka-GE"/>
        </w:rPr>
        <w:t>ე</w:t>
      </w:r>
      <w:r w:rsidRPr="00B74D70">
        <w:rPr>
          <w:rFonts w:cs="Arial"/>
          <w:noProof/>
          <w:szCs w:val="20"/>
          <w:lang w:val="ka-GE"/>
        </w:rPr>
        <w:t xml:space="preserve">., </w:t>
      </w:r>
      <w:r w:rsidRPr="00B74D70">
        <w:rPr>
          <w:rFonts w:cs="Sylfaen"/>
          <w:noProof/>
          <w:szCs w:val="20"/>
          <w:lang w:val="ka-GE"/>
        </w:rPr>
        <w:t>ქიქოძე</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w:t>
      </w:r>
      <w:r w:rsidRPr="00B74D70">
        <w:rPr>
          <w:rFonts w:cs="Sylfaen"/>
          <w:noProof/>
          <w:szCs w:val="20"/>
          <w:lang w:val="ka-GE"/>
        </w:rPr>
        <w:t>სვანიძე</w:t>
      </w:r>
      <w:r w:rsidRPr="00B74D70">
        <w:rPr>
          <w:rFonts w:cs="Arial"/>
          <w:noProof/>
          <w:szCs w:val="20"/>
          <w:lang w:val="ka-GE"/>
        </w:rPr>
        <w:t xml:space="preserve"> </w:t>
      </w:r>
      <w:r w:rsidRPr="00B74D70">
        <w:rPr>
          <w:rFonts w:cs="Sylfaen"/>
          <w:noProof/>
          <w:szCs w:val="20"/>
          <w:lang w:val="ka-GE"/>
        </w:rPr>
        <w:t>თ</w:t>
      </w:r>
      <w:r w:rsidRPr="00B74D70">
        <w:rPr>
          <w:rFonts w:cs="Arial"/>
          <w:noProof/>
          <w:szCs w:val="20"/>
          <w:lang w:val="ka-GE"/>
        </w:rPr>
        <w:t xml:space="preserve">., </w:t>
      </w:r>
      <w:r w:rsidRPr="00B74D70">
        <w:rPr>
          <w:rFonts w:cs="Sylfaen"/>
          <w:noProof/>
          <w:szCs w:val="20"/>
          <w:lang w:val="ka-GE"/>
        </w:rPr>
        <w:t>ჩიკვაიძე</w:t>
      </w:r>
      <w:r w:rsidRPr="00B74D70">
        <w:rPr>
          <w:rFonts w:cs="Arial"/>
          <w:noProof/>
          <w:szCs w:val="20"/>
          <w:lang w:val="ka-GE"/>
        </w:rPr>
        <w:t xml:space="preserve"> </w:t>
      </w:r>
      <w:r w:rsidRPr="00B74D70">
        <w:rPr>
          <w:rFonts w:cs="Sylfaen"/>
          <w:noProof/>
          <w:szCs w:val="20"/>
          <w:lang w:val="ka-GE"/>
        </w:rPr>
        <w:t>ჯ</w:t>
      </w:r>
      <w:r w:rsidRPr="00B74D70">
        <w:rPr>
          <w:rFonts w:cs="Arial"/>
          <w:noProof/>
          <w:szCs w:val="20"/>
          <w:lang w:val="ka-GE"/>
        </w:rPr>
        <w:t xml:space="preserve">., </w:t>
      </w:r>
      <w:r w:rsidRPr="00B74D70">
        <w:rPr>
          <w:rFonts w:cs="Sylfaen"/>
          <w:noProof/>
          <w:szCs w:val="20"/>
          <w:lang w:val="ka-GE"/>
        </w:rPr>
        <w:t>გვრიტიშვილი</w:t>
      </w:r>
      <w:r w:rsidRPr="00B74D70">
        <w:rPr>
          <w:rFonts w:cs="Arial"/>
          <w:noProof/>
          <w:szCs w:val="20"/>
          <w:lang w:val="ka-GE"/>
        </w:rPr>
        <w:t xml:space="preserve"> </w:t>
      </w:r>
      <w:r w:rsidRPr="00B74D70">
        <w:rPr>
          <w:rFonts w:cs="Sylfaen"/>
          <w:noProof/>
          <w:szCs w:val="20"/>
          <w:lang w:val="ka-GE"/>
        </w:rPr>
        <w:t>მ</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w:t>
      </w:r>
      <w:r w:rsidRPr="00B74D70">
        <w:rPr>
          <w:rFonts w:cs="Sylfaen"/>
          <w:noProof/>
          <w:szCs w:val="20"/>
          <w:lang w:val="ka-GE"/>
        </w:rPr>
        <w:t>ნ</w:t>
      </w:r>
      <w:r w:rsidRPr="00B74D70">
        <w:rPr>
          <w:rFonts w:cs="Arial"/>
          <w:noProof/>
          <w:szCs w:val="20"/>
          <w:lang w:val="ka-GE"/>
        </w:rPr>
        <w:t>. (1997 წ.</w:t>
      </w:r>
      <w:r w:rsidRPr="00B74D70">
        <w:rPr>
          <w:rFonts w:cs="Sylfaen"/>
          <w:noProof/>
          <w:szCs w:val="20"/>
          <w:lang w:val="ka-GE"/>
        </w:rPr>
        <w:t>)</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ბიომრავალფეროვნების</w:t>
      </w:r>
      <w:r w:rsidRPr="00B74D70">
        <w:rPr>
          <w:rFonts w:cs="Arial"/>
          <w:noProof/>
          <w:szCs w:val="20"/>
          <w:lang w:val="ka-GE"/>
        </w:rPr>
        <w:t xml:space="preserve"> </w:t>
      </w:r>
      <w:r w:rsidRPr="00B74D70">
        <w:rPr>
          <w:rFonts w:cs="Sylfaen"/>
          <w:noProof/>
          <w:szCs w:val="20"/>
          <w:lang w:val="ka-GE"/>
        </w:rPr>
        <w:t>კვლევის</w:t>
      </w:r>
      <w:r w:rsidRPr="00B74D70">
        <w:rPr>
          <w:rFonts w:cs="Arial"/>
          <w:noProof/>
          <w:szCs w:val="20"/>
          <w:lang w:val="ka-GE"/>
        </w:rPr>
        <w:t xml:space="preserve"> </w:t>
      </w:r>
      <w:r w:rsidRPr="00B74D70">
        <w:rPr>
          <w:rFonts w:cs="Sylfaen"/>
          <w:noProof/>
          <w:szCs w:val="20"/>
          <w:lang w:val="ka-GE"/>
        </w:rPr>
        <w:t>ანგარიში</w:t>
      </w:r>
      <w:r w:rsidRPr="00B74D70">
        <w:rPr>
          <w:rFonts w:cs="Arial"/>
          <w:noProof/>
          <w:szCs w:val="20"/>
          <w:lang w:val="ka-GE"/>
        </w:rPr>
        <w:t xml:space="preserve">, (1996 </w:t>
      </w:r>
      <w:r w:rsidRPr="00B74D70">
        <w:rPr>
          <w:rFonts w:cs="Sylfaen"/>
          <w:noProof/>
          <w:szCs w:val="20"/>
          <w:lang w:val="ka-GE"/>
        </w:rPr>
        <w:t>წელი</w:t>
      </w:r>
      <w:r w:rsidRPr="00B74D70">
        <w:rPr>
          <w:rFonts w:cs="Arial"/>
          <w:noProof/>
          <w:szCs w:val="20"/>
          <w:lang w:val="ka-GE"/>
        </w:rPr>
        <w:t xml:space="preserve">, </w:t>
      </w:r>
      <w:r w:rsidRPr="00B74D70">
        <w:rPr>
          <w:rFonts w:cs="Sylfaen"/>
          <w:noProof/>
          <w:szCs w:val="20"/>
          <w:lang w:val="ka-GE"/>
        </w:rPr>
        <w:t>პროგრამა</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რესპუბლიკაში</w:t>
      </w:r>
      <w:r w:rsidRPr="00B74D70">
        <w:rPr>
          <w:rFonts w:cs="Arial"/>
          <w:noProof/>
          <w:szCs w:val="20"/>
          <w:lang w:val="ka-GE"/>
        </w:rPr>
        <w:t xml:space="preserve"> </w:t>
      </w:r>
      <w:r w:rsidRPr="00B74D70">
        <w:rPr>
          <w:rFonts w:cs="Sylfaen"/>
          <w:noProof/>
          <w:szCs w:val="20"/>
          <w:lang w:val="ka-GE"/>
        </w:rPr>
        <w:t>ბიომრავალფეროვნების</w:t>
      </w:r>
      <w:r w:rsidRPr="00B74D70">
        <w:rPr>
          <w:rFonts w:cs="Arial"/>
          <w:noProof/>
          <w:szCs w:val="20"/>
          <w:lang w:val="ka-GE"/>
        </w:rPr>
        <w:t xml:space="preserve"> </w:t>
      </w:r>
      <w:r w:rsidRPr="00B74D70">
        <w:rPr>
          <w:rFonts w:cs="Sylfaen"/>
          <w:noProof/>
          <w:szCs w:val="20"/>
          <w:lang w:val="ka-GE"/>
        </w:rPr>
        <w:t>კვლევის</w:t>
      </w:r>
      <w:r w:rsidRPr="00B74D70">
        <w:rPr>
          <w:rFonts w:cs="Arial"/>
          <w:noProof/>
          <w:szCs w:val="20"/>
          <w:lang w:val="ka-GE"/>
        </w:rPr>
        <w:t xml:space="preserve"> </w:t>
      </w:r>
      <w:r w:rsidRPr="00B74D70">
        <w:rPr>
          <w:rFonts w:cs="Sylfaen"/>
          <w:noProof/>
          <w:szCs w:val="20"/>
          <w:lang w:val="ka-GE"/>
        </w:rPr>
        <w:t>ანგარიშის</w:t>
      </w:r>
      <w:r w:rsidRPr="00B74D70">
        <w:rPr>
          <w:rFonts w:cs="Arial"/>
          <w:noProof/>
          <w:szCs w:val="20"/>
          <w:lang w:val="ka-GE"/>
        </w:rPr>
        <w:t xml:space="preserve"> </w:t>
      </w:r>
      <w:r w:rsidRPr="00B74D70">
        <w:rPr>
          <w:rFonts w:cs="Sylfaen"/>
          <w:noProof/>
          <w:szCs w:val="20"/>
          <w:lang w:val="ka-GE"/>
        </w:rPr>
        <w:t>მომზადებაში</w:t>
      </w:r>
      <w:r w:rsidRPr="00B74D70">
        <w:rPr>
          <w:rFonts w:cs="Arial"/>
          <w:noProof/>
          <w:szCs w:val="20"/>
          <w:lang w:val="ka-GE"/>
        </w:rPr>
        <w:t xml:space="preserve"> </w:t>
      </w:r>
      <w:r w:rsidRPr="00B74D70">
        <w:rPr>
          <w:rFonts w:cs="Sylfaen"/>
          <w:noProof/>
          <w:szCs w:val="20"/>
          <w:lang w:val="ka-GE"/>
        </w:rPr>
        <w:t>ხელის</w:t>
      </w:r>
      <w:r w:rsidRPr="00B74D70">
        <w:rPr>
          <w:rFonts w:cs="Arial"/>
          <w:noProof/>
          <w:szCs w:val="20"/>
          <w:lang w:val="ka-GE"/>
        </w:rPr>
        <w:t xml:space="preserve"> </w:t>
      </w:r>
      <w:r w:rsidRPr="00B74D70">
        <w:rPr>
          <w:rFonts w:cs="Sylfaen"/>
          <w:noProof/>
          <w:szCs w:val="20"/>
          <w:lang w:val="ka-GE"/>
        </w:rPr>
        <w:t>შეწყობა</w:t>
      </w:r>
      <w:r w:rsidRPr="00B74D70">
        <w:rPr>
          <w:rFonts w:cs="Arial"/>
          <w:noProof/>
          <w:szCs w:val="20"/>
          <w:lang w:val="ka-GE"/>
        </w:rPr>
        <w:t xml:space="preserve">“), </w:t>
      </w:r>
      <w:r w:rsidRPr="00B74D70">
        <w:rPr>
          <w:rFonts w:cs="Sylfaen"/>
          <w:noProof/>
          <w:szCs w:val="20"/>
          <w:lang w:val="ka-GE"/>
        </w:rPr>
        <w:t>გაეროს</w:t>
      </w:r>
      <w:r w:rsidRPr="00B74D70">
        <w:rPr>
          <w:rFonts w:cs="Arial"/>
          <w:noProof/>
          <w:szCs w:val="20"/>
          <w:lang w:val="ka-GE"/>
        </w:rPr>
        <w:t xml:space="preserve"> </w:t>
      </w:r>
      <w:r w:rsidRPr="00B74D70">
        <w:rPr>
          <w:rFonts w:cs="Sylfaen"/>
          <w:noProof/>
          <w:szCs w:val="20"/>
          <w:lang w:val="ka-GE"/>
        </w:rPr>
        <w:t>გარემოსდაცვითი</w:t>
      </w:r>
      <w:r w:rsidRPr="00B74D70">
        <w:rPr>
          <w:rFonts w:cs="Arial"/>
          <w:noProof/>
          <w:szCs w:val="20"/>
          <w:lang w:val="ka-GE"/>
        </w:rPr>
        <w:t xml:space="preserve"> </w:t>
      </w:r>
      <w:r w:rsidRPr="00B74D70">
        <w:rPr>
          <w:rFonts w:cs="Sylfaen"/>
          <w:noProof/>
          <w:szCs w:val="20"/>
          <w:lang w:val="ka-GE"/>
        </w:rPr>
        <w:t>პროგრამა</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გარემოს</w:t>
      </w:r>
      <w:r w:rsidRPr="00B74D70">
        <w:rPr>
          <w:rFonts w:cs="Arial"/>
          <w:noProof/>
          <w:szCs w:val="20"/>
          <w:lang w:val="ka-GE"/>
        </w:rPr>
        <w:t xml:space="preserve"> </w:t>
      </w:r>
      <w:r w:rsidRPr="00B74D70">
        <w:rPr>
          <w:rFonts w:cs="Sylfaen"/>
          <w:noProof/>
          <w:szCs w:val="20"/>
          <w:lang w:val="ka-GE"/>
        </w:rPr>
        <w:t>დაცვის</w:t>
      </w:r>
      <w:r w:rsidRPr="00B74D70">
        <w:rPr>
          <w:rFonts w:cs="Arial"/>
          <w:noProof/>
          <w:szCs w:val="20"/>
          <w:lang w:val="ka-GE"/>
        </w:rPr>
        <w:t xml:space="preserve"> </w:t>
      </w:r>
      <w:r w:rsidRPr="00B74D70">
        <w:rPr>
          <w:rFonts w:cs="Sylfaen"/>
          <w:noProof/>
          <w:szCs w:val="20"/>
          <w:lang w:val="ka-GE"/>
        </w:rPr>
        <w:t>სამინისტრო</w:t>
      </w:r>
      <w:r w:rsidRPr="00B74D70">
        <w:rPr>
          <w:rFonts w:cs="Arial"/>
          <w:noProof/>
          <w:szCs w:val="20"/>
          <w:lang w:val="ka-GE"/>
        </w:rPr>
        <w:t xml:space="preserve">, </w:t>
      </w:r>
      <w:r w:rsidRPr="00B74D70">
        <w:rPr>
          <w:rFonts w:cs="Sylfaen"/>
          <w:noProof/>
          <w:szCs w:val="20"/>
          <w:lang w:val="ka-GE"/>
        </w:rPr>
        <w:t>სახეობათა</w:t>
      </w:r>
      <w:r w:rsidRPr="00B74D70">
        <w:rPr>
          <w:rFonts w:cs="Arial"/>
          <w:noProof/>
          <w:szCs w:val="20"/>
          <w:lang w:val="ka-GE"/>
        </w:rPr>
        <w:t xml:space="preserve"> </w:t>
      </w:r>
      <w:r w:rsidRPr="00B74D70">
        <w:rPr>
          <w:rFonts w:cs="Sylfaen"/>
          <w:noProof/>
          <w:szCs w:val="20"/>
          <w:lang w:val="ka-GE"/>
        </w:rPr>
        <w:t>კონსერვაციის</w:t>
      </w:r>
      <w:r w:rsidRPr="00B74D70">
        <w:rPr>
          <w:rFonts w:cs="Arial"/>
          <w:noProof/>
          <w:szCs w:val="20"/>
          <w:lang w:val="ka-GE"/>
        </w:rPr>
        <w:t xml:space="preserve"> </w:t>
      </w:r>
      <w:r w:rsidRPr="00B74D70">
        <w:rPr>
          <w:rFonts w:cs="Sylfaen"/>
          <w:noProof/>
          <w:szCs w:val="20"/>
          <w:lang w:val="ka-GE"/>
        </w:rPr>
        <w:t>ცენტრი</w:t>
      </w:r>
      <w:r w:rsidRPr="00B74D70">
        <w:rPr>
          <w:rFonts w:cs="Arial"/>
          <w:noProof/>
          <w:szCs w:val="20"/>
          <w:lang w:val="ka-GE"/>
        </w:rPr>
        <w:t xml:space="preserve"> „</w:t>
      </w:r>
      <w:r w:rsidRPr="00B74D70">
        <w:rPr>
          <w:rFonts w:cs="Sylfaen"/>
          <w:noProof/>
          <w:szCs w:val="20"/>
          <w:lang w:val="ka-GE"/>
        </w:rPr>
        <w:t>ნოეს</w:t>
      </w:r>
      <w:r w:rsidRPr="00B74D70">
        <w:rPr>
          <w:rFonts w:cs="Arial"/>
          <w:noProof/>
          <w:szCs w:val="20"/>
          <w:lang w:val="ka-GE"/>
        </w:rPr>
        <w:t xml:space="preserve"> </w:t>
      </w:r>
      <w:r w:rsidRPr="00B74D70">
        <w:rPr>
          <w:rFonts w:cs="Sylfaen"/>
          <w:noProof/>
          <w:szCs w:val="20"/>
          <w:lang w:val="ka-GE"/>
        </w:rPr>
        <w:t>კიდობანი</w:t>
      </w:r>
      <w:r w:rsidRPr="00B74D70">
        <w:rPr>
          <w:rFonts w:cs="Arial"/>
          <w:noProof/>
          <w:szCs w:val="20"/>
          <w:lang w:val="ka-GE"/>
        </w:rPr>
        <w:t xml:space="preserve">“; 1997 </w:t>
      </w:r>
      <w:r w:rsidRPr="00B74D70">
        <w:rPr>
          <w:rFonts w:cs="Sylfaen"/>
          <w:noProof/>
          <w:szCs w:val="20"/>
          <w:lang w:val="ka-GE"/>
        </w:rPr>
        <w:t>წელი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საქართველო</w:t>
      </w:r>
      <w:r w:rsidRPr="00B74D70">
        <w:rPr>
          <w:rFonts w:cs="Arial"/>
          <w:noProof/>
          <w:szCs w:val="20"/>
          <w:lang w:val="ka-GE"/>
        </w:rPr>
        <w:t>. (</w:t>
      </w:r>
      <w:r w:rsidRPr="00B74D70">
        <w:rPr>
          <w:rFonts w:cs="Sylfaen"/>
          <w:noProof/>
          <w:szCs w:val="20"/>
          <w:lang w:val="ka-GE"/>
        </w:rPr>
        <w:t>ინგლისურ</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ქართულ</w:t>
      </w:r>
      <w:r w:rsidRPr="00B74D70">
        <w:rPr>
          <w:rFonts w:cs="Arial"/>
          <w:noProof/>
          <w:szCs w:val="20"/>
          <w:lang w:val="ka-GE"/>
        </w:rPr>
        <w:t xml:space="preserve"> </w:t>
      </w:r>
      <w:r w:rsidRPr="00B74D70">
        <w:rPr>
          <w:rFonts w:cs="Sylfaen"/>
          <w:noProof/>
          <w:szCs w:val="20"/>
          <w:lang w:val="ka-GE"/>
        </w:rPr>
        <w:t>ენებზე</w:t>
      </w:r>
      <w:r w:rsidRPr="00B74D70">
        <w:rPr>
          <w:rFonts w:cs="Arial"/>
          <w:noProof/>
          <w:szCs w:val="20"/>
          <w:lang w:val="ka-GE"/>
        </w:rPr>
        <w:t>);</w:t>
      </w:r>
    </w:p>
    <w:p w14:paraId="74DA8C71"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ჩხიკვაძე</w:t>
      </w:r>
      <w:r w:rsidRPr="00B74D70">
        <w:rPr>
          <w:rFonts w:cs="Arial"/>
          <w:noProof/>
          <w:szCs w:val="20"/>
          <w:lang w:val="ka-GE"/>
        </w:rPr>
        <w:t xml:space="preserve"> </w:t>
      </w:r>
      <w:r w:rsidRPr="00B74D70">
        <w:rPr>
          <w:rFonts w:cs="Sylfaen"/>
          <w:noProof/>
          <w:szCs w:val="20"/>
          <w:lang w:val="ka-GE"/>
        </w:rPr>
        <w:t>ვ</w:t>
      </w:r>
      <w:r w:rsidRPr="00B74D70">
        <w:rPr>
          <w:rFonts w:cs="Arial"/>
          <w:noProof/>
          <w:szCs w:val="20"/>
          <w:lang w:val="ka-GE"/>
        </w:rPr>
        <w:t xml:space="preserve">. (2009 წ.), </w:t>
      </w:r>
      <w:r w:rsidRPr="00B74D70">
        <w:rPr>
          <w:rFonts w:cs="Sylfaen"/>
          <w:noProof/>
          <w:szCs w:val="20"/>
          <w:lang w:val="ka-GE"/>
        </w:rPr>
        <w:t>ხმელთაშუა ზღვის</w:t>
      </w:r>
      <w:r w:rsidRPr="00B74D70">
        <w:rPr>
          <w:rFonts w:cs="Arial"/>
          <w:noProof/>
          <w:szCs w:val="20"/>
          <w:lang w:val="ka-GE"/>
        </w:rPr>
        <w:t xml:space="preserve"> </w:t>
      </w:r>
      <w:r w:rsidRPr="00B74D70">
        <w:rPr>
          <w:rFonts w:cs="Sylfaen"/>
          <w:noProof/>
          <w:szCs w:val="20"/>
          <w:lang w:val="ka-GE"/>
        </w:rPr>
        <w:t>კუს</w:t>
      </w:r>
      <w:r w:rsidRPr="00B74D70">
        <w:rPr>
          <w:rFonts w:cs="Arial"/>
          <w:noProof/>
          <w:szCs w:val="20"/>
          <w:lang w:val="ka-GE"/>
        </w:rPr>
        <w:t xml:space="preserve"> (</w:t>
      </w:r>
      <w:r w:rsidRPr="00B74D70">
        <w:rPr>
          <w:rFonts w:cs="Arial"/>
          <w:i/>
          <w:noProof/>
          <w:szCs w:val="20"/>
          <w:lang w:val="ka-GE"/>
        </w:rPr>
        <w:t>Testudo graeca</w:t>
      </w:r>
      <w:r w:rsidRPr="00B74D70">
        <w:rPr>
          <w:rFonts w:cs="Arial"/>
          <w:noProof/>
          <w:szCs w:val="20"/>
          <w:lang w:val="ka-GE"/>
        </w:rPr>
        <w:t xml:space="preserve">) </w:t>
      </w:r>
      <w:r w:rsidRPr="00B74D70">
        <w:rPr>
          <w:rFonts w:cs="Sylfaen"/>
          <w:noProof/>
          <w:szCs w:val="20"/>
          <w:lang w:val="ka-GE"/>
        </w:rPr>
        <w:t>სტატუსი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კონსერვაცია</w:t>
      </w:r>
      <w:r w:rsidRPr="00B74D70">
        <w:rPr>
          <w:rFonts w:cs="Arial"/>
          <w:noProof/>
          <w:szCs w:val="20"/>
          <w:lang w:val="ka-GE"/>
        </w:rPr>
        <w:t xml:space="preserve"> </w:t>
      </w:r>
      <w:r w:rsidRPr="00B74D70">
        <w:rPr>
          <w:rFonts w:cs="Sylfaen"/>
          <w:noProof/>
          <w:szCs w:val="20"/>
          <w:lang w:val="ka-GE"/>
        </w:rPr>
        <w:t>საქართველოში</w:t>
      </w:r>
      <w:r w:rsidRPr="00B74D70">
        <w:rPr>
          <w:rFonts w:cs="Arial"/>
          <w:noProof/>
          <w:szCs w:val="20"/>
          <w:lang w:val="ka-GE"/>
        </w:rPr>
        <w:t xml:space="preserve">, </w:t>
      </w:r>
      <w:r w:rsidRPr="00B74D70">
        <w:rPr>
          <w:rFonts w:cs="Sylfaen"/>
          <w:noProof/>
          <w:szCs w:val="20"/>
          <w:lang w:val="ka-GE"/>
        </w:rPr>
        <w:t>გვ</w:t>
      </w:r>
      <w:r w:rsidRPr="00B74D70">
        <w:rPr>
          <w:rFonts w:cs="Arial"/>
          <w:noProof/>
          <w:szCs w:val="20"/>
          <w:lang w:val="ka-GE"/>
        </w:rPr>
        <w:t xml:space="preserve"> .137-142, </w:t>
      </w:r>
      <w:r w:rsidRPr="00B74D70">
        <w:rPr>
          <w:rFonts w:cs="Sylfaen"/>
          <w:noProof/>
          <w:szCs w:val="20"/>
          <w:lang w:val="ka-GE"/>
        </w:rPr>
        <w:t>ზაზანაშვილი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მალონი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w:t>
      </w:r>
      <w:r w:rsidRPr="00B74D70">
        <w:rPr>
          <w:rFonts w:cs="Sylfaen"/>
          <w:noProof/>
          <w:szCs w:val="20"/>
          <w:lang w:val="ka-GE"/>
        </w:rPr>
        <w:t>რედაქტორები</w:t>
      </w:r>
      <w:r w:rsidRPr="00B74D70">
        <w:rPr>
          <w:rFonts w:cs="Arial"/>
          <w:noProof/>
          <w:szCs w:val="20"/>
          <w:lang w:val="ka-GE"/>
        </w:rPr>
        <w:t xml:space="preserve">) 2009 </w:t>
      </w:r>
      <w:r w:rsidRPr="00B74D70">
        <w:rPr>
          <w:rFonts w:cs="Sylfaen"/>
          <w:noProof/>
          <w:szCs w:val="20"/>
          <w:lang w:val="ka-GE"/>
        </w:rPr>
        <w:t>წელი</w:t>
      </w:r>
      <w:r w:rsidRPr="00B74D70">
        <w:rPr>
          <w:rFonts w:cs="Arial"/>
          <w:noProof/>
          <w:szCs w:val="20"/>
          <w:lang w:val="ka-GE"/>
        </w:rPr>
        <w:t>, „</w:t>
      </w:r>
      <w:r w:rsidRPr="00B74D70">
        <w:rPr>
          <w:rFonts w:cs="Sylfaen"/>
          <w:noProof/>
          <w:szCs w:val="20"/>
          <w:lang w:val="ka-GE"/>
        </w:rPr>
        <w:t>გლობალურად</w:t>
      </w:r>
      <w:r w:rsidRPr="00B74D70">
        <w:rPr>
          <w:rFonts w:cs="Arial"/>
          <w:noProof/>
          <w:szCs w:val="20"/>
          <w:lang w:val="ka-GE"/>
        </w:rPr>
        <w:t xml:space="preserve"> </w:t>
      </w:r>
      <w:r w:rsidRPr="00B74D70">
        <w:rPr>
          <w:rFonts w:cs="Sylfaen"/>
          <w:noProof/>
          <w:szCs w:val="20"/>
          <w:lang w:val="ka-GE"/>
        </w:rPr>
        <w:t>საფრთხის</w:t>
      </w:r>
      <w:r w:rsidRPr="00B74D70">
        <w:rPr>
          <w:rFonts w:cs="Arial"/>
          <w:noProof/>
          <w:szCs w:val="20"/>
          <w:lang w:val="ka-GE"/>
        </w:rPr>
        <w:t xml:space="preserve"> </w:t>
      </w:r>
      <w:r w:rsidRPr="00B74D70">
        <w:rPr>
          <w:rFonts w:cs="Sylfaen"/>
          <w:noProof/>
          <w:szCs w:val="20"/>
          <w:lang w:val="ka-GE"/>
        </w:rPr>
        <w:t>შემცველი</w:t>
      </w:r>
      <w:r w:rsidRPr="00B74D70">
        <w:rPr>
          <w:rFonts w:cs="Arial"/>
          <w:noProof/>
          <w:szCs w:val="20"/>
          <w:lang w:val="ka-GE"/>
        </w:rPr>
        <w:t xml:space="preserve"> </w:t>
      </w:r>
      <w:r w:rsidRPr="00B74D70">
        <w:rPr>
          <w:rFonts w:cs="Sylfaen"/>
          <w:noProof/>
          <w:szCs w:val="20"/>
          <w:lang w:val="ka-GE"/>
        </w:rPr>
        <w:t>სახეობების</w:t>
      </w:r>
      <w:r w:rsidRPr="00B74D70">
        <w:rPr>
          <w:rFonts w:cs="Arial"/>
          <w:noProof/>
          <w:szCs w:val="20"/>
          <w:lang w:val="ka-GE"/>
        </w:rPr>
        <w:t xml:space="preserve"> </w:t>
      </w:r>
      <w:r w:rsidRPr="00B74D70">
        <w:rPr>
          <w:rFonts w:cs="Sylfaen"/>
          <w:noProof/>
          <w:szCs w:val="20"/>
          <w:lang w:val="ka-GE"/>
        </w:rPr>
        <w:t>სტატუსი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მათი</w:t>
      </w:r>
      <w:r w:rsidRPr="00B74D70">
        <w:rPr>
          <w:rFonts w:cs="Arial"/>
          <w:noProof/>
          <w:szCs w:val="20"/>
          <w:lang w:val="ka-GE"/>
        </w:rPr>
        <w:t xml:space="preserve"> </w:t>
      </w:r>
      <w:r w:rsidRPr="00B74D70">
        <w:rPr>
          <w:rFonts w:cs="Sylfaen"/>
          <w:noProof/>
          <w:szCs w:val="20"/>
          <w:lang w:val="ka-GE"/>
        </w:rPr>
        <w:t>დაცვა</w:t>
      </w:r>
      <w:r w:rsidRPr="00B74D70">
        <w:rPr>
          <w:rFonts w:cs="Arial"/>
          <w:noProof/>
          <w:szCs w:val="20"/>
          <w:lang w:val="ka-GE"/>
        </w:rPr>
        <w:t xml:space="preserve"> </w:t>
      </w:r>
      <w:r w:rsidRPr="00B74D70">
        <w:rPr>
          <w:rFonts w:cs="Sylfaen"/>
          <w:noProof/>
          <w:szCs w:val="20"/>
          <w:lang w:val="ka-GE"/>
        </w:rPr>
        <w:t>კავკასიაში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CEPF, WWF, </w:t>
      </w:r>
      <w:r w:rsidRPr="00B74D70">
        <w:rPr>
          <w:rFonts w:cs="Sylfaen"/>
          <w:noProof/>
          <w:szCs w:val="20"/>
          <w:lang w:val="ka-GE"/>
        </w:rPr>
        <w:t>შპს</w:t>
      </w:r>
      <w:r w:rsidRPr="00B74D70">
        <w:rPr>
          <w:rFonts w:cs="Arial"/>
          <w:noProof/>
          <w:szCs w:val="20"/>
          <w:lang w:val="ka-GE"/>
        </w:rPr>
        <w:t xml:space="preserve"> „</w:t>
      </w:r>
      <w:r w:rsidRPr="00B74D70">
        <w:rPr>
          <w:rFonts w:cs="Sylfaen"/>
          <w:noProof/>
          <w:szCs w:val="20"/>
          <w:lang w:val="ka-GE"/>
        </w:rPr>
        <w:t>კონტური</w:t>
      </w:r>
      <w:r w:rsidRPr="00B74D70">
        <w:rPr>
          <w:rFonts w:cs="Arial"/>
          <w:noProof/>
          <w:szCs w:val="20"/>
          <w:lang w:val="ka-GE"/>
        </w:rPr>
        <w:t xml:space="preserve">“, 232 </w:t>
      </w:r>
      <w:r w:rsidRPr="00B74D70">
        <w:rPr>
          <w:rFonts w:cs="Sylfaen"/>
          <w:noProof/>
          <w:szCs w:val="20"/>
          <w:lang w:val="ka-GE"/>
        </w:rPr>
        <w:t>გვ</w:t>
      </w:r>
      <w:r w:rsidRPr="00B74D70">
        <w:rPr>
          <w:rFonts w:cs="Arial"/>
          <w:noProof/>
          <w:szCs w:val="20"/>
          <w:lang w:val="ka-GE"/>
        </w:rPr>
        <w:t>.;</w:t>
      </w:r>
    </w:p>
    <w:p w14:paraId="7F4AC388"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Arial"/>
          <w:noProof/>
          <w:szCs w:val="20"/>
          <w:lang w:val="ka-GE"/>
        </w:rPr>
        <w:t xml:space="preserve">კონვენცია „ბუნებრივი ჰაბიტატებისა და ველური ფაუნისა და ფლორის კონსერვაციის შესახებ“ (ბერნის კონვენცია), </w:t>
      </w:r>
      <w:r w:rsidRPr="00B74D70">
        <w:rPr>
          <w:rFonts w:cs="Sylfaen"/>
          <w:noProof/>
          <w:szCs w:val="20"/>
          <w:lang w:val="ka-GE"/>
        </w:rPr>
        <w:t>მხარეთა</w:t>
      </w:r>
      <w:r w:rsidRPr="00B74D70">
        <w:rPr>
          <w:rFonts w:cs="Arial"/>
          <w:noProof/>
          <w:szCs w:val="20"/>
          <w:lang w:val="ka-GE"/>
        </w:rPr>
        <w:t xml:space="preserve"> </w:t>
      </w:r>
      <w:r w:rsidRPr="00B74D70">
        <w:rPr>
          <w:rFonts w:cs="Sylfaen"/>
          <w:noProof/>
          <w:szCs w:val="20"/>
          <w:lang w:val="ka-GE"/>
        </w:rPr>
        <w:t>კონფერენცია</w:t>
      </w:r>
      <w:r w:rsidRPr="00B74D70">
        <w:rPr>
          <w:rFonts w:cs="Arial"/>
          <w:noProof/>
          <w:szCs w:val="20"/>
          <w:lang w:val="ka-GE"/>
        </w:rPr>
        <w:t xml:space="preserve">, 1997 </w:t>
      </w:r>
      <w:r w:rsidRPr="00B74D70">
        <w:rPr>
          <w:rFonts w:cs="Sylfaen"/>
          <w:noProof/>
          <w:szCs w:val="20"/>
          <w:lang w:val="ka-GE"/>
        </w:rPr>
        <w:t>წ</w:t>
      </w:r>
      <w:r w:rsidRPr="00B74D70">
        <w:rPr>
          <w:rFonts w:cs="Arial"/>
          <w:noProof/>
          <w:szCs w:val="20"/>
          <w:lang w:val="ka-GE"/>
        </w:rPr>
        <w:t>., (http//www.ecnc.nl/doc/europe/legislat/bernconv.html);</w:t>
      </w:r>
    </w:p>
    <w:p w14:paraId="723C3B9A"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Arial"/>
          <w:noProof/>
          <w:szCs w:val="20"/>
          <w:lang w:val="ka-GE"/>
        </w:rPr>
        <w:t>კონვენცია „ველური ცხოველების მიგრირებადი სახეობების დაცვის შესახებ“ (</w:t>
      </w:r>
      <w:r w:rsidRPr="00B74D70">
        <w:rPr>
          <w:rFonts w:cs="Sylfaen"/>
          <w:noProof/>
          <w:szCs w:val="20"/>
          <w:lang w:val="ka-GE"/>
        </w:rPr>
        <w:t>ბონის</w:t>
      </w:r>
      <w:r w:rsidRPr="00B74D70">
        <w:rPr>
          <w:rFonts w:cs="Arial"/>
          <w:noProof/>
          <w:szCs w:val="20"/>
          <w:lang w:val="ka-GE"/>
        </w:rPr>
        <w:t xml:space="preserve"> </w:t>
      </w:r>
      <w:r w:rsidRPr="00B74D70">
        <w:rPr>
          <w:rFonts w:cs="Sylfaen"/>
          <w:noProof/>
          <w:szCs w:val="20"/>
          <w:lang w:val="ka-GE"/>
        </w:rPr>
        <w:t>კონვენცია</w:t>
      </w:r>
      <w:r w:rsidRPr="00B74D70">
        <w:rPr>
          <w:rFonts w:cs="Arial"/>
          <w:noProof/>
          <w:szCs w:val="20"/>
          <w:lang w:val="ka-GE"/>
        </w:rPr>
        <w:t xml:space="preserve"> </w:t>
      </w:r>
      <w:r w:rsidRPr="00B74D70">
        <w:rPr>
          <w:rFonts w:cs="Sylfaen"/>
          <w:noProof/>
          <w:szCs w:val="20"/>
          <w:lang w:val="ka-GE"/>
        </w:rPr>
        <w:t>ან</w:t>
      </w:r>
      <w:r w:rsidRPr="00B74D70">
        <w:rPr>
          <w:rFonts w:cs="Arial"/>
          <w:noProof/>
          <w:szCs w:val="20"/>
          <w:lang w:val="ka-GE"/>
        </w:rPr>
        <w:t xml:space="preserve"> CMS;), </w:t>
      </w:r>
      <w:r w:rsidRPr="00B74D70">
        <w:rPr>
          <w:rFonts w:cs="Sylfaen"/>
          <w:noProof/>
          <w:szCs w:val="20"/>
          <w:lang w:val="ka-GE"/>
        </w:rPr>
        <w:t>კონვენციის</w:t>
      </w:r>
      <w:r w:rsidRPr="00B74D70">
        <w:rPr>
          <w:rFonts w:cs="Arial"/>
          <w:noProof/>
          <w:szCs w:val="20"/>
          <w:lang w:val="ka-GE"/>
        </w:rPr>
        <w:t xml:space="preserve"> </w:t>
      </w:r>
      <w:r w:rsidRPr="00B74D70">
        <w:rPr>
          <w:rFonts w:cs="Sylfaen"/>
          <w:noProof/>
          <w:szCs w:val="20"/>
          <w:lang w:val="ka-GE"/>
        </w:rPr>
        <w:t>სამდივნო</w:t>
      </w:r>
      <w:r w:rsidRPr="00B74D70">
        <w:rPr>
          <w:rFonts w:cs="Arial"/>
          <w:noProof/>
          <w:szCs w:val="20"/>
          <w:lang w:val="ka-GE"/>
        </w:rPr>
        <w:t xml:space="preserve">, 1993 </w:t>
      </w:r>
      <w:r w:rsidRPr="00B74D70">
        <w:rPr>
          <w:rFonts w:cs="Sylfaen"/>
          <w:noProof/>
          <w:szCs w:val="20"/>
          <w:lang w:val="ka-GE"/>
        </w:rPr>
        <w:t>წლის</w:t>
      </w:r>
      <w:r w:rsidRPr="00B74D70">
        <w:rPr>
          <w:rFonts w:cs="Arial"/>
          <w:noProof/>
          <w:szCs w:val="20"/>
          <w:lang w:val="ka-GE"/>
        </w:rPr>
        <w:t xml:space="preserve"> </w:t>
      </w:r>
      <w:r w:rsidRPr="00B74D70">
        <w:rPr>
          <w:rFonts w:cs="Sylfaen"/>
          <w:noProof/>
          <w:szCs w:val="20"/>
          <w:lang w:val="ka-GE"/>
        </w:rPr>
        <w:t>სექტემბერი</w:t>
      </w:r>
      <w:r w:rsidRPr="00B74D70">
        <w:rPr>
          <w:rFonts w:cs="Arial"/>
          <w:noProof/>
          <w:szCs w:val="20"/>
          <w:lang w:val="ka-GE"/>
        </w:rPr>
        <w:t>;</w:t>
      </w:r>
    </w:p>
    <w:p w14:paraId="0BC78540"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Arial"/>
          <w:noProof/>
          <w:szCs w:val="20"/>
          <w:lang w:val="ka-GE"/>
        </w:rPr>
        <w:lastRenderedPageBreak/>
        <w:t xml:space="preserve">საქართველოს პრეზიდენტის ბრძანებულება №303, 2006 წლის 2 მაისი, ქ. თბილისი, საქართველოს „წითელი ნუსხის“ დამტკიცების შესახებ; </w:t>
      </w:r>
    </w:p>
    <w:p w14:paraId="004F96EF"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ელანიძე</w:t>
      </w:r>
      <w:r w:rsidRPr="00B74D70">
        <w:rPr>
          <w:rFonts w:cs="Arial"/>
          <w:noProof/>
          <w:szCs w:val="20"/>
          <w:lang w:val="ka-GE"/>
        </w:rPr>
        <w:t xml:space="preserve"> </w:t>
      </w:r>
      <w:r w:rsidRPr="00B74D70">
        <w:rPr>
          <w:rFonts w:cs="Sylfaen"/>
          <w:noProof/>
          <w:szCs w:val="20"/>
          <w:lang w:val="ka-GE"/>
        </w:rPr>
        <w:t>რ</w:t>
      </w:r>
      <w:r w:rsidRPr="00B74D70">
        <w:rPr>
          <w:rFonts w:cs="Arial"/>
          <w:noProof/>
          <w:szCs w:val="20"/>
          <w:lang w:val="ka-GE"/>
        </w:rPr>
        <w:t>. (1983</w:t>
      </w:r>
      <w:r w:rsidRPr="00B74D70">
        <w:rPr>
          <w:rFonts w:cs="Sylfaen"/>
          <w:noProof/>
          <w:szCs w:val="20"/>
          <w:lang w:val="ka-GE"/>
        </w:rPr>
        <w:t>)</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მდინარეების</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ტბების</w:t>
      </w:r>
      <w:r w:rsidRPr="00B74D70">
        <w:rPr>
          <w:rFonts w:cs="Arial"/>
          <w:noProof/>
          <w:szCs w:val="20"/>
          <w:lang w:val="ka-GE"/>
        </w:rPr>
        <w:t xml:space="preserve"> </w:t>
      </w:r>
      <w:r w:rsidRPr="00B74D70">
        <w:rPr>
          <w:rFonts w:cs="Sylfaen"/>
          <w:noProof/>
          <w:szCs w:val="20"/>
          <w:lang w:val="ka-GE"/>
        </w:rPr>
        <w:t>იქთიოფაუნა</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მეცნიერება</w:t>
      </w:r>
      <w:r w:rsidRPr="00B74D70">
        <w:rPr>
          <w:rFonts w:cs="Arial"/>
          <w:noProof/>
          <w:szCs w:val="20"/>
          <w:lang w:val="ka-GE"/>
        </w:rPr>
        <w:t>;</w:t>
      </w:r>
    </w:p>
    <w:p w14:paraId="085E0886" w14:textId="77777777"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ელიზბარაშვილი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 xml:space="preserve">., </w:t>
      </w:r>
      <w:r w:rsidRPr="00B74D70">
        <w:rPr>
          <w:rFonts w:cs="Sylfaen"/>
          <w:noProof/>
          <w:szCs w:val="20"/>
          <w:lang w:val="ka-GE"/>
        </w:rPr>
        <w:t>კუპატაძე</w:t>
      </w:r>
      <w:r w:rsidRPr="00B74D70">
        <w:rPr>
          <w:rFonts w:cs="Arial"/>
          <w:noProof/>
          <w:szCs w:val="20"/>
          <w:lang w:val="ka-GE"/>
        </w:rPr>
        <w:t xml:space="preserve"> </w:t>
      </w:r>
      <w:r w:rsidRPr="00B74D70">
        <w:rPr>
          <w:rFonts w:cs="Sylfaen"/>
          <w:noProof/>
          <w:szCs w:val="20"/>
          <w:lang w:val="ka-GE"/>
        </w:rPr>
        <w:t>ბ</w:t>
      </w:r>
      <w:r w:rsidRPr="00B74D70">
        <w:rPr>
          <w:rFonts w:cs="Arial"/>
          <w:noProof/>
          <w:szCs w:val="20"/>
          <w:lang w:val="ka-GE"/>
        </w:rPr>
        <w:t>., (2011</w:t>
      </w:r>
      <w:r w:rsidRPr="00B74D70">
        <w:rPr>
          <w:rFonts w:cs="Sylfaen"/>
          <w:noProof/>
          <w:szCs w:val="20"/>
          <w:lang w:val="ka-GE"/>
        </w:rPr>
        <w:t>)</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100 </w:t>
      </w:r>
      <w:r w:rsidRPr="00B74D70">
        <w:rPr>
          <w:rFonts w:cs="Sylfaen"/>
          <w:noProof/>
          <w:szCs w:val="20"/>
          <w:lang w:val="ka-GE"/>
        </w:rPr>
        <w:t>ღირსშესანიშნაობა</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გამომცემლობა</w:t>
      </w:r>
      <w:r w:rsidRPr="00B74D70">
        <w:rPr>
          <w:rFonts w:cs="Arial"/>
          <w:noProof/>
          <w:szCs w:val="20"/>
          <w:lang w:val="ka-GE"/>
        </w:rPr>
        <w:t xml:space="preserve"> „</w:t>
      </w:r>
      <w:r w:rsidRPr="00B74D70">
        <w:rPr>
          <w:rFonts w:cs="Sylfaen"/>
          <w:noProof/>
          <w:szCs w:val="20"/>
          <w:lang w:val="ka-GE"/>
        </w:rPr>
        <w:t>კლიო</w:t>
      </w:r>
      <w:r w:rsidRPr="00B74D70">
        <w:rPr>
          <w:rFonts w:cs="Arial"/>
          <w:noProof/>
          <w:szCs w:val="20"/>
          <w:lang w:val="ka-GE"/>
        </w:rPr>
        <w:t xml:space="preserve">“, </w:t>
      </w:r>
      <w:r w:rsidRPr="00B74D70">
        <w:rPr>
          <w:rFonts w:cs="Sylfaen"/>
          <w:noProof/>
          <w:szCs w:val="20"/>
          <w:lang w:val="ka-GE"/>
        </w:rPr>
        <w:t>გვ</w:t>
      </w:r>
      <w:r w:rsidRPr="00B74D70">
        <w:rPr>
          <w:rFonts w:cs="Arial"/>
          <w:noProof/>
          <w:szCs w:val="20"/>
          <w:lang w:val="ka-GE"/>
        </w:rPr>
        <w:t>.7;</w:t>
      </w:r>
    </w:p>
    <w:p w14:paraId="1A79AAEA" w14:textId="1D6A2F56" w:rsidR="001B3CCD" w:rsidRPr="00B74D70" w:rsidRDefault="001B3CCD" w:rsidP="001F6C60">
      <w:pPr>
        <w:numPr>
          <w:ilvl w:val="0"/>
          <w:numId w:val="38"/>
        </w:numPr>
        <w:tabs>
          <w:tab w:val="clear" w:pos="720"/>
          <w:tab w:val="num" w:pos="360"/>
        </w:tabs>
        <w:spacing w:before="80" w:after="80"/>
        <w:ind w:left="360"/>
        <w:jc w:val="left"/>
        <w:rPr>
          <w:rFonts w:cs="Arial"/>
          <w:noProof/>
          <w:szCs w:val="20"/>
          <w:lang w:val="ka-GE"/>
        </w:rPr>
      </w:pPr>
      <w:r w:rsidRPr="00B74D70">
        <w:rPr>
          <w:rFonts w:cs="Sylfaen"/>
          <w:noProof/>
          <w:szCs w:val="20"/>
          <w:lang w:val="ka-GE"/>
        </w:rPr>
        <w:t>ელექტროენერგიის</w:t>
      </w:r>
      <w:r w:rsidRPr="00B74D70">
        <w:rPr>
          <w:rFonts w:cs="Arial"/>
          <w:noProof/>
          <w:szCs w:val="20"/>
          <w:lang w:val="ka-GE"/>
        </w:rPr>
        <w:t xml:space="preserve"> </w:t>
      </w:r>
      <w:r w:rsidRPr="00B74D70">
        <w:rPr>
          <w:rFonts w:cs="Sylfaen"/>
          <w:noProof/>
          <w:szCs w:val="20"/>
          <w:lang w:val="ka-GE"/>
        </w:rPr>
        <w:t>გადაცემასთან</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განაწილებასთან</w:t>
      </w:r>
      <w:r w:rsidRPr="00B74D70">
        <w:rPr>
          <w:rFonts w:cs="Arial"/>
          <w:noProof/>
          <w:szCs w:val="20"/>
          <w:lang w:val="ka-GE"/>
        </w:rPr>
        <w:t xml:space="preserve"> </w:t>
      </w:r>
      <w:r w:rsidRPr="00B74D70">
        <w:rPr>
          <w:rFonts w:cs="Sylfaen"/>
          <w:noProof/>
          <w:szCs w:val="20"/>
          <w:lang w:val="ka-GE"/>
        </w:rPr>
        <w:t>დაკავშირებული</w:t>
      </w:r>
      <w:r w:rsidRPr="00B74D70">
        <w:rPr>
          <w:rFonts w:cs="Arial"/>
          <w:noProof/>
          <w:szCs w:val="20"/>
          <w:lang w:val="ka-GE"/>
        </w:rPr>
        <w:t xml:space="preserve"> </w:t>
      </w:r>
      <w:r w:rsidRPr="00B74D70">
        <w:rPr>
          <w:rFonts w:cs="Sylfaen"/>
          <w:noProof/>
          <w:szCs w:val="20"/>
          <w:lang w:val="ka-GE"/>
        </w:rPr>
        <w:t>გარემოსდაცვით</w:t>
      </w:r>
      <w:r w:rsidRPr="00B74D70">
        <w:rPr>
          <w:rFonts w:cs="Arial"/>
          <w:noProof/>
          <w:szCs w:val="20"/>
          <w:lang w:val="ka-GE"/>
        </w:rPr>
        <w:t xml:space="preserve">, </w:t>
      </w:r>
      <w:r w:rsidRPr="00B74D70">
        <w:rPr>
          <w:rFonts w:cs="Sylfaen"/>
          <w:noProof/>
          <w:szCs w:val="20"/>
          <w:lang w:val="ka-GE"/>
        </w:rPr>
        <w:t>ჯანმრთელობისა</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უსაფრთხოების</w:t>
      </w:r>
      <w:r w:rsidRPr="00B74D70">
        <w:rPr>
          <w:rFonts w:cs="Arial"/>
          <w:noProof/>
          <w:szCs w:val="20"/>
          <w:lang w:val="ka-GE"/>
        </w:rPr>
        <w:t xml:space="preserve"> </w:t>
      </w:r>
      <w:r w:rsidRPr="00B74D70">
        <w:rPr>
          <w:rFonts w:cs="Sylfaen"/>
          <w:noProof/>
          <w:szCs w:val="20"/>
          <w:lang w:val="ka-GE"/>
        </w:rPr>
        <w:t>სახელმძღვანელო</w:t>
      </w:r>
      <w:r w:rsidRPr="00B74D70">
        <w:rPr>
          <w:rFonts w:cs="Arial"/>
          <w:noProof/>
          <w:szCs w:val="20"/>
          <w:lang w:val="ka-GE"/>
        </w:rPr>
        <w:t xml:space="preserve"> </w:t>
      </w:r>
      <w:r w:rsidRPr="00B74D70">
        <w:rPr>
          <w:rFonts w:cs="Sylfaen"/>
          <w:noProof/>
          <w:szCs w:val="20"/>
          <w:lang w:val="ka-GE"/>
        </w:rPr>
        <w:t>მითითებები</w:t>
      </w:r>
      <w:r w:rsidRPr="00B74D70">
        <w:rPr>
          <w:rFonts w:cs="Arial"/>
          <w:noProof/>
          <w:szCs w:val="20"/>
          <w:lang w:val="ka-GE"/>
        </w:rPr>
        <w:t xml:space="preserve"> (IFC / WB, 2007) (</w:t>
      </w:r>
      <w:hyperlink r:id="rId454" w:history="1">
        <w:r w:rsidRPr="00B74D70">
          <w:rPr>
            <w:rStyle w:val="Hyperlink"/>
            <w:rFonts w:cs="Arial"/>
            <w:b/>
            <w:noProof/>
            <w:szCs w:val="20"/>
            <w:lang w:val="ka-GE"/>
          </w:rPr>
          <w:t>http://www.ifc.org/ifcext/enviro.nsf/AttachmentsByTitle/gui_EHSGuidelines2007_ElectricTransmission/$FILE/Final+-+Electric+Transmission+and+Distribution.pdf</w:t>
        </w:r>
      </w:hyperlink>
      <w:r w:rsidRPr="00B74D70">
        <w:rPr>
          <w:rFonts w:cs="Arial"/>
          <w:noProof/>
          <w:szCs w:val="20"/>
          <w:lang w:val="ka-GE"/>
        </w:rPr>
        <w:t xml:space="preserve"> (2011 </w:t>
      </w:r>
      <w:r w:rsidRPr="00B74D70">
        <w:rPr>
          <w:rFonts w:cs="Sylfaen"/>
          <w:noProof/>
          <w:szCs w:val="20"/>
          <w:lang w:val="ka-GE"/>
        </w:rPr>
        <w:t>წლის</w:t>
      </w:r>
      <w:r w:rsidRPr="00B74D70">
        <w:rPr>
          <w:rFonts w:cs="Arial"/>
          <w:noProof/>
          <w:szCs w:val="20"/>
          <w:lang w:val="ka-GE"/>
        </w:rPr>
        <w:t xml:space="preserve"> </w:t>
      </w:r>
      <w:r w:rsidRPr="00B74D70">
        <w:rPr>
          <w:rFonts w:cs="Sylfaen"/>
          <w:noProof/>
          <w:szCs w:val="20"/>
          <w:lang w:val="ka-GE"/>
        </w:rPr>
        <w:t>ნოემბრის</w:t>
      </w:r>
      <w:r w:rsidRPr="00B74D70">
        <w:rPr>
          <w:rFonts w:cs="Arial"/>
          <w:noProof/>
          <w:szCs w:val="20"/>
          <w:lang w:val="ka-GE"/>
        </w:rPr>
        <w:t xml:space="preserve"> </w:t>
      </w:r>
      <w:r w:rsidRPr="00B74D70">
        <w:rPr>
          <w:rFonts w:cs="Sylfaen"/>
          <w:noProof/>
          <w:szCs w:val="20"/>
          <w:lang w:val="ka-GE"/>
        </w:rPr>
        <w:t>მდგომარეობით</w:t>
      </w:r>
      <w:r w:rsidRPr="00B74D70">
        <w:rPr>
          <w:rFonts w:cs="Arial"/>
          <w:noProof/>
          <w:szCs w:val="20"/>
          <w:lang w:val="ka-GE"/>
        </w:rPr>
        <w:t>);</w:t>
      </w:r>
    </w:p>
    <w:p w14:paraId="489E97A2" w14:textId="0DA6AE24"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EUROBATS (</w:t>
      </w:r>
      <w:r w:rsidRPr="00B74D70">
        <w:rPr>
          <w:rFonts w:cs="Sylfaen"/>
          <w:noProof/>
          <w:szCs w:val="20"/>
          <w:lang w:val="ka-GE"/>
        </w:rPr>
        <w:t>შეთანხმება</w:t>
      </w:r>
      <w:r w:rsidRPr="00B74D70">
        <w:rPr>
          <w:rFonts w:cs="Arial"/>
          <w:noProof/>
          <w:szCs w:val="20"/>
          <w:lang w:val="ka-GE"/>
        </w:rPr>
        <w:t xml:space="preserve"> ,,</w:t>
      </w:r>
      <w:r w:rsidRPr="00B74D70">
        <w:rPr>
          <w:rFonts w:cs="Sylfaen"/>
          <w:noProof/>
          <w:szCs w:val="20"/>
          <w:lang w:val="ka-GE"/>
        </w:rPr>
        <w:t>ღამურების</w:t>
      </w:r>
      <w:r w:rsidRPr="00B74D70">
        <w:rPr>
          <w:rFonts w:cs="Arial"/>
          <w:noProof/>
          <w:szCs w:val="20"/>
          <w:lang w:val="ka-GE"/>
        </w:rPr>
        <w:t xml:space="preserve"> </w:t>
      </w:r>
      <w:r w:rsidRPr="00B74D70">
        <w:rPr>
          <w:rFonts w:cs="Sylfaen"/>
          <w:noProof/>
          <w:szCs w:val="20"/>
          <w:lang w:val="ka-GE"/>
        </w:rPr>
        <w:t>დაცვის</w:t>
      </w:r>
      <w:r w:rsidRPr="00B74D70">
        <w:rPr>
          <w:rFonts w:cs="Arial"/>
          <w:noProof/>
          <w:szCs w:val="20"/>
          <w:lang w:val="ka-GE"/>
        </w:rPr>
        <w:t xml:space="preserve"> </w:t>
      </w:r>
      <w:r w:rsidRPr="00B74D70">
        <w:rPr>
          <w:rFonts w:cs="Sylfaen"/>
          <w:noProof/>
          <w:szCs w:val="20"/>
          <w:lang w:val="ka-GE"/>
        </w:rPr>
        <w:t>შესახებ</w:t>
      </w:r>
      <w:r w:rsidRPr="00B74D70">
        <w:rPr>
          <w:rFonts w:cs="Arial"/>
          <w:noProof/>
          <w:szCs w:val="20"/>
          <w:lang w:val="ka-GE"/>
        </w:rPr>
        <w:t xml:space="preserve"> </w:t>
      </w:r>
      <w:r w:rsidRPr="00B74D70">
        <w:rPr>
          <w:rFonts w:cs="Sylfaen"/>
          <w:noProof/>
          <w:szCs w:val="20"/>
          <w:lang w:val="ka-GE"/>
        </w:rPr>
        <w:t>ევროპაში</w:t>
      </w:r>
      <w:r w:rsidRPr="00B74D70">
        <w:rPr>
          <w:rFonts w:cs="Arial"/>
          <w:noProof/>
          <w:szCs w:val="20"/>
          <w:lang w:val="ka-GE"/>
        </w:rPr>
        <w:t>“.) ძალაშია 1994 წლიდან (</w:t>
      </w:r>
      <w:hyperlink r:id="rId455" w:history="1">
        <w:r w:rsidRPr="00B74D70">
          <w:rPr>
            <w:rStyle w:val="Hyperlink"/>
            <w:rFonts w:cs="Arial"/>
            <w:b/>
            <w:noProof/>
            <w:szCs w:val="20"/>
            <w:lang w:val="ka-GE"/>
          </w:rPr>
          <w:t>http://www.eurobats.org/</w:t>
        </w:r>
      </w:hyperlink>
      <w:r w:rsidRPr="00B74D70">
        <w:rPr>
          <w:rFonts w:cs="Arial"/>
          <w:noProof/>
          <w:szCs w:val="20"/>
          <w:lang w:val="ka-GE"/>
        </w:rPr>
        <w:t>);</w:t>
      </w:r>
    </w:p>
    <w:p w14:paraId="072BFB22"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გალვეზი</w:t>
      </w:r>
      <w:r w:rsidRPr="00B74D70">
        <w:rPr>
          <w:rFonts w:cs="Arial"/>
          <w:noProof/>
          <w:szCs w:val="20"/>
          <w:lang w:val="ka-GE"/>
        </w:rPr>
        <w:t xml:space="preserve"> </w:t>
      </w:r>
      <w:r w:rsidRPr="00B74D70">
        <w:rPr>
          <w:rFonts w:cs="Sylfaen"/>
          <w:noProof/>
          <w:szCs w:val="20"/>
          <w:lang w:val="ka-GE"/>
        </w:rPr>
        <w:t>რ</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გავაშელიშვილი</w:t>
      </w:r>
      <w:r w:rsidRPr="00B74D70">
        <w:rPr>
          <w:rFonts w:cs="Arial"/>
          <w:noProof/>
          <w:szCs w:val="20"/>
          <w:lang w:val="ka-GE"/>
        </w:rPr>
        <w:t xml:space="preserve"> </w:t>
      </w:r>
      <w:r w:rsidRPr="00B74D70">
        <w:rPr>
          <w:rFonts w:cs="Sylfaen"/>
          <w:noProof/>
          <w:szCs w:val="20"/>
          <w:lang w:val="ka-GE"/>
        </w:rPr>
        <w:t>ლ</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ჯავახიშვილი</w:t>
      </w:r>
      <w:r w:rsidRPr="00B74D70">
        <w:rPr>
          <w:rFonts w:cs="Arial"/>
          <w:noProof/>
          <w:szCs w:val="20"/>
          <w:lang w:val="ka-GE"/>
        </w:rPr>
        <w:t xml:space="preserve"> </w:t>
      </w:r>
      <w:r w:rsidRPr="00B74D70">
        <w:rPr>
          <w:rFonts w:cs="Sylfaen"/>
          <w:noProof/>
          <w:szCs w:val="20"/>
          <w:lang w:val="ka-GE"/>
        </w:rPr>
        <w:t>ზ</w:t>
      </w:r>
      <w:r w:rsidRPr="00B74D70">
        <w:rPr>
          <w:rFonts w:cs="Arial"/>
          <w:noProof/>
          <w:szCs w:val="20"/>
          <w:lang w:val="ka-GE"/>
        </w:rPr>
        <w:t xml:space="preserve">., (2005):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მტაცებლები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ბუები</w:t>
      </w:r>
      <w:r w:rsidRPr="00B74D70">
        <w:rPr>
          <w:rFonts w:cs="Arial"/>
          <w:noProof/>
          <w:szCs w:val="20"/>
          <w:lang w:val="ka-GE"/>
        </w:rPr>
        <w:t xml:space="preserve">. </w:t>
      </w:r>
      <w:r w:rsidRPr="00B74D70">
        <w:rPr>
          <w:rFonts w:cs="Sylfaen"/>
          <w:noProof/>
          <w:szCs w:val="20"/>
          <w:lang w:val="ka-GE"/>
        </w:rPr>
        <w:t>საგამომცემლო</w:t>
      </w:r>
      <w:r w:rsidRPr="00B74D70">
        <w:rPr>
          <w:rFonts w:cs="Arial"/>
          <w:noProof/>
          <w:szCs w:val="20"/>
          <w:lang w:val="ka-GE"/>
        </w:rPr>
        <w:t xml:space="preserve"> </w:t>
      </w:r>
      <w:r w:rsidRPr="00B74D70">
        <w:rPr>
          <w:rFonts w:cs="Sylfaen"/>
          <w:noProof/>
          <w:szCs w:val="20"/>
          <w:lang w:val="ka-GE"/>
        </w:rPr>
        <w:t>სახლი</w:t>
      </w:r>
      <w:r w:rsidRPr="00B74D70">
        <w:rPr>
          <w:rFonts w:cs="Arial"/>
          <w:noProof/>
          <w:szCs w:val="20"/>
          <w:lang w:val="ka-GE"/>
        </w:rPr>
        <w:t xml:space="preserve"> </w:t>
      </w:r>
      <w:r w:rsidRPr="00B74D70">
        <w:rPr>
          <w:rFonts w:cs="Sylfaen"/>
          <w:noProof/>
          <w:szCs w:val="20"/>
          <w:lang w:val="ka-GE"/>
        </w:rPr>
        <w:t>ბუნება</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1–128;</w:t>
      </w:r>
    </w:p>
    <w:p w14:paraId="3D4DF7FB"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ჯანაშვილი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(1963).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ცხოველთა</w:t>
      </w:r>
      <w:r w:rsidRPr="00B74D70">
        <w:rPr>
          <w:rFonts w:cs="Arial"/>
          <w:noProof/>
          <w:szCs w:val="20"/>
          <w:lang w:val="ka-GE"/>
        </w:rPr>
        <w:t xml:space="preserve"> </w:t>
      </w:r>
      <w:r w:rsidRPr="00B74D70">
        <w:rPr>
          <w:rFonts w:cs="Sylfaen"/>
          <w:noProof/>
          <w:szCs w:val="20"/>
          <w:lang w:val="ka-GE"/>
        </w:rPr>
        <w:t>სამყარო</w:t>
      </w:r>
      <w:r w:rsidRPr="00B74D70">
        <w:rPr>
          <w:rFonts w:cs="Arial"/>
          <w:noProof/>
          <w:szCs w:val="20"/>
          <w:lang w:val="ka-GE"/>
        </w:rPr>
        <w:t xml:space="preserve">. </w:t>
      </w:r>
      <w:r w:rsidRPr="00B74D70">
        <w:rPr>
          <w:rFonts w:cs="Sylfaen"/>
          <w:noProof/>
          <w:szCs w:val="20"/>
          <w:lang w:val="ka-GE"/>
        </w:rPr>
        <w:t>ხერხემლიანები</w:t>
      </w:r>
      <w:r w:rsidRPr="00B74D70">
        <w:rPr>
          <w:rFonts w:cs="Arial"/>
          <w:noProof/>
          <w:szCs w:val="20"/>
          <w:lang w:val="ka-GE"/>
        </w:rPr>
        <w:t xml:space="preserve"> / </w:t>
      </w:r>
      <w:r w:rsidRPr="00B74D70">
        <w:rPr>
          <w:rFonts w:cs="Sylfaen"/>
          <w:noProof/>
          <w:szCs w:val="20"/>
          <w:lang w:val="ka-GE"/>
        </w:rPr>
        <w:t>თბილისი</w:t>
      </w:r>
      <w:r w:rsidRPr="00B74D70">
        <w:rPr>
          <w:rFonts w:cs="Arial"/>
          <w:noProof/>
          <w:szCs w:val="20"/>
          <w:lang w:val="ka-GE"/>
        </w:rPr>
        <w:t>;</w:t>
      </w:r>
    </w:p>
    <w:p w14:paraId="732F2D99" w14:textId="4E7361E3"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 xml:space="preserve">Katherine H., 2004, The Price of Power: Understanding the Effects of Power Lines on Birds, Road-RIPorter პუბლიკაცია: </w:t>
      </w:r>
      <w:r w:rsidRPr="00B74D70">
        <w:rPr>
          <w:rFonts w:cs="Sylfaen"/>
          <w:noProof/>
          <w:szCs w:val="20"/>
          <w:lang w:val="ka-GE"/>
        </w:rPr>
        <w:t>გაზაფხულის</w:t>
      </w:r>
      <w:r w:rsidRPr="00B74D70">
        <w:rPr>
          <w:rFonts w:cs="Arial"/>
          <w:noProof/>
          <w:szCs w:val="20"/>
          <w:lang w:val="ka-GE"/>
        </w:rPr>
        <w:t xml:space="preserve"> </w:t>
      </w:r>
      <w:r w:rsidRPr="00B74D70">
        <w:rPr>
          <w:rFonts w:cs="Sylfaen"/>
          <w:noProof/>
          <w:szCs w:val="20"/>
          <w:lang w:val="ka-GE"/>
        </w:rPr>
        <w:t>ბუნიაობა</w:t>
      </w:r>
      <w:r w:rsidRPr="00B74D70">
        <w:rPr>
          <w:rFonts w:cs="Arial"/>
          <w:noProof/>
          <w:szCs w:val="20"/>
          <w:lang w:val="ka-GE"/>
        </w:rPr>
        <w:t xml:space="preserve">, 2004 </w:t>
      </w:r>
      <w:r w:rsidRPr="00B74D70">
        <w:rPr>
          <w:rFonts w:cs="Sylfaen"/>
          <w:noProof/>
          <w:szCs w:val="20"/>
          <w:lang w:val="ka-GE"/>
        </w:rPr>
        <w:t>წელი</w:t>
      </w:r>
      <w:r w:rsidRPr="00B74D70">
        <w:rPr>
          <w:rFonts w:cs="Arial"/>
          <w:noProof/>
          <w:szCs w:val="20"/>
          <w:lang w:val="ka-GE"/>
        </w:rPr>
        <w:t xml:space="preserve">, IX </w:t>
      </w:r>
      <w:r w:rsidRPr="00B74D70">
        <w:rPr>
          <w:rFonts w:cs="Sylfaen"/>
          <w:noProof/>
          <w:szCs w:val="20"/>
          <w:lang w:val="ka-GE"/>
        </w:rPr>
        <w:t>ტომი</w:t>
      </w:r>
      <w:r w:rsidR="000C5BDE" w:rsidRPr="00B74D70">
        <w:rPr>
          <w:rFonts w:cs="Arial"/>
          <w:noProof/>
          <w:szCs w:val="20"/>
          <w:lang w:val="ka-GE"/>
        </w:rPr>
        <w:t xml:space="preserve"> </w:t>
      </w:r>
      <w:r w:rsidRPr="00B74D70">
        <w:rPr>
          <w:rFonts w:cs="Arial"/>
          <w:noProof/>
          <w:szCs w:val="20"/>
          <w:lang w:val="ka-GE"/>
        </w:rPr>
        <w:t xml:space="preserve">№1 </w:t>
      </w:r>
      <w:r w:rsidRPr="00B74D70">
        <w:rPr>
          <w:rFonts w:cs="Arial"/>
          <w:b/>
          <w:noProof/>
          <w:szCs w:val="20"/>
          <w:lang w:val="ka-GE"/>
        </w:rPr>
        <w:t>(</w:t>
      </w:r>
      <w:hyperlink r:id="rId456" w:history="1">
        <w:r w:rsidRPr="00B74D70">
          <w:rPr>
            <w:rStyle w:val="Hyperlink"/>
            <w:rFonts w:cs="Arial"/>
            <w:b/>
            <w:noProof/>
            <w:szCs w:val="20"/>
            <w:lang w:val="ka-GE"/>
          </w:rPr>
          <w:t>http://www.wildlandscpr.org/biblio-notes/price-power-understanding-effects-power-lines-birds</w:t>
        </w:r>
      </w:hyperlink>
      <w:r w:rsidRPr="00B74D70">
        <w:rPr>
          <w:rFonts w:cs="Arial"/>
          <w:noProof/>
          <w:szCs w:val="20"/>
          <w:lang w:val="ka-GE"/>
        </w:rPr>
        <w:t>);</w:t>
      </w:r>
    </w:p>
    <w:p w14:paraId="73F5497B"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კეცხოველი</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w:t>
      </w:r>
      <w:r w:rsidRPr="00B74D70">
        <w:rPr>
          <w:rFonts w:cs="Sylfaen"/>
          <w:noProof/>
          <w:szCs w:val="20"/>
          <w:lang w:val="ka-GE"/>
        </w:rPr>
        <w:t>ნ</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აღდგენილი</w:t>
      </w:r>
      <w:r w:rsidRPr="00B74D70">
        <w:rPr>
          <w:rFonts w:cs="Arial"/>
          <w:noProof/>
          <w:szCs w:val="20"/>
          <w:lang w:val="ka-GE"/>
        </w:rPr>
        <w:t xml:space="preserve"> </w:t>
      </w:r>
      <w:r w:rsidRPr="00B74D70">
        <w:rPr>
          <w:rFonts w:cs="Sylfaen"/>
          <w:noProof/>
          <w:szCs w:val="20"/>
          <w:lang w:val="ka-GE"/>
        </w:rPr>
        <w:t>მცენარეულობის</w:t>
      </w:r>
      <w:r w:rsidRPr="00B74D70">
        <w:rPr>
          <w:rFonts w:cs="Arial"/>
          <w:noProof/>
          <w:szCs w:val="20"/>
          <w:lang w:val="ka-GE"/>
        </w:rPr>
        <w:t xml:space="preserve"> </w:t>
      </w:r>
      <w:r w:rsidRPr="00B74D70">
        <w:rPr>
          <w:rFonts w:cs="Sylfaen"/>
          <w:noProof/>
          <w:szCs w:val="20"/>
          <w:lang w:val="ka-GE"/>
        </w:rPr>
        <w:t>რუკა</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(1959), </w:t>
      </w:r>
      <w:r w:rsidRPr="00B74D70">
        <w:rPr>
          <w:rFonts w:cs="Sylfaen"/>
          <w:noProof/>
          <w:szCs w:val="20"/>
          <w:lang w:val="ka-GE"/>
        </w:rPr>
        <w:t>მასშტაბი</w:t>
      </w:r>
      <w:r w:rsidRPr="00B74D70">
        <w:rPr>
          <w:rFonts w:cs="Arial"/>
          <w:noProof/>
          <w:szCs w:val="20"/>
          <w:lang w:val="ka-GE"/>
        </w:rPr>
        <w:t xml:space="preserve"> 1: 500 000, </w:t>
      </w:r>
      <w:r w:rsidRPr="00B74D70">
        <w:rPr>
          <w:rFonts w:cs="Sylfaen"/>
          <w:noProof/>
          <w:szCs w:val="20"/>
          <w:lang w:val="ka-GE"/>
        </w:rPr>
        <w:t>ქართულად</w:t>
      </w:r>
      <w:r w:rsidRPr="00B74D70">
        <w:rPr>
          <w:rFonts w:cs="Arial"/>
          <w:noProof/>
          <w:szCs w:val="20"/>
          <w:lang w:val="ka-GE"/>
        </w:rPr>
        <w:t>;</w:t>
      </w:r>
    </w:p>
    <w:p w14:paraId="2410DA1D"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კუტუბიძე</w:t>
      </w:r>
      <w:r w:rsidRPr="00B74D70">
        <w:rPr>
          <w:rFonts w:cs="Arial"/>
          <w:noProof/>
          <w:szCs w:val="20"/>
          <w:lang w:val="ka-GE"/>
        </w:rPr>
        <w:t xml:space="preserve"> </w:t>
      </w:r>
      <w:r w:rsidRPr="00B74D70">
        <w:rPr>
          <w:rFonts w:cs="Sylfaen"/>
          <w:noProof/>
          <w:szCs w:val="20"/>
          <w:lang w:val="ka-GE"/>
        </w:rPr>
        <w:t>მ</w:t>
      </w:r>
      <w:r w:rsidRPr="00B74D70">
        <w:rPr>
          <w:rFonts w:cs="Arial"/>
          <w:noProof/>
          <w:szCs w:val="20"/>
          <w:lang w:val="ka-GE"/>
        </w:rPr>
        <w:t xml:space="preserve">. (1956),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ფრინველები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w:t>
      </w:r>
      <w:r w:rsidRPr="00B74D70">
        <w:rPr>
          <w:rFonts w:cs="Sylfaen"/>
          <w:noProof/>
          <w:szCs w:val="20"/>
          <w:lang w:val="ka-GE"/>
        </w:rPr>
        <w:t>მეცნიერება</w:t>
      </w:r>
      <w:r w:rsidRPr="00B74D70">
        <w:rPr>
          <w:rFonts w:cs="Arial"/>
          <w:noProof/>
          <w:szCs w:val="20"/>
          <w:lang w:val="ka-GE"/>
        </w:rPr>
        <w:t>“;</w:t>
      </w:r>
    </w:p>
    <w:p w14:paraId="358C49B3"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Marriot, Betty Bowers, "Environmental Impact Assessment, a practical guide" (1997), 318 გვ.;</w:t>
      </w:r>
    </w:p>
    <w:p w14:paraId="61F43696"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color w:val="000000"/>
          <w:szCs w:val="20"/>
          <w:lang w:val="ka-GE"/>
        </w:rPr>
        <w:t>ნინუა</w:t>
      </w:r>
      <w:r w:rsidRPr="00B74D70">
        <w:rPr>
          <w:rFonts w:cs="Arial"/>
          <w:noProof/>
          <w:color w:val="000000"/>
          <w:szCs w:val="20"/>
          <w:lang w:val="ka-GE"/>
        </w:rPr>
        <w:t xml:space="preserve"> </w:t>
      </w:r>
      <w:r w:rsidRPr="00B74D70">
        <w:rPr>
          <w:rFonts w:cs="Sylfaen"/>
          <w:noProof/>
          <w:color w:val="000000"/>
          <w:szCs w:val="20"/>
          <w:lang w:val="ka-GE"/>
        </w:rPr>
        <w:t>ნ</w:t>
      </w:r>
      <w:r w:rsidRPr="00B74D70">
        <w:rPr>
          <w:rFonts w:cs="Arial"/>
          <w:noProof/>
          <w:color w:val="000000"/>
          <w:szCs w:val="20"/>
          <w:lang w:val="ka-GE"/>
        </w:rPr>
        <w:t xml:space="preserve">., </w:t>
      </w:r>
      <w:r w:rsidRPr="00B74D70">
        <w:rPr>
          <w:rFonts w:cs="Sylfaen"/>
          <w:noProof/>
          <w:color w:val="000000"/>
          <w:szCs w:val="20"/>
          <w:lang w:val="ka-GE"/>
        </w:rPr>
        <w:t>ჯაფოშვილი</w:t>
      </w:r>
      <w:r w:rsidRPr="00B74D70">
        <w:rPr>
          <w:rFonts w:cs="Arial"/>
          <w:noProof/>
          <w:color w:val="000000"/>
          <w:szCs w:val="20"/>
          <w:lang w:val="ka-GE"/>
        </w:rPr>
        <w:t xml:space="preserve"> </w:t>
      </w:r>
      <w:r w:rsidRPr="00B74D70">
        <w:rPr>
          <w:rFonts w:cs="Sylfaen"/>
          <w:noProof/>
          <w:color w:val="000000"/>
          <w:szCs w:val="20"/>
          <w:lang w:val="ka-GE"/>
        </w:rPr>
        <w:t>ბ</w:t>
      </w:r>
      <w:r w:rsidRPr="00B74D70">
        <w:rPr>
          <w:rFonts w:cs="Arial"/>
          <w:noProof/>
          <w:color w:val="000000"/>
          <w:szCs w:val="20"/>
          <w:lang w:val="ka-GE"/>
        </w:rPr>
        <w:t xml:space="preserve">., </w:t>
      </w:r>
      <w:r w:rsidRPr="00B74D70">
        <w:rPr>
          <w:rFonts w:cs="Sylfaen"/>
          <w:noProof/>
          <w:color w:val="000000"/>
          <w:szCs w:val="20"/>
          <w:lang w:val="ka-GE"/>
        </w:rPr>
        <w:t>საქართველოს</w:t>
      </w:r>
      <w:r w:rsidRPr="00B74D70">
        <w:rPr>
          <w:rFonts w:cs="Arial"/>
          <w:noProof/>
          <w:color w:val="000000"/>
          <w:szCs w:val="20"/>
          <w:lang w:val="ka-GE"/>
        </w:rPr>
        <w:t xml:space="preserve"> </w:t>
      </w:r>
      <w:r w:rsidRPr="00B74D70">
        <w:rPr>
          <w:rFonts w:cs="Sylfaen"/>
          <w:noProof/>
          <w:color w:val="000000"/>
          <w:szCs w:val="20"/>
          <w:lang w:val="ka-GE"/>
        </w:rPr>
        <w:t>თევზები</w:t>
      </w:r>
      <w:r w:rsidRPr="00B74D70">
        <w:rPr>
          <w:rFonts w:cs="Arial"/>
          <w:noProof/>
          <w:color w:val="000000"/>
          <w:szCs w:val="20"/>
          <w:lang w:val="ka-GE"/>
        </w:rPr>
        <w:t xml:space="preserve"> // </w:t>
      </w:r>
      <w:r w:rsidRPr="00B74D70">
        <w:rPr>
          <w:rFonts w:cs="Sylfaen"/>
          <w:noProof/>
          <w:color w:val="000000"/>
          <w:szCs w:val="20"/>
          <w:lang w:val="ka-GE"/>
        </w:rPr>
        <w:t>ზოოლოგიის</w:t>
      </w:r>
      <w:r w:rsidRPr="00B74D70">
        <w:rPr>
          <w:rFonts w:cs="Arial"/>
          <w:noProof/>
          <w:color w:val="000000"/>
          <w:szCs w:val="20"/>
          <w:lang w:val="ka-GE"/>
        </w:rPr>
        <w:t xml:space="preserve"> </w:t>
      </w:r>
      <w:r w:rsidRPr="00B74D70">
        <w:rPr>
          <w:rFonts w:cs="Sylfaen"/>
          <w:noProof/>
          <w:color w:val="000000"/>
          <w:szCs w:val="20"/>
          <w:lang w:val="ka-GE"/>
        </w:rPr>
        <w:t>ინსტიტუტის</w:t>
      </w:r>
      <w:r w:rsidRPr="00B74D70">
        <w:rPr>
          <w:rFonts w:cs="Arial"/>
          <w:noProof/>
          <w:color w:val="000000"/>
          <w:szCs w:val="20"/>
          <w:lang w:val="ka-GE"/>
        </w:rPr>
        <w:t xml:space="preserve"> </w:t>
      </w:r>
      <w:r w:rsidRPr="00B74D70">
        <w:rPr>
          <w:rFonts w:cs="Sylfaen"/>
          <w:noProof/>
          <w:color w:val="000000"/>
          <w:szCs w:val="20"/>
          <w:lang w:val="ka-GE"/>
        </w:rPr>
        <w:t>შრომები</w:t>
      </w:r>
      <w:r w:rsidRPr="00B74D70">
        <w:rPr>
          <w:rFonts w:cs="Arial"/>
          <w:noProof/>
          <w:color w:val="000000"/>
          <w:szCs w:val="20"/>
          <w:lang w:val="ka-GE"/>
        </w:rPr>
        <w:t xml:space="preserve">, XXIII, </w:t>
      </w:r>
      <w:r w:rsidRPr="00B74D70">
        <w:rPr>
          <w:rFonts w:cs="Sylfaen"/>
          <w:noProof/>
          <w:color w:val="000000"/>
          <w:szCs w:val="20"/>
          <w:lang w:val="ka-GE"/>
        </w:rPr>
        <w:t>თბილისი</w:t>
      </w:r>
      <w:r w:rsidRPr="00B74D70">
        <w:rPr>
          <w:rFonts w:cs="Arial"/>
          <w:noProof/>
          <w:color w:val="000000"/>
          <w:szCs w:val="20"/>
          <w:lang w:val="ka-GE"/>
        </w:rPr>
        <w:t xml:space="preserve"> (2008): 163 -176; </w:t>
      </w:r>
    </w:p>
    <w:p w14:paraId="70DEFB2C" w14:textId="77777777" w:rsidR="001B3CCD" w:rsidRPr="00B74D70" w:rsidRDefault="001B3CCD" w:rsidP="001F6C60">
      <w:pPr>
        <w:numPr>
          <w:ilvl w:val="0"/>
          <w:numId w:val="38"/>
        </w:numPr>
        <w:tabs>
          <w:tab w:val="clear" w:pos="720"/>
          <w:tab w:val="num" w:pos="360"/>
        </w:tabs>
        <w:spacing w:before="80" w:after="80"/>
        <w:ind w:left="360"/>
        <w:jc w:val="left"/>
        <w:rPr>
          <w:rFonts w:eastAsia="Arial Unicode MS" w:cs="Arial"/>
          <w:noProof/>
          <w:color w:val="000000"/>
          <w:szCs w:val="20"/>
          <w:lang w:val="ka-GE"/>
        </w:rPr>
      </w:pPr>
      <w:r w:rsidRPr="00B74D70">
        <w:rPr>
          <w:rFonts w:eastAsia="Arial Unicode MS" w:cs="Arial"/>
          <w:noProof/>
          <w:color w:val="000000"/>
          <w:szCs w:val="20"/>
          <w:lang w:val="ka-GE"/>
        </w:rPr>
        <w:t>Nordex-</w:t>
      </w:r>
      <w:r w:rsidRPr="00B74D70">
        <w:rPr>
          <w:rFonts w:eastAsia="Arial Unicode MS" w:cs="Sylfaen"/>
          <w:noProof/>
          <w:color w:val="000000"/>
          <w:szCs w:val="20"/>
          <w:lang w:val="ka-GE"/>
        </w:rPr>
        <w:t>ის</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ღამურების</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დამცავი</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მოდული</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ქარის</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ტურბინის</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კლასი</w:t>
      </w:r>
      <w:r w:rsidRPr="00B74D70">
        <w:rPr>
          <w:rFonts w:eastAsia="Arial Unicode MS" w:cs="Arial"/>
          <w:noProof/>
          <w:color w:val="000000"/>
          <w:szCs w:val="20"/>
          <w:lang w:val="ka-GE"/>
        </w:rPr>
        <w:t xml:space="preserve"> Nordex K08 </w:t>
      </w:r>
      <w:r w:rsidRPr="00B74D70">
        <w:rPr>
          <w:rFonts w:eastAsia="Arial Unicode MS" w:cs="Sylfaen"/>
          <w:noProof/>
          <w:color w:val="000000"/>
          <w:szCs w:val="20"/>
          <w:lang w:val="ka-GE"/>
        </w:rPr>
        <w:t>გამა</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და</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დელტა</w:t>
      </w:r>
      <w:r w:rsidRPr="00B74D70">
        <w:rPr>
          <w:rFonts w:eastAsia="Arial Unicode MS" w:cs="Arial"/>
          <w:noProof/>
          <w:color w:val="000000"/>
          <w:szCs w:val="20"/>
          <w:lang w:val="ka-GE"/>
        </w:rPr>
        <w:t xml:space="preserve">, 2017 </w:t>
      </w:r>
      <w:r w:rsidRPr="00B74D70">
        <w:rPr>
          <w:rFonts w:eastAsia="Arial Unicode MS" w:cs="Sylfaen"/>
          <w:noProof/>
          <w:color w:val="000000"/>
          <w:szCs w:val="20"/>
          <w:lang w:val="ka-GE"/>
        </w:rPr>
        <w:t>წელი</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სავაჭრო</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დოკუმენტი</w:t>
      </w:r>
      <w:r w:rsidRPr="00B74D70">
        <w:rPr>
          <w:rFonts w:eastAsia="Arial Unicode MS" w:cs="Arial"/>
          <w:noProof/>
          <w:color w:val="000000"/>
          <w:szCs w:val="20"/>
          <w:lang w:val="ka-GE"/>
        </w:rPr>
        <w:t xml:space="preserve"> K0815_051313_E, რევიზია </w:t>
      </w:r>
      <w:r w:rsidRPr="00B74D70">
        <w:rPr>
          <w:rFonts w:cs="Arial"/>
          <w:noProof/>
          <w:color w:val="000000"/>
          <w:szCs w:val="20"/>
          <w:lang w:val="ka-GE"/>
        </w:rPr>
        <w:t>02 / 2017-02-28 2017, Nordex Energy GmbH,</w:t>
      </w:r>
      <w:r w:rsidRPr="00B74D70">
        <w:rPr>
          <w:rFonts w:eastAsia="Arial Unicode MS" w:cs="Arial"/>
          <w:noProof/>
          <w:color w:val="000000"/>
          <w:szCs w:val="20"/>
          <w:lang w:val="ka-GE"/>
        </w:rPr>
        <w:t xml:space="preserve"> </w:t>
      </w:r>
      <w:r w:rsidRPr="00B74D70">
        <w:rPr>
          <w:rFonts w:cs="Arial"/>
          <w:noProof/>
          <w:color w:val="000000"/>
          <w:szCs w:val="20"/>
          <w:lang w:val="ka-GE"/>
        </w:rPr>
        <w:t xml:space="preserve">ფაილი - K0815_051313_EN_2_CC01_EN_Bat-protection-module.pdf; </w:t>
      </w:r>
    </w:p>
    <w:p w14:paraId="3556A94B" w14:textId="77777777" w:rsidR="001B3CCD" w:rsidRPr="00B74D70" w:rsidRDefault="001B3CCD" w:rsidP="001F6C60">
      <w:pPr>
        <w:numPr>
          <w:ilvl w:val="0"/>
          <w:numId w:val="38"/>
        </w:numPr>
        <w:tabs>
          <w:tab w:val="clear" w:pos="720"/>
          <w:tab w:val="num" w:pos="360"/>
        </w:tabs>
        <w:spacing w:before="80" w:after="80"/>
        <w:ind w:left="360"/>
        <w:jc w:val="left"/>
        <w:rPr>
          <w:rFonts w:eastAsia="Arial Unicode MS" w:cs="Arial"/>
          <w:noProof/>
          <w:szCs w:val="20"/>
          <w:lang w:val="ka-GE"/>
        </w:rPr>
      </w:pPr>
      <w:r w:rsidRPr="00B74D70">
        <w:rPr>
          <w:rFonts w:eastAsia="Arial Unicode MS" w:cs="Arial"/>
          <w:noProof/>
          <w:szCs w:val="20"/>
          <w:lang w:val="ka-GE"/>
        </w:rPr>
        <w:t xml:space="preserve">Nordex-ის </w:t>
      </w:r>
      <w:r w:rsidRPr="00B74D70">
        <w:rPr>
          <w:rFonts w:eastAsia="Arial Unicode MS" w:cs="Arial"/>
          <w:noProof/>
          <w:color w:val="000000"/>
          <w:szCs w:val="20"/>
          <w:lang w:val="ka-GE"/>
        </w:rPr>
        <w:t xml:space="preserve">ტექნიკური დახასიათება </w:t>
      </w:r>
      <w:r w:rsidRPr="00B74D70">
        <w:rPr>
          <w:rFonts w:eastAsia="Arial Unicode MS" w:cs="Sylfaen"/>
          <w:noProof/>
          <w:color w:val="000000"/>
          <w:szCs w:val="20"/>
          <w:lang w:val="ka-GE"/>
        </w:rPr>
        <w:t>ქარის</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ტურბინის</w:t>
      </w:r>
      <w:r w:rsidRPr="00B74D70">
        <w:rPr>
          <w:rFonts w:eastAsia="Arial Unicode MS" w:cs="Arial"/>
          <w:noProof/>
          <w:color w:val="000000"/>
          <w:szCs w:val="20"/>
          <w:lang w:val="ka-GE"/>
        </w:rPr>
        <w:t xml:space="preserve"> </w:t>
      </w:r>
      <w:r w:rsidRPr="00B74D70">
        <w:rPr>
          <w:rFonts w:eastAsia="Arial Unicode MS" w:cs="Sylfaen"/>
          <w:noProof/>
          <w:color w:val="000000"/>
          <w:szCs w:val="20"/>
          <w:lang w:val="ka-GE"/>
        </w:rPr>
        <w:t>კლასის</w:t>
      </w:r>
      <w:r w:rsidRPr="00B74D70">
        <w:rPr>
          <w:rFonts w:eastAsia="Arial Unicode MS" w:cs="Arial"/>
          <w:noProof/>
          <w:color w:val="000000"/>
          <w:szCs w:val="20"/>
          <w:lang w:val="ka-GE"/>
        </w:rPr>
        <w:t xml:space="preserve"> Nordex Delta4000, E0004109668 რევიზია 03 / 2017-10-24, Nordex Energy GmbH : 18, ფაილი</w:t>
      </w:r>
      <w:r w:rsidRPr="00B74D70">
        <w:rPr>
          <w:rFonts w:eastAsia="Arial Unicode MS" w:cs="Arial"/>
          <w:noProof/>
          <w:szCs w:val="20"/>
          <w:lang w:val="ka-GE"/>
        </w:rPr>
        <w:t xml:space="preserve"> - E0004109668_3_CC01_EN_Technical_description_Delta4000.pdf;</w:t>
      </w:r>
    </w:p>
    <w:p w14:paraId="58A961B6"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eastAsia="Arial Unicode MS" w:cs="Arial"/>
          <w:noProof/>
          <w:szCs w:val="20"/>
          <w:lang w:val="ka-GE"/>
        </w:rPr>
        <w:t xml:space="preserve">Nordex </w:t>
      </w:r>
      <w:r w:rsidRPr="00B74D70">
        <w:rPr>
          <w:rFonts w:cs="Arial"/>
          <w:bCs/>
          <w:noProof/>
          <w:szCs w:val="20"/>
          <w:lang w:val="ka-GE"/>
        </w:rPr>
        <w:t>–</w:t>
      </w:r>
      <w:r w:rsidRPr="00B74D70">
        <w:rPr>
          <w:rFonts w:eastAsia="Arial Unicode MS" w:cs="Arial"/>
          <w:noProof/>
          <w:szCs w:val="20"/>
          <w:lang w:val="ka-GE"/>
        </w:rPr>
        <w:t xml:space="preserve"> ჰილერი მ., 2017 წელი, ტურბინა-გენერატორის ნახაზი წინასწარი მიმოხილვისთვის, 2 გვ., ფაილი </w:t>
      </w:r>
      <w:r w:rsidRPr="00B74D70">
        <w:rPr>
          <w:rFonts w:cs="Arial"/>
          <w:bCs/>
          <w:noProof/>
          <w:szCs w:val="20"/>
          <w:lang w:val="ka-GE"/>
        </w:rPr>
        <w:t>–</w:t>
      </w:r>
      <w:r w:rsidRPr="00B74D70">
        <w:rPr>
          <w:rFonts w:eastAsia="Arial Unicode MS" w:cs="Arial"/>
          <w:noProof/>
          <w:szCs w:val="20"/>
          <w:lang w:val="ka-GE"/>
        </w:rPr>
        <w:t xml:space="preserve"> 00080-e0004109731_R2.pdf; </w:t>
      </w:r>
    </w:p>
    <w:p w14:paraId="7516572F"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 xml:space="preserve">მსოფლიოს ფიზიკურ-გეოგრაფიული ატლასი (რუსულად), გერასიმოვი ი. პ. და სხ., (რედ.) სსრკ მეცნ. აკადემია და სსრკ გეოდეზიისა და კარტოგრაფიის მთავარი სამმართველო, მოსკოვი (გვ. 70-71) </w:t>
      </w:r>
      <w:r w:rsidRPr="00B74D70">
        <w:rPr>
          <w:rFonts w:cs="Arial"/>
          <w:bCs/>
          <w:noProof/>
          <w:szCs w:val="20"/>
          <w:lang w:val="ka-GE"/>
        </w:rPr>
        <w:t>–</w:t>
      </w:r>
      <w:r w:rsidRPr="00B74D70">
        <w:rPr>
          <w:rFonts w:cs="Arial"/>
          <w:noProof/>
          <w:szCs w:val="20"/>
          <w:lang w:val="ka-GE"/>
        </w:rPr>
        <w:t xml:space="preserve"> (Физико-Географический Атлас Мира 1964 / Герасимов И.П. и др. (ред.). АН СССР и Главное Управление Геодезии и Картографии СССР, Москва: 278 (на стр. 70-71)); </w:t>
      </w:r>
    </w:p>
    <w:p w14:paraId="751B9EA2" w14:textId="77777777" w:rsidR="001B3CCD" w:rsidRPr="00B74D70" w:rsidRDefault="001B3CCD" w:rsidP="001F6C60">
      <w:pPr>
        <w:numPr>
          <w:ilvl w:val="0"/>
          <w:numId w:val="38"/>
        </w:numPr>
        <w:tabs>
          <w:tab w:val="clear" w:pos="720"/>
          <w:tab w:val="num" w:pos="360"/>
        </w:tabs>
        <w:spacing w:before="80" w:after="80"/>
        <w:ind w:left="360"/>
        <w:rPr>
          <w:rFonts w:cs="Arial"/>
          <w:bCs/>
          <w:noProof/>
          <w:szCs w:val="20"/>
          <w:lang w:val="ka-GE"/>
        </w:rPr>
      </w:pPr>
      <w:r w:rsidRPr="00B74D70">
        <w:rPr>
          <w:rFonts w:cs="Arial"/>
          <w:bCs/>
          <w:noProof/>
          <w:szCs w:val="20"/>
          <w:lang w:val="ka-GE"/>
        </w:rPr>
        <w:t>Rodrigues L., Bach L., Dubourg-Savage M.-J., Karapandza B., Kovac D., Kervyn T., Dekker J., Kepel A., Bach P., Collins J., Harbusch C., Park K., Micevski B., Minderman J., 2015, Guidelines for consideration of bats in wind farm projects („სახელმძღვანელო მითითებები განათების პროექტებში ღამურების გათვალისწინების თაობაზე“) – 2014 წლის შესწორება, EUROBATS პუბლიკაციების სერია № 6 (ინგლისურენოვანი ვერსია). UNEP/EUROBATS სამდივნო, ბონი, გერმანია, 133 გვ.;</w:t>
      </w:r>
    </w:p>
    <w:p w14:paraId="3FA190BB" w14:textId="3F90DC68"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lastRenderedPageBreak/>
        <w:t>კავკასიის ხერხემლიანები, ძუძუმწოვრები, მწერიჭამიები</w:t>
      </w:r>
      <w:r w:rsidR="000C5BDE" w:rsidRPr="00B74D70">
        <w:rPr>
          <w:rFonts w:cs="Arial"/>
          <w:noProof/>
          <w:szCs w:val="20"/>
          <w:lang w:val="ka-GE"/>
        </w:rPr>
        <w:t xml:space="preserve"> </w:t>
      </w:r>
      <w:r w:rsidRPr="00B74D70">
        <w:rPr>
          <w:rFonts w:cs="Arial"/>
          <w:noProof/>
          <w:szCs w:val="20"/>
          <w:lang w:val="ka-GE"/>
        </w:rPr>
        <w:t xml:space="preserve">/ ვ. ე. სოკოლოვი, ა. კ. ტემბოტოვი // გვ. 545 </w:t>
      </w:r>
      <w:r w:rsidRPr="00B74D70">
        <w:rPr>
          <w:rFonts w:cs="Arial"/>
          <w:bCs/>
          <w:noProof/>
          <w:szCs w:val="20"/>
          <w:lang w:val="ka-GE"/>
        </w:rPr>
        <w:t>–</w:t>
      </w:r>
      <w:r w:rsidRPr="00B74D70">
        <w:rPr>
          <w:rFonts w:cs="Arial"/>
          <w:noProof/>
          <w:szCs w:val="20"/>
          <w:lang w:val="ka-GE"/>
        </w:rPr>
        <w:t xml:space="preserve"> Позвоночные Кавказа. Млекопитающие. Насекомоядные / В.Е. Соколов, А.К. Темботов // М.: Наука, (1989);</w:t>
      </w:r>
    </w:p>
    <w:p w14:paraId="343A34B8" w14:textId="3B7F0DE4"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i/>
          <w:noProof/>
          <w:szCs w:val="20"/>
          <w:lang w:val="ka-GE"/>
        </w:rPr>
        <w:t>„ელექტროგადამცემი ხაზებისგან ფრინველების დასაცავად რეკომენდირებული ღონისძიებები“ (APLIC, 2006 წელი): 2006 წლის მდგომარეობით.</w:t>
      </w:r>
      <w:r w:rsidR="000C5BDE" w:rsidRPr="00B74D70">
        <w:rPr>
          <w:rFonts w:cs="Arial"/>
          <w:i/>
          <w:noProof/>
          <w:szCs w:val="20"/>
          <w:lang w:val="ka-GE"/>
        </w:rPr>
        <w:t xml:space="preserve"> </w:t>
      </w:r>
      <w:r w:rsidRPr="00B74D70">
        <w:rPr>
          <w:rFonts w:cs="Arial"/>
          <w:noProof/>
          <w:szCs w:val="20"/>
          <w:lang w:val="ka-GE"/>
        </w:rPr>
        <w:t>ფრინველებისა და ელექტროგადამცემი ხაზების ურთიერთქმედების ინსტიტუტი (APLIC), ედისონის სახელობის ელექტროტექნიკური ინსტიტუტი, APKIC, კალიფორნიის ენერგეტიკული კომისია; ვაშინგტონი, კოლუმბიის ოლქი და საკრამენტო, კალიფორნია</w:t>
      </w:r>
      <w:r w:rsidRPr="00B74D70">
        <w:rPr>
          <w:rFonts w:cs="Arial"/>
          <w:i/>
          <w:noProof/>
          <w:szCs w:val="20"/>
          <w:lang w:val="ka-GE"/>
        </w:rPr>
        <w:t xml:space="preserve">. </w:t>
      </w:r>
      <w:r w:rsidRPr="00B74D70">
        <w:rPr>
          <w:rFonts w:cs="Arial"/>
          <w:noProof/>
          <w:szCs w:val="20"/>
          <w:lang w:val="ka-GE"/>
        </w:rPr>
        <w:t xml:space="preserve">ხელმისაწვდომია: </w:t>
      </w:r>
      <w:hyperlink r:id="rId457" w:history="1">
        <w:r w:rsidRPr="00B74D70">
          <w:rPr>
            <w:rStyle w:val="Hyperlink"/>
            <w:rFonts w:cs="Arial"/>
            <w:b/>
            <w:noProof/>
            <w:szCs w:val="20"/>
            <w:lang w:val="ka-GE"/>
          </w:rPr>
          <w:t>http://www.aplic.org/SuggestedPractices2006(LR-2watermark).pdf</w:t>
        </w:r>
      </w:hyperlink>
      <w:r w:rsidRPr="00B74D70">
        <w:rPr>
          <w:rFonts w:cs="Arial"/>
          <w:b/>
          <w:noProof/>
          <w:szCs w:val="20"/>
          <w:lang w:val="ka-GE"/>
        </w:rPr>
        <w:t>.</w:t>
      </w:r>
      <w:r w:rsidRPr="00B74D70">
        <w:rPr>
          <w:rFonts w:cs="Arial"/>
          <w:noProof/>
          <w:szCs w:val="20"/>
          <w:lang w:val="ka-GE"/>
        </w:rPr>
        <w:t xml:space="preserve"> (2011 </w:t>
      </w:r>
      <w:r w:rsidRPr="00B74D70">
        <w:rPr>
          <w:rFonts w:cs="Sylfaen"/>
          <w:noProof/>
          <w:szCs w:val="20"/>
          <w:lang w:val="ka-GE"/>
        </w:rPr>
        <w:t>წლის</w:t>
      </w:r>
      <w:r w:rsidRPr="00B74D70">
        <w:rPr>
          <w:rFonts w:cs="Arial"/>
          <w:noProof/>
          <w:szCs w:val="20"/>
          <w:lang w:val="ka-GE"/>
        </w:rPr>
        <w:t xml:space="preserve"> </w:t>
      </w:r>
      <w:r w:rsidRPr="00B74D70">
        <w:rPr>
          <w:rFonts w:cs="Sylfaen"/>
          <w:noProof/>
          <w:szCs w:val="20"/>
          <w:lang w:val="ka-GE"/>
        </w:rPr>
        <w:t>ნოემბრის</w:t>
      </w:r>
      <w:r w:rsidRPr="00B74D70">
        <w:rPr>
          <w:rFonts w:cs="Arial"/>
          <w:noProof/>
          <w:szCs w:val="20"/>
          <w:lang w:val="ka-GE"/>
        </w:rPr>
        <w:t xml:space="preserve"> </w:t>
      </w:r>
      <w:r w:rsidRPr="00B74D70">
        <w:rPr>
          <w:rFonts w:cs="Sylfaen"/>
          <w:noProof/>
          <w:szCs w:val="20"/>
          <w:lang w:val="ka-GE"/>
        </w:rPr>
        <w:t>მონაცემები</w:t>
      </w:r>
      <w:r w:rsidRPr="00B74D70">
        <w:rPr>
          <w:rFonts w:cs="Arial"/>
          <w:noProof/>
          <w:szCs w:val="20"/>
          <w:lang w:val="ka-GE"/>
        </w:rPr>
        <w:t>);</w:t>
      </w:r>
    </w:p>
    <w:p w14:paraId="38054811"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w:t>
      </w:r>
      <w:r w:rsidRPr="00B74D70">
        <w:rPr>
          <w:rFonts w:cs="Sylfaen"/>
          <w:noProof/>
          <w:szCs w:val="20"/>
          <w:lang w:val="ka-GE"/>
        </w:rPr>
        <w:t>ნ</w:t>
      </w:r>
      <w:r w:rsidRPr="00B74D70">
        <w:rPr>
          <w:rFonts w:cs="Arial"/>
          <w:noProof/>
          <w:szCs w:val="20"/>
          <w:lang w:val="ka-GE"/>
        </w:rPr>
        <w:t xml:space="preserve">. (1995 წ.), </w:t>
      </w:r>
      <w:r w:rsidRPr="00B74D70">
        <w:rPr>
          <w:rFonts w:cs="Sylfaen"/>
          <w:noProof/>
          <w:szCs w:val="20"/>
          <w:lang w:val="ka-GE"/>
        </w:rPr>
        <w:t>ამფიბიები</w:t>
      </w:r>
      <w:r w:rsidRPr="00B74D70">
        <w:rPr>
          <w:rFonts w:cs="Arial"/>
          <w:noProof/>
          <w:szCs w:val="20"/>
          <w:lang w:val="ka-GE"/>
        </w:rPr>
        <w:t xml:space="preserve">, </w:t>
      </w:r>
      <w:r w:rsidRPr="00B74D70">
        <w:rPr>
          <w:rFonts w:cs="Sylfaen"/>
          <w:noProof/>
          <w:szCs w:val="20"/>
          <w:lang w:val="ka-GE"/>
        </w:rPr>
        <w:t>წლიური</w:t>
      </w:r>
      <w:r w:rsidRPr="00B74D70">
        <w:rPr>
          <w:rFonts w:cs="Arial"/>
          <w:noProof/>
          <w:szCs w:val="20"/>
          <w:lang w:val="ka-GE"/>
        </w:rPr>
        <w:t xml:space="preserve"> </w:t>
      </w:r>
      <w:r w:rsidRPr="00B74D70">
        <w:rPr>
          <w:rFonts w:cs="Sylfaen"/>
          <w:noProof/>
          <w:szCs w:val="20"/>
          <w:lang w:val="ka-GE"/>
        </w:rPr>
        <w:t>ანგარიში</w:t>
      </w:r>
      <w:r w:rsidRPr="00B74D70">
        <w:rPr>
          <w:rFonts w:cs="Arial"/>
          <w:noProof/>
          <w:szCs w:val="20"/>
          <w:lang w:val="ka-GE"/>
        </w:rPr>
        <w:t xml:space="preserve"> IUCN / SSC–</w:t>
      </w:r>
      <w:r w:rsidRPr="00B74D70">
        <w:rPr>
          <w:rFonts w:cs="Sylfaen"/>
          <w:noProof/>
          <w:szCs w:val="20"/>
          <w:lang w:val="ka-GE"/>
        </w:rPr>
        <w:t>სთვის</w:t>
      </w:r>
      <w:r w:rsidRPr="00B74D70">
        <w:rPr>
          <w:rFonts w:cs="Arial"/>
          <w:noProof/>
          <w:szCs w:val="20"/>
          <w:lang w:val="ka-GE"/>
        </w:rPr>
        <w:t>;</w:t>
      </w:r>
    </w:p>
    <w:p w14:paraId="3DAA8A1E"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w:t>
      </w:r>
      <w:r w:rsidRPr="00B74D70">
        <w:rPr>
          <w:rFonts w:cs="Sylfaen"/>
          <w:noProof/>
          <w:szCs w:val="20"/>
          <w:lang w:val="ka-GE"/>
        </w:rPr>
        <w:t>ნ</w:t>
      </w:r>
      <w:r w:rsidRPr="00B74D70">
        <w:rPr>
          <w:rFonts w:cs="Arial"/>
          <w:noProof/>
          <w:szCs w:val="20"/>
          <w:lang w:val="ka-GE"/>
        </w:rPr>
        <w:t xml:space="preserve">. (1996 წ.), </w:t>
      </w:r>
      <w:r w:rsidRPr="00B74D70">
        <w:rPr>
          <w:rFonts w:cs="Sylfaen"/>
          <w:noProof/>
          <w:szCs w:val="20"/>
          <w:lang w:val="ka-GE"/>
        </w:rPr>
        <w:t>ამფიბიები</w:t>
      </w:r>
      <w:r w:rsidRPr="00B74D70">
        <w:rPr>
          <w:rFonts w:cs="Arial"/>
          <w:noProof/>
          <w:szCs w:val="20"/>
          <w:lang w:val="ka-GE"/>
        </w:rPr>
        <w:t xml:space="preserve">, </w:t>
      </w:r>
      <w:r w:rsidRPr="00B74D70">
        <w:rPr>
          <w:rFonts w:cs="Sylfaen"/>
          <w:noProof/>
          <w:szCs w:val="20"/>
          <w:lang w:val="ka-GE"/>
        </w:rPr>
        <w:t>მოხსენება</w:t>
      </w:r>
      <w:r w:rsidRPr="00B74D70">
        <w:rPr>
          <w:rFonts w:cs="Arial"/>
          <w:noProof/>
          <w:szCs w:val="20"/>
          <w:lang w:val="ka-GE"/>
        </w:rPr>
        <w:t xml:space="preserve"> </w:t>
      </w:r>
      <w:r w:rsidRPr="00B74D70">
        <w:rPr>
          <w:rFonts w:cs="Sylfaen"/>
          <w:noProof/>
          <w:szCs w:val="20"/>
          <w:lang w:val="ka-GE"/>
        </w:rPr>
        <w:t>პროგრამაში</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რესპუბლიკაში</w:t>
      </w:r>
      <w:r w:rsidRPr="00B74D70">
        <w:rPr>
          <w:rFonts w:cs="Arial"/>
          <w:noProof/>
          <w:szCs w:val="20"/>
          <w:lang w:val="ka-GE"/>
        </w:rPr>
        <w:t xml:space="preserve"> </w:t>
      </w:r>
      <w:r w:rsidRPr="00B74D70">
        <w:rPr>
          <w:rFonts w:cs="Sylfaen"/>
          <w:noProof/>
          <w:szCs w:val="20"/>
          <w:lang w:val="ka-GE"/>
        </w:rPr>
        <w:t>ბიომრავალფეროვნების</w:t>
      </w:r>
      <w:r w:rsidRPr="00B74D70">
        <w:rPr>
          <w:rFonts w:cs="Arial"/>
          <w:noProof/>
          <w:szCs w:val="20"/>
          <w:lang w:val="ka-GE"/>
        </w:rPr>
        <w:t xml:space="preserve"> </w:t>
      </w:r>
      <w:r w:rsidRPr="00B74D70">
        <w:rPr>
          <w:rFonts w:cs="Sylfaen"/>
          <w:noProof/>
          <w:szCs w:val="20"/>
          <w:lang w:val="ka-GE"/>
        </w:rPr>
        <w:t>კვლევის</w:t>
      </w:r>
      <w:r w:rsidRPr="00B74D70">
        <w:rPr>
          <w:rFonts w:cs="Arial"/>
          <w:noProof/>
          <w:szCs w:val="20"/>
          <w:lang w:val="ka-GE"/>
        </w:rPr>
        <w:t xml:space="preserve"> </w:t>
      </w:r>
      <w:r w:rsidRPr="00B74D70">
        <w:rPr>
          <w:rFonts w:cs="Sylfaen"/>
          <w:noProof/>
          <w:szCs w:val="20"/>
          <w:lang w:val="ka-GE"/>
        </w:rPr>
        <w:t>ანგარიშის</w:t>
      </w:r>
      <w:r w:rsidRPr="00B74D70">
        <w:rPr>
          <w:rFonts w:cs="Arial"/>
          <w:noProof/>
          <w:szCs w:val="20"/>
          <w:lang w:val="ka-GE"/>
        </w:rPr>
        <w:t xml:space="preserve"> </w:t>
      </w:r>
      <w:r w:rsidRPr="00B74D70">
        <w:rPr>
          <w:rFonts w:cs="Sylfaen"/>
          <w:noProof/>
          <w:szCs w:val="20"/>
          <w:lang w:val="ka-GE"/>
        </w:rPr>
        <w:t>მომზადებაში</w:t>
      </w:r>
      <w:r w:rsidRPr="00B74D70">
        <w:rPr>
          <w:rFonts w:cs="Arial"/>
          <w:noProof/>
          <w:szCs w:val="20"/>
          <w:lang w:val="ka-GE"/>
        </w:rPr>
        <w:t xml:space="preserve"> </w:t>
      </w:r>
      <w:r w:rsidRPr="00B74D70">
        <w:rPr>
          <w:rFonts w:cs="Sylfaen"/>
          <w:noProof/>
          <w:szCs w:val="20"/>
          <w:lang w:val="ka-GE"/>
        </w:rPr>
        <w:t>ხელის</w:t>
      </w:r>
      <w:r w:rsidRPr="00B74D70">
        <w:rPr>
          <w:rFonts w:cs="Arial"/>
          <w:noProof/>
          <w:szCs w:val="20"/>
          <w:lang w:val="ka-GE"/>
        </w:rPr>
        <w:t xml:space="preserve"> </w:t>
      </w:r>
      <w:r w:rsidRPr="00B74D70">
        <w:rPr>
          <w:rFonts w:cs="Sylfaen"/>
          <w:noProof/>
          <w:szCs w:val="20"/>
          <w:lang w:val="ka-GE"/>
        </w:rPr>
        <w:t>შეწყობა</w:t>
      </w:r>
      <w:r w:rsidRPr="00B74D70">
        <w:rPr>
          <w:rFonts w:cs="Arial"/>
          <w:noProof/>
          <w:szCs w:val="20"/>
          <w:lang w:val="ka-GE"/>
        </w:rPr>
        <w:t xml:space="preserve">“, </w:t>
      </w:r>
      <w:r w:rsidRPr="00B74D70">
        <w:rPr>
          <w:rFonts w:cs="Sylfaen"/>
          <w:noProof/>
          <w:szCs w:val="20"/>
          <w:lang w:val="ka-GE"/>
        </w:rPr>
        <w:t>გაეროს</w:t>
      </w:r>
      <w:r w:rsidRPr="00B74D70">
        <w:rPr>
          <w:rFonts w:cs="Arial"/>
          <w:noProof/>
          <w:szCs w:val="20"/>
          <w:lang w:val="ka-GE"/>
        </w:rPr>
        <w:t xml:space="preserve"> </w:t>
      </w:r>
      <w:r w:rsidRPr="00B74D70">
        <w:rPr>
          <w:rFonts w:cs="Sylfaen"/>
          <w:noProof/>
          <w:szCs w:val="20"/>
          <w:lang w:val="ka-GE"/>
        </w:rPr>
        <w:t>გარემოსდაცვითი</w:t>
      </w:r>
      <w:r w:rsidRPr="00B74D70">
        <w:rPr>
          <w:rFonts w:cs="Arial"/>
          <w:noProof/>
          <w:szCs w:val="20"/>
          <w:lang w:val="ka-GE"/>
        </w:rPr>
        <w:t xml:space="preserve"> </w:t>
      </w:r>
      <w:r w:rsidRPr="00B74D70">
        <w:rPr>
          <w:rFonts w:cs="Sylfaen"/>
          <w:noProof/>
          <w:szCs w:val="20"/>
          <w:lang w:val="ka-GE"/>
        </w:rPr>
        <w:t>პროგრამა</w:t>
      </w:r>
      <w:r w:rsidRPr="00B74D70">
        <w:rPr>
          <w:rFonts w:cs="Arial"/>
          <w:noProof/>
          <w:szCs w:val="20"/>
          <w:lang w:val="ka-GE"/>
        </w:rPr>
        <w:t xml:space="preserve">,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გარემოს</w:t>
      </w:r>
      <w:r w:rsidRPr="00B74D70">
        <w:rPr>
          <w:rFonts w:cs="Arial"/>
          <w:noProof/>
          <w:szCs w:val="20"/>
          <w:lang w:val="ka-GE"/>
        </w:rPr>
        <w:t xml:space="preserve"> </w:t>
      </w:r>
      <w:r w:rsidRPr="00B74D70">
        <w:rPr>
          <w:rFonts w:cs="Sylfaen"/>
          <w:noProof/>
          <w:szCs w:val="20"/>
          <w:lang w:val="ka-GE"/>
        </w:rPr>
        <w:t>დაცვის</w:t>
      </w:r>
      <w:r w:rsidRPr="00B74D70">
        <w:rPr>
          <w:rFonts w:cs="Arial"/>
          <w:noProof/>
          <w:szCs w:val="20"/>
          <w:lang w:val="ka-GE"/>
        </w:rPr>
        <w:t xml:space="preserve"> </w:t>
      </w:r>
      <w:r w:rsidRPr="00B74D70">
        <w:rPr>
          <w:rFonts w:cs="Sylfaen"/>
          <w:noProof/>
          <w:szCs w:val="20"/>
          <w:lang w:val="ka-GE"/>
        </w:rPr>
        <w:t>სამინისტრო</w:t>
      </w:r>
      <w:r w:rsidRPr="00B74D70">
        <w:rPr>
          <w:rFonts w:cs="Arial"/>
          <w:noProof/>
          <w:szCs w:val="20"/>
          <w:lang w:val="ka-GE"/>
        </w:rPr>
        <w:t xml:space="preserve">, </w:t>
      </w:r>
      <w:r w:rsidRPr="00B74D70">
        <w:rPr>
          <w:rFonts w:cs="Sylfaen"/>
          <w:noProof/>
          <w:szCs w:val="20"/>
          <w:lang w:val="ka-GE"/>
        </w:rPr>
        <w:t>სახეობათა</w:t>
      </w:r>
      <w:r w:rsidRPr="00B74D70">
        <w:rPr>
          <w:rFonts w:cs="Arial"/>
          <w:noProof/>
          <w:szCs w:val="20"/>
          <w:lang w:val="ka-GE"/>
        </w:rPr>
        <w:t xml:space="preserve"> </w:t>
      </w:r>
      <w:r w:rsidRPr="00B74D70">
        <w:rPr>
          <w:rFonts w:cs="Sylfaen"/>
          <w:noProof/>
          <w:szCs w:val="20"/>
          <w:lang w:val="ka-GE"/>
        </w:rPr>
        <w:t>კონსერვაციის</w:t>
      </w:r>
      <w:r w:rsidRPr="00B74D70">
        <w:rPr>
          <w:rFonts w:cs="Arial"/>
          <w:noProof/>
          <w:szCs w:val="20"/>
          <w:lang w:val="ka-GE"/>
        </w:rPr>
        <w:t xml:space="preserve"> </w:t>
      </w:r>
      <w:r w:rsidRPr="00B74D70">
        <w:rPr>
          <w:rFonts w:cs="Sylfaen"/>
          <w:noProof/>
          <w:szCs w:val="20"/>
          <w:lang w:val="ka-GE"/>
        </w:rPr>
        <w:t>ცენტრი</w:t>
      </w:r>
      <w:r w:rsidRPr="00B74D70">
        <w:rPr>
          <w:rFonts w:cs="Arial"/>
          <w:noProof/>
          <w:szCs w:val="20"/>
          <w:lang w:val="ka-GE"/>
        </w:rPr>
        <w:t xml:space="preserve"> „</w:t>
      </w:r>
      <w:r w:rsidRPr="00B74D70">
        <w:rPr>
          <w:rFonts w:cs="Sylfaen"/>
          <w:noProof/>
          <w:szCs w:val="20"/>
          <w:lang w:val="ka-GE"/>
        </w:rPr>
        <w:t>ნოეს</w:t>
      </w:r>
      <w:r w:rsidRPr="00B74D70">
        <w:rPr>
          <w:rFonts w:cs="Arial"/>
          <w:noProof/>
          <w:szCs w:val="20"/>
          <w:lang w:val="ka-GE"/>
        </w:rPr>
        <w:t xml:space="preserve"> </w:t>
      </w:r>
      <w:r w:rsidRPr="00B74D70">
        <w:rPr>
          <w:rFonts w:cs="Sylfaen"/>
          <w:noProof/>
          <w:szCs w:val="20"/>
          <w:lang w:val="ka-GE"/>
        </w:rPr>
        <w:t>კიდობანი</w:t>
      </w:r>
      <w:r w:rsidRPr="00B74D70">
        <w:rPr>
          <w:rFonts w:cs="Arial"/>
          <w:noProof/>
          <w:szCs w:val="20"/>
          <w:lang w:val="ka-GE"/>
        </w:rPr>
        <w:t xml:space="preserve">“, </w:t>
      </w:r>
      <w:r w:rsidRPr="00B74D70">
        <w:rPr>
          <w:rFonts w:cs="Sylfaen"/>
          <w:noProof/>
          <w:szCs w:val="20"/>
          <w:lang w:val="ka-GE"/>
        </w:rPr>
        <w:t>სრული</w:t>
      </w:r>
      <w:r w:rsidRPr="00B74D70">
        <w:rPr>
          <w:rFonts w:cs="Arial"/>
          <w:noProof/>
          <w:szCs w:val="20"/>
          <w:lang w:val="ka-GE"/>
        </w:rPr>
        <w:t xml:space="preserve"> </w:t>
      </w:r>
      <w:r w:rsidRPr="00B74D70">
        <w:rPr>
          <w:rFonts w:cs="Sylfaen"/>
          <w:noProof/>
          <w:szCs w:val="20"/>
          <w:lang w:val="ka-GE"/>
        </w:rPr>
        <w:t>ვერსია</w:t>
      </w:r>
      <w:r w:rsidRPr="00B74D70">
        <w:rPr>
          <w:rFonts w:cs="Arial"/>
          <w:noProof/>
          <w:szCs w:val="20"/>
          <w:lang w:val="ka-GE"/>
        </w:rPr>
        <w:t xml:space="preserve">, </w:t>
      </w:r>
      <w:r w:rsidRPr="00B74D70">
        <w:rPr>
          <w:rFonts w:cs="Sylfaen"/>
          <w:noProof/>
          <w:szCs w:val="20"/>
          <w:lang w:val="ka-GE"/>
        </w:rPr>
        <w:t>ხელნაწერი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 xml:space="preserve"> (</w:t>
      </w:r>
      <w:r w:rsidRPr="00B74D70">
        <w:rPr>
          <w:rFonts w:cs="Sylfaen"/>
          <w:noProof/>
          <w:szCs w:val="20"/>
          <w:lang w:val="ka-GE"/>
        </w:rPr>
        <w:t>რუსულად</w:t>
      </w:r>
      <w:r w:rsidRPr="00B74D70">
        <w:rPr>
          <w:rFonts w:cs="Arial"/>
          <w:noProof/>
          <w:szCs w:val="20"/>
          <w:lang w:val="ka-GE"/>
        </w:rPr>
        <w:t xml:space="preserve">); </w:t>
      </w:r>
    </w:p>
    <w:p w14:paraId="528187D9"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w:t>
      </w:r>
      <w:r w:rsidRPr="00B74D70">
        <w:rPr>
          <w:rFonts w:cs="Sylfaen"/>
          <w:noProof/>
          <w:szCs w:val="20"/>
          <w:lang w:val="ka-GE"/>
        </w:rPr>
        <w:t>ნ</w:t>
      </w:r>
      <w:r w:rsidRPr="00B74D70">
        <w:rPr>
          <w:rFonts w:cs="Arial"/>
          <w:noProof/>
          <w:szCs w:val="20"/>
          <w:lang w:val="ka-GE"/>
        </w:rPr>
        <w:t xml:space="preserve">. (1996 წ.), </w:t>
      </w:r>
      <w:r w:rsidRPr="00B74D70">
        <w:rPr>
          <w:rFonts w:cs="Sylfaen"/>
          <w:noProof/>
          <w:szCs w:val="20"/>
          <w:lang w:val="ka-GE"/>
        </w:rPr>
        <w:t>საქართველოსა</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კავკასიაში</w:t>
      </w:r>
      <w:r w:rsidRPr="00B74D70">
        <w:rPr>
          <w:rFonts w:cs="Arial"/>
          <w:noProof/>
          <w:szCs w:val="20"/>
          <w:lang w:val="ka-GE"/>
        </w:rPr>
        <w:t xml:space="preserve"> </w:t>
      </w:r>
      <w:r w:rsidRPr="00B74D70">
        <w:rPr>
          <w:rFonts w:cs="Sylfaen"/>
          <w:noProof/>
          <w:szCs w:val="20"/>
          <w:lang w:val="ka-GE"/>
        </w:rPr>
        <w:t>ამფიბიების</w:t>
      </w:r>
      <w:r w:rsidRPr="00B74D70">
        <w:rPr>
          <w:rFonts w:cs="Arial"/>
          <w:noProof/>
          <w:szCs w:val="20"/>
          <w:lang w:val="ka-GE"/>
        </w:rPr>
        <w:t xml:space="preserve"> </w:t>
      </w:r>
      <w:r w:rsidRPr="00B74D70">
        <w:rPr>
          <w:rFonts w:cs="Sylfaen"/>
          <w:noProof/>
          <w:szCs w:val="20"/>
          <w:lang w:val="ka-GE"/>
        </w:rPr>
        <w:t>გადანაწილება</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ეკოლოგია</w:t>
      </w:r>
      <w:r w:rsidRPr="00B74D70">
        <w:rPr>
          <w:rFonts w:cs="Arial"/>
          <w:noProof/>
          <w:szCs w:val="20"/>
          <w:lang w:val="ka-GE"/>
        </w:rPr>
        <w:t xml:space="preserve">: </w:t>
      </w:r>
      <w:r w:rsidRPr="00B74D70">
        <w:rPr>
          <w:rFonts w:cs="Sylfaen"/>
          <w:noProof/>
          <w:szCs w:val="20"/>
          <w:lang w:val="ka-GE"/>
        </w:rPr>
        <w:t>ბიოგეოგრაფიული</w:t>
      </w:r>
      <w:r w:rsidRPr="00B74D70">
        <w:rPr>
          <w:rFonts w:cs="Arial"/>
          <w:noProof/>
          <w:szCs w:val="20"/>
          <w:lang w:val="ka-GE"/>
        </w:rPr>
        <w:t xml:space="preserve"> </w:t>
      </w:r>
      <w:r w:rsidRPr="00B74D70">
        <w:rPr>
          <w:rFonts w:cs="Sylfaen"/>
          <w:noProof/>
          <w:szCs w:val="20"/>
          <w:lang w:val="ka-GE"/>
        </w:rPr>
        <w:t>ანალიზი</w:t>
      </w:r>
      <w:r w:rsidRPr="00B74D70">
        <w:rPr>
          <w:rFonts w:cs="Arial"/>
          <w:noProof/>
          <w:szCs w:val="20"/>
          <w:lang w:val="ka-GE"/>
        </w:rPr>
        <w:t>, Ztschr. Feldherpetol. 3: 167-196;</w:t>
      </w:r>
    </w:p>
    <w:p w14:paraId="4E457FB3"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w:t>
      </w:r>
      <w:r w:rsidRPr="00B74D70">
        <w:rPr>
          <w:rFonts w:cs="Sylfaen"/>
          <w:noProof/>
          <w:szCs w:val="20"/>
          <w:lang w:val="ka-GE"/>
        </w:rPr>
        <w:t>ქიქოძე</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(1996 წ.), </w:t>
      </w: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ბიომრავალფეროვნების</w:t>
      </w:r>
      <w:r w:rsidRPr="00B74D70">
        <w:rPr>
          <w:rFonts w:cs="Arial"/>
          <w:noProof/>
          <w:szCs w:val="20"/>
          <w:lang w:val="ka-GE"/>
        </w:rPr>
        <w:t xml:space="preserve"> </w:t>
      </w:r>
      <w:r w:rsidRPr="00B74D70">
        <w:rPr>
          <w:rFonts w:cs="Sylfaen"/>
          <w:noProof/>
          <w:szCs w:val="20"/>
          <w:lang w:val="ka-GE"/>
        </w:rPr>
        <w:t>ძირითადი</w:t>
      </w:r>
      <w:r w:rsidRPr="00B74D70">
        <w:rPr>
          <w:rFonts w:cs="Arial"/>
          <w:noProof/>
          <w:szCs w:val="20"/>
          <w:lang w:val="ka-GE"/>
        </w:rPr>
        <w:t xml:space="preserve"> </w:t>
      </w:r>
      <w:r w:rsidRPr="00B74D70">
        <w:rPr>
          <w:rFonts w:cs="Sylfaen"/>
          <w:noProof/>
          <w:szCs w:val="20"/>
          <w:lang w:val="ka-GE"/>
        </w:rPr>
        <w:t>მახასიათებლები</w:t>
      </w:r>
      <w:r w:rsidRPr="00B74D70">
        <w:rPr>
          <w:rFonts w:cs="Arial"/>
          <w:noProof/>
          <w:szCs w:val="20"/>
          <w:lang w:val="ka-GE"/>
        </w:rPr>
        <w:t>. Natura Caucasica (</w:t>
      </w:r>
      <w:r w:rsidRPr="00B74D70">
        <w:rPr>
          <w:rFonts w:cs="Sylfaen"/>
          <w:noProof/>
          <w:szCs w:val="20"/>
          <w:lang w:val="ka-GE"/>
        </w:rPr>
        <w:t>არასამთავრობო</w:t>
      </w:r>
      <w:r w:rsidRPr="00B74D70">
        <w:rPr>
          <w:rFonts w:cs="Arial"/>
          <w:noProof/>
          <w:szCs w:val="20"/>
          <w:lang w:val="ka-GE"/>
        </w:rPr>
        <w:t xml:space="preserve"> </w:t>
      </w:r>
      <w:r w:rsidRPr="00B74D70">
        <w:rPr>
          <w:rFonts w:cs="Sylfaen"/>
          <w:noProof/>
          <w:szCs w:val="20"/>
          <w:lang w:val="ka-GE"/>
        </w:rPr>
        <w:t>ორგანიზაცია</w:t>
      </w:r>
      <w:r w:rsidRPr="00B74D70">
        <w:rPr>
          <w:rFonts w:cs="Arial"/>
          <w:noProof/>
          <w:szCs w:val="20"/>
          <w:lang w:val="ka-GE"/>
        </w:rPr>
        <w:t xml:space="preserve"> CUNA Georgica) </w:t>
      </w:r>
      <w:r w:rsidRPr="00B74D70">
        <w:rPr>
          <w:rFonts w:cs="Sylfaen"/>
          <w:noProof/>
          <w:szCs w:val="20"/>
          <w:lang w:val="ka-GE"/>
        </w:rPr>
        <w:t>გამოცემა</w:t>
      </w:r>
      <w:r w:rsidRPr="00B74D70">
        <w:rPr>
          <w:rFonts w:cs="Arial"/>
          <w:noProof/>
          <w:szCs w:val="20"/>
          <w:lang w:val="ka-GE"/>
        </w:rPr>
        <w:t xml:space="preserve">, </w:t>
      </w:r>
      <w:r w:rsidRPr="00B74D70">
        <w:rPr>
          <w:rFonts w:cs="Sylfaen"/>
          <w:noProof/>
          <w:szCs w:val="20"/>
          <w:lang w:val="ka-GE"/>
        </w:rPr>
        <w:t>ტ</w:t>
      </w:r>
      <w:r w:rsidRPr="00B74D70">
        <w:rPr>
          <w:rFonts w:cs="Arial"/>
          <w:noProof/>
          <w:szCs w:val="20"/>
          <w:lang w:val="ka-GE"/>
        </w:rPr>
        <w:t>. I, № 2;</w:t>
      </w:r>
    </w:p>
    <w:p w14:paraId="5B40D722"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თარხნიშვილი</w:t>
      </w:r>
      <w:r w:rsidRPr="00B74D70">
        <w:rPr>
          <w:rFonts w:cs="Arial"/>
          <w:noProof/>
          <w:szCs w:val="20"/>
          <w:lang w:val="ka-GE"/>
        </w:rPr>
        <w:t xml:space="preserve"> </w:t>
      </w:r>
      <w:r w:rsidRPr="00B74D70">
        <w:rPr>
          <w:rFonts w:cs="Sylfaen"/>
          <w:noProof/>
          <w:szCs w:val="20"/>
          <w:lang w:val="ka-GE"/>
        </w:rPr>
        <w:t>დ</w:t>
      </w:r>
      <w:r w:rsidRPr="00B74D70">
        <w:rPr>
          <w:rFonts w:cs="Arial"/>
          <w:noProof/>
          <w:szCs w:val="20"/>
          <w:lang w:val="ka-GE"/>
        </w:rPr>
        <w:t xml:space="preserve">., </w:t>
      </w:r>
      <w:r w:rsidRPr="00B74D70">
        <w:rPr>
          <w:rFonts w:cs="Sylfaen"/>
          <w:noProof/>
          <w:szCs w:val="20"/>
          <w:lang w:val="ka-GE"/>
        </w:rPr>
        <w:t>კანდაუროვი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ბუხნიკაშვილი</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(2002 წ.), „XX </w:t>
      </w:r>
      <w:r w:rsidRPr="00B74D70">
        <w:rPr>
          <w:rFonts w:cs="Sylfaen"/>
          <w:noProof/>
          <w:szCs w:val="20"/>
          <w:lang w:val="ka-GE"/>
        </w:rPr>
        <w:t>საუკუნის</w:t>
      </w:r>
      <w:r w:rsidRPr="00B74D70">
        <w:rPr>
          <w:rFonts w:cs="Arial"/>
          <w:noProof/>
          <w:szCs w:val="20"/>
          <w:lang w:val="ka-GE"/>
        </w:rPr>
        <w:t xml:space="preserve"> </w:t>
      </w:r>
      <w:r w:rsidRPr="00B74D70">
        <w:rPr>
          <w:rFonts w:cs="Sylfaen"/>
          <w:noProof/>
          <w:szCs w:val="20"/>
          <w:lang w:val="ka-GE"/>
        </w:rPr>
        <w:t>განმავლობაში</w:t>
      </w:r>
      <w:r w:rsidRPr="00B74D70">
        <w:rPr>
          <w:rFonts w:cs="Arial"/>
          <w:noProof/>
          <w:szCs w:val="20"/>
          <w:lang w:val="ka-GE"/>
        </w:rPr>
        <w:t xml:space="preserve"> </w:t>
      </w:r>
      <w:r w:rsidRPr="00B74D70">
        <w:rPr>
          <w:rFonts w:cs="Sylfaen"/>
          <w:noProof/>
          <w:szCs w:val="20"/>
          <w:lang w:val="ka-GE"/>
        </w:rPr>
        <w:t>საქართველოში</w:t>
      </w:r>
      <w:r w:rsidRPr="00B74D70">
        <w:rPr>
          <w:rFonts w:cs="Arial"/>
          <w:noProof/>
          <w:szCs w:val="20"/>
          <w:lang w:val="ka-GE"/>
        </w:rPr>
        <w:t xml:space="preserve"> </w:t>
      </w:r>
      <w:r w:rsidRPr="00B74D70">
        <w:rPr>
          <w:rFonts w:cs="Sylfaen"/>
          <w:noProof/>
          <w:szCs w:val="20"/>
          <w:lang w:val="ka-GE"/>
        </w:rPr>
        <w:t>ამფიბიებისა</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ქვეწარმავლების</w:t>
      </w:r>
      <w:r w:rsidRPr="00B74D70">
        <w:rPr>
          <w:rFonts w:cs="Arial"/>
          <w:noProof/>
          <w:szCs w:val="20"/>
          <w:lang w:val="ka-GE"/>
        </w:rPr>
        <w:t xml:space="preserve"> </w:t>
      </w:r>
      <w:r w:rsidRPr="00B74D70">
        <w:rPr>
          <w:rFonts w:cs="Sylfaen"/>
          <w:noProof/>
          <w:szCs w:val="20"/>
          <w:lang w:val="ka-GE"/>
        </w:rPr>
        <w:t>დაქვეითება</w:t>
      </w:r>
      <w:r w:rsidRPr="00B74D70">
        <w:rPr>
          <w:rFonts w:cs="Arial"/>
          <w:noProof/>
          <w:szCs w:val="20"/>
          <w:lang w:val="ka-GE"/>
        </w:rPr>
        <w:t xml:space="preserve">: </w:t>
      </w:r>
      <w:r w:rsidRPr="00B74D70">
        <w:rPr>
          <w:rFonts w:cs="Sylfaen"/>
          <w:noProof/>
          <w:szCs w:val="20"/>
          <w:lang w:val="ka-GE"/>
        </w:rPr>
        <w:t>ვირტუალური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ფაქტობრივი</w:t>
      </w:r>
      <w:r w:rsidRPr="00B74D70">
        <w:rPr>
          <w:rFonts w:cs="Arial"/>
          <w:noProof/>
          <w:szCs w:val="20"/>
          <w:lang w:val="ka-GE"/>
        </w:rPr>
        <w:t xml:space="preserve"> </w:t>
      </w:r>
      <w:r w:rsidRPr="00B74D70">
        <w:rPr>
          <w:rFonts w:cs="Sylfaen"/>
          <w:noProof/>
          <w:szCs w:val="20"/>
          <w:lang w:val="ka-GE"/>
        </w:rPr>
        <w:t>პრობლემები</w:t>
      </w:r>
      <w:r w:rsidRPr="00B74D70">
        <w:rPr>
          <w:rFonts w:cs="Arial"/>
          <w:noProof/>
          <w:szCs w:val="20"/>
          <w:lang w:val="ka-GE"/>
        </w:rPr>
        <w:t>“ // Zeitschrift für Feldherpetologie (2002 წ.) № 9: 89-107;</w:t>
      </w:r>
    </w:p>
    <w:p w14:paraId="618A1CC6" w14:textId="4AB95796"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თბილქესის</w:t>
      </w:r>
      <w:r w:rsidRPr="00B74D70">
        <w:rPr>
          <w:rFonts w:cs="Arial"/>
          <w:noProof/>
          <w:szCs w:val="20"/>
          <w:lang w:val="ka-GE"/>
        </w:rPr>
        <w:t xml:space="preserve"> </w:t>
      </w:r>
      <w:r w:rsidRPr="00B74D70">
        <w:rPr>
          <w:rFonts w:cs="Sylfaen"/>
          <w:noProof/>
          <w:szCs w:val="20"/>
          <w:lang w:val="ka-GE"/>
        </w:rPr>
        <w:t>პროექტის</w:t>
      </w:r>
      <w:r w:rsidRPr="00B74D70">
        <w:rPr>
          <w:rFonts w:cs="Arial"/>
          <w:noProof/>
          <w:szCs w:val="20"/>
          <w:lang w:val="ka-GE"/>
        </w:rPr>
        <w:t xml:space="preserve"> </w:t>
      </w:r>
      <w:r w:rsidRPr="00B74D70">
        <w:rPr>
          <w:rFonts w:cs="Sylfaen"/>
          <w:noProof/>
          <w:szCs w:val="20"/>
          <w:lang w:val="ka-GE"/>
        </w:rPr>
        <w:t>პირველადი</w:t>
      </w:r>
      <w:r w:rsidRPr="00B74D70">
        <w:rPr>
          <w:rFonts w:cs="Arial"/>
          <w:noProof/>
          <w:szCs w:val="20"/>
          <w:lang w:val="ka-GE"/>
        </w:rPr>
        <w:t xml:space="preserve"> </w:t>
      </w:r>
      <w:r w:rsidRPr="00B74D70">
        <w:rPr>
          <w:rFonts w:cs="Sylfaen"/>
          <w:noProof/>
          <w:szCs w:val="20"/>
          <w:lang w:val="ka-GE"/>
        </w:rPr>
        <w:t>დიზაინი</w:t>
      </w:r>
      <w:r w:rsidRPr="00B74D70">
        <w:rPr>
          <w:rFonts w:cs="Arial"/>
          <w:noProof/>
          <w:szCs w:val="20"/>
          <w:lang w:val="ka-GE"/>
        </w:rPr>
        <w:t xml:space="preserve">, </w:t>
      </w:r>
      <w:r w:rsidRPr="00B74D70">
        <w:rPr>
          <w:rFonts w:cs="Sylfaen"/>
          <w:noProof/>
          <w:szCs w:val="20"/>
          <w:lang w:val="ka-GE"/>
        </w:rPr>
        <w:t>ნაწილი</w:t>
      </w:r>
      <w:r w:rsidRPr="00B74D70">
        <w:rPr>
          <w:rFonts w:cs="Arial"/>
          <w:noProof/>
          <w:szCs w:val="20"/>
          <w:lang w:val="ka-GE"/>
        </w:rPr>
        <w:t xml:space="preserve"> I, </w:t>
      </w:r>
      <w:r w:rsidRPr="00B74D70">
        <w:rPr>
          <w:rFonts w:cs="Sylfaen"/>
          <w:noProof/>
          <w:szCs w:val="20"/>
          <w:lang w:val="ka-GE"/>
        </w:rPr>
        <w:t>გზები</w:t>
      </w:r>
      <w:r w:rsidRPr="00B74D70">
        <w:rPr>
          <w:rFonts w:cs="Arial"/>
          <w:noProof/>
          <w:szCs w:val="20"/>
          <w:lang w:val="ka-GE"/>
        </w:rPr>
        <w:t xml:space="preserve"> </w:t>
      </w:r>
      <w:r w:rsidRPr="00B74D70">
        <w:rPr>
          <w:rFonts w:cs="Sylfaen"/>
          <w:noProof/>
          <w:szCs w:val="20"/>
          <w:lang w:val="ka-GE"/>
        </w:rPr>
        <w:t>და</w:t>
      </w:r>
      <w:r w:rsidRPr="00B74D70">
        <w:rPr>
          <w:rFonts w:cs="Arial"/>
          <w:noProof/>
          <w:szCs w:val="20"/>
          <w:lang w:val="ka-GE"/>
        </w:rPr>
        <w:t xml:space="preserve"> </w:t>
      </w:r>
      <w:r w:rsidRPr="00B74D70">
        <w:rPr>
          <w:rFonts w:cs="Sylfaen"/>
          <w:noProof/>
          <w:szCs w:val="20"/>
          <w:lang w:val="ka-GE"/>
        </w:rPr>
        <w:t>საშუალო</w:t>
      </w:r>
      <w:r w:rsidRPr="00B74D70">
        <w:rPr>
          <w:rFonts w:cs="Arial"/>
          <w:noProof/>
          <w:szCs w:val="20"/>
          <w:lang w:val="ka-GE"/>
        </w:rPr>
        <w:t xml:space="preserve"> </w:t>
      </w:r>
      <w:r w:rsidRPr="00B74D70">
        <w:rPr>
          <w:rFonts w:cs="Sylfaen"/>
          <w:noProof/>
          <w:szCs w:val="20"/>
          <w:lang w:val="ka-GE"/>
        </w:rPr>
        <w:t>ძაბვის</w:t>
      </w:r>
      <w:r w:rsidRPr="00B74D70">
        <w:rPr>
          <w:rFonts w:cs="Arial"/>
          <w:noProof/>
          <w:szCs w:val="20"/>
          <w:lang w:val="ka-GE"/>
        </w:rPr>
        <w:t xml:space="preserve"> </w:t>
      </w:r>
      <w:r w:rsidRPr="00B74D70">
        <w:rPr>
          <w:rFonts w:cs="Sylfaen"/>
          <w:noProof/>
          <w:szCs w:val="20"/>
          <w:lang w:val="ka-GE"/>
        </w:rPr>
        <w:t>კაბელები</w:t>
      </w:r>
      <w:r w:rsidRPr="00B74D70">
        <w:rPr>
          <w:rFonts w:cs="Arial"/>
          <w:noProof/>
          <w:szCs w:val="20"/>
          <w:lang w:val="ka-GE"/>
        </w:rPr>
        <w:t xml:space="preserve">; Lahmeyer International GmBH, 2018 </w:t>
      </w:r>
      <w:r w:rsidRPr="00B74D70">
        <w:rPr>
          <w:rFonts w:cs="Sylfaen"/>
          <w:noProof/>
          <w:szCs w:val="20"/>
          <w:lang w:val="ka-GE"/>
        </w:rPr>
        <w:t>წლის</w:t>
      </w:r>
      <w:r w:rsidRPr="00B74D70">
        <w:rPr>
          <w:rFonts w:cs="Arial"/>
          <w:noProof/>
          <w:szCs w:val="20"/>
          <w:lang w:val="ka-GE"/>
        </w:rPr>
        <w:t xml:space="preserve"> </w:t>
      </w:r>
      <w:r w:rsidRPr="00B74D70">
        <w:rPr>
          <w:rFonts w:cs="Sylfaen"/>
          <w:noProof/>
          <w:szCs w:val="20"/>
          <w:lang w:val="ka-GE"/>
        </w:rPr>
        <w:t>იანვარი</w:t>
      </w:r>
      <w:r w:rsidRPr="00B74D70">
        <w:rPr>
          <w:rFonts w:cs="Arial"/>
          <w:noProof/>
          <w:szCs w:val="20"/>
          <w:lang w:val="ka-GE"/>
        </w:rPr>
        <w:t xml:space="preserve"> </w:t>
      </w:r>
      <w:r w:rsidRPr="00B74D70">
        <w:rPr>
          <w:rFonts w:cs="Sylfaen"/>
          <w:noProof/>
          <w:szCs w:val="20"/>
          <w:lang w:val="ka-GE"/>
        </w:rPr>
        <w:t>სს</w:t>
      </w:r>
      <w:r w:rsidRPr="00B74D70">
        <w:rPr>
          <w:rFonts w:cs="Arial"/>
          <w:noProof/>
          <w:szCs w:val="20"/>
          <w:lang w:val="ka-GE"/>
        </w:rPr>
        <w:t xml:space="preserve"> „</w:t>
      </w:r>
      <w:r w:rsidRPr="00B74D70">
        <w:rPr>
          <w:rFonts w:cs="Sylfaen"/>
          <w:noProof/>
          <w:szCs w:val="20"/>
          <w:lang w:val="ka-GE"/>
        </w:rPr>
        <w:t>კავკასიის</w:t>
      </w:r>
      <w:r w:rsidRPr="00B74D70">
        <w:rPr>
          <w:rFonts w:cs="Arial"/>
          <w:noProof/>
          <w:szCs w:val="20"/>
          <w:lang w:val="ka-GE"/>
        </w:rPr>
        <w:t xml:space="preserve"> </w:t>
      </w:r>
      <w:r w:rsidRPr="00B74D70">
        <w:rPr>
          <w:rFonts w:cs="Sylfaen"/>
          <w:noProof/>
          <w:szCs w:val="20"/>
          <w:lang w:val="ka-GE"/>
        </w:rPr>
        <w:t>ქარის</w:t>
      </w:r>
      <w:r w:rsidRPr="00B74D70">
        <w:rPr>
          <w:rFonts w:cs="Arial"/>
          <w:noProof/>
          <w:szCs w:val="20"/>
          <w:lang w:val="ka-GE"/>
        </w:rPr>
        <w:t xml:space="preserve"> </w:t>
      </w:r>
      <w:r w:rsidRPr="00B74D70">
        <w:rPr>
          <w:rFonts w:cs="Sylfaen"/>
          <w:noProof/>
          <w:szCs w:val="20"/>
          <w:lang w:val="ka-GE"/>
        </w:rPr>
        <w:t>კომპანია</w:t>
      </w:r>
      <w:r w:rsidRPr="00B74D70">
        <w:rPr>
          <w:rFonts w:cs="Arial"/>
          <w:noProof/>
          <w:szCs w:val="20"/>
          <w:lang w:val="ka-GE"/>
        </w:rPr>
        <w:t>“;</w:t>
      </w:r>
      <w:r w:rsidR="000C5BDE" w:rsidRPr="00B74D70">
        <w:rPr>
          <w:rFonts w:cs="Arial"/>
          <w:noProof/>
          <w:szCs w:val="20"/>
          <w:lang w:val="ka-GE"/>
        </w:rPr>
        <w:t xml:space="preserve"> </w:t>
      </w:r>
    </w:p>
    <w:p w14:paraId="0A7EC794" w14:textId="1444C829"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ხელშეკრულება</w:t>
      </w:r>
      <w:r w:rsidRPr="00B74D70">
        <w:rPr>
          <w:rFonts w:cs="Arial"/>
          <w:noProof/>
          <w:szCs w:val="20"/>
          <w:lang w:val="ka-GE"/>
        </w:rPr>
        <w:t xml:space="preserve"> „</w:t>
      </w:r>
      <w:r w:rsidRPr="00B74D70">
        <w:rPr>
          <w:rFonts w:cs="Sylfaen"/>
          <w:noProof/>
          <w:szCs w:val="20"/>
          <w:lang w:val="ka-GE"/>
        </w:rPr>
        <w:t>აფრიკა</w:t>
      </w:r>
      <w:r w:rsidRPr="00B74D70">
        <w:rPr>
          <w:rFonts w:cs="Arial"/>
          <w:noProof/>
          <w:szCs w:val="20"/>
          <w:lang w:val="ka-GE"/>
        </w:rPr>
        <w:t>-</w:t>
      </w:r>
      <w:r w:rsidRPr="00B74D70">
        <w:rPr>
          <w:rFonts w:cs="Sylfaen"/>
          <w:noProof/>
          <w:szCs w:val="20"/>
          <w:lang w:val="ka-GE"/>
        </w:rPr>
        <w:t>ევრაზიის</w:t>
      </w:r>
      <w:r w:rsidRPr="00B74D70">
        <w:rPr>
          <w:rFonts w:cs="Arial"/>
          <w:noProof/>
          <w:szCs w:val="20"/>
          <w:lang w:val="ka-GE"/>
        </w:rPr>
        <w:t xml:space="preserve"> </w:t>
      </w:r>
      <w:r w:rsidRPr="00B74D70">
        <w:rPr>
          <w:rFonts w:cs="Sylfaen"/>
          <w:noProof/>
          <w:szCs w:val="20"/>
          <w:lang w:val="ka-GE"/>
        </w:rPr>
        <w:t>მიგრირებადი</w:t>
      </w:r>
      <w:r w:rsidRPr="00B74D70">
        <w:rPr>
          <w:rFonts w:cs="Arial"/>
          <w:noProof/>
          <w:szCs w:val="20"/>
          <w:lang w:val="ka-GE"/>
        </w:rPr>
        <w:t xml:space="preserve"> </w:t>
      </w:r>
      <w:r w:rsidRPr="00B74D70">
        <w:rPr>
          <w:rFonts w:cs="Sylfaen"/>
          <w:noProof/>
          <w:szCs w:val="20"/>
          <w:lang w:val="ka-GE"/>
        </w:rPr>
        <w:t>წყლის</w:t>
      </w:r>
      <w:r w:rsidRPr="00B74D70">
        <w:rPr>
          <w:rFonts w:cs="Arial"/>
          <w:noProof/>
          <w:szCs w:val="20"/>
          <w:lang w:val="ka-GE"/>
        </w:rPr>
        <w:t xml:space="preserve"> </w:t>
      </w:r>
      <w:r w:rsidRPr="00B74D70">
        <w:rPr>
          <w:rFonts w:cs="Sylfaen"/>
          <w:noProof/>
          <w:szCs w:val="20"/>
          <w:lang w:val="ka-GE"/>
        </w:rPr>
        <w:t>ფრინველების</w:t>
      </w:r>
      <w:r w:rsidRPr="00B74D70">
        <w:rPr>
          <w:rFonts w:cs="Arial"/>
          <w:noProof/>
          <w:szCs w:val="20"/>
          <w:lang w:val="ka-GE"/>
        </w:rPr>
        <w:t xml:space="preserve"> </w:t>
      </w:r>
      <w:r w:rsidRPr="00B74D70">
        <w:rPr>
          <w:rFonts w:cs="Sylfaen"/>
          <w:noProof/>
          <w:szCs w:val="20"/>
          <w:lang w:val="ka-GE"/>
        </w:rPr>
        <w:t>დაცვის</w:t>
      </w:r>
      <w:r w:rsidRPr="00B74D70">
        <w:rPr>
          <w:rFonts w:cs="Arial"/>
          <w:noProof/>
          <w:szCs w:val="20"/>
          <w:lang w:val="ka-GE"/>
        </w:rPr>
        <w:t xml:space="preserve"> </w:t>
      </w:r>
      <w:r w:rsidRPr="00B74D70">
        <w:rPr>
          <w:rFonts w:cs="Sylfaen"/>
          <w:noProof/>
          <w:szCs w:val="20"/>
          <w:lang w:val="ka-GE"/>
        </w:rPr>
        <w:t>შესახებ</w:t>
      </w:r>
      <w:r w:rsidRPr="00B74D70">
        <w:rPr>
          <w:rFonts w:cs="Arial"/>
          <w:noProof/>
          <w:szCs w:val="20"/>
          <w:lang w:val="ka-GE"/>
        </w:rPr>
        <w:t>“ (AEWA), (</w:t>
      </w:r>
      <w:hyperlink r:id="rId458" w:history="1">
        <w:r w:rsidRPr="00B74D70">
          <w:rPr>
            <w:rStyle w:val="Hyperlink"/>
            <w:rFonts w:cs="Arial"/>
            <w:b/>
            <w:noProof/>
            <w:szCs w:val="20"/>
            <w:lang w:val="ka-GE"/>
          </w:rPr>
          <w:t>http://www.unep-aewa.org/about/introduction.htm</w:t>
        </w:r>
      </w:hyperlink>
      <w:r w:rsidRPr="00B74D70">
        <w:rPr>
          <w:rFonts w:cs="Arial"/>
          <w:noProof/>
          <w:szCs w:val="20"/>
          <w:lang w:val="ka-GE"/>
        </w:rPr>
        <w:t>);</w:t>
      </w:r>
    </w:p>
    <w:p w14:paraId="3CBB1E9B" w14:textId="2DBF88B0" w:rsidR="001B3CCD" w:rsidRPr="00B74D70" w:rsidRDefault="001B3CCD" w:rsidP="001F6C60">
      <w:pPr>
        <w:numPr>
          <w:ilvl w:val="0"/>
          <w:numId w:val="38"/>
        </w:numPr>
        <w:tabs>
          <w:tab w:val="clear" w:pos="720"/>
          <w:tab w:val="num" w:pos="360"/>
        </w:tabs>
        <w:spacing w:before="80" w:after="80"/>
        <w:ind w:left="360"/>
        <w:rPr>
          <w:rFonts w:cs="Arial"/>
          <w:noProof/>
          <w:color w:val="0000FF"/>
          <w:szCs w:val="20"/>
          <w:lang w:val="ka-GE"/>
        </w:rPr>
      </w:pPr>
      <w:r w:rsidRPr="00B74D70">
        <w:rPr>
          <w:rFonts w:cs="Arial"/>
          <w:noProof/>
          <w:szCs w:val="20"/>
          <w:lang w:val="ka-GE"/>
        </w:rPr>
        <w:t>The Convention on Biological Diversity (CBD) entered into force on 29 December 1993</w:t>
      </w:r>
      <w:r w:rsidRPr="00B74D70">
        <w:rPr>
          <w:rFonts w:cs="Arial"/>
          <w:noProof/>
          <w:color w:val="008000"/>
          <w:szCs w:val="20"/>
          <w:lang w:val="ka-GE"/>
        </w:rPr>
        <w:t xml:space="preserve"> </w:t>
      </w:r>
      <w:r w:rsidRPr="00B74D70">
        <w:rPr>
          <w:rFonts w:cs="Arial"/>
          <w:noProof/>
          <w:color w:val="0000FF"/>
          <w:szCs w:val="20"/>
          <w:lang w:val="ka-GE"/>
        </w:rPr>
        <w:t>(</w:t>
      </w:r>
      <w:hyperlink r:id="rId459" w:history="1">
        <w:r w:rsidRPr="00B74D70">
          <w:rPr>
            <w:rStyle w:val="Hyperlink"/>
            <w:rFonts w:cs="Arial"/>
            <w:b/>
            <w:noProof/>
            <w:szCs w:val="20"/>
            <w:lang w:val="ka-GE"/>
          </w:rPr>
          <w:t>http://www.cbd.int/convention/about.shtml</w:t>
        </w:r>
      </w:hyperlink>
      <w:r w:rsidRPr="00B74D70">
        <w:rPr>
          <w:rFonts w:cs="Arial"/>
          <w:noProof/>
          <w:color w:val="0000FF"/>
          <w:szCs w:val="20"/>
          <w:lang w:val="ka-GE"/>
        </w:rPr>
        <w:t>);</w:t>
      </w:r>
    </w:p>
    <w:p w14:paraId="7191EFBB" w14:textId="27EB9FD5"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 xml:space="preserve">კონვენცია „ველური ცხოველების მიგრირებადი სახეობების დაცვის შესახებ“ (ბონის კონვენცია ან CMS;), კონვენციის </w:t>
      </w:r>
      <w:r w:rsidRPr="00B74D70">
        <w:rPr>
          <w:rFonts w:cs="Arial"/>
          <w:bCs/>
          <w:noProof/>
          <w:szCs w:val="20"/>
          <w:lang w:val="ka-GE"/>
        </w:rPr>
        <w:t>სამდივნო</w:t>
      </w:r>
      <w:r w:rsidRPr="00B74D70">
        <w:rPr>
          <w:rFonts w:cs="Arial"/>
          <w:noProof/>
          <w:szCs w:val="20"/>
          <w:lang w:val="ka-GE"/>
        </w:rPr>
        <w:t xml:space="preserve">, 1993 წლის სექტემბერი, </w:t>
      </w:r>
      <w:r w:rsidRPr="00B74D70">
        <w:rPr>
          <w:rFonts w:cs="Arial"/>
          <w:noProof/>
          <w:color w:val="0000FF"/>
          <w:szCs w:val="20"/>
          <w:lang w:val="ka-GE"/>
        </w:rPr>
        <w:t>(</w:t>
      </w:r>
      <w:hyperlink r:id="rId460" w:history="1">
        <w:r w:rsidRPr="00B74D70">
          <w:rPr>
            <w:rStyle w:val="Hyperlink"/>
            <w:rFonts w:cs="Arial"/>
            <w:b/>
            <w:noProof/>
            <w:szCs w:val="20"/>
            <w:lang w:val="ka-GE"/>
          </w:rPr>
          <w:t>http://www.cms.int/about/index.htm</w:t>
        </w:r>
      </w:hyperlink>
      <w:r w:rsidRPr="00B74D70">
        <w:rPr>
          <w:rFonts w:cs="Arial"/>
          <w:noProof/>
          <w:color w:val="0000FF"/>
          <w:szCs w:val="20"/>
          <w:lang w:val="ka-GE"/>
        </w:rPr>
        <w:t xml:space="preserve"> );</w:t>
      </w:r>
    </w:p>
    <w:p w14:paraId="06A6C775"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iCs/>
          <w:noProof/>
          <w:szCs w:val="20"/>
          <w:lang w:val="ka-GE"/>
        </w:rPr>
        <w:t>The Clements Checklist of Birds of the World. 6th Edition. 2012. Clements, James F., Diamond, J. (Preface); White, A. (Foreword); Fitzpatrick, J.W. (Introduction) // Cornell University Press. 855 pages, 8 1/2 x 11, 2 tables. ISBN: 0-8014-4501-9</w:t>
      </w:r>
      <w:r w:rsidRPr="00B74D70">
        <w:rPr>
          <w:rFonts w:cs="Arial"/>
          <w:noProof/>
          <w:szCs w:val="20"/>
          <w:lang w:val="ka-GE"/>
        </w:rPr>
        <w:t>.</w:t>
      </w:r>
      <w:r w:rsidRPr="00B74D70">
        <w:rPr>
          <w:noProof/>
          <w:szCs w:val="20"/>
          <w:lang w:val="ka-GE"/>
        </w:rPr>
        <w:t xml:space="preserve"> </w:t>
      </w:r>
      <w:r w:rsidRPr="00B74D70">
        <w:rPr>
          <w:rFonts w:cs="Sylfaen"/>
          <w:noProof/>
          <w:szCs w:val="20"/>
          <w:lang w:val="ka-GE"/>
        </w:rPr>
        <w:t>მსოფლიოს</w:t>
      </w:r>
      <w:r w:rsidRPr="00B74D70">
        <w:rPr>
          <w:rFonts w:cs="Arial"/>
          <w:noProof/>
          <w:szCs w:val="20"/>
          <w:lang w:val="ka-GE"/>
        </w:rPr>
        <w:t xml:space="preserve"> </w:t>
      </w:r>
      <w:r w:rsidRPr="00B74D70">
        <w:rPr>
          <w:rFonts w:cs="Sylfaen"/>
          <w:noProof/>
          <w:szCs w:val="20"/>
          <w:lang w:val="ka-GE"/>
        </w:rPr>
        <w:t>ფრინველების</w:t>
      </w:r>
      <w:r w:rsidRPr="00B74D70">
        <w:rPr>
          <w:rFonts w:cs="Arial"/>
          <w:noProof/>
          <w:szCs w:val="20"/>
          <w:lang w:val="ka-GE"/>
        </w:rPr>
        <w:t xml:space="preserve"> </w:t>
      </w:r>
      <w:r w:rsidRPr="00B74D70">
        <w:rPr>
          <w:rFonts w:cs="Sylfaen"/>
          <w:noProof/>
          <w:szCs w:val="20"/>
          <w:lang w:val="ka-GE"/>
        </w:rPr>
        <w:t>კლემენტისეული</w:t>
      </w:r>
      <w:r w:rsidRPr="00B74D70">
        <w:rPr>
          <w:rFonts w:cs="Arial"/>
          <w:noProof/>
          <w:szCs w:val="20"/>
          <w:lang w:val="ka-GE"/>
        </w:rPr>
        <w:t xml:space="preserve"> </w:t>
      </w:r>
      <w:r w:rsidRPr="00B74D70">
        <w:rPr>
          <w:rFonts w:cs="Sylfaen"/>
          <w:noProof/>
          <w:szCs w:val="20"/>
          <w:lang w:val="ka-GE"/>
        </w:rPr>
        <w:t>საძიებელი</w:t>
      </w:r>
      <w:r w:rsidRPr="00B74D70">
        <w:rPr>
          <w:rFonts w:cs="Arial"/>
          <w:noProof/>
          <w:szCs w:val="20"/>
          <w:lang w:val="ka-GE"/>
        </w:rPr>
        <w:t xml:space="preserve">. </w:t>
      </w:r>
      <w:r w:rsidRPr="00B74D70">
        <w:rPr>
          <w:rFonts w:cs="Sylfaen"/>
          <w:noProof/>
          <w:szCs w:val="20"/>
          <w:lang w:val="ka-GE"/>
        </w:rPr>
        <w:t>მე</w:t>
      </w:r>
      <w:r w:rsidRPr="00B74D70">
        <w:rPr>
          <w:rFonts w:cs="Arial"/>
          <w:noProof/>
          <w:szCs w:val="20"/>
          <w:lang w:val="ka-GE"/>
        </w:rPr>
        <w:t xml:space="preserve">-6 </w:t>
      </w:r>
      <w:r w:rsidRPr="00B74D70">
        <w:rPr>
          <w:rFonts w:cs="Sylfaen"/>
          <w:noProof/>
          <w:szCs w:val="20"/>
          <w:lang w:val="ka-GE"/>
        </w:rPr>
        <w:t>გამოცემა</w:t>
      </w:r>
      <w:r w:rsidRPr="00B74D70">
        <w:rPr>
          <w:rFonts w:cs="Arial"/>
          <w:noProof/>
          <w:szCs w:val="20"/>
          <w:lang w:val="ka-GE"/>
        </w:rPr>
        <w:t xml:space="preserve">. 2012. </w:t>
      </w:r>
      <w:r w:rsidRPr="00B74D70">
        <w:rPr>
          <w:rFonts w:cs="Sylfaen"/>
          <w:noProof/>
          <w:szCs w:val="20"/>
          <w:lang w:val="ka-GE"/>
        </w:rPr>
        <w:t>ჯეიმს</w:t>
      </w:r>
      <w:r w:rsidRPr="00B74D70">
        <w:rPr>
          <w:rFonts w:cs="Arial"/>
          <w:noProof/>
          <w:szCs w:val="20"/>
          <w:lang w:val="ka-GE"/>
        </w:rPr>
        <w:t xml:space="preserve"> </w:t>
      </w:r>
      <w:r w:rsidRPr="00B74D70">
        <w:rPr>
          <w:rFonts w:cs="Sylfaen"/>
          <w:noProof/>
          <w:szCs w:val="20"/>
          <w:lang w:val="ka-GE"/>
        </w:rPr>
        <w:t>ფ</w:t>
      </w:r>
      <w:r w:rsidRPr="00B74D70">
        <w:rPr>
          <w:rFonts w:cs="Arial"/>
          <w:noProof/>
          <w:szCs w:val="20"/>
          <w:lang w:val="ka-GE"/>
        </w:rPr>
        <w:t xml:space="preserve">. </w:t>
      </w:r>
      <w:r w:rsidRPr="00B74D70">
        <w:rPr>
          <w:rFonts w:cs="Sylfaen"/>
          <w:noProof/>
          <w:szCs w:val="20"/>
          <w:lang w:val="ka-GE"/>
        </w:rPr>
        <w:t>კლემენტი</w:t>
      </w:r>
      <w:r w:rsidRPr="00B74D70">
        <w:rPr>
          <w:rFonts w:cs="Arial"/>
          <w:noProof/>
          <w:szCs w:val="20"/>
          <w:lang w:val="ka-GE"/>
        </w:rPr>
        <w:t xml:space="preserve">, </w:t>
      </w:r>
      <w:r w:rsidRPr="00B74D70">
        <w:rPr>
          <w:rFonts w:cs="Sylfaen"/>
          <w:noProof/>
          <w:szCs w:val="20"/>
          <w:lang w:val="ka-GE"/>
        </w:rPr>
        <w:t>ჯ</w:t>
      </w:r>
      <w:r w:rsidRPr="00B74D70">
        <w:rPr>
          <w:rFonts w:cs="Arial"/>
          <w:noProof/>
          <w:szCs w:val="20"/>
          <w:lang w:val="ka-GE"/>
        </w:rPr>
        <w:t xml:space="preserve">. </w:t>
      </w:r>
      <w:r w:rsidRPr="00B74D70">
        <w:rPr>
          <w:rFonts w:cs="Sylfaen"/>
          <w:noProof/>
          <w:szCs w:val="20"/>
          <w:lang w:val="ka-GE"/>
        </w:rPr>
        <w:t>დაიმონდი</w:t>
      </w:r>
      <w:r w:rsidRPr="00B74D70">
        <w:rPr>
          <w:rFonts w:cs="Arial"/>
          <w:noProof/>
          <w:szCs w:val="20"/>
          <w:lang w:val="ka-GE"/>
        </w:rPr>
        <w:t xml:space="preserve"> (</w:t>
      </w:r>
      <w:r w:rsidRPr="00B74D70">
        <w:rPr>
          <w:rFonts w:cs="Sylfaen"/>
          <w:noProof/>
          <w:szCs w:val="20"/>
          <w:lang w:val="ka-GE"/>
        </w:rPr>
        <w:t>წინასიტყვაობა</w:t>
      </w:r>
      <w:r w:rsidRPr="00B74D70">
        <w:rPr>
          <w:rFonts w:cs="Arial"/>
          <w:noProof/>
          <w:szCs w:val="20"/>
          <w:lang w:val="ka-GE"/>
        </w:rPr>
        <w:t xml:space="preserve">); </w:t>
      </w:r>
      <w:r w:rsidRPr="00B74D70">
        <w:rPr>
          <w:rFonts w:cs="Sylfaen"/>
          <w:noProof/>
          <w:szCs w:val="20"/>
          <w:lang w:val="ka-GE"/>
        </w:rPr>
        <w:t>ა</w:t>
      </w:r>
      <w:r w:rsidRPr="00B74D70">
        <w:rPr>
          <w:rFonts w:cs="Arial"/>
          <w:noProof/>
          <w:szCs w:val="20"/>
          <w:lang w:val="ka-GE"/>
        </w:rPr>
        <w:t xml:space="preserve">. </w:t>
      </w:r>
      <w:r w:rsidRPr="00B74D70">
        <w:rPr>
          <w:rFonts w:cs="Sylfaen"/>
          <w:noProof/>
          <w:szCs w:val="20"/>
          <w:lang w:val="ka-GE"/>
        </w:rPr>
        <w:t>უაიტი</w:t>
      </w:r>
      <w:r w:rsidRPr="00B74D70">
        <w:rPr>
          <w:rFonts w:cs="Arial"/>
          <w:noProof/>
          <w:szCs w:val="20"/>
          <w:lang w:val="ka-GE"/>
        </w:rPr>
        <w:t xml:space="preserve"> (</w:t>
      </w:r>
      <w:r w:rsidRPr="00B74D70">
        <w:rPr>
          <w:rFonts w:cs="Sylfaen"/>
          <w:noProof/>
          <w:szCs w:val="20"/>
          <w:lang w:val="ka-GE"/>
        </w:rPr>
        <w:t>შესავალი</w:t>
      </w:r>
      <w:r w:rsidRPr="00B74D70">
        <w:rPr>
          <w:rFonts w:cs="Arial"/>
          <w:noProof/>
          <w:szCs w:val="20"/>
          <w:lang w:val="ka-GE"/>
        </w:rPr>
        <w:t xml:space="preserve">); </w:t>
      </w:r>
      <w:r w:rsidRPr="00B74D70">
        <w:rPr>
          <w:rFonts w:cs="Sylfaen"/>
          <w:noProof/>
          <w:szCs w:val="20"/>
          <w:lang w:val="ka-GE"/>
        </w:rPr>
        <w:t>ჯ</w:t>
      </w:r>
      <w:r w:rsidRPr="00B74D70">
        <w:rPr>
          <w:rFonts w:cs="Arial"/>
          <w:noProof/>
          <w:szCs w:val="20"/>
          <w:lang w:val="ka-GE"/>
        </w:rPr>
        <w:t xml:space="preserve">. </w:t>
      </w:r>
      <w:r w:rsidRPr="00B74D70">
        <w:rPr>
          <w:rFonts w:cs="Sylfaen"/>
          <w:noProof/>
          <w:szCs w:val="20"/>
          <w:lang w:val="ka-GE"/>
        </w:rPr>
        <w:t>ფიტცპატრიკი</w:t>
      </w:r>
      <w:r w:rsidRPr="00B74D70">
        <w:rPr>
          <w:rFonts w:cs="Arial"/>
          <w:noProof/>
          <w:szCs w:val="20"/>
          <w:lang w:val="ka-GE"/>
        </w:rPr>
        <w:t xml:space="preserve"> (</w:t>
      </w:r>
      <w:r w:rsidRPr="00B74D70">
        <w:rPr>
          <w:rFonts w:cs="Sylfaen"/>
          <w:noProof/>
          <w:szCs w:val="20"/>
          <w:lang w:val="ka-GE"/>
        </w:rPr>
        <w:t>შესავალი</w:t>
      </w:r>
      <w:r w:rsidRPr="00B74D70">
        <w:rPr>
          <w:rFonts w:cs="Arial"/>
          <w:noProof/>
          <w:szCs w:val="20"/>
          <w:lang w:val="ka-GE"/>
        </w:rPr>
        <w:t xml:space="preserve">) // </w:t>
      </w:r>
      <w:r w:rsidRPr="00B74D70">
        <w:rPr>
          <w:rFonts w:cs="Sylfaen"/>
          <w:noProof/>
          <w:szCs w:val="20"/>
          <w:lang w:val="ka-GE"/>
        </w:rPr>
        <w:t>კორნელის</w:t>
      </w:r>
      <w:r w:rsidRPr="00B74D70">
        <w:rPr>
          <w:rFonts w:cs="Arial"/>
          <w:noProof/>
          <w:szCs w:val="20"/>
          <w:lang w:val="ka-GE"/>
        </w:rPr>
        <w:t xml:space="preserve"> </w:t>
      </w:r>
      <w:r w:rsidRPr="00B74D70">
        <w:rPr>
          <w:rFonts w:cs="Sylfaen"/>
          <w:noProof/>
          <w:szCs w:val="20"/>
          <w:lang w:val="ka-GE"/>
        </w:rPr>
        <w:t>უნივერსიტეტის</w:t>
      </w:r>
      <w:r w:rsidRPr="00B74D70">
        <w:rPr>
          <w:rFonts w:cs="Arial"/>
          <w:noProof/>
          <w:szCs w:val="20"/>
          <w:lang w:val="ka-GE"/>
        </w:rPr>
        <w:t xml:space="preserve"> </w:t>
      </w:r>
      <w:r w:rsidRPr="00B74D70">
        <w:rPr>
          <w:rFonts w:cs="Sylfaen"/>
          <w:noProof/>
          <w:szCs w:val="20"/>
          <w:lang w:val="ka-GE"/>
        </w:rPr>
        <w:t>პრესა</w:t>
      </w:r>
      <w:r w:rsidRPr="00B74D70">
        <w:rPr>
          <w:rFonts w:cs="Arial"/>
          <w:noProof/>
          <w:szCs w:val="20"/>
          <w:lang w:val="ka-GE"/>
        </w:rPr>
        <w:t xml:space="preserve">, 855 </w:t>
      </w:r>
      <w:r w:rsidRPr="00B74D70">
        <w:rPr>
          <w:rFonts w:cs="Sylfaen"/>
          <w:noProof/>
          <w:szCs w:val="20"/>
          <w:lang w:val="ka-GE"/>
        </w:rPr>
        <w:t>გვერდი</w:t>
      </w:r>
      <w:r w:rsidRPr="00B74D70">
        <w:rPr>
          <w:rFonts w:cs="Arial"/>
          <w:noProof/>
          <w:szCs w:val="20"/>
          <w:lang w:val="ka-GE"/>
        </w:rPr>
        <w:t xml:space="preserve">, 8 1/2 x 11, 2 </w:t>
      </w:r>
      <w:r w:rsidRPr="00B74D70">
        <w:rPr>
          <w:rFonts w:cs="Sylfaen"/>
          <w:noProof/>
          <w:szCs w:val="20"/>
          <w:lang w:val="ka-GE"/>
        </w:rPr>
        <w:t>ცხრილი</w:t>
      </w:r>
      <w:r w:rsidRPr="00B74D70">
        <w:rPr>
          <w:rFonts w:cs="Arial"/>
          <w:noProof/>
          <w:szCs w:val="20"/>
          <w:lang w:val="ka-GE"/>
        </w:rPr>
        <w:t>, ISBN: 0-8014-4501-9;</w:t>
      </w:r>
    </w:p>
    <w:p w14:paraId="473E83FB"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კანონი</w:t>
      </w:r>
      <w:r w:rsidRPr="00B74D70">
        <w:rPr>
          <w:rFonts w:cs="Arial"/>
          <w:noProof/>
          <w:szCs w:val="20"/>
          <w:lang w:val="ka-GE"/>
        </w:rPr>
        <w:t xml:space="preserve"> „</w:t>
      </w:r>
      <w:r w:rsidRPr="00B74D70">
        <w:rPr>
          <w:rFonts w:cs="Sylfaen"/>
          <w:noProof/>
          <w:szCs w:val="20"/>
          <w:lang w:val="ka-GE"/>
        </w:rPr>
        <w:t>გარემოს</w:t>
      </w:r>
      <w:r w:rsidRPr="00B74D70">
        <w:rPr>
          <w:rFonts w:cs="Arial"/>
          <w:noProof/>
          <w:szCs w:val="20"/>
          <w:lang w:val="ka-GE"/>
        </w:rPr>
        <w:t xml:space="preserve"> </w:t>
      </w:r>
      <w:r w:rsidRPr="00B74D70">
        <w:rPr>
          <w:rFonts w:cs="Sylfaen"/>
          <w:noProof/>
          <w:szCs w:val="20"/>
          <w:lang w:val="ka-GE"/>
        </w:rPr>
        <w:t>დაცვის</w:t>
      </w:r>
      <w:r w:rsidRPr="00B74D70">
        <w:rPr>
          <w:rFonts w:cs="Arial"/>
          <w:noProof/>
          <w:szCs w:val="20"/>
          <w:lang w:val="ka-GE"/>
        </w:rPr>
        <w:t xml:space="preserve"> </w:t>
      </w:r>
      <w:r w:rsidRPr="00B74D70">
        <w:rPr>
          <w:rFonts w:cs="Sylfaen"/>
          <w:noProof/>
          <w:szCs w:val="20"/>
          <w:lang w:val="ka-GE"/>
        </w:rPr>
        <w:t>შესახებ</w:t>
      </w:r>
      <w:r w:rsidRPr="00B74D70">
        <w:rPr>
          <w:rFonts w:cs="Arial"/>
          <w:noProof/>
          <w:szCs w:val="20"/>
          <w:lang w:val="ka-GE"/>
        </w:rPr>
        <w:t xml:space="preserve">“ (1996), (06/06/2003 N2383-IIS </w:t>
      </w:r>
      <w:r w:rsidRPr="00B74D70">
        <w:rPr>
          <w:rFonts w:cs="Sylfaen"/>
          <w:noProof/>
          <w:szCs w:val="20"/>
          <w:lang w:val="ka-GE"/>
        </w:rPr>
        <w:t>ცვლილებები</w:t>
      </w:r>
      <w:r w:rsidRPr="00B74D70">
        <w:rPr>
          <w:rFonts w:cs="Arial"/>
          <w:noProof/>
          <w:szCs w:val="20"/>
          <w:lang w:val="ka-GE"/>
        </w:rPr>
        <w:t xml:space="preserve">), </w:t>
      </w:r>
      <w:r w:rsidRPr="00B74D70">
        <w:rPr>
          <w:rFonts w:cs="Sylfaen"/>
          <w:noProof/>
          <w:szCs w:val="20"/>
          <w:lang w:val="ka-GE"/>
        </w:rPr>
        <w:t>თბილისი</w:t>
      </w:r>
      <w:r w:rsidRPr="00B74D70">
        <w:rPr>
          <w:rFonts w:cs="Arial"/>
          <w:noProof/>
          <w:szCs w:val="20"/>
          <w:lang w:val="ka-GE"/>
        </w:rPr>
        <w:t>;</w:t>
      </w:r>
    </w:p>
    <w:p w14:paraId="445A2207"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Sylfaen"/>
          <w:noProof/>
          <w:szCs w:val="20"/>
          <w:lang w:val="ka-GE"/>
        </w:rPr>
        <w:t>საქართველოს</w:t>
      </w:r>
      <w:r w:rsidRPr="00B74D70">
        <w:rPr>
          <w:rFonts w:cs="Arial"/>
          <w:noProof/>
          <w:szCs w:val="20"/>
          <w:lang w:val="ka-GE"/>
        </w:rPr>
        <w:t xml:space="preserve"> </w:t>
      </w:r>
      <w:r w:rsidRPr="00B74D70">
        <w:rPr>
          <w:rFonts w:cs="Sylfaen"/>
          <w:noProof/>
          <w:szCs w:val="20"/>
          <w:lang w:val="ka-GE"/>
        </w:rPr>
        <w:t>კანონი</w:t>
      </w:r>
      <w:r w:rsidRPr="00B74D70">
        <w:rPr>
          <w:rFonts w:cs="Arial"/>
          <w:noProof/>
          <w:szCs w:val="20"/>
          <w:lang w:val="ka-GE"/>
        </w:rPr>
        <w:t xml:space="preserve"> „</w:t>
      </w:r>
      <w:r w:rsidRPr="00B74D70">
        <w:rPr>
          <w:rFonts w:cs="Sylfaen"/>
          <w:noProof/>
          <w:szCs w:val="20"/>
          <w:lang w:val="ka-GE"/>
        </w:rPr>
        <w:t>დაცული</w:t>
      </w:r>
      <w:r w:rsidRPr="00B74D70">
        <w:rPr>
          <w:rFonts w:cs="Arial"/>
          <w:noProof/>
          <w:szCs w:val="20"/>
          <w:lang w:val="ka-GE"/>
        </w:rPr>
        <w:t xml:space="preserve"> </w:t>
      </w:r>
      <w:r w:rsidRPr="00B74D70">
        <w:rPr>
          <w:rFonts w:cs="Sylfaen"/>
          <w:noProof/>
          <w:szCs w:val="20"/>
          <w:lang w:val="ka-GE"/>
        </w:rPr>
        <w:t>ტერიტორიების</w:t>
      </w:r>
      <w:r w:rsidRPr="00B74D70">
        <w:rPr>
          <w:rFonts w:cs="Arial"/>
          <w:noProof/>
          <w:szCs w:val="20"/>
          <w:lang w:val="ka-GE"/>
        </w:rPr>
        <w:t xml:space="preserve"> </w:t>
      </w:r>
      <w:r w:rsidRPr="00B74D70">
        <w:rPr>
          <w:rFonts w:cs="Sylfaen"/>
          <w:noProof/>
          <w:szCs w:val="20"/>
          <w:lang w:val="ka-GE"/>
        </w:rPr>
        <w:t>სისტემების</w:t>
      </w:r>
      <w:r w:rsidRPr="00B74D70">
        <w:rPr>
          <w:rFonts w:cs="Arial"/>
          <w:noProof/>
          <w:szCs w:val="20"/>
          <w:lang w:val="ka-GE"/>
        </w:rPr>
        <w:t xml:space="preserve"> </w:t>
      </w:r>
      <w:r w:rsidRPr="00B74D70">
        <w:rPr>
          <w:rFonts w:cs="Sylfaen"/>
          <w:noProof/>
          <w:szCs w:val="20"/>
          <w:lang w:val="ka-GE"/>
        </w:rPr>
        <w:t>შესახებ</w:t>
      </w:r>
      <w:r w:rsidRPr="00B74D70">
        <w:rPr>
          <w:rFonts w:cs="Arial"/>
          <w:noProof/>
          <w:szCs w:val="20"/>
          <w:lang w:val="ka-GE"/>
        </w:rPr>
        <w:t xml:space="preserve">“ (1996), (2005/11/25 2118 – IIS), </w:t>
      </w:r>
      <w:r w:rsidRPr="00B74D70">
        <w:rPr>
          <w:rFonts w:cs="Sylfaen"/>
          <w:noProof/>
          <w:szCs w:val="20"/>
          <w:lang w:val="ka-GE"/>
        </w:rPr>
        <w:t>თბილისი</w:t>
      </w:r>
      <w:r w:rsidRPr="00B74D70">
        <w:rPr>
          <w:rFonts w:cs="Arial"/>
          <w:noProof/>
          <w:szCs w:val="20"/>
          <w:lang w:val="ka-GE"/>
        </w:rPr>
        <w:t xml:space="preserve">; </w:t>
      </w:r>
    </w:p>
    <w:p w14:paraId="50D84B52" w14:textId="155F6455" w:rsidR="001B3CCD" w:rsidRPr="00B74D70" w:rsidRDefault="001B3CCD" w:rsidP="001F6C60">
      <w:pPr>
        <w:numPr>
          <w:ilvl w:val="0"/>
          <w:numId w:val="38"/>
        </w:numPr>
        <w:tabs>
          <w:tab w:val="num" w:pos="180"/>
        </w:tabs>
        <w:spacing w:before="80" w:after="80"/>
        <w:ind w:left="360"/>
        <w:rPr>
          <w:rFonts w:cs="Arial"/>
          <w:noProof/>
          <w:szCs w:val="20"/>
          <w:lang w:val="ka-GE"/>
        </w:rPr>
      </w:pPr>
      <w:r w:rsidRPr="00B74D70">
        <w:rPr>
          <w:rFonts w:cs="Arial"/>
          <w:noProof/>
          <w:szCs w:val="20"/>
          <w:lang w:val="ka-GE"/>
        </w:rPr>
        <w:lastRenderedPageBreak/>
        <w:t>The Red List of Threatened Animals. IUCN. 2003 Internet version (</w:t>
      </w:r>
      <w:hyperlink r:id="rId461" w:history="1">
        <w:r w:rsidRPr="00B74D70">
          <w:rPr>
            <w:rStyle w:val="Hyperlink"/>
            <w:rFonts w:cs="Arial"/>
            <w:b/>
            <w:noProof/>
            <w:szCs w:val="20"/>
            <w:lang w:val="ka-GE"/>
          </w:rPr>
          <w:t>http://www.iucnredlist.org</w:t>
        </w:r>
      </w:hyperlink>
      <w:r w:rsidRPr="00B74D70">
        <w:rPr>
          <w:rFonts w:cs="Arial"/>
          <w:noProof/>
          <w:szCs w:val="20"/>
          <w:lang w:val="ka-GE"/>
        </w:rPr>
        <w:t xml:space="preserve">) </w:t>
      </w:r>
    </w:p>
    <w:p w14:paraId="14CE6E65" w14:textId="77777777" w:rsidR="001B3CCD" w:rsidRPr="00B74D70" w:rsidRDefault="001B3CCD" w:rsidP="001F6C60">
      <w:pPr>
        <w:numPr>
          <w:ilvl w:val="0"/>
          <w:numId w:val="38"/>
        </w:numPr>
        <w:tabs>
          <w:tab w:val="num" w:pos="180"/>
        </w:tabs>
        <w:spacing w:before="80" w:after="80"/>
        <w:ind w:left="360"/>
        <w:rPr>
          <w:rFonts w:cs="Arial"/>
          <w:noProof/>
          <w:szCs w:val="20"/>
          <w:lang w:val="ka-GE"/>
        </w:rPr>
      </w:pPr>
      <w:r w:rsidRPr="00B74D70">
        <w:rPr>
          <w:rFonts w:cs="Arial"/>
          <w:noProof/>
          <w:szCs w:val="20"/>
          <w:lang w:val="ka-GE"/>
        </w:rPr>
        <w:t>Мир географии: география и географы. Природная среда 1984 / Рычагов Г.И. и др. (ред.). Москва, “Мысль”: 367 с. (стр. 276-277);</w:t>
      </w:r>
    </w:p>
    <w:p w14:paraId="4E6DD7DB" w14:textId="1E8668CC"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Верещагин Н.К.</w:t>
      </w:r>
      <w:r w:rsidR="000C5BDE" w:rsidRPr="00B74D70">
        <w:rPr>
          <w:rFonts w:cs="Arial"/>
          <w:noProof/>
          <w:szCs w:val="20"/>
          <w:lang w:val="ka-GE"/>
        </w:rPr>
        <w:t xml:space="preserve"> </w:t>
      </w:r>
      <w:r w:rsidRPr="00B74D70">
        <w:rPr>
          <w:rFonts w:cs="Arial"/>
          <w:noProof/>
          <w:szCs w:val="20"/>
          <w:lang w:val="ka-GE"/>
        </w:rPr>
        <w:t xml:space="preserve">Млекопитающие Кавказа. История формирования фауны. Издание: АН СССР, (1959), 703 стр.; </w:t>
      </w:r>
    </w:p>
    <w:p w14:paraId="66FECB1E"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Voigt, C., Azam C., Dekker J., Ferguson J., Fritze M., Gazaryan S., Hölker F., Jones G., Leader N., Lewanzik D., Limpens H.J.G.A., Mathews F., Rydell J., Schofield H., Spoelstra K., Zagmajster M., 2018, Guidelines for consideration of bats in lighting projects („სახელმძღვანელო მითითებები განათების პროექტებში ღამურების გათვალისწინების თაობაზე“); (EUROBATS პუბლიკაციების სერიის №8; UNEP/EUROBATS სამდივნო, ბონი, გერმანია, გვ. 62;</w:t>
      </w:r>
    </w:p>
    <w:p w14:paraId="57C32094"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zCs w:val="20"/>
          <w:lang w:val="ka-GE"/>
        </w:rPr>
        <w:t>მსოფლიო ბანკის ეკოლოგიური ცნობარი, საოპერაციო მითითები 4.01 (გარემოსდაცვითი შეფასება), სატყეო მეურნეობის (OP 4.36) და ბუნებრივი ჰაბიტატების (OP 4.04) საოპერაციო პოლიტიკა, ევროკავშირის გზშ-ს დირექტივა 85/337/EEC (შესწორებული 97/11/EC), ევროსაბჭოს სამუშაოების მოცულობის გამოთვლის სახელმძღვანელო (1996);</w:t>
      </w:r>
    </w:p>
    <w:p w14:paraId="73C5B012" w14:textId="77777777" w:rsidR="001B3CCD" w:rsidRPr="00B74D70" w:rsidRDefault="001B3CCD" w:rsidP="001F6C60">
      <w:pPr>
        <w:numPr>
          <w:ilvl w:val="0"/>
          <w:numId w:val="38"/>
        </w:numPr>
        <w:tabs>
          <w:tab w:val="clear" w:pos="720"/>
          <w:tab w:val="num" w:pos="360"/>
        </w:tabs>
        <w:spacing w:before="80" w:after="80"/>
        <w:ind w:left="360"/>
        <w:rPr>
          <w:rFonts w:cs="Arial"/>
          <w:noProof/>
          <w:szCs w:val="20"/>
          <w:lang w:val="ka-GE"/>
        </w:rPr>
      </w:pPr>
      <w:r w:rsidRPr="00B74D70">
        <w:rPr>
          <w:rFonts w:cs="Arial"/>
          <w:noProof/>
          <w:snapToGrid w:val="0"/>
          <w:szCs w:val="20"/>
          <w:lang w:val="ka-GE"/>
        </w:rPr>
        <w:t>მსოფლიო ბანკის მოწინავე პრაქტიკა 4.04, ბუნებრივი ჰაბიტატები;</w:t>
      </w:r>
    </w:p>
    <w:p w14:paraId="28F684D4" w14:textId="77777777" w:rsidR="00EA3DAE" w:rsidRPr="00B74D70" w:rsidRDefault="00EA3DAE" w:rsidP="001F6C60">
      <w:pPr>
        <w:numPr>
          <w:ilvl w:val="0"/>
          <w:numId w:val="38"/>
        </w:numPr>
        <w:tabs>
          <w:tab w:val="clear" w:pos="720"/>
          <w:tab w:val="num" w:pos="360"/>
        </w:tabs>
        <w:spacing w:before="80" w:after="80"/>
        <w:ind w:left="360"/>
        <w:rPr>
          <w:bCs/>
          <w:noProof/>
          <w:lang w:val="ka-GE"/>
        </w:rPr>
      </w:pPr>
      <w:r w:rsidRPr="00B74D70">
        <w:rPr>
          <w:bCs/>
          <w:noProof/>
          <w:lang w:val="ka-GE"/>
        </w:rPr>
        <w:t>ბუხნიკაშვილი ა., კანდაუროვი ა., ნატრაძე ი. 2008. საქართველოს ხელფრთიანთა დაცვის სამოქმედო გეგმა / გამომცემლობა უნივერსალი. თბილისი: 102.</w:t>
      </w:r>
    </w:p>
    <w:p w14:paraId="14527543" w14:textId="77777777" w:rsidR="00EA3DAE" w:rsidRPr="00B74D70" w:rsidRDefault="00EA3DAE" w:rsidP="001F6C60">
      <w:pPr>
        <w:numPr>
          <w:ilvl w:val="0"/>
          <w:numId w:val="38"/>
        </w:numPr>
        <w:tabs>
          <w:tab w:val="clear" w:pos="720"/>
          <w:tab w:val="num" w:pos="360"/>
        </w:tabs>
        <w:spacing w:before="80" w:after="80"/>
        <w:ind w:left="360"/>
        <w:rPr>
          <w:noProof/>
          <w:lang w:val="ka-GE"/>
        </w:rPr>
      </w:pPr>
      <w:r w:rsidRPr="00B74D70">
        <w:rPr>
          <w:bCs/>
          <w:noProof/>
          <w:lang w:val="ka-GE"/>
        </w:rPr>
        <w:t>Bukhnikashvili A.K.</w:t>
      </w:r>
      <w:r w:rsidRPr="00B74D70">
        <w:rPr>
          <w:noProof/>
          <w:lang w:val="ka-GE"/>
        </w:rPr>
        <w:t xml:space="preserve">, Kandaurov A.S., Natradze J.M. 2004. Records of Bats in Georgia Over the Last 140 </w:t>
      </w:r>
      <w:r w:rsidRPr="00B74D70">
        <w:rPr>
          <w:rFonts w:cs="Arial"/>
          <w:noProof/>
          <w:snapToGrid w:val="0"/>
          <w:szCs w:val="20"/>
          <w:lang w:val="ka-GE"/>
        </w:rPr>
        <w:t>Years</w:t>
      </w:r>
      <w:r w:rsidRPr="00B74D70">
        <w:rPr>
          <w:noProof/>
          <w:lang w:val="ka-GE"/>
        </w:rPr>
        <w:t xml:space="preserve"> // </w:t>
      </w:r>
      <w:r w:rsidRPr="00B74D70">
        <w:rPr>
          <w:bCs/>
          <w:noProof/>
          <w:lang w:val="ka-GE"/>
        </w:rPr>
        <w:t>”Plecotus” М, № 7: 41-57.</w:t>
      </w:r>
    </w:p>
    <w:p w14:paraId="3A694051" w14:textId="77777777" w:rsidR="00EA3DAE" w:rsidRPr="00B74D70" w:rsidRDefault="00EA3DAE"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Rodriges L at all, 2015. Guilines for consideration of bats in wind farm projects revision 2014. </w:t>
      </w:r>
    </w:p>
    <w:p w14:paraId="72D52702" w14:textId="77777777" w:rsidR="00EA3DAE" w:rsidRPr="00B74D70" w:rsidRDefault="00EA3DAE"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Battersby, J. Guidelines for Survelillance and Monitoring of European Bats (2014)</w:t>
      </w:r>
    </w:p>
    <w:p w14:paraId="764671C8" w14:textId="77777777" w:rsidR="00EA3DAE" w:rsidRPr="00B74D70" w:rsidRDefault="00EA3DAE"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Barataud M. Acoustic Ecology of European Bats (2015)</w:t>
      </w:r>
    </w:p>
    <w:p w14:paraId="7769BB54"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ბერაძე თ., ენციკლოპედია "საქართველო", ტ. 1, გვ. 399, თბ., 1997 წ.</w:t>
      </w:r>
    </w:p>
    <w:p w14:paraId="2E448DD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ფიზიკური გეოგრაფია, ლ. ი. მარუაშვილი, თბილისი 1964 წ.</w:t>
      </w:r>
    </w:p>
    <w:p w14:paraId="170127A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გურიელიძე ზ. 1996. საშუალო და მსხვილი ძუძუმწოვრები. წიგნში: „საქართველოს ბიომრავალფეროვნების პროგრამის მასალები”. თბილისი: 74-82.</w:t>
      </w:r>
    </w:p>
    <w:p w14:paraId="2259EE6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მუსხელიშვილი თ. 1994. საქართველოს ამფიბიებისა და რეპტილიების ატლასი. თბ., WWF, 48გვ.</w:t>
      </w:r>
    </w:p>
    <w:p w14:paraId="6F1BD7FB" w14:textId="1C633D71"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თარხნიშვილი დ. 1996. ამფიბიები. კრებ./მასალები საქართველოს ბიომრავალფეროვნებისთვის./</w:t>
      </w:r>
      <w:r w:rsidR="00CD6861" w:rsidRPr="00B74D70">
        <w:rPr>
          <w:rFonts w:cs="Arial"/>
          <w:noProof/>
          <w:snapToGrid w:val="0"/>
          <w:szCs w:val="20"/>
          <w:lang w:val="ka-GE"/>
        </w:rPr>
        <w:t xml:space="preserve"> </w:t>
      </w:r>
      <w:r w:rsidRPr="00B74D70">
        <w:rPr>
          <w:rFonts w:cs="Arial"/>
          <w:noProof/>
          <w:snapToGrid w:val="0"/>
          <w:szCs w:val="20"/>
          <w:lang w:val="ka-GE"/>
        </w:rPr>
        <w:t>თბ. გვ. 64-67.</w:t>
      </w:r>
    </w:p>
    <w:p w14:paraId="1A39ADF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ჯანაშვილი ა. 1963. საქართველოს ცხოველთა სამყარო. ტ. III. ხერხემლიანები. თსუ-ს გამომცემლობა, თბილისი: 460 გვ. </w:t>
      </w:r>
    </w:p>
    <w:p w14:paraId="31D3F19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ბუხნიკაშვილი ა., კანდაუროვი ა., ნატრაძე ი. 2008. საქართველოს ხელფრთიანთა დაცვის სამოქმედო გეგმა. გამ. “უნივერსალი”, თბილისი: 102 გვ.</w:t>
      </w:r>
    </w:p>
    <w:p w14:paraId="2AE8EAC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ბუხნიკაშვილი ა. 2004. მასალები საქართველოს წვრილ ძუძუმწოვართა (Insectivora, Chiroptera, Lagomorpha, Rodentia) კადასტრისათვის / გამ. “უნივერსალი”, თბილისი: 144 გვ.</w:t>
      </w:r>
    </w:p>
    <w:p w14:paraId="4484A15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ბუხნიკაშვილი ა., კანდაუროვი ა., ნატრაძე ი. 2008. საქართველოს ხელფრთიანთა დაცვის სამოქმედო გეგმა / გამომცემლობა უნივერსალი. თბილისი: 102.</w:t>
      </w:r>
    </w:p>
    <w:p w14:paraId="2F2EBC3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lastRenderedPageBreak/>
        <w:t>უკლება დ. 1981. ფიზიკურ-გეოგრაფიული დარაიონება//ქართული საბჭოთა ენციკლოპედია. ტ. საქართველოს სსრ. თბილისი: 28-30.</w:t>
      </w:r>
    </w:p>
    <w:p w14:paraId="2EF808A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პარლამენტის დადგენილება „ევროპის ველური ბუნებისა და ბუნებრივი ჰაბიტატების დაცვის კონვენციასთან“ შეერთების შესახებ, თბილისი, 2008 წლის 30 დეკემბერი. N 940 - რს. (ბოლო ცვლილებები - საქართველოს პარლამენტის დადგენილება 07/31/2009 №1567)</w:t>
      </w:r>
    </w:p>
    <w:p w14:paraId="7C712471"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პრეზიდენტი ედუარდ შევარდნაძე თბილისი, 2003 წლის 6 ივნისი. №2356-IIს, საქართველოს კანონი საქართველოს “წითელი ნუსხისა” და “წითელი წიგნის” შესახებ</w:t>
      </w:r>
    </w:p>
    <w:p w14:paraId="1B8FF63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საქართველოს სსრ წითელი წიგნი. 1982 //"საბჭოთა საქართველო", თბილისი: 255 გვ./ The Red Data Book of Georgia (Editor-in-chief Kacharava V.)Sabchota Sakartvelo. Tbilisi, 1982, 255 pp./ </w:t>
      </w:r>
    </w:p>
    <w:p w14:paraId="7CE57CD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Бухникашвили А.К., Кандауров А.С., Натрадзе И.М. 2004. Находки рукокрылых в Грузии за последние 140 лет // ”Plecotus” М, №</w:t>
      </w:r>
      <w:r w:rsidRPr="00B74D70">
        <w:rPr>
          <w:rFonts w:cs="Arial"/>
          <w:noProof/>
          <w:snapToGrid w:val="0"/>
          <w:lang w:val="ka-GE"/>
        </w:rPr>
        <w:t> </w:t>
      </w:r>
      <w:r w:rsidRPr="00B74D70">
        <w:rPr>
          <w:rFonts w:cs="Arial"/>
          <w:noProof/>
          <w:snapToGrid w:val="0"/>
          <w:szCs w:val="20"/>
          <w:lang w:val="ka-GE"/>
        </w:rPr>
        <w:t>7: 41-57.</w:t>
      </w:r>
      <w:r w:rsidRPr="00B74D70">
        <w:rPr>
          <w:rFonts w:cs="Arial"/>
          <w:noProof/>
          <w:snapToGrid w:val="0"/>
          <w:lang w:val="ka-GE"/>
        </w:rPr>
        <w:t> </w:t>
      </w:r>
    </w:p>
    <w:p w14:paraId="0AF3FEC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Верещагин Н.К. 1959. Млекопитающие Кавказа. История формирования фауны / Изд. АН СССР, М.-Л. : 703 с.</w:t>
      </w:r>
    </w:p>
    <w:p w14:paraId="4D82FA7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Гаджиев Ф.А. 1986. Животный мир // В кн.: Г. Габриелян (ред.), Физическая География Закавказья. Ереван, изд-во Ереванского гос. Ун-та.</w:t>
      </w:r>
    </w:p>
    <w:p w14:paraId="34D00BC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Бакрадзе М.А., Чхиквишвили В.М.1992. Аннотированный список амфибий и рептилий, обитающих в Грузии.//საქართველოს სსრ მეცნიერებათა აკადემიის მოამბე, თბილისი CXLVI, №3 გვ.623-628</w:t>
      </w:r>
    </w:p>
    <w:p w14:paraId="2C6011D5"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Arabuli A. B. 2002. Modern distribution and numeral condition of Hoofed Animals in Georgia. Prosidings of the institute of Zoology, Vol. XXI. pp. 306-309.</w:t>
      </w:r>
    </w:p>
    <w:p w14:paraId="7C98D19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Arabuli G., Mosulishvili M., Murvanidze M., Arabuli T., Bagaturia N., Kvavadze Er. 2007. The Colchic Lowland Alder Woodland with Buxwood Understory (Alneta barbata buxosae) and their Soil Invertebrate Animals. Proc. Georgian Acad. Sci., Biol. Ser. Vol. 5, No.2: 35-42</w:t>
      </w:r>
    </w:p>
    <w:p w14:paraId="0DAEB84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Abuladze A., 1994. Birds of Prey in Georgia in XX c. Meyburg. Raptor Conservation Today, WWGBP. Pica Press. pp. 23-28.</w:t>
      </w:r>
    </w:p>
    <w:p w14:paraId="02E0247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Aeronautical Information Promulgation, ENR 5.6-1, 831/07/2008, AIRAC AMDT 04/2008</w:t>
      </w:r>
    </w:p>
    <w:p w14:paraId="6BE44E5C" w14:textId="0798BBF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Avian Protection Plan (APP) Guidelines, 2005, a Joint Document Prepared by the Edison Electric Institute’s Avian Power Line Interaction Committee (APLIC) and U.S. Fish and Wildlife Service USFWS), April 2005 (</w:t>
      </w:r>
      <w:hyperlink r:id="rId462" w:history="1">
        <w:r w:rsidRPr="00B74D70">
          <w:rPr>
            <w:noProof/>
            <w:snapToGrid w:val="0"/>
            <w:lang w:val="ka-GE"/>
          </w:rPr>
          <w:t>http://www.aplic.org/uploads/files/2634/APPguidelines_final-draft_Aprl2005.pdf</w:t>
        </w:r>
      </w:hyperlink>
      <w:r w:rsidRPr="00B74D70">
        <w:rPr>
          <w:rFonts w:cs="Arial"/>
          <w:noProof/>
          <w:snapToGrid w:val="0"/>
          <w:szCs w:val="20"/>
          <w:lang w:val="ka-GE"/>
        </w:rPr>
        <w:t xml:space="preserve"> as of November, 2011)</w:t>
      </w:r>
    </w:p>
    <w:p w14:paraId="309F0AC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Badridze J. et al (Editors: Tarkhnishvili D., Kikodze D.), 1996. Principal Characteristics of Georgian Biodiversity. Natura Caucasica, Vol. 1, p. 46.</w:t>
      </w:r>
    </w:p>
    <w:p w14:paraId="606E09C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Bakradze M., Chkhikvadze V., 1992. Checklist of Amphibians and Reptiles of Georgia. News of the Georgian Academy of Sciences, 146 (3): pp 623-628.</w:t>
      </w:r>
    </w:p>
    <w:p w14:paraId="7878FC3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Beruchashvili, N.L. 1979. Landscape map of the Caucasus. Scale 1:1,000,000. Tbilisi: TSU Press. (In Russian)</w:t>
      </w:r>
    </w:p>
    <w:p w14:paraId="546FBDC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Beruchashvili, N.L. 1983. Landscape Map of Georgia. Scale 1: 500,000. Unpublished. Tbilisi: Archive of Tbilisi State University .</w:t>
      </w:r>
    </w:p>
    <w:p w14:paraId="5DD0CE11"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Beruchashvili N.L., 1979, Landscape Map of Caucasus. Tbilisi: TSU, Scale 1:1,000,000. </w:t>
      </w:r>
    </w:p>
    <w:p w14:paraId="2E7E3A4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lastRenderedPageBreak/>
        <w:t xml:space="preserve">Beruchashvili N.L., Landscape Map of Georgia. Types of Vertical Structure of Natural-territorial Complexes. Tbilisi: TSU, Fund material. Scale 1: 500,000. </w:t>
      </w:r>
    </w:p>
    <w:p w14:paraId="3B8F1A1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Beruchashvili N.L., 1995, Caucasus: Landscapes, Models, Experiments. Tbilisi, UNEP-GRID, (In Russian) </w:t>
      </w:r>
    </w:p>
    <w:p w14:paraId="7BE91C8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Beruchashvili N.L., 2000, Diversity of Georgia’s Landscapes and Geographical Analysis of Landscapes Diversity of the World. Proc. of the First National Conference: Biological and Landscape Diversity of Georgia. Tbilisi, pp. 221-250. </w:t>
      </w:r>
    </w:p>
    <w:p w14:paraId="38F85304" w14:textId="096FB738"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Biodiversity Analysis Update for Georgia – Final Report, 2009, US AID, ECODIT USAID Contract #EPP-I-07-06-00010-00 (as of November, 2011 - </w:t>
      </w:r>
      <w:hyperlink r:id="rId463" w:history="1">
        <w:r w:rsidRPr="00B74D70">
          <w:rPr>
            <w:noProof/>
            <w:snapToGrid w:val="0"/>
            <w:lang w:val="ka-GE"/>
          </w:rPr>
          <w:t>http://aarhus.ge/uploaded_files/c4b6bfbf2c1fca3d2625126014547425.pdf</w:t>
        </w:r>
      </w:hyperlink>
      <w:r w:rsidRPr="00B74D70">
        <w:rPr>
          <w:rFonts w:cs="Arial"/>
          <w:noProof/>
          <w:snapToGrid w:val="0"/>
          <w:szCs w:val="20"/>
          <w:lang w:val="ka-GE"/>
        </w:rPr>
        <w:t xml:space="preserve"> ).</w:t>
      </w:r>
    </w:p>
    <w:p w14:paraId="2995908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Boehme R., Zhordania G., Kuznetsov A., 1987. Birds of Georgia. Tbilisi.</w:t>
      </w:r>
    </w:p>
    <w:p w14:paraId="69D751B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 Kandaurov A., 1997. "Small mammals (Insectivora, Chiroptera, Lagomorpha, Rodentia)"; In: Chatwin, M.E., Kikodze, D., Svanidze, T., Chikvaidze, J., Gvritishvili, M., and Tarkhnishvili, D.N. (Eds.), Georgian Country Biological Diversity Study Report, (1996., Program "Assistance for preparation of Biodiversity Country Study in the Republic of Georgia"), UNEP, Ministry of Environment of Georgia, Noah's Ark Centre for Recovery of Endangered Species; 1997,. Tbilisi, Georgia. (in English and Georgian).</w:t>
      </w:r>
    </w:p>
    <w:p w14:paraId="04674AF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 Kandaurov A., 1998. The Threatened and insufficiently studied species (Insectivora, Rodentia).// Tbilisi: 56 pp., 27 maps.</w:t>
      </w:r>
    </w:p>
    <w:p w14:paraId="09B41CB6"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 Kandaurov A., 2002, "The Annotated List of Mammals of Georgia" //Proceedings of the Institute of Zoology of Academy of Sciences of the Georgia, Metsniereba, Tbilisi, vol. XXI : 319 – 340. [2004.08 - 04И7.48 VINITI]</w:t>
      </w:r>
    </w:p>
    <w:p w14:paraId="5DBE14F5"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 2004. On Cadastre of Small Mammals (Insectivora, Chiroptera, Lagomorpha, Rodentia) of Georgia. // Publ. Hous “Universal”. Tbilisi: 132 pp (Бухникашвили А., 2004, Материалы к кадастру млекопитающих Грузии (Insectivora, Chiroptera, Lagomorpha, Rodentia), Тбилиси, Грузия, Campester, «Универсал», 138 стр.)</w:t>
      </w:r>
    </w:p>
    <w:p w14:paraId="6036E69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 Gazaryan S., Kandaurov A., Natradze I., Rakhmatulina I., and Yavruyan E., 2009, Current Status of Chiroptera Conservation in the Caucasus, p. 98 – 105 in: Zazanashvili, N. and Mallon, D. (Editors) 2009. Status and Protection of Globally Threatened Species in the Caucasus. Tbilisi: CEPF, WWF, Countour Ltd., 232 pp.</w:t>
      </w:r>
    </w:p>
    <w:p w14:paraId="3539757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Canter, Larry W, "Environmental Impact Assessment.", 2nd edition, 1996, pp. 660</w:t>
      </w:r>
    </w:p>
    <w:p w14:paraId="785D2A8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Chatwin, M.E., Kikodze, D., Svanidze, T., Chikvaidze, J., Gvritishvili, M., and Tarkhnishvili, D.N. (Eds.), 1997, Georgian Country Biological Diversity Study Report, (1996., Program "Assistance for preparation of Biodiversity Country Study in the Republic of Georgia"), UNEP, Ministry of Environment of Georgia, Noah's Ark Centre for Recovery of Endangered Species; 1997,. Tbilisi, Georgia. (in English and Georgian)</w:t>
      </w:r>
    </w:p>
    <w:p w14:paraId="293663E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Chkhikvadze V., 2009, Status and Conservation of the Mediterranean Tortoise (Testudo graeca) in Georgia, p.137-142, in: Zazanashvili, N. and Mallon, D. (Editors) 2009. Status and Protection of Globally Threatened Species in the Caucasus. Tbilisi: CEPF, WWF, Countour Ltd., 232 pp.</w:t>
      </w:r>
    </w:p>
    <w:p w14:paraId="26A25D9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Convention on the Conservation of Natural Habitats and of Wild Fauna and Flora (Bern Convention), Conference of Parties, 1997. (http//www.ecnc.nl/doc/europe/legislat/bernconv.html) </w:t>
      </w:r>
    </w:p>
    <w:p w14:paraId="3DEC71A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lastRenderedPageBreak/>
        <w:t>Convention on the Conservation of Migratory Species of Wild Animals (Bonn Convention or CMS;), Secretariat of the Convention, September 1993</w:t>
      </w:r>
    </w:p>
    <w:p w14:paraId="32D19FD6"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Decree #303 of May 2, 2006 of the President of Georgia, “On Approval of the Red List of Georgia” (Endangered Species List) / საქართველოს პრეზიდენტის ბრძანებულება №303, 2006 წლის 2 მაისი, ქ. თბილისი, საქართველოს “წითელი ნუსხის” დამტკიცების შესახებ. </w:t>
      </w:r>
    </w:p>
    <w:p w14:paraId="2EEDB21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Elanidze R., 1983. Ichthyofauna of Rivers and Lakes of Georgia. Tbilisi, Metsniereba.</w:t>
      </w:r>
    </w:p>
    <w:p w14:paraId="6FD675B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Elizbarashvili N., Kupatadze B., 2011, 100 sights of Georgia. Tbilisi: Publishing house Clio. p.7</w:t>
      </w:r>
    </w:p>
    <w:p w14:paraId="116F11BA" w14:textId="1DD49392"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Environmental, Health, and Safety Guidelines for Electric Power Transmission and Distribution (IFC/WB, 2007) (</w:t>
      </w:r>
      <w:hyperlink r:id="rId464" w:history="1">
        <w:r w:rsidRPr="00B74D70">
          <w:rPr>
            <w:noProof/>
            <w:snapToGrid w:val="0"/>
            <w:lang w:val="ka-GE"/>
          </w:rPr>
          <w:t>http://www.ifc.org/ifcext/enviro.nsf/AttachmentsByTitle/gui_EHSGuidelines2007_ElectricTransmission/$FILE/Final+-+Electric+Transmission+and+Distribution.pdf</w:t>
        </w:r>
      </w:hyperlink>
      <w:r w:rsidRPr="00B74D70">
        <w:rPr>
          <w:rFonts w:cs="Arial"/>
          <w:noProof/>
          <w:snapToGrid w:val="0"/>
          <w:szCs w:val="20"/>
          <w:lang w:val="ka-GE"/>
        </w:rPr>
        <w:t xml:space="preserve"> - as of November, 2011).</w:t>
      </w:r>
    </w:p>
    <w:p w14:paraId="6D07C60A" w14:textId="7F2E12AA"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EUROBATS (The Agreement on the Conservation of Populations of European Bats) entered into effect in 1994 (</w:t>
      </w:r>
      <w:hyperlink r:id="rId465" w:history="1">
        <w:r w:rsidRPr="00B74D70">
          <w:rPr>
            <w:noProof/>
            <w:snapToGrid w:val="0"/>
            <w:lang w:val="ka-GE"/>
          </w:rPr>
          <w:t>http://www.eurobats.org/</w:t>
        </w:r>
      </w:hyperlink>
      <w:r w:rsidRPr="00B74D70">
        <w:rPr>
          <w:rFonts w:cs="Arial"/>
          <w:noProof/>
          <w:snapToGrid w:val="0"/>
          <w:szCs w:val="20"/>
          <w:lang w:val="ka-GE"/>
        </w:rPr>
        <w:t xml:space="preserve"> )</w:t>
      </w:r>
    </w:p>
    <w:p w14:paraId="5E4553A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Galvez R.A., Gavashelishvili L., Javakhishvili Z., 2005, Raptors and Owls of Georgia//GCCW and Buneba Print Publishing: 128 pages</w:t>
      </w:r>
    </w:p>
    <w:p w14:paraId="24A849B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Janashvili A., 1963. Animals of Georgia, Vol. III - Vertebrates. Tbilisi.</w:t>
      </w:r>
    </w:p>
    <w:p w14:paraId="67202BCC" w14:textId="258F00AA"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Katherine H., 2004, The Price of Power: Understanding the Effects of Power Lines on Birds, Road-RIPorter Issue: Spring Equinox 2004, Volume 9 #1 (</w:t>
      </w:r>
      <w:hyperlink r:id="rId466" w:history="1">
        <w:r w:rsidRPr="00B74D70">
          <w:rPr>
            <w:noProof/>
            <w:snapToGrid w:val="0"/>
            <w:lang w:val="ka-GE"/>
          </w:rPr>
          <w:t>http://www.wildlandscpr.org/biblio-notes/price-power-understanding-effects-power-lines-birds</w:t>
        </w:r>
      </w:hyperlink>
      <w:r w:rsidRPr="00B74D70">
        <w:rPr>
          <w:rFonts w:cs="Arial"/>
          <w:noProof/>
          <w:snapToGrid w:val="0"/>
          <w:szCs w:val="20"/>
          <w:lang w:val="ka-GE"/>
        </w:rPr>
        <w:t xml:space="preserve"> )</w:t>
      </w:r>
    </w:p>
    <w:p w14:paraId="583D0DC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Ketskhoveli N.N., Map of Restored Vegetation of Georgia. Tbilisi, 1959. Scale 1:500,000. In Georgian. </w:t>
      </w:r>
    </w:p>
    <w:p w14:paraId="3947190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Kutubidze M., 1956. Birds of Georgia. Tbilisi, Metsniereba.</w:t>
      </w:r>
    </w:p>
    <w:p w14:paraId="7798448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Marriot, Betty Bowers, "Environmental Impact Assessment, a practical guide", 1997, pp 318</w:t>
      </w:r>
    </w:p>
    <w:p w14:paraId="2789320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Ninua N., Japoshvili B., 2008, Check List of Fishes of Georgia// Proceedings of the Institute of Zoology, XXIII, Tbilisi, 2008 :163 -176 </w:t>
      </w:r>
    </w:p>
    <w:p w14:paraId="5551FC41" w14:textId="77777777" w:rsidR="001D6EE3" w:rsidRPr="00B74D70" w:rsidRDefault="001D6EE3" w:rsidP="001F6C60">
      <w:pPr>
        <w:numPr>
          <w:ilvl w:val="0"/>
          <w:numId w:val="38"/>
        </w:numPr>
        <w:tabs>
          <w:tab w:val="clear" w:pos="720"/>
          <w:tab w:val="num" w:pos="360"/>
        </w:tabs>
        <w:spacing w:before="80" w:after="80"/>
        <w:ind w:left="360"/>
        <w:jc w:val="left"/>
        <w:rPr>
          <w:rFonts w:cs="Arial"/>
          <w:noProof/>
          <w:snapToGrid w:val="0"/>
          <w:szCs w:val="20"/>
          <w:lang w:val="ka-GE"/>
        </w:rPr>
      </w:pPr>
      <w:bookmarkStart w:id="267" w:name="OLE_LINK159"/>
      <w:bookmarkStart w:id="268" w:name="OLE_LINK160"/>
      <w:r w:rsidRPr="00B74D70">
        <w:rPr>
          <w:rFonts w:cs="Arial"/>
          <w:noProof/>
          <w:snapToGrid w:val="0"/>
          <w:szCs w:val="20"/>
          <w:lang w:val="ka-GE"/>
        </w:rPr>
        <w:t>Nordex Bat protection module Wind turbine class Nordex K08 gamma and delta, 2017, Sales document K0815_051313_E</w:t>
      </w:r>
      <w:bookmarkEnd w:id="267"/>
      <w:bookmarkEnd w:id="268"/>
      <w:r w:rsidRPr="00B74D70">
        <w:rPr>
          <w:rFonts w:cs="Arial"/>
          <w:noProof/>
          <w:snapToGrid w:val="0"/>
          <w:szCs w:val="20"/>
          <w:lang w:val="ka-GE"/>
        </w:rPr>
        <w:t>N, Revision 02 / 2017-02-28 2017, Nordex Energy GmbH, file - K0815_051313_EN_2_CC01_EN_Bat-protection-module.pdf</w:t>
      </w:r>
    </w:p>
    <w:p w14:paraId="45473A28" w14:textId="77777777" w:rsidR="001D6EE3" w:rsidRPr="00B74D70" w:rsidRDefault="001D6EE3" w:rsidP="001F6C60">
      <w:pPr>
        <w:numPr>
          <w:ilvl w:val="0"/>
          <w:numId w:val="38"/>
        </w:numPr>
        <w:tabs>
          <w:tab w:val="clear" w:pos="720"/>
          <w:tab w:val="num" w:pos="360"/>
        </w:tabs>
        <w:spacing w:before="80" w:after="80"/>
        <w:ind w:left="360"/>
        <w:jc w:val="left"/>
        <w:rPr>
          <w:rFonts w:cs="Arial"/>
          <w:noProof/>
          <w:snapToGrid w:val="0"/>
          <w:szCs w:val="20"/>
          <w:lang w:val="ka-GE"/>
        </w:rPr>
      </w:pPr>
      <w:r w:rsidRPr="00B74D70">
        <w:rPr>
          <w:rFonts w:cs="Arial"/>
          <w:noProof/>
          <w:snapToGrid w:val="0"/>
          <w:szCs w:val="20"/>
          <w:lang w:val="ka-GE"/>
        </w:rPr>
        <w:t>Nordex Technical description Wind turbine class Nordex Delta4000, E0004109668 Revision 03 / 2017-10-24, Nordex Energy GmbH : 18, file - E0004109668_3_CC01_EN_Technical_description_Delta4000.pdf</w:t>
      </w:r>
    </w:p>
    <w:p w14:paraId="588EE3A0" w14:textId="77777777" w:rsidR="001D6EE3" w:rsidRPr="00B74D70" w:rsidRDefault="001D6EE3" w:rsidP="001F6C60">
      <w:pPr>
        <w:numPr>
          <w:ilvl w:val="0"/>
          <w:numId w:val="38"/>
        </w:numPr>
        <w:tabs>
          <w:tab w:val="clear" w:pos="720"/>
          <w:tab w:val="num" w:pos="360"/>
        </w:tabs>
        <w:spacing w:before="80" w:after="80"/>
        <w:ind w:left="360"/>
        <w:jc w:val="left"/>
        <w:rPr>
          <w:rFonts w:cs="Arial"/>
          <w:noProof/>
          <w:snapToGrid w:val="0"/>
          <w:szCs w:val="20"/>
          <w:lang w:val="ka-GE"/>
        </w:rPr>
      </w:pPr>
      <w:r w:rsidRPr="00B74D70">
        <w:rPr>
          <w:rFonts w:cs="Arial"/>
          <w:noProof/>
          <w:snapToGrid w:val="0"/>
          <w:szCs w:val="20"/>
          <w:lang w:val="ka-GE"/>
        </w:rPr>
        <w:t>Nordex - Hiller M., 2017, WTG preliminary overview drawing, 2 pages, file - 00080-e0004109731_R2.pdf</w:t>
      </w:r>
    </w:p>
    <w:p w14:paraId="7CBF5BD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Physiographic Atlas of the World // In: Gerasimov I.P. et al. (eds.). Ac. Sci. USSR, Main Department of Geodesy and Cartography, Moscow: 70-71. (in Russian) (Физико-Географический Атлас Мира 1964 / Герасимов И.П. и др. (ред.). АН СССР и Главное Управление Геодезии и Картографии СССР, Москва: 278 (на стр. 70-71))</w:t>
      </w:r>
    </w:p>
    <w:p w14:paraId="54327A4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bookmarkStart w:id="269" w:name="OLE_LINK65"/>
      <w:bookmarkStart w:id="270" w:name="OLE_LINK66"/>
      <w:r w:rsidRPr="00B74D70">
        <w:rPr>
          <w:rFonts w:cs="Arial"/>
          <w:noProof/>
          <w:snapToGrid w:val="0"/>
          <w:szCs w:val="20"/>
          <w:lang w:val="ka-GE"/>
        </w:rPr>
        <w:t>Rodrigues L., Bach L., Dubourg-Savage M.-J., Karapandza B., Kovac D., Kervyn T., Dekker J., Kepel A., Bach P., Collins J., Harbusch C., Park K., Micevski B., Minderman J., 2015, Guidelines for consideration of bats in wind farm projects - Revision 2014, EUROBATS Publication Series No.6 (English version). UNEP/EUROBATS Secretariat, Bonn, Germany, 133 pp.</w:t>
      </w:r>
    </w:p>
    <w:bookmarkEnd w:id="269"/>
    <w:bookmarkEnd w:id="270"/>
    <w:p w14:paraId="2F8AD54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lastRenderedPageBreak/>
        <w:t xml:space="preserve">Sokolov V., Tembotov A., 1989, Vertebrates of Caucasus, Mammals, Insectivora. Moscow, Nauka. p. 545. </w:t>
      </w:r>
    </w:p>
    <w:p w14:paraId="7C2507EA" w14:textId="7A194BCD"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Suggested Practices for Avian Protection on Power Lines: The State of the Art in 2006. 2006, Avian Power Line Interaction Institute (APLIC), Edison Electric Institute, APKIC, and the California Energy Commission. Washington, D.C. and Sacramento, California. Available at: </w:t>
      </w:r>
      <w:hyperlink r:id="rId467" w:history="1">
        <w:r w:rsidRPr="00B74D70">
          <w:rPr>
            <w:noProof/>
            <w:snapToGrid w:val="0"/>
            <w:lang w:val="ka-GE"/>
          </w:rPr>
          <w:t>http://www.aplic.org/SuggestedPractices2006(LR-2watermark).pdf</w:t>
        </w:r>
      </w:hyperlink>
      <w:r w:rsidRPr="00B74D70">
        <w:rPr>
          <w:rFonts w:cs="Arial"/>
          <w:noProof/>
          <w:snapToGrid w:val="0"/>
          <w:szCs w:val="20"/>
          <w:lang w:val="ka-GE"/>
        </w:rPr>
        <w:t>. (as of November, 2011)</w:t>
      </w:r>
    </w:p>
    <w:p w14:paraId="33AD9744"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Tarkhnishvili D.N., 1995, Amphibians. Annual report for IUCN/SSC.</w:t>
      </w:r>
    </w:p>
    <w:p w14:paraId="2590DDE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Tarkhnishvili D.N., 1996, Amphibians. In: Report on Program "Assistance for preparation of Biodiversity Country Study in the Republic of Georgia", UNEP, Ministry of Environment of Georgia, Noah's Ark Centre for Recovery of Endangered Species; Wide Version. Manuscript. Tbilisi. (in Russian) </w:t>
      </w:r>
    </w:p>
    <w:p w14:paraId="419DA45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Tarkhnishvili, D. N. 1996, The distribution and ecology of the amphibians of Georgia and the Caucasus: a biogeographical analysis. – Ztschr. Feldherpetol. 3: 167-196</w:t>
      </w:r>
    </w:p>
    <w:p w14:paraId="57B7352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Tarkhnishvili D., Kikodze D. (Eds.). 1996, Principal Characteristics of Georgia Biodiversity. In: Natura Caucasica (publication of the NGO CUNA Georgica), v. 1, No. 2.</w:t>
      </w:r>
    </w:p>
    <w:p w14:paraId="2A7F5AA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Tarkhnishvili D., Kandaurov A., Bukhnikashvili A., 2002, "Declines of amphibians and reptiles in Georgia during the 20th century: virtual vs. actual problems" //Zeitschrift für Feldherpetologie, 2002, № 9: 89-107.</w:t>
      </w:r>
    </w:p>
    <w:p w14:paraId="72C4D28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Tbilisi wind farm project initial wind farm design, part 1, Roads and mv cabling; Lahmeyer International GmBH, January 2018 for the JSC Caucasian Wind Company </w:t>
      </w:r>
    </w:p>
    <w:p w14:paraId="03CDE23C" w14:textId="377DF3B4"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Agreement on the Conservation of African-Eurasian Migratory Waterbirds (AEWA) (</w:t>
      </w:r>
      <w:hyperlink r:id="rId468" w:history="1">
        <w:r w:rsidRPr="00B74D70">
          <w:rPr>
            <w:noProof/>
            <w:snapToGrid w:val="0"/>
            <w:lang w:val="ka-GE"/>
          </w:rPr>
          <w:t>http://www.unep-aewa.org/about/introduction.htm</w:t>
        </w:r>
      </w:hyperlink>
      <w:r w:rsidRPr="00B74D70">
        <w:rPr>
          <w:rFonts w:cs="Arial"/>
          <w:noProof/>
          <w:snapToGrid w:val="0"/>
          <w:szCs w:val="20"/>
          <w:lang w:val="ka-GE"/>
        </w:rPr>
        <w:t xml:space="preserve"> )</w:t>
      </w:r>
    </w:p>
    <w:p w14:paraId="0C6CD312" w14:textId="75FB2085"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Convention on Biological Diversity (CBD) entered into force on 29 December 1993 (</w:t>
      </w:r>
      <w:hyperlink r:id="rId469" w:history="1">
        <w:r w:rsidRPr="00B74D70">
          <w:rPr>
            <w:noProof/>
            <w:snapToGrid w:val="0"/>
            <w:lang w:val="ka-GE"/>
          </w:rPr>
          <w:t>http://www.cbd.int/convention/about.shtml</w:t>
        </w:r>
      </w:hyperlink>
      <w:r w:rsidRPr="00B74D70">
        <w:rPr>
          <w:rFonts w:cs="Arial"/>
          <w:noProof/>
          <w:snapToGrid w:val="0"/>
          <w:szCs w:val="20"/>
          <w:lang w:val="ka-GE"/>
        </w:rPr>
        <w:t xml:space="preserve"> )</w:t>
      </w:r>
    </w:p>
    <w:p w14:paraId="45EA00A7" w14:textId="3E1B903E"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Convention on the Conservation of Migratory Species of Wild Animals (Bonn Convention or CMS;), Secretariat of the Convention, September 1993 (</w:t>
      </w:r>
      <w:hyperlink r:id="rId470" w:history="1">
        <w:r w:rsidRPr="00B74D70">
          <w:rPr>
            <w:noProof/>
            <w:snapToGrid w:val="0"/>
            <w:lang w:val="ka-GE"/>
          </w:rPr>
          <w:t>http://www.cms.int/about/index.htm</w:t>
        </w:r>
      </w:hyperlink>
      <w:r w:rsidRPr="00B74D70">
        <w:rPr>
          <w:rFonts w:cs="Arial"/>
          <w:noProof/>
          <w:snapToGrid w:val="0"/>
          <w:szCs w:val="20"/>
          <w:lang w:val="ka-GE"/>
        </w:rPr>
        <w:t xml:space="preserve"> )</w:t>
      </w:r>
    </w:p>
    <w:p w14:paraId="3D27D97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Clements Checklist of Birds of the World. 6th Edition. 2012. Clements, James F., Diamond, J. (Preface); White, A. (Foreword); Fitzpatrick, J.W. (Introduction) // Cornell University Press. 855 pages, 8 1/2 x 11, 2 tables. ISBN: 0-8014-4501-9.</w:t>
      </w:r>
    </w:p>
    <w:p w14:paraId="3CCE790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Georgian Law "On Protection of Environment (PoE)", 1996. (Amendments of 06/06/2003 N2383-IIS). Tbilisi.</w:t>
      </w:r>
    </w:p>
    <w:p w14:paraId="5806EB3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Georgian Law "On Systems of Protected Territories", 1996. (Amendments of 2005/11/25 2118–IIS),Tbilisi</w:t>
      </w:r>
    </w:p>
    <w:p w14:paraId="1C7ABB15" w14:textId="4279732A"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Red List of Threatened Animals. IUCN. 2003 Internet version (</w:t>
      </w:r>
      <w:hyperlink r:id="rId471" w:history="1">
        <w:r w:rsidRPr="00B74D70">
          <w:rPr>
            <w:noProof/>
            <w:snapToGrid w:val="0"/>
            <w:lang w:val="ka-GE"/>
          </w:rPr>
          <w:t>http://www.iucnredlist.org</w:t>
        </w:r>
      </w:hyperlink>
      <w:r w:rsidRPr="00B74D70">
        <w:rPr>
          <w:rFonts w:cs="Arial"/>
          <w:noProof/>
          <w:snapToGrid w:val="0"/>
          <w:szCs w:val="20"/>
          <w:lang w:val="ka-GE"/>
        </w:rPr>
        <w:t xml:space="preserve">) </w:t>
      </w:r>
    </w:p>
    <w:p w14:paraId="2B67D226"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The world of Geography: geography and geographers / In: Rychagov G. I. at al.(eds.) Natural environment 1984. Mysl, Moscow: 367 pp. (in Russian) (Мир географии: география и географы. Природная среда 1984 / Рычагов Г.И. и др. (ред.). Москва, “Мысль”: 367 с. (стр. 276-277))</w:t>
      </w:r>
    </w:p>
    <w:p w14:paraId="48F5B42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Vereshchagin N., 1959. Mammals of Caucasus - History of Faunal Development. USSR Academy of Sciences. p. 703. </w:t>
      </w:r>
    </w:p>
    <w:p w14:paraId="150D066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Voigt, C., Azam C., Dekker J., Ferguson J., Fritze M., Gazaryan S., Hölker F., Jones G., Leader N., Lewanzik D., Limpens H.J.G.A., Mathews F., Rydell J., Schofield H., Spoelstra K., Zagmajster M., 2018, </w:t>
      </w:r>
      <w:r w:rsidRPr="00B74D70">
        <w:rPr>
          <w:rFonts w:cs="Arial"/>
          <w:noProof/>
          <w:snapToGrid w:val="0"/>
          <w:szCs w:val="20"/>
          <w:lang w:val="ka-GE"/>
        </w:rPr>
        <w:lastRenderedPageBreak/>
        <w:t>Guidelines for consideration of bats in lighting projects. EUROBATS Publication Series No. 8. UNEP/EUROBATS Secretariat, Bonn, Germany, 62 pp.</w:t>
      </w:r>
    </w:p>
    <w:p w14:paraId="2FBC374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World Bank’s Environmental Source book, Operational Directives 4.01 (Environmental Assessment), Operational Polices on Forestry (OP 4.36) and Natural Habitats (OP 4.04); EU EIA Directive 85/337/EEC as amended by 97/11/EC, EU – Guidance on Scoping, 1996</w:t>
      </w:r>
    </w:p>
    <w:p w14:paraId="62A2452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World Bank Good Practices 4.04, Natural Habitats</w:t>
      </w:r>
    </w:p>
    <w:p w14:paraId="06450F7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Battersby, J. Guidelines for Survelillance and Monitoring of European Bats (2014)</w:t>
      </w:r>
    </w:p>
    <w:p w14:paraId="226F1795"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bookmarkStart w:id="271" w:name="_Hlk9009280"/>
      <w:r w:rsidRPr="00B74D70">
        <w:rPr>
          <w:rFonts w:cs="Arial"/>
          <w:noProof/>
          <w:snapToGrid w:val="0"/>
          <w:szCs w:val="20"/>
          <w:lang w:val="ka-GE"/>
        </w:rPr>
        <w:t>Barataud M. Acoustic Ecology of European Bats (2015)</w:t>
      </w:r>
      <w:bookmarkEnd w:id="271"/>
    </w:p>
    <w:p w14:paraId="1AE8705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Baerwald, E.F., D'Amours, G.H., Klug, B.J. and Barclay, R.M., 2008. Barotrauma is a significant cause of bat fatalities at wind turbines. Current biology, 18(16), pp.R695-R696.</w:t>
      </w:r>
    </w:p>
    <w:p w14:paraId="6229AE5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Bolqvadze B., Machutadze I., Davitashvili N. 2016. Study of Freshwater Pond Taxa Marsilea quadrifolia &amp; Salvinia natans in Kolkheti Lowland Black Sea Coastline Bull. Georg. Natl. Acad. Sci., vol. 10, no. 2,</w:t>
      </w:r>
    </w:p>
    <w:p w14:paraId="7411199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 K., Kandaurov A. S. 2001. The Annotated List of Mammals of Georgia. Prosidings of the institute of Zoology, Vol. XXI. pp. 319-340.</w:t>
      </w:r>
    </w:p>
    <w:p w14:paraId="4F0E95B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 &amp; Kandaurov, A., 2002. The annotated list of mammals of Georgia. Proceedings of the Institute of Zoology, Tbilisi, XXI: 319-336</w:t>
      </w:r>
    </w:p>
    <w:p w14:paraId="7D9320D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Tarkhnishvili, D., A. Kandaurov &amp; A. Bukhnikashvili, 2002. Declines of amphibians and reptiles in Georgia during the 20th century: virtual vs. actual problems. Zeitschrift fur Feldherpetologie 9: 89-107.</w:t>
      </w:r>
    </w:p>
    <w:p w14:paraId="105FC641"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Bukhnikashvili A.K., Kandaurov A.S., Natradze J.M. 2004. Records of Bats in Georgia Over the Last 140 Years // ”Plecotus” М, № 7: 41-57.</w:t>
      </w:r>
    </w:p>
    <w:p w14:paraId="45455FB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Yavruyan, E., Rakhmatulina, I., Bukhnikashvili, A., Kandaurov, A., Natradze, I. and Gazaryan, S., 2008. Bats conservation action plan for the Caucasus. Publishing House Universal, Tbilisi.</w:t>
      </w:r>
    </w:p>
    <w:p w14:paraId="1174C5F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CBS, 2012. Ecoregion Conservation Plan for the Caucasus. Edited by: Nugzar Zazanashvili, Mike Garforth, Hartmut Jungius, Tamaz Gamkrelidze with participation of Cristian Montalvo. Revised and updated version. Caucasus Biodiversity Council (CBS). http://wwf.panda.org/?205437/ecoregion-conservation-plan-for-the-caucasus-revised </w:t>
      </w:r>
    </w:p>
    <w:p w14:paraId="47DC800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Didmanidze E. 2004. Annotated List of Diurnal Butterflies (Lepidoptera: Rhopalocera) of Georgia and edjascent territory from Southern Caucasus. Raptors and Owls of Georgia. GCCW and Buneba Print Publishing. Tbilisi. Georgia. </w:t>
      </w:r>
    </w:p>
    <w:p w14:paraId="712990A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Doluchanov A..G. 2010. Forest vegetation of Georgia, (‘Lesnoi rastitelnost Gruzii’), Universali, Tbilisi.. (In Russ.).</w:t>
      </w:r>
    </w:p>
    <w:p w14:paraId="629FEC6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EBRD 2014. Environmental and Social Policy (ESP); The Document of European Bank for Reconstruction and Development. </w:t>
      </w:r>
    </w:p>
    <w:p w14:paraId="2C3DF8A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EU, 2016. Environmental Impact Assessment: Technical consultation (regulations on planning and major infrastructure), Department for Communities and Local Government. </w:t>
      </w:r>
    </w:p>
    <w:p w14:paraId="6077E29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IUCN. 2003. Guidelines for Application of IUCN Red List Criteria at Regional Levels: Version 3.0. IUCN Species Survival Commission. IUCN, Gland, Switzerland and Cambridge, UK.</w:t>
      </w:r>
    </w:p>
    <w:p w14:paraId="723CE491"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IUCN. 2010, Guidelines for Using the IUCN Red List Categories and Criteria, retrieved 2012-09-05 Brief information about IUCN categories and criteria </w:t>
      </w:r>
    </w:p>
    <w:p w14:paraId="2519787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lastRenderedPageBreak/>
        <w:t>IUCN 2019. The IUCN Red List of Threatened Species. Version 2019-1. http://www.iucnredlist.org. Downloaded on 21 March 2019.</w:t>
      </w:r>
    </w:p>
    <w:p w14:paraId="5D2FA614"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IUCN (International Union for Conservation of Nature) 2019. Ochotona iliensis. The IUCN Red List of Threatened Species. Version 2019-1. http://www.iucnredlist.org. Downloaded on 21 March 2019.</w:t>
      </w:r>
    </w:p>
    <w:p w14:paraId="08032B3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Merkviladze M. Sh., Kvavadze E. Sh. 2002. List of Ladybirds (Coleoptera, Coccinellidae) of Georgia. Prosidings of the institute of Zoology, Vol. XXI. pp. 149-155.</w:t>
      </w:r>
    </w:p>
    <w:p w14:paraId="7C9E215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Muskhelishvili, T. Chkhikvadze, V. 2000. Nomenclature of amphibians and reptiles distributed in Georgia. Proceedings of Institute of Zoology; Vol. 20. pp. 222-229. (In Geo.)</w:t>
      </w:r>
    </w:p>
    <w:p w14:paraId="5972F00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Tarkhnishvili D. Chaladze G. [Editors] 2013. Georgian biodiversity database [http://www.biodiversity-georgia.net/index.php].</w:t>
      </w:r>
    </w:p>
    <w:p w14:paraId="2970524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Tarkhnishvili D., Kikodze D. (Eds.). 1996. Principal Characteristics of Georgia Biodiversity. In: Natura Caucasica (publication of the NGO CUNA Georgica), v. 1, No. 2.</w:t>
      </w:r>
    </w:p>
    <w:p w14:paraId="55115E09" w14:textId="77777777" w:rsidR="001D6EE3" w:rsidRPr="00B74D70" w:rsidRDefault="001D6EE3" w:rsidP="001F6C60">
      <w:pPr>
        <w:numPr>
          <w:ilvl w:val="0"/>
          <w:numId w:val="38"/>
        </w:numPr>
        <w:tabs>
          <w:tab w:val="clear" w:pos="720"/>
          <w:tab w:val="num" w:pos="360"/>
        </w:tabs>
        <w:spacing w:before="80" w:after="80"/>
        <w:ind w:left="360"/>
        <w:jc w:val="left"/>
        <w:rPr>
          <w:rFonts w:cs="Arial"/>
          <w:noProof/>
          <w:snapToGrid w:val="0"/>
          <w:szCs w:val="20"/>
          <w:lang w:val="ka-GE"/>
        </w:rPr>
      </w:pPr>
      <w:r w:rsidRPr="00B74D70">
        <w:rPr>
          <w:rFonts w:cs="Arial"/>
          <w:noProof/>
          <w:snapToGrid w:val="0"/>
          <w:szCs w:val="20"/>
          <w:lang w:val="ka-GE"/>
        </w:rPr>
        <w:t>WWF Global, 2006. Ecoregion Conservation Plan for the Caucasus, Second edition. Contour Ltd. 8, Kargareteli street, Tbilisi 0164, Georgia.</w:t>
      </w:r>
      <w:r w:rsidRPr="00B74D70">
        <w:rPr>
          <w:rFonts w:cs="Arial"/>
          <w:noProof/>
          <w:snapToGrid w:val="0"/>
          <w:szCs w:val="20"/>
          <w:lang w:val="ka-GE"/>
        </w:rPr>
        <w:br/>
        <w:t>http://wwf.panda.org/what_we_do/where_we_work/black_sea_basin/caucasus/?193459/Ecoregional-Conservation-Plan-for-the-Caucasus</w:t>
      </w:r>
    </w:p>
    <w:p w14:paraId="16515CD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Birds of Europe: Second Edition by Lars Svensson and Dan Zetterström და Collins Bird Guide. 2Nd Edition. </w:t>
      </w:r>
    </w:p>
    <w:p w14:paraId="4A641261"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David W. Macdonald and Priscilla Barrett, 1993 “Mammals of Britain and Europe” (Collins Field Guide) </w:t>
      </w:r>
    </w:p>
    <w:p w14:paraId="7C21DE6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Howell, J.A. and J.E. DiDonato. 1991. Assessment of avian use and mortality related to wind turbine operations, Altamont Pass, Alameda and Contra Costa Counties, California, September 1988 through August 1989. Final report. Prep. for U.S. Windpower, Inc., Livermore, CA.</w:t>
      </w:r>
    </w:p>
    <w:p w14:paraId="3A5D834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Johnson, G.D., Erickson, W.P., Strickland, M.D., Shepherd, M.F., Shepherd, D.A. and Sarappo, S.A., 2003. Mortality of bats at a large-scale wind power development at Buffalo Ridge, Minnesota. The American Midland Naturalist, 150(2), pp.332-343.</w:t>
      </w:r>
    </w:p>
    <w:p w14:paraId="3082632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Winkelman, J.E. (1985) Bird impact by middle</w:t>
      </w:r>
      <w:r w:rsidRPr="00B74D70">
        <w:rPr>
          <w:rFonts w:ascii="Times New Roman" w:hAnsi="Times New Roman"/>
          <w:noProof/>
          <w:snapToGrid w:val="0"/>
          <w:szCs w:val="20"/>
          <w:lang w:val="ka-GE"/>
        </w:rPr>
        <w:t>‐</w:t>
      </w:r>
      <w:r w:rsidRPr="00B74D70">
        <w:rPr>
          <w:rFonts w:cs="Arial"/>
          <w:noProof/>
          <w:snapToGrid w:val="0"/>
          <w:szCs w:val="20"/>
          <w:lang w:val="ka-GE"/>
        </w:rPr>
        <w:t>sized wind turbines on flight behaviour, victims, and disturbance. Limosa, 58, 117–121.</w:t>
      </w:r>
    </w:p>
    <w:p w14:paraId="1522D4F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Osborn, R.G., Dieter, C.D., Higgins, K.F. &amp; Usgaard, R.E. (1998) Bird flight characteristics near wind turbines in Minnesota. American Midland Naturalist, 139, 20–38.</w:t>
      </w:r>
    </w:p>
    <w:p w14:paraId="7451D77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Nelson, H.K. &amp; Curry, R.C. (1995) Assessing avian interactions with windplant development and operation. Transactions of the North American Wildlife and Natural Resources Conference, 60, 266–287.</w:t>
      </w:r>
    </w:p>
    <w:p w14:paraId="02C48744"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Orloff, S. &amp; Flannery, A. (1992) Wind Turbine Effects on Avian Activity, Habitat Use, and Mortality in Altamont Pass and Solano County Wind Resource Areas (1989–91). Final Report. Planning Departments of Alameda, Contra Costa and Solano Counties and the California Energy Commission, BioSystems Analysis Inc., Tiburón, CA</w:t>
      </w:r>
    </w:p>
    <w:p w14:paraId="4885FFA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Prinsen, H.A.M., Smallie, J.J., Boere, G.C. &amp; Píres, N. (Eds.) 2011. Guidelines on how to avoid or mitigate impact of electricity power grids on migratory birds in the AfricanEurasian region. Bonn: AEWA Conservation Guidelines No. 14, CMS Technical Series No. 29, AEWA Technical Series No. 50, CMS Raptors MOU Technical Series No. 3.</w:t>
      </w:r>
    </w:p>
    <w:p w14:paraId="57ADECE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bookmarkStart w:id="272" w:name="_Hlk532225459"/>
      <w:r w:rsidRPr="00B74D70">
        <w:rPr>
          <w:rFonts w:cs="Arial"/>
          <w:noProof/>
          <w:snapToGrid w:val="0"/>
          <w:szCs w:val="20"/>
          <w:lang w:val="ka-GE"/>
        </w:rPr>
        <w:t>Rodriges L at all, 2015. Guilines for consideration of bats in wind farm projects revision 2014.</w:t>
      </w:r>
      <w:bookmarkEnd w:id="272"/>
    </w:p>
    <w:p w14:paraId="466764F1"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lastRenderedPageBreak/>
        <w:t xml:space="preserve">Dr. William O'Connor, 2015. Birds and power lines </w:t>
      </w:r>
    </w:p>
    <w:p w14:paraId="07983C6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www.birdlife.org </w:t>
      </w:r>
    </w:p>
    <w:p w14:paraId="765226D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პნ 01.05-08 დაპროექტების ნორმების - ,,სამშენებლო კლიმატოლოგია”. საქართველოს ეკ. განვითარების მინისტრის ბრძანება №1-1/1743, 2008 წლის 25 აგვისტო ქ. თბილისი.</w:t>
      </w:r>
    </w:p>
    <w:p w14:paraId="48A9D84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პნ 02.01-08 სამშენებლო ნორმების და წესების - ,,შენობების და ნაგებობების ფუძეები”. საქართველოს ეკონომიკური განვითარების მინისტრის ბრძანება №1-1/1924, 2008 წლის 17 სექტემბერი ქ. თბილისი;</w:t>
      </w:r>
    </w:p>
    <w:p w14:paraId="36DA2C1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პნ 01.01-09 სამშენებლო ნორმების და წესების - ,,სეისმომედეგი მშენებლობა”. საქართველოს ეკონომიკური განვითარების მინისტრის ბრძანება №1-1/2284, 2009 წლის 7 ოქტომბერი ქ. თბილისი.</w:t>
      </w:r>
    </w:p>
    <w:p w14:paraId="6AD9B56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СНиП-IV-5-82 Сборники элементных сметных норм на строительные конструкции и работы (გრუნტის კატეგორია დამუშავების მიხედვით), (გრუნტის კატეგორია ბურღვა-აფეთქების მიხედვით).</w:t>
      </w:r>
    </w:p>
    <w:p w14:paraId="3D11553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ГОСТ 12071-84 Грунты. Отбор, упаковка, транспортирование и хранение образцов.</w:t>
      </w:r>
    </w:p>
    <w:p w14:paraId="5CFDD665"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СНиП 1.02.07-87 ИНЖЕНЕРНЫЕ ИЗЫСКАНИЯ ДЛЯ СТРОИТЕЛЬСТВА.</w:t>
      </w:r>
    </w:p>
    <w:p w14:paraId="1116D73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ГОСТ 25100-82 Грунты, классификация.</w:t>
      </w:r>
    </w:p>
    <w:p w14:paraId="344BB38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СНБ 5.01.01-99 Основания и фундаменты зданий и сооружений.</w:t>
      </w:r>
    </w:p>
    <w:p w14:paraId="5733D5C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СП 11-105-97 Система нормативных документов в строительстве, свод правил по инженерным изысканиям для строительства, инженерно-геологические изыскания для строительства.</w:t>
      </w:r>
    </w:p>
    <w:p w14:paraId="7A9D1DE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Методические Рекомендации по сбору инженерно-геологической информации и использованию табличных геотехнических данных при проектировании земляного полотна Автомобильных дорог. Москва, 1981г.</w:t>
      </w:r>
    </w:p>
    <w:p w14:paraId="7891860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Маруашвили Л. И. Геоморфология Грузии. Издательство ,, МЕЦНИЕРЕБА,,. Тбилиси, 1971.</w:t>
      </w:r>
    </w:p>
    <w:p w14:paraId="01D09E3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Ломтадзе В. Д. Инженерная геодинамика. Ленинград ,,Недра,. 1977.</w:t>
      </w:r>
    </w:p>
    <w:p w14:paraId="3B52FA8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Солодухин М. А., Архангельский И. В. Справочник техника-геолога по инжинерно-геологическим и гидро-геологическим работам. Москва, Недра, 1982.</w:t>
      </w:r>
    </w:p>
    <w:p w14:paraId="7960DBC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Солодухин М. А. Инжинерно-геологические изискания для промышленного и гражданского строительства. Москва, Недра, 1982.</w:t>
      </w:r>
    </w:p>
    <w:p w14:paraId="13DBC1D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Ломтадзе В. Д. Инженерная петрология. Ленинград ,,Недра,,. 1984.</w:t>
      </w:r>
    </w:p>
    <w:p w14:paraId="70A78A66"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ელექტროძიების ინსტრუქცია. 1984 წ. ლენინგრადი „ნედრა“ (რუსულ ენაზე).</w:t>
      </w:r>
    </w:p>
    <w:p w14:paraId="66756795"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კოროზიისგან დაცვა ზოგადი მოთხოვნები ГОСТ 9.602-89 (Единная система защиты от корозии и старения…), 1989წ. მოსკოვი, (რუსულ ენაზე) </w:t>
      </w:r>
    </w:p>
    <w:p w14:paraId="4113BB2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СП 11-105-97 </w:t>
      </w:r>
      <w:r w:rsidRPr="00B74D70">
        <w:rPr>
          <w:rFonts w:cs="Arial"/>
          <w:noProof/>
          <w:snapToGrid w:val="0"/>
          <w:szCs w:val="20"/>
          <w:lang w:val="ka-GE"/>
        </w:rPr>
        <w:sym w:font="Symbol" w:char="F02D"/>
      </w:r>
      <w:r w:rsidRPr="00B74D70">
        <w:rPr>
          <w:rFonts w:cs="Arial"/>
          <w:noProof/>
          <w:snapToGrid w:val="0"/>
          <w:szCs w:val="20"/>
          <w:lang w:val="ka-GE"/>
        </w:rPr>
        <w:t xml:space="preserve"> წესების კრებული </w:t>
      </w:r>
      <w:r w:rsidRPr="00B74D70">
        <w:rPr>
          <w:rFonts w:cs="Arial"/>
          <w:noProof/>
          <w:snapToGrid w:val="0"/>
          <w:szCs w:val="20"/>
          <w:lang w:val="ka-GE"/>
        </w:rPr>
        <w:sym w:font="Symbol" w:char="F02D"/>
      </w:r>
      <w:r w:rsidRPr="00B74D70">
        <w:rPr>
          <w:rFonts w:cs="Arial"/>
          <w:noProof/>
          <w:snapToGrid w:val="0"/>
          <w:szCs w:val="20"/>
          <w:lang w:val="ka-GE"/>
        </w:rPr>
        <w:t xml:space="preserve"> საინჟინრო-გეოლოგიური კვლევები მშენებ</w:t>
      </w:r>
      <w:r w:rsidRPr="00B74D70">
        <w:rPr>
          <w:rFonts w:cs="Arial"/>
          <w:noProof/>
          <w:snapToGrid w:val="0"/>
          <w:szCs w:val="20"/>
          <w:lang w:val="ka-GE"/>
        </w:rPr>
        <w:softHyphen/>
        <w:t>ლობისთვის. ნაწილი VI -გეოფიზიკური კვლევის წარმოების წესები.(რუსულ ენაზე).</w:t>
      </w:r>
    </w:p>
    <w:p w14:paraId="2CFEF8C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РСН 64-87 </w:t>
      </w:r>
      <w:r w:rsidRPr="00B74D70">
        <w:rPr>
          <w:rFonts w:cs="Arial"/>
          <w:noProof/>
          <w:snapToGrid w:val="0"/>
          <w:szCs w:val="20"/>
          <w:lang w:val="ka-GE"/>
        </w:rPr>
        <w:sym w:font="Symbol" w:char="F02D"/>
      </w:r>
      <w:r w:rsidRPr="00B74D70">
        <w:rPr>
          <w:rFonts w:cs="Arial"/>
          <w:noProof/>
          <w:snapToGrid w:val="0"/>
          <w:szCs w:val="20"/>
          <w:lang w:val="ka-GE"/>
        </w:rPr>
        <w:t xml:space="preserve"> რესპუბლიკური სამშენებლო ნორმები.ტექნიკური მოთხოვნები გეოფიზიკური სამუშაოების წარმოებაზე. ელექტრომეტრია. (რუსულ ენაზე).</w:t>
      </w:r>
    </w:p>
    <w:p w14:paraId="4C9B5DB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ა. მესხია და სხვ. </w:t>
      </w:r>
      <w:r w:rsidRPr="00B74D70">
        <w:rPr>
          <w:rFonts w:cs="Arial"/>
          <w:noProof/>
          <w:snapToGrid w:val="0"/>
          <w:szCs w:val="20"/>
          <w:lang w:val="ka-GE"/>
        </w:rPr>
        <w:sym w:font="Symbol" w:char="F02D"/>
      </w:r>
      <w:r w:rsidRPr="00B74D70">
        <w:rPr>
          <w:rFonts w:cs="Arial"/>
          <w:noProof/>
          <w:snapToGrid w:val="0"/>
          <w:szCs w:val="20"/>
          <w:lang w:val="ka-GE"/>
        </w:rPr>
        <w:t xml:space="preserve"> გრუნტის კუთრი ელექტრული წინაღობის განსაზღვრა გარდაბნის თბოელექტროსადგურის დამიწების განთავსების ადგილებში. 2006წ. </w:t>
      </w:r>
    </w:p>
    <w:p w14:paraId="7F67D4E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lastRenderedPageBreak/>
        <w:t xml:space="preserve">ა. მესხია და სხვ. </w:t>
      </w:r>
      <w:r w:rsidRPr="00B74D70">
        <w:rPr>
          <w:rFonts w:cs="Arial"/>
          <w:noProof/>
          <w:snapToGrid w:val="0"/>
          <w:szCs w:val="20"/>
          <w:lang w:val="ka-GE"/>
        </w:rPr>
        <w:sym w:font="Symbol" w:char="F02D"/>
      </w:r>
      <w:r w:rsidRPr="00B74D70">
        <w:rPr>
          <w:rFonts w:cs="Arial"/>
          <w:noProof/>
          <w:snapToGrid w:val="0"/>
          <w:szCs w:val="20"/>
          <w:lang w:val="ka-GE"/>
        </w:rPr>
        <w:t xml:space="preserve"> გრუნტის კუთრი ელექტრული წინაღობის განსაზღვრა საგურამო-ნავთლუღის გაზსადენის გასწვრივ და ანოდური დამიწების განთავსების ადგილებში. 2005წ. </w:t>
      </w:r>
    </w:p>
    <w:p w14:paraId="4D5F996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ა. მესხია და სხვ. </w:t>
      </w:r>
      <w:r w:rsidRPr="00B74D70">
        <w:rPr>
          <w:rFonts w:cs="Arial"/>
          <w:noProof/>
          <w:snapToGrid w:val="0"/>
          <w:szCs w:val="20"/>
          <w:lang w:val="ka-GE"/>
        </w:rPr>
        <w:sym w:font="Symbol" w:char="F02D"/>
      </w:r>
      <w:r w:rsidRPr="00B74D70">
        <w:rPr>
          <w:rFonts w:cs="Arial"/>
          <w:noProof/>
          <w:snapToGrid w:val="0"/>
          <w:szCs w:val="20"/>
          <w:lang w:val="ka-GE"/>
        </w:rPr>
        <w:t xml:space="preserve"> გრუნტის კუთრი ელექტრული წინაღობის განსაზღვრა ტაბაწყური-ბაკურიანის გაზსადენის გასწვრივ და ანოდური დამიწების განთავსების ადგილებში. 2006წ. </w:t>
      </w:r>
    </w:p>
    <w:p w14:paraId="678DE00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ა. მესხია და სხვ. </w:t>
      </w:r>
      <w:r w:rsidRPr="00B74D70">
        <w:rPr>
          <w:rFonts w:cs="Arial"/>
          <w:noProof/>
          <w:snapToGrid w:val="0"/>
          <w:szCs w:val="20"/>
          <w:lang w:val="ka-GE"/>
        </w:rPr>
        <w:sym w:font="Symbol" w:char="F02D"/>
      </w:r>
      <w:r w:rsidRPr="00B74D70">
        <w:rPr>
          <w:rFonts w:cs="Arial"/>
          <w:noProof/>
          <w:snapToGrid w:val="0"/>
          <w:szCs w:val="20"/>
          <w:lang w:val="ka-GE"/>
        </w:rPr>
        <w:t xml:space="preserve"> გრუნტის კუთრი ელექტრული წინაღობის განსაზღვრა ზესტაფონი-ფოთის გაზსადენის გასწვრივ და ანოდური დამიწების განთავსების ადგილებში. 2007 წ.</w:t>
      </w:r>
    </w:p>
    <w:p w14:paraId="48D79EC4"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Сергей Коструба, Измерение удельного сопротивления грунта. Предпроектные изыскания для сооружения заземляющих устройств ю 1983г</w:t>
      </w:r>
    </w:p>
    <w:p w14:paraId="12F2B094"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Методические указания по контролю состояния заземляющих устройств электроустановок. Открытое акционерное общество ч «федеральная сетевая компания единой энергетической системы», ОАО «ФСК ЕЭС», 2011 г.</w:t>
      </w:r>
    </w:p>
    <w:p w14:paraId="036CDC6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Технический отчёт. Обследование заземляющего устройства ПМ 110 кВ Морошка. ООО «Альфа ЭМС», г. Екатеринбург, 2015 г.</w:t>
      </w:r>
    </w:p>
    <w:p w14:paraId="025055E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ANSI/IEEE Std 81-1983. IEEE Guide for Measuring Earth Resistivity, Ground Impedance, and Earth Surface Potentials of a Ground System.</w:t>
      </w:r>
    </w:p>
    <w:p w14:paraId="5EFD3E4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ASTM G 57 – 95a. Standard Test Method for Field Measurement of Soil Resistivity Using the Wenner Four-Electrode Method.</w:t>
      </w:r>
    </w:p>
    <w:p w14:paraId="344A7007"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Kearey ph., ., Brooks M., Hill I., An Introduction to Geophysical Exploration, Wiley 2002, ISBN 0632049294, 9780632049295;</w:t>
      </w:r>
    </w:p>
    <w:p w14:paraId="26B8854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Gadallah, M.R, Fisher R., Exploration Geophysics, Springer Science &amp; Business Media, 2008, ISBN, 3540851593, 9783540851592;</w:t>
      </w:r>
    </w:p>
    <w:p w14:paraId="0FDE9CC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Никитин В.Н., Основы инженерной сейсмики, МГУ ,1981, 176c;</w:t>
      </w:r>
    </w:p>
    <w:p w14:paraId="6A30AABF"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Sheriff R. Geldart, 1995 Exploration Seismology, Cambridge University Press, 592p.</w:t>
      </w:r>
    </w:p>
    <w:p w14:paraId="68134D4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კანონი „გარემოზე ზემოქმედების ნებართვის შესახებ“.</w:t>
      </w:r>
    </w:p>
    <w:p w14:paraId="4788B29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საქართველოს კანონი „ატმოსფერული ჰაერის დაცვის შესახებ“. </w:t>
      </w:r>
    </w:p>
    <w:p w14:paraId="62378F1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14:paraId="0878349A"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14:paraId="0686BEFB"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7A595E26"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14:paraId="517DD622"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 xml:space="preserve">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w:t>
      </w:r>
      <w:r w:rsidRPr="00B74D70">
        <w:rPr>
          <w:rFonts w:cs="Arial"/>
          <w:noProof/>
          <w:snapToGrid w:val="0"/>
          <w:szCs w:val="20"/>
          <w:lang w:val="ka-GE"/>
        </w:rPr>
        <w:lastRenderedPageBreak/>
        <w:t>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638CB9C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Методическое пособие по расчету, нормированию и контролю выбросов загрязняющих веществ в атмосферный воздух», СПб., 2002</w:t>
      </w:r>
    </w:p>
    <w:p w14:paraId="28C008EC"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Методика проведения инвентаризации выбросов загрязняющих веществ в атмосферу автотранспортных предприятий (расчетным методом). М, 1998.</w:t>
      </w:r>
    </w:p>
    <w:p w14:paraId="6A230259"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Методикой расчета выделений загрязняющих веществ в атмосферу от стационарных дизельных установок. СПб, 2001».</w:t>
      </w:r>
    </w:p>
    <w:p w14:paraId="5C1E0E83"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Методическим пособием по расчету выбросов от неорганизованных источников в промышленности строительных материалов», Новороссийск, 2001; «Методическим пособием по расчету, нормированию и контролю выбросов загрязняющих веществ в атмосферный воздух», СПб., 2005</w:t>
      </w:r>
    </w:p>
    <w:p w14:paraId="081F8CF0"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УПРЗА ЭКОЛОГ, версия 3.00 ФИРМА "ИНТЕГРАЛ" Санкт-Петербург 2001-2005 г.</w:t>
      </w:r>
    </w:p>
    <w:p w14:paraId="3D6E8265"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Geostat.ge;</w:t>
      </w:r>
    </w:p>
    <w:p w14:paraId="538D20CD"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Mepa.gov.ge;</w:t>
      </w:r>
    </w:p>
    <w:p w14:paraId="68303695"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Google. Earth;</w:t>
      </w:r>
    </w:p>
    <w:p w14:paraId="1CAAD15E"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Napr.gov.ge;</w:t>
      </w:r>
    </w:p>
    <w:p w14:paraId="602EB174"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atlas.mepa.gov.ge;</w:t>
      </w:r>
    </w:p>
    <w:p w14:paraId="7A5A92B8" w14:textId="77777777" w:rsidR="001D6EE3" w:rsidRPr="00B74D70" w:rsidRDefault="001D6EE3" w:rsidP="001F6C60">
      <w:pPr>
        <w:numPr>
          <w:ilvl w:val="0"/>
          <w:numId w:val="38"/>
        </w:numPr>
        <w:tabs>
          <w:tab w:val="clear" w:pos="720"/>
          <w:tab w:val="num" w:pos="360"/>
        </w:tabs>
        <w:spacing w:before="80" w:after="80"/>
        <w:ind w:left="360"/>
        <w:rPr>
          <w:rFonts w:cs="Arial"/>
          <w:noProof/>
          <w:snapToGrid w:val="0"/>
          <w:szCs w:val="20"/>
          <w:lang w:val="ka-GE"/>
        </w:rPr>
      </w:pPr>
      <w:r w:rsidRPr="00B74D70">
        <w:rPr>
          <w:rFonts w:cs="Arial"/>
          <w:noProof/>
          <w:snapToGrid w:val="0"/>
          <w:szCs w:val="20"/>
          <w:lang w:val="ka-GE"/>
        </w:rPr>
        <w:t>Wikipedia.org</w:t>
      </w:r>
    </w:p>
    <w:p w14:paraId="60820720" w14:textId="77777777" w:rsidR="00CD6861" w:rsidRPr="00B74D70" w:rsidRDefault="00CD6861" w:rsidP="00574E10">
      <w:pPr>
        <w:keepNext/>
        <w:rPr>
          <w:rFonts w:cs="Arial"/>
          <w:b/>
          <w:noProof/>
          <w:sz w:val="22"/>
          <w:lang w:val="ka-GE"/>
        </w:rPr>
      </w:pPr>
      <w:r w:rsidRPr="00B74D70">
        <w:rPr>
          <w:rFonts w:cs="Sylfaen"/>
          <w:b/>
          <w:noProof/>
          <w:sz w:val="22"/>
          <w:lang w:val="ka-GE"/>
        </w:rPr>
        <w:t>მოყვანილი</w:t>
      </w:r>
      <w:r w:rsidRPr="00B74D70">
        <w:rPr>
          <w:rFonts w:cs="Arial"/>
          <w:b/>
          <w:noProof/>
          <w:sz w:val="22"/>
          <w:lang w:val="ka-GE"/>
        </w:rPr>
        <w:t xml:space="preserve"> </w:t>
      </w:r>
      <w:r w:rsidRPr="00B74D70">
        <w:rPr>
          <w:rFonts w:cs="Sylfaen"/>
          <w:b/>
          <w:noProof/>
          <w:sz w:val="22"/>
          <w:lang w:val="ka-GE"/>
        </w:rPr>
        <w:t>ანგარიშები</w:t>
      </w:r>
    </w:p>
    <w:p w14:paraId="77584BBC"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color w:val="000000"/>
          <w:lang w:val="ka-GE"/>
        </w:rPr>
        <w:t>Nordex-</w:t>
      </w:r>
      <w:r w:rsidRPr="00B74D70">
        <w:rPr>
          <w:rFonts w:eastAsia="Arial Unicode MS" w:cs="Sylfaen"/>
          <w:noProof/>
          <w:color w:val="000000"/>
          <w:lang w:val="ka-GE"/>
        </w:rPr>
        <w:t>ის</w:t>
      </w:r>
      <w:r w:rsidRPr="00B74D70">
        <w:rPr>
          <w:rFonts w:eastAsia="Arial Unicode MS" w:cs="Arial"/>
          <w:noProof/>
          <w:color w:val="000000"/>
          <w:lang w:val="ka-GE"/>
        </w:rPr>
        <w:t xml:space="preserve"> </w:t>
      </w:r>
      <w:r w:rsidRPr="00B74D70">
        <w:rPr>
          <w:rFonts w:eastAsia="Arial Unicode MS" w:cs="Sylfaen"/>
          <w:noProof/>
          <w:color w:val="000000"/>
          <w:lang w:val="ka-GE"/>
        </w:rPr>
        <w:t>ღამურების</w:t>
      </w:r>
      <w:r w:rsidRPr="00B74D70">
        <w:rPr>
          <w:rFonts w:eastAsia="Arial Unicode MS" w:cs="Arial"/>
          <w:noProof/>
          <w:color w:val="000000"/>
          <w:lang w:val="ka-GE"/>
        </w:rPr>
        <w:t xml:space="preserve"> </w:t>
      </w:r>
      <w:r w:rsidRPr="00B74D70">
        <w:rPr>
          <w:rFonts w:eastAsia="Arial Unicode MS" w:cs="Sylfaen"/>
          <w:noProof/>
          <w:color w:val="000000"/>
          <w:lang w:val="ka-GE"/>
        </w:rPr>
        <w:t>დამცავი</w:t>
      </w:r>
      <w:r w:rsidRPr="00B74D70">
        <w:rPr>
          <w:rFonts w:eastAsia="Arial Unicode MS" w:cs="Arial"/>
          <w:noProof/>
          <w:color w:val="000000"/>
          <w:lang w:val="ka-GE"/>
        </w:rPr>
        <w:t xml:space="preserve"> </w:t>
      </w:r>
      <w:r w:rsidRPr="00B74D70">
        <w:rPr>
          <w:rFonts w:eastAsia="Arial Unicode MS" w:cs="Sylfaen"/>
          <w:noProof/>
          <w:color w:val="000000"/>
          <w:lang w:val="ka-GE"/>
        </w:rPr>
        <w:t>მოდული</w:t>
      </w:r>
      <w:r w:rsidRPr="00B74D70">
        <w:rPr>
          <w:rFonts w:eastAsia="Arial Unicode MS" w:cs="Arial"/>
          <w:noProof/>
          <w:color w:val="000000"/>
          <w:lang w:val="ka-GE"/>
        </w:rPr>
        <w:t xml:space="preserve">, </w:t>
      </w:r>
      <w:r w:rsidRPr="00B74D70">
        <w:rPr>
          <w:rFonts w:eastAsia="Arial Unicode MS" w:cs="Sylfaen"/>
          <w:noProof/>
          <w:color w:val="000000"/>
          <w:lang w:val="ka-GE"/>
        </w:rPr>
        <w:t>ქარის</w:t>
      </w:r>
      <w:r w:rsidRPr="00B74D70">
        <w:rPr>
          <w:rFonts w:eastAsia="Arial Unicode MS" w:cs="Arial"/>
          <w:noProof/>
          <w:color w:val="000000"/>
          <w:lang w:val="ka-GE"/>
        </w:rPr>
        <w:t xml:space="preserve"> </w:t>
      </w:r>
      <w:r w:rsidRPr="00B74D70">
        <w:rPr>
          <w:rFonts w:eastAsia="Arial Unicode MS" w:cs="Sylfaen"/>
          <w:noProof/>
          <w:color w:val="000000"/>
          <w:lang w:val="ka-GE"/>
        </w:rPr>
        <w:t>ტურბინის</w:t>
      </w:r>
      <w:r w:rsidRPr="00B74D70">
        <w:rPr>
          <w:rFonts w:eastAsia="Arial Unicode MS" w:cs="Arial"/>
          <w:noProof/>
          <w:color w:val="000000"/>
          <w:lang w:val="ka-GE"/>
        </w:rPr>
        <w:t xml:space="preserve"> </w:t>
      </w:r>
      <w:r w:rsidRPr="00B74D70">
        <w:rPr>
          <w:rFonts w:eastAsia="Arial Unicode MS" w:cs="Sylfaen"/>
          <w:noProof/>
          <w:color w:val="000000"/>
          <w:lang w:val="ka-GE"/>
        </w:rPr>
        <w:t>კლასი</w:t>
      </w:r>
      <w:r w:rsidRPr="00B74D70">
        <w:rPr>
          <w:rFonts w:eastAsia="Arial Unicode MS" w:cs="Arial"/>
          <w:noProof/>
          <w:color w:val="000000"/>
          <w:lang w:val="ka-GE"/>
        </w:rPr>
        <w:t xml:space="preserve"> Nordex K08 </w:t>
      </w:r>
      <w:r w:rsidRPr="00B74D70">
        <w:rPr>
          <w:rFonts w:eastAsia="Arial Unicode MS" w:cs="Sylfaen"/>
          <w:noProof/>
          <w:color w:val="000000"/>
          <w:lang w:val="ka-GE"/>
        </w:rPr>
        <w:t>გამა</w:t>
      </w:r>
      <w:r w:rsidRPr="00B74D70">
        <w:rPr>
          <w:rFonts w:eastAsia="Arial Unicode MS" w:cs="Arial"/>
          <w:noProof/>
          <w:color w:val="000000"/>
          <w:lang w:val="ka-GE"/>
        </w:rPr>
        <w:t xml:space="preserve"> </w:t>
      </w:r>
      <w:r w:rsidRPr="00B74D70">
        <w:rPr>
          <w:rFonts w:eastAsia="Arial Unicode MS" w:cs="Sylfaen"/>
          <w:noProof/>
          <w:color w:val="000000"/>
          <w:lang w:val="ka-GE"/>
        </w:rPr>
        <w:t>და</w:t>
      </w:r>
      <w:r w:rsidRPr="00B74D70">
        <w:rPr>
          <w:rFonts w:eastAsia="Arial Unicode MS" w:cs="Arial"/>
          <w:noProof/>
          <w:color w:val="000000"/>
          <w:lang w:val="ka-GE"/>
        </w:rPr>
        <w:t xml:space="preserve"> </w:t>
      </w:r>
      <w:r w:rsidRPr="00B74D70">
        <w:rPr>
          <w:rFonts w:eastAsia="Arial Unicode MS" w:cs="Sylfaen"/>
          <w:noProof/>
          <w:color w:val="000000"/>
          <w:lang w:val="ka-GE"/>
        </w:rPr>
        <w:t>დელტა</w:t>
      </w:r>
      <w:r w:rsidRPr="00B74D70">
        <w:rPr>
          <w:rFonts w:eastAsia="Arial Unicode MS" w:cs="Arial"/>
          <w:noProof/>
          <w:color w:val="000000"/>
          <w:lang w:val="ka-GE"/>
        </w:rPr>
        <w:t xml:space="preserve">, 2017 </w:t>
      </w:r>
      <w:r w:rsidRPr="00B74D70">
        <w:rPr>
          <w:rFonts w:eastAsia="Arial Unicode MS" w:cs="Sylfaen"/>
          <w:noProof/>
          <w:color w:val="000000"/>
          <w:lang w:val="ka-GE"/>
        </w:rPr>
        <w:t>წელი</w:t>
      </w:r>
      <w:r w:rsidRPr="00B74D70">
        <w:rPr>
          <w:rFonts w:eastAsia="Arial Unicode MS" w:cs="Arial"/>
          <w:noProof/>
          <w:color w:val="000000"/>
          <w:lang w:val="ka-GE"/>
        </w:rPr>
        <w:t xml:space="preserve">, </w:t>
      </w:r>
      <w:r w:rsidRPr="00B74D70">
        <w:rPr>
          <w:rFonts w:eastAsia="Arial Unicode MS" w:cs="Sylfaen"/>
          <w:noProof/>
          <w:color w:val="000000"/>
          <w:lang w:val="ka-GE"/>
        </w:rPr>
        <w:t>სავაჭრო</w:t>
      </w:r>
      <w:r w:rsidRPr="00B74D70">
        <w:rPr>
          <w:rFonts w:eastAsia="Arial Unicode MS" w:cs="Arial"/>
          <w:noProof/>
          <w:color w:val="000000"/>
          <w:lang w:val="ka-GE"/>
        </w:rPr>
        <w:t xml:space="preserve"> </w:t>
      </w:r>
      <w:r w:rsidRPr="00B74D70">
        <w:rPr>
          <w:rFonts w:eastAsia="Arial Unicode MS" w:cs="Sylfaen"/>
          <w:noProof/>
          <w:color w:val="000000"/>
          <w:lang w:val="ka-GE"/>
        </w:rPr>
        <w:t>დოკუმენტი</w:t>
      </w:r>
      <w:r w:rsidRPr="00B74D70">
        <w:rPr>
          <w:rFonts w:eastAsia="Arial Unicode MS" w:cs="Arial"/>
          <w:noProof/>
          <w:color w:val="000000"/>
          <w:lang w:val="ka-GE"/>
        </w:rPr>
        <w:t xml:space="preserve"> K0815_051313_E, რევიზია </w:t>
      </w:r>
      <w:r w:rsidRPr="00B74D70">
        <w:rPr>
          <w:rFonts w:cs="Arial"/>
          <w:noProof/>
          <w:color w:val="000000"/>
          <w:lang w:val="ka-GE"/>
        </w:rPr>
        <w:t>02 / 2017-02-28 2017, Nordex Energy GmbH,</w:t>
      </w:r>
      <w:r w:rsidRPr="00B74D70">
        <w:rPr>
          <w:rFonts w:eastAsia="Arial Unicode MS" w:cs="Arial"/>
          <w:noProof/>
          <w:color w:val="000000"/>
          <w:lang w:val="ka-GE"/>
        </w:rPr>
        <w:t xml:space="preserve"> ფაილი </w:t>
      </w:r>
      <w:r w:rsidRPr="00B74D70">
        <w:rPr>
          <w:rFonts w:cs="Arial"/>
          <w:noProof/>
          <w:color w:val="000000"/>
          <w:lang w:val="ka-GE"/>
        </w:rPr>
        <w:t>- K0815_051313_EN_2_CC01_EN_Bat-protection-module.pdf;</w:t>
      </w:r>
    </w:p>
    <w:p w14:paraId="115E67D5"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t xml:space="preserve">Nordex </w:t>
      </w:r>
      <w:r w:rsidRPr="00B74D70">
        <w:rPr>
          <w:rFonts w:cs="Arial"/>
          <w:bCs/>
          <w:noProof/>
          <w:lang w:val="ka-GE"/>
        </w:rPr>
        <w:t>–</w:t>
      </w:r>
      <w:r w:rsidRPr="00B74D70">
        <w:rPr>
          <w:rFonts w:eastAsia="Arial Unicode MS" w:cs="Arial"/>
          <w:noProof/>
          <w:lang w:val="ka-GE"/>
        </w:rPr>
        <w:t xml:space="preserve"> ჰილერი მ., 2017 წელი, ქარის ტურბინა-გენერატორის ნახაზი წინასწარი მიმოხილვისთვის, 2 გვ., ფაილი </w:t>
      </w:r>
      <w:r w:rsidRPr="00B74D70">
        <w:rPr>
          <w:rFonts w:cs="Arial"/>
          <w:bCs/>
          <w:noProof/>
          <w:lang w:val="ka-GE"/>
        </w:rPr>
        <w:t>–</w:t>
      </w:r>
      <w:r w:rsidRPr="00B74D70">
        <w:rPr>
          <w:rFonts w:eastAsia="Arial Unicode MS" w:cs="Arial"/>
          <w:noProof/>
          <w:lang w:val="ka-GE"/>
        </w:rPr>
        <w:t xml:space="preserve"> 00080-e0004109731_R2.pdf; </w:t>
      </w:r>
    </w:p>
    <w:p w14:paraId="6DC205A8"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t xml:space="preserve">Nordex-ის ტექნიკური აღწერილობა, </w:t>
      </w:r>
      <w:r w:rsidRPr="00B74D70">
        <w:rPr>
          <w:rFonts w:eastAsia="Arial Unicode MS" w:cs="Sylfaen"/>
          <w:noProof/>
          <w:color w:val="000000"/>
          <w:lang w:val="ka-GE"/>
        </w:rPr>
        <w:t>ქარის</w:t>
      </w:r>
      <w:r w:rsidRPr="00B74D70">
        <w:rPr>
          <w:rFonts w:eastAsia="Arial Unicode MS" w:cs="Arial"/>
          <w:noProof/>
          <w:color w:val="000000"/>
          <w:lang w:val="ka-GE"/>
        </w:rPr>
        <w:t xml:space="preserve"> </w:t>
      </w:r>
      <w:r w:rsidRPr="00B74D70">
        <w:rPr>
          <w:rFonts w:eastAsia="Arial Unicode MS" w:cs="Sylfaen"/>
          <w:noProof/>
          <w:color w:val="000000"/>
          <w:lang w:val="ka-GE"/>
        </w:rPr>
        <w:t>ტურბინის</w:t>
      </w:r>
      <w:r w:rsidRPr="00B74D70">
        <w:rPr>
          <w:rFonts w:eastAsia="Arial Unicode MS" w:cs="Arial"/>
          <w:noProof/>
          <w:color w:val="000000"/>
          <w:lang w:val="ka-GE"/>
        </w:rPr>
        <w:t xml:space="preserve"> </w:t>
      </w:r>
      <w:r w:rsidRPr="00B74D70">
        <w:rPr>
          <w:rFonts w:eastAsia="Arial Unicode MS" w:cs="Sylfaen"/>
          <w:noProof/>
          <w:color w:val="000000"/>
          <w:lang w:val="ka-GE"/>
        </w:rPr>
        <w:t>კლასი</w:t>
      </w:r>
      <w:r w:rsidRPr="00B74D70">
        <w:rPr>
          <w:rFonts w:eastAsia="Arial Unicode MS" w:cs="Arial"/>
          <w:noProof/>
          <w:color w:val="000000"/>
          <w:lang w:val="ka-GE"/>
        </w:rPr>
        <w:t xml:space="preserve"> Nordex </w:t>
      </w:r>
      <w:r w:rsidRPr="00B74D70">
        <w:rPr>
          <w:rFonts w:eastAsia="Arial Unicode MS" w:cs="Arial"/>
          <w:noProof/>
          <w:lang w:val="ka-GE"/>
        </w:rPr>
        <w:t>დელტა 4000, E0004109668, რევიზია 03 / 2017-10-24, Nordex Energy GmbH : 18, ფაილი - E0004109668_3_CC01_EN_Technical_description_Delta4000.pdf;</w:t>
      </w:r>
    </w:p>
    <w:p w14:paraId="475FEF79" w14:textId="77777777" w:rsidR="00CD6861" w:rsidRPr="00B74D70" w:rsidRDefault="00CD6861" w:rsidP="00574E10">
      <w:pPr>
        <w:rPr>
          <w:rFonts w:eastAsia="Arial Unicode MS" w:cs="Arial"/>
          <w:b/>
          <w:noProof/>
          <w:color w:val="000000" w:themeColor="text1"/>
          <w:sz w:val="22"/>
          <w:lang w:val="ka-GE"/>
        </w:rPr>
      </w:pPr>
      <w:r w:rsidRPr="00B74D70">
        <w:rPr>
          <w:rFonts w:eastAsia="Arial Unicode MS" w:cs="Arial"/>
          <w:b/>
          <w:noProof/>
          <w:color w:val="000000" w:themeColor="text1"/>
          <w:sz w:val="22"/>
          <w:lang w:val="ka-GE"/>
        </w:rPr>
        <w:t xml:space="preserve">კასპის ქესი </w:t>
      </w:r>
    </w:p>
    <w:p w14:paraId="4672CF18"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t>შპს „დაბლიუიჯი ენვი კონსალტინგი“ (2018), კასპის ქესის პროექტი, წინასწარი გარემოსდაცვითი და სოციალური შეფასება: 123, ფაილი – p ESA KASPI WPP_Formated_Eng.docx;</w:t>
      </w:r>
    </w:p>
    <w:p w14:paraId="3D7FB944"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t xml:space="preserve">შპს „დაბლიუიჯი ენვი კონსალტინგი“ (2018), კასპის ქესის პროექტი, ორნითოლოგიური მონიტორინგის ანგარიში (ზაფხული): 40, ფაილი – აბულაძის მოხსენება 2018 წლის ზაფხული – Kaspi_formated.docx; </w:t>
      </w:r>
    </w:p>
    <w:p w14:paraId="67F32E9B"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lastRenderedPageBreak/>
        <w:t>შპს „დაბლიუიჯი ენვი კონსალტინგი“, 2018 წელი, კასპის ქესის პროექტი, ორნითოლოგიური მონიტორინგის ანგარიში (შემოდგომა): 54, ფაილი – აბულაძის მოხსენება, 2018 წლის შემოდგომა – Kaspi_formated.docx;</w:t>
      </w:r>
    </w:p>
    <w:p w14:paraId="774FE664"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t>Nordex-ის ღამურების დამცავი მოდული, ქარის ტურბინის კლასი. Nordex K08 გამა და დელტა, 2017, სავაჭრო დოკუმენტი K0815_051313_E, რედაქტირება 02 / 2017-02-28 2017, Nordex Energy GmbH;</w:t>
      </w:r>
    </w:p>
    <w:p w14:paraId="4F4694B8"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t>48 მგვტ სიმძლავრის კასპის ქესის პროექტის პირველადი დიზაინი, ნაწილი I, გზები და საშუალო ძაბვის კაბელები, კლიენტი // სს „კავკასიის ქარის კომპანია“: ფაილი Kaspi Wind Farm_ Initial Design_ Roads and MV Cabling_ Report.pdf;</w:t>
      </w:r>
    </w:p>
    <w:p w14:paraId="61C44390" w14:textId="77777777" w:rsidR="00CD6861" w:rsidRPr="00B74D70" w:rsidRDefault="00CD6861" w:rsidP="001F6C60">
      <w:pPr>
        <w:numPr>
          <w:ilvl w:val="0"/>
          <w:numId w:val="40"/>
        </w:numPr>
        <w:tabs>
          <w:tab w:val="clear" w:pos="720"/>
          <w:tab w:val="num" w:pos="360"/>
        </w:tabs>
        <w:spacing w:before="80" w:after="80"/>
        <w:ind w:left="360"/>
        <w:jc w:val="left"/>
        <w:rPr>
          <w:rFonts w:eastAsia="Arial Unicode MS" w:cs="Arial"/>
          <w:noProof/>
          <w:lang w:val="ka-GE"/>
        </w:rPr>
      </w:pPr>
      <w:r w:rsidRPr="00B74D70">
        <w:rPr>
          <w:rFonts w:eastAsia="Arial Unicode MS" w:cs="Arial"/>
          <w:noProof/>
          <w:lang w:val="ka-GE"/>
        </w:rPr>
        <w:t>დამატებითი ტექნიკური ინფორმაცია კასპის ქარის ელექტროსადგურის პროექტზე ფაილი „ტექნიკური ინფორმაცია თბილისის ქესის შესახებ“ - საბოლოო განსახილვა MoEPA.docx.</w:t>
      </w:r>
    </w:p>
    <w:p w14:paraId="4160DAA8" w14:textId="77777777" w:rsidR="00CD6861" w:rsidRPr="00B74D70" w:rsidRDefault="00CD6861" w:rsidP="00574E10">
      <w:pPr>
        <w:pStyle w:val="Default"/>
        <w:spacing w:line="276" w:lineRule="auto"/>
        <w:rPr>
          <w:rFonts w:cs="Arial"/>
          <w:noProof/>
          <w:sz w:val="22"/>
          <w:szCs w:val="22"/>
          <w:lang w:val="ka-GE"/>
        </w:rPr>
      </w:pPr>
    </w:p>
    <w:p w14:paraId="6178A628" w14:textId="0FA76099" w:rsidR="00151DDC" w:rsidRPr="00B74D70" w:rsidRDefault="00151DDC">
      <w:pPr>
        <w:spacing w:before="0" w:after="0" w:line="240" w:lineRule="auto"/>
        <w:jc w:val="left"/>
        <w:rPr>
          <w:noProof/>
          <w:szCs w:val="20"/>
          <w:u w:val="single"/>
          <w:lang w:val="ka-GE"/>
        </w:rPr>
      </w:pPr>
      <w:r w:rsidRPr="00B74D70">
        <w:rPr>
          <w:noProof/>
          <w:szCs w:val="20"/>
          <w:u w:val="single"/>
          <w:lang w:val="ka-GE"/>
        </w:rPr>
        <w:br w:type="page"/>
      </w:r>
    </w:p>
    <w:p w14:paraId="2331858E" w14:textId="49C6BDB9" w:rsidR="001E5468" w:rsidRPr="00B74D70" w:rsidRDefault="00151DDC" w:rsidP="00782722">
      <w:pPr>
        <w:pStyle w:val="Heading1"/>
        <w:rPr>
          <w:noProof/>
        </w:rPr>
      </w:pPr>
      <w:bookmarkStart w:id="273" w:name="_Toc39654285"/>
      <w:r w:rsidRPr="00B74D70">
        <w:rPr>
          <w:noProof/>
        </w:rPr>
        <w:lastRenderedPageBreak/>
        <w:t>დანართი</w:t>
      </w:r>
      <w:r w:rsidR="00083838" w:rsidRPr="00B74D70">
        <w:rPr>
          <w:noProof/>
        </w:rPr>
        <w:tab/>
      </w:r>
      <w:r w:rsidRPr="00B74D70">
        <w:rPr>
          <w:noProof/>
        </w:rPr>
        <w:t xml:space="preserve">ზურმუხტის დამტკიცებული ტერიტორიის (კვერნაქი GE0000046) </w:t>
      </w:r>
      <w:r w:rsidR="00083838" w:rsidRPr="00B74D70">
        <w:rPr>
          <w:noProof/>
        </w:rPr>
        <w:t>მონაცემთა სტანდარტული ფორმა</w:t>
      </w:r>
      <w:bookmarkEnd w:id="273"/>
    </w:p>
    <w:p w14:paraId="68694DCD" w14:textId="6F44F632" w:rsidR="00083838" w:rsidRPr="00083838" w:rsidRDefault="009A1493" w:rsidP="00083838">
      <w:pPr>
        <w:rPr>
          <w:lang w:val="ka-GE"/>
        </w:rPr>
      </w:pPr>
      <w:r w:rsidRPr="00B74D70">
        <w:rPr>
          <w:noProof/>
        </w:rPr>
        <w:lastRenderedPageBreak/>
        <w:drawing>
          <wp:inline distT="0" distB="0" distL="0" distR="0" wp14:anchorId="1CB98082" wp14:editId="558338C7">
            <wp:extent cx="5734050" cy="8110362"/>
            <wp:effectExtent l="0" t="0" r="0" b="5080"/>
            <wp:docPr id="43" name="Picture 43" descr="D:\My Documents\მაკა ქიმერიძე\Wind Power Plants\Kaspi\EIA_full package\კვერნაქის უბნის მონაცემთა სტანდარტული ფორმა\Site_GE0000046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მაკა ქიმერიძე\Wind Power Plants\Kaspi\EIA_full package\კვერნაქის უბნის მონაცემთა სტანდარტული ფორმა\Site_GE0000046_Page_1.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34050" cy="8110362"/>
                    </a:xfrm>
                    <a:prstGeom prst="rect">
                      <a:avLst/>
                    </a:prstGeom>
                    <a:noFill/>
                    <a:ln>
                      <a:noFill/>
                    </a:ln>
                  </pic:spPr>
                </pic:pic>
              </a:graphicData>
            </a:graphic>
          </wp:inline>
        </w:drawing>
      </w:r>
      <w:r w:rsidRPr="00B74D70">
        <w:rPr>
          <w:noProof/>
        </w:rPr>
        <w:lastRenderedPageBreak/>
        <w:drawing>
          <wp:inline distT="0" distB="0" distL="0" distR="0" wp14:anchorId="4BE1E0D0" wp14:editId="01715A9F">
            <wp:extent cx="5734050" cy="8110362"/>
            <wp:effectExtent l="0" t="0" r="0" b="5080"/>
            <wp:docPr id="44" name="Picture 44" descr="D:\My Documents\მაკა ქიმერიძე\Wind Power Plants\Kaspi\EIA_full package\კვერნაქის უბნის მონაცემთა სტანდარტული ფორმა\Site_GE0000046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მაკა ქიმერიძე\Wind Power Plants\Kaspi\EIA_full package\კვერნაქის უბნის მონაცემთა სტანდარტული ფორმა\Site_GE0000046_Page_2.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734050" cy="8110362"/>
                    </a:xfrm>
                    <a:prstGeom prst="rect">
                      <a:avLst/>
                    </a:prstGeom>
                    <a:noFill/>
                    <a:ln>
                      <a:noFill/>
                    </a:ln>
                  </pic:spPr>
                </pic:pic>
              </a:graphicData>
            </a:graphic>
          </wp:inline>
        </w:drawing>
      </w:r>
      <w:r w:rsidRPr="00B74D70">
        <w:rPr>
          <w:noProof/>
        </w:rPr>
        <w:lastRenderedPageBreak/>
        <w:drawing>
          <wp:inline distT="0" distB="0" distL="0" distR="0" wp14:anchorId="196A49FD" wp14:editId="368D28A2">
            <wp:extent cx="5734050" cy="8110362"/>
            <wp:effectExtent l="0" t="0" r="0" b="5080"/>
            <wp:docPr id="45" name="Picture 45" descr="D:\My Documents\მაკა ქიმერიძე\Wind Power Plants\Kaspi\EIA_full package\კვერნაქის უბნის მონაცემთა სტანდარტული ფორმა\Site_GE0000046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მაკა ქიმერიძე\Wind Power Plants\Kaspi\EIA_full package\კვერნაქის უბნის მონაცემთა სტანდარტული ფორმა\Site_GE0000046_Page_3.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34050" cy="8110362"/>
                    </a:xfrm>
                    <a:prstGeom prst="rect">
                      <a:avLst/>
                    </a:prstGeom>
                    <a:noFill/>
                    <a:ln>
                      <a:noFill/>
                    </a:ln>
                  </pic:spPr>
                </pic:pic>
              </a:graphicData>
            </a:graphic>
          </wp:inline>
        </w:drawing>
      </w:r>
      <w:r w:rsidRPr="00B74D70">
        <w:rPr>
          <w:noProof/>
        </w:rPr>
        <w:lastRenderedPageBreak/>
        <w:drawing>
          <wp:inline distT="0" distB="0" distL="0" distR="0" wp14:anchorId="1CE69148" wp14:editId="0339675E">
            <wp:extent cx="5734050" cy="8110362"/>
            <wp:effectExtent l="0" t="0" r="0" b="5080"/>
            <wp:docPr id="46" name="Picture 46" descr="D:\My Documents\მაკა ქიმერიძე\Wind Power Plants\Kaspi\EIA_full package\კვერნაქის უბნის მონაცემთა სტანდარტული ფორმა\Site_GE0000046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მაკა ქიმერიძე\Wind Power Plants\Kaspi\EIA_full package\კვერნაქის უბნის მონაცემთა სტანდარტული ფორმა\Site_GE0000046_Page_4.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734050" cy="8110362"/>
                    </a:xfrm>
                    <a:prstGeom prst="rect">
                      <a:avLst/>
                    </a:prstGeom>
                    <a:noFill/>
                    <a:ln>
                      <a:noFill/>
                    </a:ln>
                  </pic:spPr>
                </pic:pic>
              </a:graphicData>
            </a:graphic>
          </wp:inline>
        </w:drawing>
      </w:r>
      <w:r w:rsidRPr="00B74D70">
        <w:rPr>
          <w:noProof/>
        </w:rPr>
        <w:lastRenderedPageBreak/>
        <w:drawing>
          <wp:inline distT="0" distB="0" distL="0" distR="0" wp14:anchorId="77BF2603" wp14:editId="56C037A1">
            <wp:extent cx="5734050" cy="8110362"/>
            <wp:effectExtent l="0" t="0" r="0" b="5080"/>
            <wp:docPr id="47" name="Picture 47" descr="D:\My Documents\მაკა ქიმერიძე\Wind Power Plants\Kaspi\EIA_full package\კვერნაქის უბნის მონაცემთა სტანდარტული ფორმა\Site_GE0000046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მაკა ქიმერიძე\Wind Power Plants\Kaspi\EIA_full package\კვერნაქის უბნის მონაცემთა სტანდარტული ფორმა\Site_GE0000046_Page_5.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734050" cy="8110362"/>
                    </a:xfrm>
                    <a:prstGeom prst="rect">
                      <a:avLst/>
                    </a:prstGeom>
                    <a:noFill/>
                    <a:ln>
                      <a:noFill/>
                    </a:ln>
                  </pic:spPr>
                </pic:pic>
              </a:graphicData>
            </a:graphic>
          </wp:inline>
        </w:drawing>
      </w:r>
      <w:r w:rsidRPr="00B74D70">
        <w:rPr>
          <w:noProof/>
        </w:rPr>
        <w:lastRenderedPageBreak/>
        <w:drawing>
          <wp:inline distT="0" distB="0" distL="0" distR="0" wp14:anchorId="3A66EE86" wp14:editId="1FA4EE58">
            <wp:extent cx="5734050" cy="8110362"/>
            <wp:effectExtent l="0" t="0" r="0" b="5080"/>
            <wp:docPr id="465" name="Picture 465" descr="D:\My Documents\მაკა ქიმერიძე\Wind Power Plants\Kaspi\EIA_full package\კვერნაქის უბნის მონაცემთა სტანდარტული ფორმა\Site_GE0000046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მაკა ქიმერიძე\Wind Power Plants\Kaspi\EIA_full package\კვერნაქის უბნის მონაცემთა სტანდარტული ფორმა\Site_GE0000046_Page_6.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734050" cy="8110362"/>
                    </a:xfrm>
                    <a:prstGeom prst="rect">
                      <a:avLst/>
                    </a:prstGeom>
                    <a:noFill/>
                    <a:ln>
                      <a:noFill/>
                    </a:ln>
                  </pic:spPr>
                </pic:pic>
              </a:graphicData>
            </a:graphic>
          </wp:inline>
        </w:drawing>
      </w:r>
    </w:p>
    <w:sectPr w:rsidR="00083838" w:rsidRPr="00083838" w:rsidSect="00F013F3">
      <w:footerReference w:type="default" r:id="rId478"/>
      <w:footerReference w:type="first" r:id="rId479"/>
      <w:pgSz w:w="11910" w:h="16840" w:code="9"/>
      <w:pgMar w:top="1440" w:right="1440" w:bottom="1728" w:left="1440" w:header="432" w:footer="432"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01FDC9" w14:textId="77777777" w:rsidR="00CD5F6E" w:rsidRDefault="00CD5F6E" w:rsidP="008F3CAB">
      <w:pPr>
        <w:spacing w:after="0"/>
      </w:pPr>
      <w:r>
        <w:separator/>
      </w:r>
    </w:p>
  </w:endnote>
  <w:endnote w:type="continuationSeparator" w:id="0">
    <w:p w14:paraId="5503C5D1" w14:textId="77777777" w:rsidR="00CD5F6E" w:rsidRDefault="00CD5F6E" w:rsidP="008F3CA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cadNusx">
    <w:panose1 w:val="00000000000000000000"/>
    <w:charset w:val="00"/>
    <w:family w:val="auto"/>
    <w:pitch w:val="variable"/>
    <w:sig w:usb0="00000087" w:usb1="00000000" w:usb2="00000000" w:usb3="00000000" w:csb0="0000001B" w:csb1="00000000"/>
  </w:font>
  <w:font w:name="Calibri-Bold">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PLiteraturuly">
    <w:panose1 w:val="00000400000000000000"/>
    <w:charset w:val="00"/>
    <w:family w:val="auto"/>
    <w:pitch w:val="variable"/>
    <w:sig w:usb0="00000003" w:usb1="00000000" w:usb2="00000000" w:usb3="00000000" w:csb0="00000001" w:csb1="00000000"/>
  </w:font>
  <w:font w:name="Geo_dumM">
    <w:charset w:val="00"/>
    <w:family w:val="roman"/>
    <w:pitch w:val="variable"/>
    <w:sig w:usb0="00000003" w:usb1="00000000" w:usb2="00000000" w:usb3="00000000" w:csb0="00000001" w:csb1="00000000"/>
  </w:font>
  <w:font w:name="SPLiteraturuly MT">
    <w:panose1 w:val="00000400000000000000"/>
    <w:charset w:val="00"/>
    <w:family w:val="auto"/>
    <w:pitch w:val="variable"/>
    <w:sig w:usb0="00000003" w:usb1="00000000" w:usb2="00000000" w:usb3="00000000" w:csb0="00000001" w:csb1="00000000"/>
  </w:font>
  <w:font w:name="SPDumbadze">
    <w:panose1 w:val="00000700000000000000"/>
    <w:charset w:val="00"/>
    <w:family w:val="auto"/>
    <w:pitch w:val="variable"/>
    <w:sig w:usb0="00000003" w:usb1="00000000" w:usb2="00000000" w:usb3="00000000" w:csb0="00000001" w:csb1="00000000"/>
  </w:font>
  <w:font w:name="BPG Nino Mkhedruli">
    <w:altName w:val="Times New Roman"/>
    <w:charset w:val="00"/>
    <w:family w:val="auto"/>
    <w:pitch w:val="variable"/>
    <w:sig w:usb0="84000027" w:usb1="1000004A"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GruzinishCGS">
    <w:altName w:val="Times New Roman"/>
    <w:panose1 w:val="00000000000000000000"/>
    <w:charset w:val="00"/>
    <w:family w:val="auto"/>
    <w:notTrueType/>
    <w:pitch w:val="default"/>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LitNusx">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amp;G_Dumbadze">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Futura Medium">
    <w:charset w:val="B1"/>
    <w:family w:val="swiss"/>
    <w:pitch w:val="variable"/>
    <w:sig w:usb0="80000867" w:usb1="00000000" w:usb2="00000000" w:usb3="00000000" w:csb0="000001FB"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F5264C" w14:paraId="3E9D753E" w14:textId="77777777" w:rsidTr="002E3C25">
      <w:trPr>
        <w:trHeight w:val="864"/>
      </w:trPr>
      <w:tc>
        <w:tcPr>
          <w:tcW w:w="3005" w:type="dxa"/>
        </w:tcPr>
        <w:p w14:paraId="0EC49ABB" w14:textId="77777777" w:rsidR="00F5264C" w:rsidRDefault="00F5264C"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51584" behindDoc="0" locked="0" layoutInCell="1" allowOverlap="1" wp14:anchorId="021D347B" wp14:editId="1D1DFE03">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3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06" w:type="dxa"/>
          <w:vAlign w:val="center"/>
        </w:tcPr>
        <w:p w14:paraId="2770B66D" w14:textId="2EAE1EEC" w:rsidR="00F5264C" w:rsidRPr="00DF29B6" w:rsidRDefault="00F5264C"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18</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3006" w:type="dxa"/>
          <w:vAlign w:val="center"/>
        </w:tcPr>
        <w:p w14:paraId="2A1339CF" w14:textId="77777777" w:rsidR="00F5264C" w:rsidRPr="00F65377" w:rsidRDefault="00F5264C"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39A7AA75" w14:textId="77777777" w:rsidR="00F5264C" w:rsidRPr="00DF29B6" w:rsidRDefault="00F5264C" w:rsidP="00DF29B6">
    <w:pPr>
      <w:pStyle w:val="Footer"/>
      <w:spacing w:before="0" w:line="240" w:lineRule="auto"/>
      <w:rPr>
        <w:sz w:val="2"/>
      </w:rP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0"/>
      <w:gridCol w:w="6990"/>
      <w:gridCol w:w="6990"/>
    </w:tblGrid>
    <w:tr w:rsidR="00F5264C" w14:paraId="04A3D5F9" w14:textId="77777777" w:rsidTr="002E3C25">
      <w:trPr>
        <w:trHeight w:val="864"/>
      </w:trPr>
      <w:tc>
        <w:tcPr>
          <w:tcW w:w="6990" w:type="dxa"/>
        </w:tcPr>
        <w:p w14:paraId="7D271D68" w14:textId="77777777" w:rsidR="00F5264C" w:rsidRDefault="00F5264C"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71552" behindDoc="0" locked="0" layoutInCell="1" allowOverlap="1" wp14:anchorId="3A22BD29" wp14:editId="5B875DB6">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506"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60A00D99" w14:textId="50794270" w:rsidR="00F5264C" w:rsidRPr="00DF29B6" w:rsidRDefault="00F5264C"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176</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7736994B" w14:textId="77777777" w:rsidR="00F5264C" w:rsidRPr="00F65377" w:rsidRDefault="00F5264C"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1C547186" w14:textId="77777777" w:rsidR="00F5264C" w:rsidRPr="00DF29B6" w:rsidRDefault="00F5264C" w:rsidP="0063454B">
    <w:pPr>
      <w:pStyle w:val="Footer"/>
      <w:spacing w:before="0" w:line="240" w:lineRule="auto"/>
      <w:rPr>
        <w:sz w:val="2"/>
      </w:rPr>
    </w:pPr>
  </w:p>
  <w:p w14:paraId="6E93E0C4" w14:textId="77777777" w:rsidR="00F5264C" w:rsidRPr="0063454B" w:rsidRDefault="00F5264C" w:rsidP="0063454B">
    <w:pPr>
      <w:pStyle w:val="Footer"/>
      <w:spacing w:before="0" w:line="240" w:lineRule="auto"/>
      <w:rPr>
        <w:sz w:val="2"/>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69"/>
    </w:tblGrid>
    <w:tr w:rsidR="00F5264C" w14:paraId="577B601C" w14:textId="77777777" w:rsidTr="002E3C25">
      <w:trPr>
        <w:trHeight w:val="864"/>
      </w:trPr>
      <w:tc>
        <w:tcPr>
          <w:tcW w:w="6990" w:type="dxa"/>
        </w:tcPr>
        <w:p w14:paraId="5CC14AF6" w14:textId="77777777" w:rsidR="00F5264C" w:rsidRDefault="00F5264C"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63360" behindDoc="0" locked="0" layoutInCell="1" allowOverlap="1" wp14:anchorId="47D172C1" wp14:editId="7322F877">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50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7E659DA0" w14:textId="43EAD814" w:rsidR="00F5264C" w:rsidRPr="00DF29B6" w:rsidRDefault="00F5264C"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188</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1B5CF04C" w14:textId="77777777" w:rsidR="00F5264C" w:rsidRPr="00F65377" w:rsidRDefault="00F5264C"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3322FD78" w14:textId="77777777" w:rsidR="00F5264C" w:rsidRPr="00DF29B6" w:rsidRDefault="00F5264C" w:rsidP="0063454B">
    <w:pPr>
      <w:pStyle w:val="Footer"/>
      <w:spacing w:before="0" w:line="240" w:lineRule="auto"/>
      <w:rPr>
        <w:sz w:val="2"/>
      </w:rPr>
    </w:pPr>
  </w:p>
  <w:p w14:paraId="6062C2A1" w14:textId="77777777" w:rsidR="00F5264C" w:rsidRPr="0063454B" w:rsidRDefault="00F5264C" w:rsidP="0063454B">
    <w:pPr>
      <w:pStyle w:val="Footer"/>
      <w:spacing w:before="0" w:line="240" w:lineRule="auto"/>
      <w:rPr>
        <w:sz w:val="2"/>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70"/>
    </w:tblGrid>
    <w:tr w:rsidR="00F5264C" w14:paraId="1BFD4B07" w14:textId="77777777" w:rsidTr="002E3C25">
      <w:trPr>
        <w:trHeight w:val="864"/>
      </w:trPr>
      <w:tc>
        <w:tcPr>
          <w:tcW w:w="6990" w:type="dxa"/>
        </w:tcPr>
        <w:p w14:paraId="666AEF90" w14:textId="77777777" w:rsidR="00F5264C" w:rsidRDefault="00F5264C"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61824" behindDoc="0" locked="0" layoutInCell="1" allowOverlap="1" wp14:anchorId="14071151" wp14:editId="1FA2D5E8">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68"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2F7560FF" w14:textId="2CBF3A0C" w:rsidR="00F5264C" w:rsidRPr="00DF29B6" w:rsidRDefault="00F5264C"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201</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4516EFE0" w14:textId="77777777" w:rsidR="00F5264C" w:rsidRPr="00F65377" w:rsidRDefault="00F5264C"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5F341F89" w14:textId="77777777" w:rsidR="00F5264C" w:rsidRPr="00DF29B6" w:rsidRDefault="00F5264C" w:rsidP="0063454B">
    <w:pPr>
      <w:pStyle w:val="Footer"/>
      <w:spacing w:before="0" w:line="240" w:lineRule="auto"/>
      <w:rPr>
        <w:sz w:val="2"/>
      </w:rPr>
    </w:pPr>
  </w:p>
  <w:p w14:paraId="6DAABC5C" w14:textId="77777777" w:rsidR="00F5264C" w:rsidRPr="0063454B" w:rsidRDefault="00F5264C" w:rsidP="0063454B">
    <w:pPr>
      <w:pStyle w:val="Footer"/>
      <w:spacing w:before="0" w:line="240" w:lineRule="auto"/>
      <w:rPr>
        <w:sz w:val="2"/>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C16C6" w14:textId="77777777" w:rsidR="00F5264C" w:rsidRPr="005F1F4A" w:rsidRDefault="00F5264C" w:rsidP="00851885">
    <w:pPr>
      <w:pStyle w:val="Footer"/>
      <w:tabs>
        <w:tab w:val="clear" w:pos="4680"/>
        <w:tab w:val="center" w:pos="5130"/>
        <w:tab w:val="right" w:pos="9000"/>
      </w:tabs>
      <w:spacing w:before="0" w:line="240" w:lineRule="auto"/>
      <w:jc w:val="right"/>
      <w:rPr>
        <w:rFonts w:ascii="Arial" w:hAnsi="Arial" w:cs="Arial"/>
        <w:sz w:val="18"/>
        <w:szCs w:val="20"/>
      </w:rPr>
    </w:pPr>
    <w:r>
      <w:rPr>
        <w:noProof/>
      </w:rPr>
      <w:drawing>
        <wp:anchor distT="0" distB="0" distL="114300" distR="114300" simplePos="0" relativeHeight="251656704" behindDoc="0" locked="0" layoutInCell="1" allowOverlap="1" wp14:anchorId="42FE677F" wp14:editId="44F4F5AE">
          <wp:simplePos x="0" y="0"/>
          <wp:positionH relativeFrom="margin">
            <wp:posOffset>-120015</wp:posOffset>
          </wp:positionH>
          <wp:positionV relativeFrom="paragraph">
            <wp:posOffset>5080</wp:posOffset>
          </wp:positionV>
          <wp:extent cx="902970" cy="636905"/>
          <wp:effectExtent l="0" t="0" r="0" b="0"/>
          <wp:wrapThrough wrapText="bothSides">
            <wp:wrapPolygon edited="0">
              <wp:start x="0" y="0"/>
              <wp:lineTo x="0" y="20674"/>
              <wp:lineTo x="20962" y="20674"/>
              <wp:lineTo x="20962" y="14213"/>
              <wp:lineTo x="12304" y="10337"/>
              <wp:lineTo x="12304" y="0"/>
              <wp:lineTo x="0" y="0"/>
            </wp:wrapPolygon>
          </wp:wrapThrough>
          <wp:docPr id="260"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2970" cy="636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282CB" w14:textId="77777777" w:rsidR="00F5264C" w:rsidRPr="008742F8" w:rsidRDefault="00F5264C" w:rsidP="00851885">
    <w:pPr>
      <w:pStyle w:val="Footer"/>
      <w:tabs>
        <w:tab w:val="clear" w:pos="4680"/>
        <w:tab w:val="clear" w:pos="9360"/>
        <w:tab w:val="left" w:pos="3420"/>
        <w:tab w:val="center" w:pos="6840"/>
        <w:tab w:val="right" w:pos="8640"/>
      </w:tabs>
      <w:spacing w:before="0" w:line="240" w:lineRule="auto"/>
      <w:ind w:firstLine="2832"/>
      <w:jc w:val="right"/>
      <w:rPr>
        <w:rFonts w:cs="Arial"/>
        <w:sz w:val="18"/>
        <w:szCs w:val="20"/>
        <w:lang w:val="ka-GE"/>
      </w:rPr>
    </w:pPr>
    <w:r>
      <w:rPr>
        <w:noProof/>
      </w:rPr>
      <mc:AlternateContent>
        <mc:Choice Requires="wps">
          <w:drawing>
            <wp:anchor distT="4294967294" distB="4294967294" distL="114300" distR="114300" simplePos="0" relativeHeight="251658752" behindDoc="0" locked="0" layoutInCell="1" allowOverlap="1" wp14:anchorId="747B758F" wp14:editId="0481EA3C">
              <wp:simplePos x="0" y="0"/>
              <wp:positionH relativeFrom="column">
                <wp:posOffset>-59055</wp:posOffset>
              </wp:positionH>
              <wp:positionV relativeFrom="paragraph">
                <wp:posOffset>-191771</wp:posOffset>
              </wp:positionV>
              <wp:extent cx="5878195" cy="0"/>
              <wp:effectExtent l="0" t="0" r="8255" b="0"/>
              <wp:wrapNone/>
              <wp:docPr id="259"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78195" cy="0"/>
                      </a:xfrm>
                      <a:prstGeom prst="line">
                        <a:avLst/>
                      </a:prstGeom>
                      <a:noFill/>
                      <a:ln w="9525" cap="flat" cmpd="sng" algn="ctr">
                        <a:solidFill>
                          <a:srgbClr val="666699"/>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186BFA66" id="Straight Connector 7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65pt,-15.1pt" to="458.2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" strokecolor="#669">
              <v:stroke joinstyle="miter"/>
              <o:lock v:ext="edit" shapetype="f"/>
            </v:line>
          </w:pict>
        </mc:Fallback>
      </mc:AlternateContent>
    </w:r>
    <w:r w:rsidRPr="005F1F4A">
      <w:rPr>
        <w:rFonts w:cs="Arial"/>
        <w:b/>
        <w:bCs/>
        <w:sz w:val="18"/>
        <w:szCs w:val="20"/>
      </w:rPr>
      <w:tab/>
    </w:r>
    <w:r w:rsidRPr="005F1F4A">
      <w:rPr>
        <w:rFonts w:cs="Arial"/>
        <w:b/>
        <w:bCs/>
        <w:sz w:val="18"/>
        <w:szCs w:val="20"/>
      </w:rPr>
      <w:tab/>
    </w:r>
    <w:r>
      <w:rPr>
        <w:rFonts w:cs="Arial"/>
        <w:bCs/>
        <w:sz w:val="18"/>
        <w:szCs w:val="20"/>
        <w:lang w:val="ka-GE"/>
      </w:rPr>
      <w:t>2019 წელი</w:t>
    </w:r>
  </w:p>
  <w:p w14:paraId="75D08FEB" w14:textId="78F4023A" w:rsidR="00F5264C" w:rsidRPr="008742F8" w:rsidRDefault="00F5264C" w:rsidP="00851885">
    <w:pPr>
      <w:pStyle w:val="Footer"/>
      <w:spacing w:before="0" w:line="240" w:lineRule="auto"/>
      <w:jc w:val="right"/>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Pr>
        <w:b/>
        <w:bCs/>
        <w:noProof/>
        <w:sz w:val="18"/>
        <w:szCs w:val="20"/>
      </w:rPr>
      <w:t>21</w:t>
    </w:r>
    <w:r w:rsidRPr="005F1F4A">
      <w:rPr>
        <w:b/>
        <w:bCs/>
        <w:sz w:val="18"/>
      </w:rPr>
      <w:fldChar w:fldCharType="end"/>
    </w:r>
    <w:r w:rsidRPr="005F1F4A">
      <w:rPr>
        <w:sz w:val="18"/>
        <w:szCs w:val="20"/>
      </w:rPr>
      <w:t xml:space="preserve"> /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Pr>
        <w:b/>
        <w:bCs/>
        <w:noProof/>
        <w:sz w:val="18"/>
        <w:szCs w:val="20"/>
      </w:rPr>
      <w:t>39</w:t>
    </w:r>
    <w:r w:rsidRPr="005F1F4A">
      <w:rPr>
        <w:b/>
        <w:bCs/>
        <w:sz w:val="18"/>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F5264C" w14:paraId="06A687A2" w14:textId="77777777" w:rsidTr="00D40142">
      <w:trPr>
        <w:trHeight w:val="864"/>
      </w:trPr>
      <w:tc>
        <w:tcPr>
          <w:tcW w:w="3005" w:type="dxa"/>
        </w:tcPr>
        <w:p w14:paraId="5BA22C75" w14:textId="77777777" w:rsidR="00F5264C" w:rsidRDefault="00F5264C" w:rsidP="003F6A17">
          <w:pPr>
            <w:pStyle w:val="Header"/>
            <w:tabs>
              <w:tab w:val="clear" w:pos="4680"/>
              <w:tab w:val="center" w:pos="5130"/>
              <w:tab w:val="right" w:pos="9000"/>
            </w:tabs>
            <w:spacing w:before="0" w:line="240" w:lineRule="auto"/>
            <w:rPr>
              <w:rFonts w:ascii="Arial" w:hAnsi="Arial" w:cs="Arial"/>
              <w:szCs w:val="20"/>
            </w:rPr>
          </w:pPr>
        </w:p>
      </w:tc>
      <w:tc>
        <w:tcPr>
          <w:tcW w:w="3006" w:type="dxa"/>
          <w:vAlign w:val="center"/>
        </w:tcPr>
        <w:p w14:paraId="77906C47" w14:textId="77777777" w:rsidR="00F5264C" w:rsidRDefault="00F5264C" w:rsidP="00DF29B6">
          <w:pPr>
            <w:pStyle w:val="Footer"/>
            <w:tabs>
              <w:tab w:val="clear" w:pos="4680"/>
              <w:tab w:val="center" w:pos="5130"/>
              <w:tab w:val="right" w:pos="9000"/>
            </w:tabs>
            <w:spacing w:before="0" w:line="240" w:lineRule="auto"/>
            <w:jc w:val="center"/>
            <w:rPr>
              <w:rFonts w:ascii="Arial" w:hAnsi="Arial" w:cs="Arial"/>
              <w:szCs w:val="20"/>
            </w:rPr>
          </w:pPr>
          <w:r>
            <w:rPr>
              <w:rFonts w:cs="Arial"/>
              <w:bCs/>
              <w:szCs w:val="20"/>
            </w:rPr>
            <w:t>2020</w:t>
          </w:r>
          <w:r w:rsidRPr="00F34016">
            <w:rPr>
              <w:rFonts w:cs="Arial"/>
              <w:bCs/>
              <w:szCs w:val="20"/>
            </w:rPr>
            <w:t>წ</w:t>
          </w:r>
          <w:r>
            <w:rPr>
              <w:rFonts w:cs="Arial"/>
              <w:bCs/>
              <w:szCs w:val="20"/>
              <w:lang w:val="ka-GE"/>
            </w:rPr>
            <w:t>ელი</w:t>
          </w:r>
        </w:p>
      </w:tc>
      <w:tc>
        <w:tcPr>
          <w:tcW w:w="3006" w:type="dxa"/>
          <w:vAlign w:val="center"/>
        </w:tcPr>
        <w:p w14:paraId="7A96CF95" w14:textId="77777777" w:rsidR="00F5264C" w:rsidRPr="00F65377" w:rsidRDefault="00F5264C" w:rsidP="003F6A17">
          <w:pPr>
            <w:pStyle w:val="Footer"/>
            <w:tabs>
              <w:tab w:val="clear" w:pos="4680"/>
              <w:tab w:val="center" w:pos="5130"/>
              <w:tab w:val="right" w:pos="9000"/>
            </w:tabs>
            <w:spacing w:before="0" w:line="240" w:lineRule="auto"/>
            <w:jc w:val="right"/>
            <w:rPr>
              <w:rFonts w:ascii="Arial" w:hAnsi="Arial" w:cs="Arial"/>
              <w:szCs w:val="20"/>
              <w:lang w:val="ka-GE"/>
            </w:rPr>
          </w:pPr>
        </w:p>
      </w:tc>
    </w:tr>
  </w:tbl>
  <w:p w14:paraId="3DAE191C" w14:textId="77777777" w:rsidR="00F5264C" w:rsidRPr="00D40142" w:rsidRDefault="00F5264C" w:rsidP="00D40142">
    <w:pPr>
      <w:pStyle w:val="Footer"/>
      <w:spacing w:before="0" w:line="240" w:lineRule="auto"/>
      <w:rPr>
        <w:sz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70"/>
    </w:tblGrid>
    <w:tr w:rsidR="00F5264C" w14:paraId="2C69AA00" w14:textId="77777777" w:rsidTr="000B3EAD">
      <w:trPr>
        <w:trHeight w:val="864"/>
      </w:trPr>
      <w:tc>
        <w:tcPr>
          <w:tcW w:w="6990" w:type="dxa"/>
        </w:tcPr>
        <w:p w14:paraId="33139DAD" w14:textId="77777777" w:rsidR="00F5264C" w:rsidRDefault="00F5264C" w:rsidP="000B3EAD">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55168" behindDoc="0" locked="0" layoutInCell="1" allowOverlap="1" wp14:anchorId="732A7C33" wp14:editId="00149C49">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50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1294CCFE" w14:textId="2712C0CD" w:rsidR="00F5264C" w:rsidRPr="00DF29B6" w:rsidRDefault="00F5264C" w:rsidP="000B3EAD">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3</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7188E943" w14:textId="77777777" w:rsidR="00F5264C" w:rsidRPr="00F65377" w:rsidRDefault="00F5264C" w:rsidP="000B3EAD">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33D3AE15" w14:textId="338ACC2D" w:rsidR="00F5264C" w:rsidRPr="000B3EAD" w:rsidRDefault="00F5264C" w:rsidP="000B3EAD">
    <w:pPr>
      <w:pStyle w:val="Footer"/>
      <w:tabs>
        <w:tab w:val="clear" w:pos="4680"/>
        <w:tab w:val="clear" w:pos="9360"/>
        <w:tab w:val="left" w:pos="954"/>
      </w:tabs>
      <w:rPr>
        <w:sz w:val="2"/>
      </w:rPr>
    </w:pPr>
    <w:r>
      <w:rPr>
        <w:sz w:val="2"/>
      </w:rPr>
      <w:tab/>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0"/>
      <w:gridCol w:w="6990"/>
      <w:gridCol w:w="6990"/>
    </w:tblGrid>
    <w:tr w:rsidR="00F5264C" w14:paraId="330FC8BF" w14:textId="77777777" w:rsidTr="00DF29B6">
      <w:trPr>
        <w:trHeight w:val="864"/>
      </w:trPr>
      <w:tc>
        <w:tcPr>
          <w:tcW w:w="6990" w:type="dxa"/>
        </w:tcPr>
        <w:p w14:paraId="64977040" w14:textId="77777777" w:rsidR="00F5264C" w:rsidRDefault="00F5264C"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42880" behindDoc="0" locked="0" layoutInCell="1" allowOverlap="1" wp14:anchorId="7B99F371" wp14:editId="31BC5F48">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50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20BA2297" w14:textId="08B4CB6C" w:rsidR="00F5264C" w:rsidRPr="00DF29B6" w:rsidRDefault="00F5264C"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12</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1FCDBE71" w14:textId="77777777" w:rsidR="00F5264C" w:rsidRPr="00F65377" w:rsidRDefault="00F5264C"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7F951D1A" w14:textId="77777777" w:rsidR="00F5264C" w:rsidRPr="00DF29B6" w:rsidRDefault="00F5264C" w:rsidP="00DF29B6">
    <w:pPr>
      <w:pStyle w:val="Footer"/>
      <w:spacing w:before="0" w:line="240" w:lineRule="auto"/>
      <w:rPr>
        <w:sz w:val="2"/>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70"/>
    </w:tblGrid>
    <w:tr w:rsidR="00F5264C" w14:paraId="20E1C88F" w14:textId="77777777" w:rsidTr="00DF29B6">
      <w:trPr>
        <w:trHeight w:val="864"/>
      </w:trPr>
      <w:tc>
        <w:tcPr>
          <w:tcW w:w="6990" w:type="dxa"/>
        </w:tcPr>
        <w:p w14:paraId="7B181940" w14:textId="77777777" w:rsidR="00F5264C" w:rsidRDefault="00F5264C" w:rsidP="00DF29B6">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75648" behindDoc="0" locked="0" layoutInCell="1" allowOverlap="1" wp14:anchorId="4100F026" wp14:editId="22A020EE">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502"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668DAFF9" w14:textId="247B3564" w:rsidR="00F5264C" w:rsidRPr="00DF29B6" w:rsidRDefault="00F5264C" w:rsidP="00DF29B6">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13</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64A4C9E2" w14:textId="77777777" w:rsidR="00F5264C" w:rsidRPr="00F65377" w:rsidRDefault="00F5264C" w:rsidP="00DF29B6">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10D7C72E" w14:textId="77777777" w:rsidR="00F5264C" w:rsidRPr="00DF29B6" w:rsidRDefault="00F5264C" w:rsidP="00DF29B6">
    <w:pPr>
      <w:pStyle w:val="Footer"/>
      <w:spacing w:before="0" w:line="240" w:lineRule="auto"/>
      <w:rPr>
        <w:sz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0"/>
      <w:gridCol w:w="6990"/>
      <w:gridCol w:w="6990"/>
    </w:tblGrid>
    <w:tr w:rsidR="00F5264C" w14:paraId="4DA8C5C6" w14:textId="77777777" w:rsidTr="002E3C25">
      <w:trPr>
        <w:trHeight w:val="864"/>
      </w:trPr>
      <w:tc>
        <w:tcPr>
          <w:tcW w:w="6990" w:type="dxa"/>
        </w:tcPr>
        <w:p w14:paraId="3E57C6D5" w14:textId="77777777" w:rsidR="00F5264C" w:rsidRDefault="00F5264C"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46976" behindDoc="0" locked="0" layoutInCell="1" allowOverlap="1" wp14:anchorId="4AE763C3" wp14:editId="73621568">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504"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4873A6EE" w14:textId="0702A82B" w:rsidR="00F5264C" w:rsidRPr="00DF29B6" w:rsidRDefault="00F5264C"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20</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17D7D23A" w14:textId="77777777" w:rsidR="00F5264C" w:rsidRPr="00F65377" w:rsidRDefault="00F5264C"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5EB81A70" w14:textId="77777777" w:rsidR="00F5264C" w:rsidRPr="0063454B" w:rsidRDefault="00F5264C" w:rsidP="0063454B">
    <w:pPr>
      <w:pStyle w:val="Footer"/>
      <w:spacing w:before="0" w:line="240" w:lineRule="auto"/>
      <w:rPr>
        <w:sz w:val="2"/>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D337B" w14:textId="77777777" w:rsidR="00F5264C" w:rsidRDefault="00F526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23CBBBF" w14:textId="77777777" w:rsidR="00F5264C" w:rsidRDefault="00F5264C">
    <w:pPr>
      <w:pStyle w:val="Footer"/>
      <w:ind w:right="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2998"/>
      <w:gridCol w:w="2869"/>
    </w:tblGrid>
    <w:tr w:rsidR="00F5264C" w14:paraId="7992149A" w14:textId="77777777" w:rsidTr="002E3C25">
      <w:trPr>
        <w:trHeight w:val="864"/>
      </w:trPr>
      <w:tc>
        <w:tcPr>
          <w:tcW w:w="6990" w:type="dxa"/>
        </w:tcPr>
        <w:p w14:paraId="730C222D" w14:textId="77777777" w:rsidR="00F5264C" w:rsidRDefault="00F5264C" w:rsidP="0063454B">
          <w:pPr>
            <w:pStyle w:val="Header"/>
            <w:tabs>
              <w:tab w:val="clear" w:pos="4680"/>
              <w:tab w:val="center" w:pos="5130"/>
              <w:tab w:val="right" w:pos="9000"/>
            </w:tabs>
            <w:spacing w:before="0" w:line="240" w:lineRule="auto"/>
            <w:rPr>
              <w:rFonts w:ascii="Arial" w:hAnsi="Arial" w:cs="Arial"/>
              <w:szCs w:val="20"/>
            </w:rPr>
          </w:pPr>
          <w:r>
            <w:rPr>
              <w:noProof/>
            </w:rPr>
            <w:drawing>
              <wp:anchor distT="0" distB="0" distL="114300" distR="114300" simplePos="0" relativeHeight="251651072" behindDoc="0" locked="0" layoutInCell="1" allowOverlap="1" wp14:anchorId="48AE0469" wp14:editId="14DC1E69">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505"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90" w:type="dxa"/>
          <w:vAlign w:val="center"/>
        </w:tcPr>
        <w:p w14:paraId="338815B4" w14:textId="448D08E5" w:rsidR="00F5264C" w:rsidRPr="00DF29B6" w:rsidRDefault="00F5264C" w:rsidP="0063454B">
          <w:pPr>
            <w:pStyle w:val="Footer"/>
            <w:spacing w:before="0" w:line="240" w:lineRule="auto"/>
            <w:jc w:val="center"/>
            <w:rPr>
              <w:sz w:val="18"/>
              <w:szCs w:val="20"/>
            </w:rPr>
          </w:pPr>
          <w:r w:rsidRPr="005F1F4A">
            <w:rPr>
              <w:sz w:val="18"/>
              <w:szCs w:val="20"/>
            </w:rPr>
            <w:t xml:space="preserve">გვერდი </w:t>
          </w:r>
          <w:r w:rsidRPr="005F1F4A">
            <w:rPr>
              <w:b/>
              <w:bCs/>
              <w:sz w:val="18"/>
            </w:rPr>
            <w:fldChar w:fldCharType="begin"/>
          </w:r>
          <w:r w:rsidRPr="005F1F4A">
            <w:rPr>
              <w:b/>
              <w:bCs/>
              <w:sz w:val="18"/>
              <w:szCs w:val="20"/>
            </w:rPr>
            <w:instrText xml:space="preserve"> PAGE </w:instrText>
          </w:r>
          <w:r w:rsidRPr="005F1F4A">
            <w:rPr>
              <w:b/>
              <w:bCs/>
              <w:sz w:val="18"/>
            </w:rPr>
            <w:fldChar w:fldCharType="separate"/>
          </w:r>
          <w:r w:rsidR="00A53AD7">
            <w:rPr>
              <w:b/>
              <w:bCs/>
              <w:noProof/>
              <w:sz w:val="18"/>
              <w:szCs w:val="20"/>
            </w:rPr>
            <w:t>168</w:t>
          </w:r>
          <w:r w:rsidRPr="005F1F4A">
            <w:rPr>
              <w:b/>
              <w:bCs/>
              <w:sz w:val="18"/>
            </w:rPr>
            <w:fldChar w:fldCharType="end"/>
          </w:r>
          <w:r>
            <w:rPr>
              <w:sz w:val="18"/>
              <w:szCs w:val="20"/>
            </w:rPr>
            <w:t xml:space="preserve"> </w:t>
          </w:r>
          <w:r>
            <w:rPr>
              <w:sz w:val="18"/>
              <w:szCs w:val="20"/>
              <w:lang w:val="ka-GE"/>
            </w:rPr>
            <w:t>||</w:t>
          </w:r>
          <w:r w:rsidRPr="005F1F4A">
            <w:rPr>
              <w:sz w:val="18"/>
              <w:szCs w:val="20"/>
            </w:rPr>
            <w:t xml:space="preserve"> </w:t>
          </w:r>
          <w:r w:rsidRPr="005F1F4A">
            <w:rPr>
              <w:b/>
              <w:bCs/>
              <w:sz w:val="18"/>
            </w:rPr>
            <w:fldChar w:fldCharType="begin"/>
          </w:r>
          <w:r w:rsidRPr="005F1F4A">
            <w:rPr>
              <w:b/>
              <w:bCs/>
              <w:sz w:val="18"/>
              <w:szCs w:val="20"/>
            </w:rPr>
            <w:instrText xml:space="preserve"> NUMPAGES  </w:instrText>
          </w:r>
          <w:r w:rsidRPr="005F1F4A">
            <w:rPr>
              <w:b/>
              <w:bCs/>
              <w:sz w:val="18"/>
            </w:rPr>
            <w:fldChar w:fldCharType="separate"/>
          </w:r>
          <w:r w:rsidR="00A53AD7">
            <w:rPr>
              <w:b/>
              <w:bCs/>
              <w:noProof/>
              <w:sz w:val="18"/>
              <w:szCs w:val="20"/>
            </w:rPr>
            <w:t>247</w:t>
          </w:r>
          <w:r w:rsidRPr="005F1F4A">
            <w:rPr>
              <w:b/>
              <w:bCs/>
              <w:sz w:val="18"/>
            </w:rPr>
            <w:fldChar w:fldCharType="end"/>
          </w:r>
        </w:p>
      </w:tc>
      <w:tc>
        <w:tcPr>
          <w:tcW w:w="6990" w:type="dxa"/>
          <w:vAlign w:val="center"/>
        </w:tcPr>
        <w:p w14:paraId="06B56FE3" w14:textId="77777777" w:rsidR="00F5264C" w:rsidRPr="00F65377" w:rsidRDefault="00F5264C" w:rsidP="0063454B">
          <w:pPr>
            <w:pStyle w:val="Footer"/>
            <w:tabs>
              <w:tab w:val="clear" w:pos="4680"/>
              <w:tab w:val="center" w:pos="5130"/>
              <w:tab w:val="right" w:pos="9000"/>
            </w:tabs>
            <w:spacing w:before="0" w:line="240" w:lineRule="auto"/>
            <w:jc w:val="right"/>
            <w:rPr>
              <w:rFonts w:ascii="Arial" w:hAnsi="Arial" w:cs="Arial"/>
              <w:szCs w:val="20"/>
              <w:lang w:val="ka-GE"/>
            </w:rPr>
          </w:pPr>
          <w:r w:rsidRPr="00DF29B6">
            <w:rPr>
              <w:rFonts w:cs="Arial"/>
              <w:bCs/>
              <w:sz w:val="18"/>
              <w:szCs w:val="20"/>
            </w:rPr>
            <w:t>2020</w:t>
          </w:r>
          <w:r w:rsidRPr="00DF29B6">
            <w:rPr>
              <w:rFonts w:cs="Arial"/>
              <w:bCs/>
              <w:sz w:val="18"/>
              <w:szCs w:val="20"/>
              <w:lang w:val="ka-GE"/>
            </w:rPr>
            <w:t xml:space="preserve"> </w:t>
          </w:r>
          <w:r w:rsidRPr="00DF29B6">
            <w:rPr>
              <w:rFonts w:cs="Arial"/>
              <w:bCs/>
              <w:sz w:val="18"/>
              <w:szCs w:val="20"/>
            </w:rPr>
            <w:t>წ</w:t>
          </w:r>
          <w:r w:rsidRPr="00DF29B6">
            <w:rPr>
              <w:rFonts w:cs="Arial"/>
              <w:bCs/>
              <w:sz w:val="18"/>
              <w:szCs w:val="20"/>
              <w:lang w:val="ka-GE"/>
            </w:rPr>
            <w:t>ელი</w:t>
          </w:r>
        </w:p>
      </w:tc>
    </w:tr>
  </w:tbl>
  <w:p w14:paraId="742D6089" w14:textId="77777777" w:rsidR="00F5264C" w:rsidRPr="00DF29B6" w:rsidRDefault="00F5264C" w:rsidP="0063454B">
    <w:pPr>
      <w:pStyle w:val="Footer"/>
      <w:spacing w:before="0" w:line="240" w:lineRule="auto"/>
      <w:rPr>
        <w:sz w:val="2"/>
      </w:rPr>
    </w:pPr>
  </w:p>
  <w:p w14:paraId="0BDD6D12" w14:textId="77777777" w:rsidR="00F5264C" w:rsidRPr="0063454B" w:rsidRDefault="00F5264C" w:rsidP="0063454B">
    <w:pPr>
      <w:pStyle w:val="Footer"/>
      <w:spacing w:before="0" w:line="240" w:lineRule="auto"/>
      <w:rPr>
        <w:sz w:val="2"/>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68D219" w14:textId="77777777" w:rsidR="00F5264C" w:rsidRDefault="00F526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50FE32" w14:textId="77777777" w:rsidR="00F5264C" w:rsidRDefault="00F5264C">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C735FF" w14:textId="77777777" w:rsidR="00CD5F6E" w:rsidRDefault="00CD5F6E" w:rsidP="008F3CAB">
      <w:pPr>
        <w:spacing w:after="0"/>
      </w:pPr>
      <w:r>
        <w:separator/>
      </w:r>
    </w:p>
  </w:footnote>
  <w:footnote w:type="continuationSeparator" w:id="0">
    <w:p w14:paraId="1ED7217D" w14:textId="77777777" w:rsidR="00CD5F6E" w:rsidRDefault="00CD5F6E" w:rsidP="008F3CAB">
      <w:pPr>
        <w:spacing w:after="0"/>
      </w:pPr>
      <w:r>
        <w:continuationSeparator/>
      </w:r>
    </w:p>
  </w:footnote>
  <w:footnote w:id="1">
    <w:p w14:paraId="20A6A7E0" w14:textId="77777777" w:rsidR="00F5264C" w:rsidRPr="00A12CC6" w:rsidRDefault="00F5264C" w:rsidP="001B3CCD">
      <w:pPr>
        <w:pStyle w:val="FootnoteText"/>
        <w:rPr>
          <w:lang w:val="en-US"/>
        </w:rPr>
      </w:pPr>
      <w:r>
        <w:rPr>
          <w:rStyle w:val="FootnoteReference"/>
        </w:rPr>
        <w:footnoteRef/>
      </w:r>
      <w:r>
        <w:t xml:space="preserve"> </w:t>
      </w:r>
      <w:r w:rsidRPr="00291BCB">
        <w:rPr>
          <w:sz w:val="18"/>
        </w:rPr>
        <w:t>დანართი</w:t>
      </w:r>
      <w:r w:rsidRPr="00291BCB">
        <w:rPr>
          <w:sz w:val="18"/>
          <w:lang w:val="en-US"/>
        </w:rPr>
        <w:t>II</w:t>
      </w:r>
    </w:p>
  </w:footnote>
  <w:footnote w:id="2">
    <w:p w14:paraId="46E87B90" w14:textId="77777777" w:rsidR="00F5264C" w:rsidRPr="00434347" w:rsidRDefault="00F5264C" w:rsidP="00D26EB4">
      <w:pPr>
        <w:pStyle w:val="FootnoteText"/>
      </w:pPr>
      <w:r w:rsidRPr="00434347">
        <w:rPr>
          <w:rStyle w:val="FootnoteReference"/>
        </w:rPr>
        <w:footnoteRef/>
      </w:r>
      <w:r w:rsidRPr="00434347">
        <w:t xml:space="preserve"> </w:t>
      </w:r>
      <w:r w:rsidRPr="00AD0B71">
        <w:rPr>
          <w:sz w:val="18"/>
        </w:rPr>
        <w:t xml:space="preserve">ეს მანძილი გაანგარიშებული უნდა იყოს, როგორც „უმოკლესი, სწორხაზოვანი დაცილება მოცემულ წერტილს ან ხაზს და ჰორიზონტალურ წრეს შორის, რომლის ცენტრიც ტურბინის ანძის ღერძზე მდებარეობს, ხოლო რადიუსი ტურბინის ფრთის სიგრძეს უტოლდება” (EUROBATS-ის პუბლიკაციების სერია No. 6, გვერდი 79). </w:t>
      </w:r>
    </w:p>
  </w:footnote>
  <w:footnote w:id="3">
    <w:p w14:paraId="7EA0F54F" w14:textId="77777777" w:rsidR="00F5264C" w:rsidRPr="00434347" w:rsidRDefault="00F5264C" w:rsidP="00430616">
      <w:pPr>
        <w:pStyle w:val="FootnoteText"/>
      </w:pPr>
      <w:r w:rsidRPr="00434347">
        <w:rPr>
          <w:rStyle w:val="FootnoteReference"/>
        </w:rPr>
        <w:footnoteRef/>
      </w:r>
      <w:r w:rsidRPr="00434347">
        <w:t xml:space="preserve"> </w:t>
      </w:r>
      <w:r w:rsidRPr="00E644A9">
        <w:rPr>
          <w:sz w:val="18"/>
        </w:rPr>
        <w:t xml:space="preserve">ეს მანძილი გაანგარიშებული უნდა იყოს, როგორც „უმოკლესი, სწორხაზოვანი დაცილება მოცემულ წერტილს ან ხაზს და ჰორიზონტალურ წრეს შორის, რომლის ცენტრიც ტურბინის ანძის ღერძზე მდებარეობს, ხოლო რადიუსი ტურბინის ფრთის სიგრძეს უტოლდება” (EUROBATS-ის პუბლიკაციების სერია No. 6, გვერდი 79).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01CFDD" w14:textId="01ED8EDE" w:rsidR="00F5264C" w:rsidRPr="001F7576" w:rsidRDefault="00F5264C" w:rsidP="001F757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6C95CE" w14:textId="77777777" w:rsidR="00F5264C" w:rsidRPr="00B76F45" w:rsidRDefault="00F5264C" w:rsidP="00F8615A">
    <w:pPr>
      <w:pStyle w:val="Header"/>
      <w:tabs>
        <w:tab w:val="clear" w:pos="4680"/>
        <w:tab w:val="clear" w:pos="9360"/>
        <w:tab w:val="right" w:pos="8450"/>
      </w:tabs>
      <w:spacing w:before="0" w:line="240" w:lineRule="auto"/>
      <w:jc w:val="right"/>
      <w:rPr>
        <w:i/>
        <w:iCs/>
        <w:sz w:val="18"/>
        <w:szCs w:val="20"/>
        <w:lang w:val="ka-GE"/>
      </w:rPr>
    </w:pPr>
    <w:r w:rsidRPr="009244CB">
      <w:rPr>
        <w:i/>
        <w:noProof/>
      </w:rPr>
      <w:drawing>
        <wp:anchor distT="0" distB="0" distL="114300" distR="114300" simplePos="0" relativeHeight="251683840" behindDoc="0" locked="0" layoutInCell="1" allowOverlap="1" wp14:anchorId="073985F6" wp14:editId="44D4DD59">
          <wp:simplePos x="0" y="0"/>
          <wp:positionH relativeFrom="column">
            <wp:posOffset>-167005</wp:posOffset>
          </wp:positionH>
          <wp:positionV relativeFrom="paragraph">
            <wp:posOffset>-64135</wp:posOffset>
          </wp:positionV>
          <wp:extent cx="1095375" cy="431165"/>
          <wp:effectExtent l="0" t="0" r="0" b="0"/>
          <wp:wrapNone/>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44CB">
      <w:rPr>
        <w:i/>
        <w:noProof/>
        <w:lang w:val="ka-GE"/>
      </w:rPr>
      <w:t>კასპის</w:t>
    </w:r>
    <w:r w:rsidRPr="00B76F45">
      <w:rPr>
        <w:i/>
        <w:iCs/>
        <w:noProof/>
        <w:sz w:val="18"/>
        <w:szCs w:val="20"/>
        <w:lang w:val="ka-GE"/>
      </w:rPr>
      <w:t xml:space="preserve"> </w:t>
    </w:r>
    <w:r w:rsidRPr="00B76F45">
      <w:rPr>
        <w:i/>
        <w:iCs/>
        <w:sz w:val="18"/>
        <w:szCs w:val="20"/>
        <w:lang w:val="ka-GE"/>
      </w:rPr>
      <w:t>ქარის ელექტროსადგურის პროექტი</w:t>
    </w:r>
  </w:p>
  <w:p w14:paraId="2567BC6A" w14:textId="5B842360" w:rsidR="00F5264C" w:rsidRPr="00F8615A" w:rsidRDefault="00F5264C" w:rsidP="00F8615A">
    <w:pPr>
      <w:pStyle w:val="Header"/>
      <w:tabs>
        <w:tab w:val="clear" w:pos="4680"/>
        <w:tab w:val="clear" w:pos="9360"/>
        <w:tab w:val="left" w:pos="3975"/>
        <w:tab w:val="right" w:pos="8450"/>
      </w:tabs>
      <w:spacing w:before="0" w:line="240" w:lineRule="auto"/>
      <w:jc w:val="right"/>
      <w:rPr>
        <w:i/>
        <w:sz w:val="18"/>
        <w:szCs w:val="20"/>
        <w:lang w:val="ka-GE"/>
      </w:rPr>
    </w:pPr>
    <w:r>
      <w:rPr>
        <w:i/>
        <w:sz w:val="18"/>
        <w:szCs w:val="20"/>
        <w:lang w:val="ka-GE"/>
      </w:rPr>
      <w:tab/>
    </w:r>
    <w:r w:rsidRPr="009244CB">
      <w:rPr>
        <w:i/>
        <w:sz w:val="18"/>
        <w:szCs w:val="20"/>
        <w:lang w:val="ka-GE"/>
      </w:rPr>
      <w:t>ზემოქმედების შესაბამისობის შეფასება ზურმუხტის ტერიტორიაზე „კვერნაქი“ (GE0000046)</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EA907" w14:textId="0BACD4E3" w:rsidR="00F5264C" w:rsidRPr="00B76F45" w:rsidRDefault="00F5264C" w:rsidP="00C52FB6">
    <w:pPr>
      <w:pStyle w:val="Header"/>
      <w:tabs>
        <w:tab w:val="clear" w:pos="4680"/>
        <w:tab w:val="clear" w:pos="9360"/>
        <w:tab w:val="right" w:pos="8450"/>
      </w:tabs>
      <w:spacing w:before="0" w:line="240" w:lineRule="auto"/>
      <w:jc w:val="right"/>
      <w:rPr>
        <w:i/>
        <w:iCs/>
        <w:sz w:val="18"/>
        <w:szCs w:val="20"/>
        <w:lang w:val="ka-GE"/>
      </w:rPr>
    </w:pPr>
    <w:r w:rsidRPr="009244CB">
      <w:rPr>
        <w:i/>
        <w:noProof/>
      </w:rPr>
      <w:drawing>
        <wp:anchor distT="0" distB="0" distL="114300" distR="114300" simplePos="0" relativeHeight="251681792" behindDoc="0" locked="0" layoutInCell="1" allowOverlap="1" wp14:anchorId="45AA2C4E" wp14:editId="2C728880">
          <wp:simplePos x="0" y="0"/>
          <wp:positionH relativeFrom="column">
            <wp:posOffset>-167005</wp:posOffset>
          </wp:positionH>
          <wp:positionV relativeFrom="paragraph">
            <wp:posOffset>-64135</wp:posOffset>
          </wp:positionV>
          <wp:extent cx="1095375" cy="431165"/>
          <wp:effectExtent l="0" t="0" r="0" b="0"/>
          <wp:wrapNone/>
          <wp:docPr id="4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44CB">
      <w:rPr>
        <w:i/>
        <w:noProof/>
        <w:lang w:val="ka-GE"/>
      </w:rPr>
      <w:t>კასპის</w:t>
    </w:r>
    <w:r w:rsidRPr="00B76F45">
      <w:rPr>
        <w:i/>
        <w:iCs/>
        <w:noProof/>
        <w:sz w:val="18"/>
        <w:szCs w:val="20"/>
        <w:lang w:val="ka-GE"/>
      </w:rPr>
      <w:t xml:space="preserve"> </w:t>
    </w:r>
    <w:r w:rsidRPr="00B76F45">
      <w:rPr>
        <w:i/>
        <w:iCs/>
        <w:sz w:val="18"/>
        <w:szCs w:val="20"/>
        <w:lang w:val="ka-GE"/>
      </w:rPr>
      <w:t>ქარის ელექტროსადგურის პროექტი</w:t>
    </w:r>
  </w:p>
  <w:p w14:paraId="63476994" w14:textId="3440473D" w:rsidR="00F5264C" w:rsidRPr="00CF5CC9" w:rsidRDefault="00F5264C" w:rsidP="00CF5CC9">
    <w:pPr>
      <w:pStyle w:val="Header"/>
      <w:tabs>
        <w:tab w:val="clear" w:pos="4680"/>
        <w:tab w:val="clear" w:pos="9360"/>
        <w:tab w:val="left" w:pos="3975"/>
        <w:tab w:val="right" w:pos="8450"/>
      </w:tabs>
      <w:spacing w:before="0" w:line="240" w:lineRule="auto"/>
      <w:jc w:val="right"/>
      <w:rPr>
        <w:i/>
        <w:sz w:val="18"/>
        <w:szCs w:val="20"/>
        <w:lang w:val="ka-GE"/>
      </w:rPr>
    </w:pPr>
    <w:r>
      <w:rPr>
        <w:i/>
        <w:sz w:val="18"/>
        <w:szCs w:val="20"/>
        <w:lang w:val="ka-GE"/>
      </w:rPr>
      <w:tab/>
    </w:r>
    <w:r w:rsidRPr="009244CB">
      <w:rPr>
        <w:i/>
        <w:sz w:val="18"/>
        <w:szCs w:val="20"/>
        <w:lang w:val="ka-GE"/>
      </w:rPr>
      <w:t>ზემოქმედების შესაბამისობის შეფასება ზურმუხტის ტერიტორიაზე „კვერნაქი“ (GE0000046)</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15:restartNumberingAfterBreak="0">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0416E37"/>
    <w:multiLevelType w:val="hybridMultilevel"/>
    <w:tmpl w:val="1F3238D6"/>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0AC66B5"/>
    <w:multiLevelType w:val="multilevel"/>
    <w:tmpl w:val="3C7AA488"/>
    <w:name w:val="ParaNum A"/>
    <w:lvl w:ilvl="0">
      <w:numFmt w:val="none"/>
      <w:lvlText w:val=""/>
      <w:lvlJc w:val="left"/>
      <w:pPr>
        <w:tabs>
          <w:tab w:val="num" w:pos="360"/>
        </w:tabs>
      </w:pPr>
    </w:lvl>
    <w:lvl w:ilvl="1">
      <w:start w:val="1"/>
      <w:numFmt w:val="decimal"/>
      <w:isLgl/>
      <w:lvlText w:val="%1.%2."/>
      <w:lvlJc w:val="left"/>
      <w:pPr>
        <w:tabs>
          <w:tab w:val="num" w:pos="720"/>
        </w:tabs>
        <w:ind w:left="720" w:hanging="720"/>
      </w:pPr>
      <w:rPr>
        <w:b w:val="0"/>
        <w:i w:val="0"/>
        <w:caps w:val="0"/>
        <w:smallCaps w:val="0"/>
        <w:color w:val="auto"/>
        <w:u w:val="none"/>
      </w:rPr>
    </w:lvl>
    <w:lvl w:ilvl="2">
      <w:start w:val="1"/>
      <w:numFmt w:val="lowerRoman"/>
      <w:lvlText w:val="%3."/>
      <w:lvlJc w:val="right"/>
      <w:pPr>
        <w:tabs>
          <w:tab w:val="num" w:pos="2160"/>
        </w:tabs>
        <w:ind w:left="2160" w:hanging="180"/>
      </w:pPr>
      <w:rPr>
        <w:b w:val="0"/>
        <w:i w:val="0"/>
        <w:caps w:val="0"/>
        <w:smallCaps w:val="0"/>
        <w:color w:val="auto"/>
      </w:rPr>
    </w:lvl>
    <w:lvl w:ilvl="3">
      <w:start w:val="1"/>
      <w:numFmt w:val="lowerLetter"/>
      <w:lvlText w:val="(%4)"/>
      <w:lvlJc w:val="left"/>
      <w:pPr>
        <w:tabs>
          <w:tab w:val="num" w:pos="3240"/>
        </w:tabs>
        <w:ind w:left="3240" w:hanging="720"/>
      </w:pPr>
      <w:rPr>
        <w:rFonts w:hint="default"/>
      </w:rPr>
    </w:lvl>
    <w:lvl w:ilvl="4">
      <w:start w:val="1"/>
      <w:numFmt w:val="lowerLetter"/>
      <w:lvlText w:val="%5."/>
      <w:lvlJc w:val="left"/>
      <w:pPr>
        <w:tabs>
          <w:tab w:val="num" w:pos="3600"/>
        </w:tabs>
        <w:ind w:left="3600" w:hanging="360"/>
      </w:pPr>
      <w:rPr>
        <w:b w:val="0"/>
        <w:i w:val="0"/>
        <w:caps w:val="0"/>
        <w:smallCaps w:val="0"/>
        <w:color w:val="auto"/>
      </w:rPr>
    </w:lvl>
    <w:lvl w:ilvl="5" w:tentative="1">
      <w:start w:val="1"/>
      <w:numFmt w:val="lowerRoman"/>
      <w:lvlText w:val="%6."/>
      <w:lvlJc w:val="right"/>
      <w:pPr>
        <w:tabs>
          <w:tab w:val="num" w:pos="4320"/>
        </w:tabs>
        <w:ind w:left="4320" w:hanging="180"/>
      </w:pPr>
      <w:rPr>
        <w:b w:val="0"/>
        <w:i w:val="0"/>
        <w:caps w:val="0"/>
        <w:smallCaps w:val="0"/>
        <w:color w:val="auto"/>
      </w:rPr>
    </w:lvl>
    <w:lvl w:ilvl="6">
      <w:start w:val="1"/>
      <w:numFmt w:val="decimal"/>
      <w:lvlText w:val="%7."/>
      <w:lvlJc w:val="left"/>
      <w:pPr>
        <w:tabs>
          <w:tab w:val="num" w:pos="5040"/>
        </w:tabs>
        <w:ind w:left="5040" w:hanging="360"/>
      </w:pPr>
      <w:rPr>
        <w:b w:val="0"/>
        <w:i w:val="0"/>
        <w:caps w:val="0"/>
        <w:smallCaps w:val="0"/>
        <w:color w:val="auto"/>
      </w:rPr>
    </w:lvl>
    <w:lvl w:ilvl="7">
      <w:start w:val="1"/>
      <w:numFmt w:val="lowerLetter"/>
      <w:lvlText w:val="%8."/>
      <w:lvlJc w:val="left"/>
      <w:pPr>
        <w:tabs>
          <w:tab w:val="num" w:pos="5760"/>
        </w:tabs>
        <w:ind w:left="5760" w:hanging="360"/>
      </w:pPr>
      <w:rPr>
        <w:b w:val="0"/>
        <w:i w:val="0"/>
        <w:caps w:val="0"/>
        <w:smallCaps w:val="0"/>
        <w:color w:val="auto"/>
      </w:rPr>
    </w:lvl>
    <w:lvl w:ilvl="8" w:tentative="1">
      <w:start w:val="1"/>
      <w:numFmt w:val="lowerRoman"/>
      <w:lvlText w:val="%9."/>
      <w:lvlJc w:val="right"/>
      <w:pPr>
        <w:tabs>
          <w:tab w:val="num" w:pos="6480"/>
        </w:tabs>
        <w:ind w:left="6480" w:hanging="180"/>
      </w:pPr>
      <w:rPr>
        <w:b w:val="0"/>
        <w:i w:val="0"/>
        <w:caps w:val="0"/>
        <w:smallCaps w:val="0"/>
        <w:color w:val="auto"/>
      </w:rPr>
    </w:lvl>
  </w:abstractNum>
  <w:abstractNum w:abstractNumId="7" w15:restartNumberingAfterBreak="0">
    <w:nsid w:val="0B335A38"/>
    <w:multiLevelType w:val="hybridMultilevel"/>
    <w:tmpl w:val="74A455B8"/>
    <w:lvl w:ilvl="0" w:tplc="4E822350">
      <w:numFmt w:val="bullet"/>
      <w:lvlText w:val="-"/>
      <w:lvlJc w:val="left"/>
      <w:pPr>
        <w:ind w:left="360" w:hanging="360"/>
      </w:pPr>
      <w:rPr>
        <w:rFonts w:ascii="Arial" w:eastAsia="Times New Roman" w:hAnsi="Arial" w:cs="Arial"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BD92816"/>
    <w:multiLevelType w:val="hybridMultilevel"/>
    <w:tmpl w:val="3CD043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0C60760D"/>
    <w:multiLevelType w:val="hybridMultilevel"/>
    <w:tmpl w:val="54966536"/>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774800"/>
    <w:multiLevelType w:val="hybridMultilevel"/>
    <w:tmpl w:val="D32820DA"/>
    <w:lvl w:ilvl="0" w:tplc="16A89C78">
      <w:start w:val="1"/>
      <w:numFmt w:val="decimal"/>
      <w:pStyle w:val="ListParagraph"/>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0EE81A4B"/>
    <w:multiLevelType w:val="hybridMultilevel"/>
    <w:tmpl w:val="C1A8F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B11D52"/>
    <w:multiLevelType w:val="hybridMultilevel"/>
    <w:tmpl w:val="0EA2DC50"/>
    <w:lvl w:ilvl="0" w:tplc="D2B0286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7B07B4"/>
    <w:multiLevelType w:val="hybridMultilevel"/>
    <w:tmpl w:val="AD5C4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FC7C36"/>
    <w:multiLevelType w:val="hybridMultilevel"/>
    <w:tmpl w:val="31C48CAE"/>
    <w:lvl w:ilvl="0" w:tplc="8B3E6ABC">
      <w:start w:val="1"/>
      <w:numFmt w:val="decimal"/>
      <w:lvlText w:val="%1."/>
      <w:lvlJc w:val="left"/>
      <w:pPr>
        <w:tabs>
          <w:tab w:val="num" w:pos="720"/>
        </w:tabs>
        <w:ind w:left="720" w:hanging="360"/>
      </w:pPr>
      <w:rPr>
        <w:color w:val="auto"/>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26857CAB"/>
    <w:multiLevelType w:val="hybridMultilevel"/>
    <w:tmpl w:val="EE445D5A"/>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29485D5B"/>
    <w:multiLevelType w:val="hybridMultilevel"/>
    <w:tmpl w:val="6D0AB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B53FC0"/>
    <w:multiLevelType w:val="hybridMultilevel"/>
    <w:tmpl w:val="D4041CC0"/>
    <w:lvl w:ilvl="0" w:tplc="CA9C5406">
      <w:start w:val="1"/>
      <w:numFmt w:val="bullet"/>
      <w:lvlText w:val=""/>
      <w:lvlJc w:val="left"/>
      <w:pPr>
        <w:ind w:left="720" w:hanging="360"/>
      </w:pPr>
      <w:rPr>
        <w:rFonts w:ascii="Symbol" w:eastAsia="Symbol" w:hAnsi="Symbol" w:hint="default"/>
        <w:w w:val="99"/>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B7B3E80"/>
    <w:multiLevelType w:val="hybridMultilevel"/>
    <w:tmpl w:val="E998FD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B81AA4"/>
    <w:multiLevelType w:val="hybridMultilevel"/>
    <w:tmpl w:val="67386F70"/>
    <w:lvl w:ilvl="0" w:tplc="D63AFCC8">
      <w:start w:val="220"/>
      <w:numFmt w:val="bullet"/>
      <w:lvlText w:val="-"/>
      <w:lvlJc w:val="left"/>
      <w:pPr>
        <w:ind w:left="720" w:hanging="360"/>
      </w:pPr>
      <w:rPr>
        <w:rFonts w:ascii="Sylfaen" w:eastAsia="Calibri"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7E3A0E"/>
    <w:multiLevelType w:val="multilevel"/>
    <w:tmpl w:val="5978B24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3BD64C70"/>
    <w:multiLevelType w:val="hybridMultilevel"/>
    <w:tmpl w:val="69DCA1A8"/>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41DD70BF"/>
    <w:multiLevelType w:val="multilevel"/>
    <w:tmpl w:val="D16479FA"/>
    <w:lvl w:ilvl="0">
      <w:start w:val="1"/>
      <w:numFmt w:val="upperRoman"/>
      <w:pStyle w:val="Outline1"/>
      <w:lvlText w:val="%1."/>
      <w:lvlJc w:val="right"/>
      <w:pPr>
        <w:tabs>
          <w:tab w:val="num" w:pos="432"/>
        </w:tabs>
        <w:ind w:left="432" w:hanging="432"/>
      </w:pPr>
    </w:lvl>
    <w:lvl w:ilvl="1">
      <w:start w:val="1"/>
      <w:numFmt w:val="upperLetter"/>
      <w:pStyle w:val="Outline2"/>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4"/>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24" w15:restartNumberingAfterBreak="0">
    <w:nsid w:val="42CA00EE"/>
    <w:multiLevelType w:val="hybridMultilevel"/>
    <w:tmpl w:val="BBAADE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AD2141"/>
    <w:multiLevelType w:val="hybridMultilevel"/>
    <w:tmpl w:val="CC6E27E8"/>
    <w:lvl w:ilvl="0" w:tplc="34DAF8E2">
      <w:start w:val="1"/>
      <w:numFmt w:val="bullet"/>
      <w:lvlText w:val="•"/>
      <w:lvlJc w:val="left"/>
      <w:pPr>
        <w:tabs>
          <w:tab w:val="num" w:pos="907"/>
        </w:tabs>
        <w:ind w:left="907" w:hanging="39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8884874"/>
    <w:multiLevelType w:val="hybridMultilevel"/>
    <w:tmpl w:val="C59A324C"/>
    <w:lvl w:ilvl="0" w:tplc="0409000F">
      <w:start w:val="1"/>
      <w:numFmt w:val="decimal"/>
      <w:lvlText w:val="%1."/>
      <w:lvlJc w:val="left"/>
      <w:pPr>
        <w:ind w:left="720" w:hanging="360"/>
      </w:pPr>
      <w:rPr>
        <w:rFonts w:cs="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A684DBE"/>
    <w:multiLevelType w:val="hybridMultilevel"/>
    <w:tmpl w:val="232A78F6"/>
    <w:lvl w:ilvl="0" w:tplc="6FC68972">
      <w:start w:val="1"/>
      <w:numFmt w:val="bullet"/>
      <w:lvlText w:val=""/>
      <w:lvlJc w:val="left"/>
      <w:pPr>
        <w:tabs>
          <w:tab w:val="num" w:pos="720"/>
        </w:tabs>
        <w:ind w:left="720" w:hanging="360"/>
      </w:pPr>
      <w:rPr>
        <w:rFonts w:ascii="Symbol" w:hAnsi="Symbol" w:hint="default"/>
        <w:b w:val="0"/>
        <w:i w:val="0"/>
        <w:color w:val="auto"/>
        <w:sz w:val="16"/>
        <w:u w:val="none"/>
      </w:rPr>
    </w:lvl>
    <w:lvl w:ilvl="1" w:tplc="34DAF8E2">
      <w:start w:val="1"/>
      <w:numFmt w:val="bullet"/>
      <w:lvlText w:val="•"/>
      <w:lvlJc w:val="left"/>
      <w:pPr>
        <w:tabs>
          <w:tab w:val="num" w:pos="1477"/>
        </w:tabs>
        <w:ind w:left="1477" w:hanging="397"/>
      </w:pPr>
      <w:rPr>
        <w:rFonts w:ascii="Times New Roman" w:hAnsi="Times New Roman" w:cs="Times New Roman" w:hint="default"/>
        <w:b w:val="0"/>
        <w:i w:val="0"/>
        <w:color w:val="auto"/>
        <w:sz w:val="16"/>
        <w:u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D3411D9"/>
    <w:multiLevelType w:val="hybridMultilevel"/>
    <w:tmpl w:val="E18C66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4F4A1B1D"/>
    <w:multiLevelType w:val="hybridMultilevel"/>
    <w:tmpl w:val="A23EA9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745A92"/>
    <w:multiLevelType w:val="hybridMultilevel"/>
    <w:tmpl w:val="9E408DBE"/>
    <w:lvl w:ilvl="0" w:tplc="CA9C5406">
      <w:start w:val="1"/>
      <w:numFmt w:val="bullet"/>
      <w:lvlText w:val=""/>
      <w:lvlJc w:val="left"/>
      <w:pPr>
        <w:ind w:left="44" w:hanging="360"/>
      </w:pPr>
      <w:rPr>
        <w:rFonts w:ascii="Symbol" w:eastAsia="Symbol" w:hAnsi="Symbol" w:hint="default"/>
        <w:w w:val="99"/>
        <w:sz w:val="19"/>
        <w:szCs w:val="19"/>
      </w:rPr>
    </w:lvl>
    <w:lvl w:ilvl="1" w:tplc="04090003" w:tentative="1">
      <w:start w:val="1"/>
      <w:numFmt w:val="bullet"/>
      <w:lvlText w:val="o"/>
      <w:lvlJc w:val="left"/>
      <w:pPr>
        <w:ind w:left="764" w:hanging="360"/>
      </w:pPr>
      <w:rPr>
        <w:rFonts w:ascii="Courier New" w:hAnsi="Courier New" w:cs="Courier New" w:hint="default"/>
      </w:rPr>
    </w:lvl>
    <w:lvl w:ilvl="2" w:tplc="04090005" w:tentative="1">
      <w:start w:val="1"/>
      <w:numFmt w:val="bullet"/>
      <w:lvlText w:val=""/>
      <w:lvlJc w:val="left"/>
      <w:pPr>
        <w:ind w:left="1484" w:hanging="360"/>
      </w:pPr>
      <w:rPr>
        <w:rFonts w:ascii="Wingdings" w:hAnsi="Wingdings" w:hint="default"/>
      </w:rPr>
    </w:lvl>
    <w:lvl w:ilvl="3" w:tplc="04090001" w:tentative="1">
      <w:start w:val="1"/>
      <w:numFmt w:val="bullet"/>
      <w:lvlText w:val=""/>
      <w:lvlJc w:val="left"/>
      <w:pPr>
        <w:ind w:left="2204" w:hanging="360"/>
      </w:pPr>
      <w:rPr>
        <w:rFonts w:ascii="Symbol" w:hAnsi="Symbol" w:hint="default"/>
      </w:rPr>
    </w:lvl>
    <w:lvl w:ilvl="4" w:tplc="04090003" w:tentative="1">
      <w:start w:val="1"/>
      <w:numFmt w:val="bullet"/>
      <w:lvlText w:val="o"/>
      <w:lvlJc w:val="left"/>
      <w:pPr>
        <w:ind w:left="2924" w:hanging="360"/>
      </w:pPr>
      <w:rPr>
        <w:rFonts w:ascii="Courier New" w:hAnsi="Courier New" w:cs="Courier New" w:hint="default"/>
      </w:rPr>
    </w:lvl>
    <w:lvl w:ilvl="5" w:tplc="04090005" w:tentative="1">
      <w:start w:val="1"/>
      <w:numFmt w:val="bullet"/>
      <w:lvlText w:val=""/>
      <w:lvlJc w:val="left"/>
      <w:pPr>
        <w:ind w:left="3644" w:hanging="360"/>
      </w:pPr>
      <w:rPr>
        <w:rFonts w:ascii="Wingdings" w:hAnsi="Wingdings" w:hint="default"/>
      </w:rPr>
    </w:lvl>
    <w:lvl w:ilvl="6" w:tplc="04090001" w:tentative="1">
      <w:start w:val="1"/>
      <w:numFmt w:val="bullet"/>
      <w:lvlText w:val=""/>
      <w:lvlJc w:val="left"/>
      <w:pPr>
        <w:ind w:left="4364" w:hanging="360"/>
      </w:pPr>
      <w:rPr>
        <w:rFonts w:ascii="Symbol" w:hAnsi="Symbol" w:hint="default"/>
      </w:rPr>
    </w:lvl>
    <w:lvl w:ilvl="7" w:tplc="04090003" w:tentative="1">
      <w:start w:val="1"/>
      <w:numFmt w:val="bullet"/>
      <w:lvlText w:val="o"/>
      <w:lvlJc w:val="left"/>
      <w:pPr>
        <w:ind w:left="5084" w:hanging="360"/>
      </w:pPr>
      <w:rPr>
        <w:rFonts w:ascii="Courier New" w:hAnsi="Courier New" w:cs="Courier New" w:hint="default"/>
      </w:rPr>
    </w:lvl>
    <w:lvl w:ilvl="8" w:tplc="04090005" w:tentative="1">
      <w:start w:val="1"/>
      <w:numFmt w:val="bullet"/>
      <w:lvlText w:val=""/>
      <w:lvlJc w:val="left"/>
      <w:pPr>
        <w:ind w:left="5804" w:hanging="360"/>
      </w:pPr>
      <w:rPr>
        <w:rFonts w:ascii="Wingdings" w:hAnsi="Wingdings" w:hint="default"/>
      </w:rPr>
    </w:lvl>
  </w:abstractNum>
  <w:abstractNum w:abstractNumId="31"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tentative="1">
      <w:start w:val="1"/>
      <w:numFmt w:val="bulle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32" w15:restartNumberingAfterBreak="0">
    <w:nsid w:val="55FA259E"/>
    <w:multiLevelType w:val="hybridMultilevel"/>
    <w:tmpl w:val="959A9EFA"/>
    <w:lvl w:ilvl="0" w:tplc="6FBCE6D8">
      <w:start w:val="1"/>
      <w:numFmt w:val="bullet"/>
      <w:pStyle w:val="FormatvorlageDFSBulletedlist1Fet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7DE301D"/>
    <w:multiLevelType w:val="hybridMultilevel"/>
    <w:tmpl w:val="3EEEB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86B565C"/>
    <w:multiLevelType w:val="hybridMultilevel"/>
    <w:tmpl w:val="AD261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336E21"/>
    <w:multiLevelType w:val="hybridMultilevel"/>
    <w:tmpl w:val="84BEF1B2"/>
    <w:lvl w:ilvl="0" w:tplc="39DAAAE2">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4449F1"/>
    <w:multiLevelType w:val="hybridMultilevel"/>
    <w:tmpl w:val="AC5027AA"/>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15:restartNumberingAfterBreak="0">
    <w:nsid w:val="5F2B48EC"/>
    <w:multiLevelType w:val="hybridMultilevel"/>
    <w:tmpl w:val="805A80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FF165B2"/>
    <w:multiLevelType w:val="hybridMultilevel"/>
    <w:tmpl w:val="53DC942A"/>
    <w:lvl w:ilvl="0" w:tplc="39DAAAE2">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0EB5DA9"/>
    <w:multiLevelType w:val="hybridMultilevel"/>
    <w:tmpl w:val="F0A69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FB4FA3"/>
    <w:multiLevelType w:val="multilevel"/>
    <w:tmpl w:val="E69EDC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6674466C"/>
    <w:multiLevelType w:val="hybridMultilevel"/>
    <w:tmpl w:val="29D08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C46343"/>
    <w:multiLevelType w:val="hybridMultilevel"/>
    <w:tmpl w:val="6546AF40"/>
    <w:lvl w:ilvl="0" w:tplc="E18EBA32">
      <w:start w:val="1"/>
      <w:numFmt w:val="bullet"/>
      <w:pStyle w:val="DFSBulleted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D825E55"/>
    <w:multiLevelType w:val="hybridMultilevel"/>
    <w:tmpl w:val="36EA10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E87011B"/>
    <w:multiLevelType w:val="hybridMultilevel"/>
    <w:tmpl w:val="292493A0"/>
    <w:lvl w:ilvl="0" w:tplc="34DAF8E2">
      <w:start w:val="1"/>
      <w:numFmt w:val="bullet"/>
      <w:lvlText w:val="•"/>
      <w:lvlJc w:val="left"/>
      <w:pPr>
        <w:tabs>
          <w:tab w:val="num" w:pos="907"/>
        </w:tabs>
        <w:ind w:left="907" w:hanging="39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EDD72EB"/>
    <w:multiLevelType w:val="hybridMultilevel"/>
    <w:tmpl w:val="382C4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3B36558"/>
    <w:multiLevelType w:val="hybridMultilevel"/>
    <w:tmpl w:val="7B68E138"/>
    <w:lvl w:ilvl="0" w:tplc="FFFFFFFF">
      <w:start w:val="1"/>
      <w:numFmt w:val="bullet"/>
      <w:lvlText w:val="•"/>
      <w:lvlJc w:val="left"/>
      <w:pPr>
        <w:tabs>
          <w:tab w:val="num" w:pos="720"/>
        </w:tabs>
        <w:ind w:left="720" w:hanging="360"/>
      </w:pPr>
      <w:rPr>
        <w:rFonts w:ascii="Times New Roman" w:hAnsi="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41B0F3B"/>
    <w:multiLevelType w:val="hybridMultilevel"/>
    <w:tmpl w:val="EB48AA62"/>
    <w:lvl w:ilvl="0" w:tplc="04090001">
      <w:start w:val="1"/>
      <w:numFmt w:val="bullet"/>
      <w:pStyle w:val="BulletPsCT"/>
      <w:lvlText w:val=""/>
      <w:lvlJc w:val="left"/>
      <w:pPr>
        <w:tabs>
          <w:tab w:val="num" w:pos="284"/>
        </w:tabs>
        <w:ind w:left="1134" w:hanging="283"/>
      </w:pPr>
      <w:rPr>
        <w:rFonts w:ascii="Symbol" w:hAnsi="Symbol" w:hint="default"/>
        <w:color w:val="008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6F85397"/>
    <w:multiLevelType w:val="hybridMultilevel"/>
    <w:tmpl w:val="A8AEC7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C2F6621"/>
    <w:multiLevelType w:val="hybridMultilevel"/>
    <w:tmpl w:val="AC4A1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D306D71"/>
    <w:multiLevelType w:val="hybridMultilevel"/>
    <w:tmpl w:val="03D09686"/>
    <w:lvl w:ilvl="0" w:tplc="02F8279A">
      <w:start w:val="1"/>
      <w:numFmt w:val="decimal"/>
      <w:pStyle w:val="gansakutrebulinacilixm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7DF1609F"/>
    <w:multiLevelType w:val="hybridMultilevel"/>
    <w:tmpl w:val="E020DA5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F5777BB"/>
    <w:multiLevelType w:val="hybridMultilevel"/>
    <w:tmpl w:val="0518C390"/>
    <w:lvl w:ilvl="0" w:tplc="E442656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16"/>
  </w:num>
  <w:num w:numId="3">
    <w:abstractNumId w:val="34"/>
  </w:num>
  <w:num w:numId="4">
    <w:abstractNumId w:val="31"/>
  </w:num>
  <w:num w:numId="5">
    <w:abstractNumId w:val="45"/>
  </w:num>
  <w:num w:numId="6">
    <w:abstractNumId w:val="9"/>
  </w:num>
  <w:num w:numId="7">
    <w:abstractNumId w:val="4"/>
  </w:num>
  <w:num w:numId="8">
    <w:abstractNumId w:val="37"/>
  </w:num>
  <w:num w:numId="9">
    <w:abstractNumId w:val="30"/>
  </w:num>
  <w:num w:numId="10">
    <w:abstractNumId w:val="20"/>
  </w:num>
  <w:num w:numId="11">
    <w:abstractNumId w:val="11"/>
  </w:num>
  <w:num w:numId="12">
    <w:abstractNumId w:val="50"/>
  </w:num>
  <w:num w:numId="13">
    <w:abstractNumId w:val="39"/>
  </w:num>
  <w:num w:numId="14">
    <w:abstractNumId w:val="52"/>
  </w:num>
  <w:num w:numId="15">
    <w:abstractNumId w:val="44"/>
  </w:num>
  <w:num w:numId="16">
    <w:abstractNumId w:val="41"/>
  </w:num>
  <w:num w:numId="17">
    <w:abstractNumId w:val="19"/>
  </w:num>
  <w:num w:numId="18">
    <w:abstractNumId w:val="27"/>
  </w:num>
  <w:num w:numId="19">
    <w:abstractNumId w:val="25"/>
  </w:num>
  <w:num w:numId="20">
    <w:abstractNumId w:val="47"/>
  </w:num>
  <w:num w:numId="21">
    <w:abstractNumId w:val="18"/>
  </w:num>
  <w:num w:numId="22">
    <w:abstractNumId w:val="3"/>
  </w:num>
  <w:num w:numId="23">
    <w:abstractNumId w:val="2"/>
  </w:num>
  <w:num w:numId="24">
    <w:abstractNumId w:val="1"/>
  </w:num>
  <w:num w:numId="25">
    <w:abstractNumId w:val="0"/>
  </w:num>
  <w:num w:numId="26">
    <w:abstractNumId w:val="42"/>
  </w:num>
  <w:num w:numId="27">
    <w:abstractNumId w:val="32"/>
  </w:num>
  <w:num w:numId="28">
    <w:abstractNumId w:val="22"/>
  </w:num>
  <w:num w:numId="29">
    <w:abstractNumId w:val="5"/>
  </w:num>
  <w:num w:numId="30">
    <w:abstractNumId w:val="26"/>
  </w:num>
  <w:num w:numId="31">
    <w:abstractNumId w:val="15"/>
  </w:num>
  <w:num w:numId="32">
    <w:abstractNumId w:val="33"/>
  </w:num>
  <w:num w:numId="33">
    <w:abstractNumId w:val="13"/>
  </w:num>
  <w:num w:numId="34">
    <w:abstractNumId w:val="10"/>
  </w:num>
  <w:num w:numId="35">
    <w:abstractNumId w:val="43"/>
  </w:num>
  <w:num w:numId="36">
    <w:abstractNumId w:val="29"/>
  </w:num>
  <w:num w:numId="37">
    <w:abstractNumId w:val="24"/>
  </w:num>
  <w:num w:numId="38">
    <w:abstractNumId w:val="14"/>
  </w:num>
  <w:num w:numId="39">
    <w:abstractNumId w:val="46"/>
  </w:num>
  <w:num w:numId="40">
    <w:abstractNumId w:val="36"/>
  </w:num>
  <w:num w:numId="41">
    <w:abstractNumId w:val="48"/>
  </w:num>
  <w:num w:numId="42">
    <w:abstractNumId w:val="7"/>
  </w:num>
  <w:num w:numId="43">
    <w:abstractNumId w:val="23"/>
  </w:num>
  <w:num w:numId="44">
    <w:abstractNumId w:val="38"/>
  </w:num>
  <w:num w:numId="45">
    <w:abstractNumId w:val="35"/>
  </w:num>
  <w:num w:numId="46">
    <w:abstractNumId w:val="17"/>
  </w:num>
  <w:num w:numId="47">
    <w:abstractNumId w:val="12"/>
  </w:num>
  <w:num w:numId="48">
    <w:abstractNumId w:val="8"/>
  </w:num>
  <w:num w:numId="49">
    <w:abstractNumId w:val="28"/>
  </w:num>
  <w:num w:numId="50">
    <w:abstractNumId w:val="49"/>
  </w:num>
  <w:num w:numId="51">
    <w:abstractNumId w:val="51"/>
  </w:num>
  <w:num w:numId="52">
    <w:abstractNumId w:val="21"/>
  </w:num>
  <w:numIdMacAtCleanup w:val="52"/>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Eter Khinchagishvili">
    <w15:presenceInfo w15:providerId="Windows Live" w15:userId="bc29977be83d656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4"/>
  <w:hideGrammaticalErrors/>
  <w:defaultTabStop w:val="720"/>
  <w:hyphenationZone w:val="141"/>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SxNLM0MTQ3MTUwsDRQ0lEKTi0uzszPAykwqgUAZUJ4sSwAAAA="/>
  </w:docVars>
  <w:rsids>
    <w:rsidRoot w:val="00380E3C"/>
    <w:rsid w:val="00001AFE"/>
    <w:rsid w:val="00001F32"/>
    <w:rsid w:val="00002569"/>
    <w:rsid w:val="0000256E"/>
    <w:rsid w:val="000034DB"/>
    <w:rsid w:val="000036CC"/>
    <w:rsid w:val="00003D50"/>
    <w:rsid w:val="00003FD8"/>
    <w:rsid w:val="0000444C"/>
    <w:rsid w:val="00005115"/>
    <w:rsid w:val="000051EB"/>
    <w:rsid w:val="000055CC"/>
    <w:rsid w:val="00006D1B"/>
    <w:rsid w:val="00007133"/>
    <w:rsid w:val="00007338"/>
    <w:rsid w:val="00010A64"/>
    <w:rsid w:val="00010FE0"/>
    <w:rsid w:val="000124B2"/>
    <w:rsid w:val="0001254E"/>
    <w:rsid w:val="00012D8B"/>
    <w:rsid w:val="00013ECA"/>
    <w:rsid w:val="0001618C"/>
    <w:rsid w:val="00017ED0"/>
    <w:rsid w:val="00020129"/>
    <w:rsid w:val="00020167"/>
    <w:rsid w:val="000205D0"/>
    <w:rsid w:val="000216A8"/>
    <w:rsid w:val="00022041"/>
    <w:rsid w:val="000224B0"/>
    <w:rsid w:val="000228C8"/>
    <w:rsid w:val="0002327C"/>
    <w:rsid w:val="00023668"/>
    <w:rsid w:val="000246CA"/>
    <w:rsid w:val="00024999"/>
    <w:rsid w:val="00024A83"/>
    <w:rsid w:val="00025F20"/>
    <w:rsid w:val="00026121"/>
    <w:rsid w:val="00026495"/>
    <w:rsid w:val="000269DE"/>
    <w:rsid w:val="00027354"/>
    <w:rsid w:val="000301EF"/>
    <w:rsid w:val="000303A8"/>
    <w:rsid w:val="0003048A"/>
    <w:rsid w:val="0003131A"/>
    <w:rsid w:val="00031EA4"/>
    <w:rsid w:val="0003360B"/>
    <w:rsid w:val="00033CBF"/>
    <w:rsid w:val="00034209"/>
    <w:rsid w:val="0003460F"/>
    <w:rsid w:val="000346B0"/>
    <w:rsid w:val="0003473C"/>
    <w:rsid w:val="00034F73"/>
    <w:rsid w:val="000362F5"/>
    <w:rsid w:val="00036653"/>
    <w:rsid w:val="0004067F"/>
    <w:rsid w:val="00040B4C"/>
    <w:rsid w:val="00040E9B"/>
    <w:rsid w:val="00042E11"/>
    <w:rsid w:val="00043585"/>
    <w:rsid w:val="00043604"/>
    <w:rsid w:val="000437FC"/>
    <w:rsid w:val="00044D0F"/>
    <w:rsid w:val="00045298"/>
    <w:rsid w:val="00045388"/>
    <w:rsid w:val="0004610B"/>
    <w:rsid w:val="000476ED"/>
    <w:rsid w:val="00047850"/>
    <w:rsid w:val="000502E9"/>
    <w:rsid w:val="00052CB7"/>
    <w:rsid w:val="00052F60"/>
    <w:rsid w:val="00053C98"/>
    <w:rsid w:val="00053EED"/>
    <w:rsid w:val="0005426D"/>
    <w:rsid w:val="0005494A"/>
    <w:rsid w:val="000550C7"/>
    <w:rsid w:val="000555F7"/>
    <w:rsid w:val="000556B5"/>
    <w:rsid w:val="000557C2"/>
    <w:rsid w:val="0005682B"/>
    <w:rsid w:val="00057C7A"/>
    <w:rsid w:val="00057D20"/>
    <w:rsid w:val="00057D78"/>
    <w:rsid w:val="00060A42"/>
    <w:rsid w:val="00062C3A"/>
    <w:rsid w:val="00063197"/>
    <w:rsid w:val="00063C5B"/>
    <w:rsid w:val="0006521D"/>
    <w:rsid w:val="00066380"/>
    <w:rsid w:val="000663AC"/>
    <w:rsid w:val="000673DD"/>
    <w:rsid w:val="0007045A"/>
    <w:rsid w:val="00070E28"/>
    <w:rsid w:val="00070E70"/>
    <w:rsid w:val="000712E9"/>
    <w:rsid w:val="00071D34"/>
    <w:rsid w:val="000721F5"/>
    <w:rsid w:val="00072448"/>
    <w:rsid w:val="00072D37"/>
    <w:rsid w:val="00072E30"/>
    <w:rsid w:val="00073E5F"/>
    <w:rsid w:val="000771C5"/>
    <w:rsid w:val="00077DF0"/>
    <w:rsid w:val="00080240"/>
    <w:rsid w:val="0008076E"/>
    <w:rsid w:val="00081E7D"/>
    <w:rsid w:val="00082D6C"/>
    <w:rsid w:val="0008368A"/>
    <w:rsid w:val="00083838"/>
    <w:rsid w:val="00084866"/>
    <w:rsid w:val="00084E02"/>
    <w:rsid w:val="00085CCE"/>
    <w:rsid w:val="00085F44"/>
    <w:rsid w:val="00087AAC"/>
    <w:rsid w:val="000915F0"/>
    <w:rsid w:val="00091B97"/>
    <w:rsid w:val="00091E69"/>
    <w:rsid w:val="00092766"/>
    <w:rsid w:val="00092E09"/>
    <w:rsid w:val="00094119"/>
    <w:rsid w:val="000948AE"/>
    <w:rsid w:val="000A153F"/>
    <w:rsid w:val="000A1794"/>
    <w:rsid w:val="000A1E3A"/>
    <w:rsid w:val="000A2AA9"/>
    <w:rsid w:val="000A331A"/>
    <w:rsid w:val="000A34FD"/>
    <w:rsid w:val="000A444D"/>
    <w:rsid w:val="000A4DB7"/>
    <w:rsid w:val="000A5441"/>
    <w:rsid w:val="000A5BE6"/>
    <w:rsid w:val="000A60D3"/>
    <w:rsid w:val="000A641A"/>
    <w:rsid w:val="000A727A"/>
    <w:rsid w:val="000B01FF"/>
    <w:rsid w:val="000B0217"/>
    <w:rsid w:val="000B10D2"/>
    <w:rsid w:val="000B21FE"/>
    <w:rsid w:val="000B2223"/>
    <w:rsid w:val="000B2767"/>
    <w:rsid w:val="000B2B50"/>
    <w:rsid w:val="000B3A64"/>
    <w:rsid w:val="000B3EAD"/>
    <w:rsid w:val="000B5239"/>
    <w:rsid w:val="000B52B7"/>
    <w:rsid w:val="000B568D"/>
    <w:rsid w:val="000B5EDD"/>
    <w:rsid w:val="000B6183"/>
    <w:rsid w:val="000B64A3"/>
    <w:rsid w:val="000C309B"/>
    <w:rsid w:val="000C5575"/>
    <w:rsid w:val="000C58F2"/>
    <w:rsid w:val="000C5BDE"/>
    <w:rsid w:val="000C6B12"/>
    <w:rsid w:val="000C7277"/>
    <w:rsid w:val="000C738E"/>
    <w:rsid w:val="000D072B"/>
    <w:rsid w:val="000D0E71"/>
    <w:rsid w:val="000D12EB"/>
    <w:rsid w:val="000D200A"/>
    <w:rsid w:val="000D2363"/>
    <w:rsid w:val="000D32D3"/>
    <w:rsid w:val="000D3BB5"/>
    <w:rsid w:val="000D3FC0"/>
    <w:rsid w:val="000D4978"/>
    <w:rsid w:val="000D5944"/>
    <w:rsid w:val="000E08F5"/>
    <w:rsid w:val="000E0FED"/>
    <w:rsid w:val="000E1FEF"/>
    <w:rsid w:val="000E268C"/>
    <w:rsid w:val="000E38A6"/>
    <w:rsid w:val="000E3F6C"/>
    <w:rsid w:val="000E42D2"/>
    <w:rsid w:val="000E4CD9"/>
    <w:rsid w:val="000E4D2A"/>
    <w:rsid w:val="000E5E65"/>
    <w:rsid w:val="000E6AEA"/>
    <w:rsid w:val="000E7BBE"/>
    <w:rsid w:val="000F05C1"/>
    <w:rsid w:val="000F0AB6"/>
    <w:rsid w:val="000F0C4E"/>
    <w:rsid w:val="000F0C6F"/>
    <w:rsid w:val="000F0D2F"/>
    <w:rsid w:val="000F118B"/>
    <w:rsid w:val="000F13C8"/>
    <w:rsid w:val="000F14F7"/>
    <w:rsid w:val="000F1898"/>
    <w:rsid w:val="000F213C"/>
    <w:rsid w:val="000F2CAF"/>
    <w:rsid w:val="000F34DA"/>
    <w:rsid w:val="000F3799"/>
    <w:rsid w:val="000F4C55"/>
    <w:rsid w:val="000F6067"/>
    <w:rsid w:val="000F6460"/>
    <w:rsid w:val="000F684A"/>
    <w:rsid w:val="000F68EE"/>
    <w:rsid w:val="000F72BF"/>
    <w:rsid w:val="000F78D2"/>
    <w:rsid w:val="00100495"/>
    <w:rsid w:val="00100C63"/>
    <w:rsid w:val="001010CF"/>
    <w:rsid w:val="00101128"/>
    <w:rsid w:val="001012DC"/>
    <w:rsid w:val="00102457"/>
    <w:rsid w:val="001029F5"/>
    <w:rsid w:val="001032B7"/>
    <w:rsid w:val="00103C4D"/>
    <w:rsid w:val="00105532"/>
    <w:rsid w:val="00106D69"/>
    <w:rsid w:val="00106E4F"/>
    <w:rsid w:val="00107864"/>
    <w:rsid w:val="00111148"/>
    <w:rsid w:val="00111513"/>
    <w:rsid w:val="0011391E"/>
    <w:rsid w:val="00113CBB"/>
    <w:rsid w:val="00115C2C"/>
    <w:rsid w:val="00115CE3"/>
    <w:rsid w:val="00117315"/>
    <w:rsid w:val="00117475"/>
    <w:rsid w:val="001202B3"/>
    <w:rsid w:val="001213DC"/>
    <w:rsid w:val="00122CE6"/>
    <w:rsid w:val="00122D9A"/>
    <w:rsid w:val="00123525"/>
    <w:rsid w:val="00124C4D"/>
    <w:rsid w:val="00124E45"/>
    <w:rsid w:val="0012526F"/>
    <w:rsid w:val="00125C46"/>
    <w:rsid w:val="00125D5A"/>
    <w:rsid w:val="00126AAA"/>
    <w:rsid w:val="00126BFE"/>
    <w:rsid w:val="00126C7E"/>
    <w:rsid w:val="00127AE4"/>
    <w:rsid w:val="00130B8A"/>
    <w:rsid w:val="00130EA1"/>
    <w:rsid w:val="0013133B"/>
    <w:rsid w:val="00131915"/>
    <w:rsid w:val="001335D8"/>
    <w:rsid w:val="00133641"/>
    <w:rsid w:val="00133A24"/>
    <w:rsid w:val="00134F1F"/>
    <w:rsid w:val="00135341"/>
    <w:rsid w:val="00135C0F"/>
    <w:rsid w:val="001362E3"/>
    <w:rsid w:val="00142D8B"/>
    <w:rsid w:val="00143162"/>
    <w:rsid w:val="00143936"/>
    <w:rsid w:val="00143AD3"/>
    <w:rsid w:val="001444FB"/>
    <w:rsid w:val="00144590"/>
    <w:rsid w:val="00144E6A"/>
    <w:rsid w:val="001455AB"/>
    <w:rsid w:val="00145DDF"/>
    <w:rsid w:val="00146020"/>
    <w:rsid w:val="00146FC1"/>
    <w:rsid w:val="00147F58"/>
    <w:rsid w:val="001504EB"/>
    <w:rsid w:val="00151DDC"/>
    <w:rsid w:val="00151FE9"/>
    <w:rsid w:val="00153388"/>
    <w:rsid w:val="00153957"/>
    <w:rsid w:val="00153C90"/>
    <w:rsid w:val="0015435F"/>
    <w:rsid w:val="00155BD6"/>
    <w:rsid w:val="001569F2"/>
    <w:rsid w:val="0015721A"/>
    <w:rsid w:val="0015721B"/>
    <w:rsid w:val="001572D5"/>
    <w:rsid w:val="00157813"/>
    <w:rsid w:val="0015792A"/>
    <w:rsid w:val="00161C9D"/>
    <w:rsid w:val="001620B5"/>
    <w:rsid w:val="0016237D"/>
    <w:rsid w:val="00162B38"/>
    <w:rsid w:val="0016349E"/>
    <w:rsid w:val="00163E85"/>
    <w:rsid w:val="00164923"/>
    <w:rsid w:val="00164CC9"/>
    <w:rsid w:val="001653C3"/>
    <w:rsid w:val="0016704A"/>
    <w:rsid w:val="00167222"/>
    <w:rsid w:val="001706A1"/>
    <w:rsid w:val="001707C9"/>
    <w:rsid w:val="0017365A"/>
    <w:rsid w:val="001736A9"/>
    <w:rsid w:val="00173DBA"/>
    <w:rsid w:val="00174F38"/>
    <w:rsid w:val="00175159"/>
    <w:rsid w:val="00175705"/>
    <w:rsid w:val="00175B7A"/>
    <w:rsid w:val="00176962"/>
    <w:rsid w:val="00176B0B"/>
    <w:rsid w:val="00177105"/>
    <w:rsid w:val="00177A42"/>
    <w:rsid w:val="001800FB"/>
    <w:rsid w:val="00180950"/>
    <w:rsid w:val="00181939"/>
    <w:rsid w:val="00182A99"/>
    <w:rsid w:val="00183D3A"/>
    <w:rsid w:val="00184BBB"/>
    <w:rsid w:val="00184C06"/>
    <w:rsid w:val="00186106"/>
    <w:rsid w:val="001861DE"/>
    <w:rsid w:val="00186909"/>
    <w:rsid w:val="00187B68"/>
    <w:rsid w:val="00190AD2"/>
    <w:rsid w:val="00191BC9"/>
    <w:rsid w:val="0019266C"/>
    <w:rsid w:val="00192B85"/>
    <w:rsid w:val="00192E42"/>
    <w:rsid w:val="00194A1C"/>
    <w:rsid w:val="001956B1"/>
    <w:rsid w:val="00195C61"/>
    <w:rsid w:val="00196A46"/>
    <w:rsid w:val="001972C6"/>
    <w:rsid w:val="00197460"/>
    <w:rsid w:val="001978DA"/>
    <w:rsid w:val="001A0552"/>
    <w:rsid w:val="001A0D4E"/>
    <w:rsid w:val="001A2F21"/>
    <w:rsid w:val="001A33D5"/>
    <w:rsid w:val="001A411C"/>
    <w:rsid w:val="001A52A2"/>
    <w:rsid w:val="001A543A"/>
    <w:rsid w:val="001A5597"/>
    <w:rsid w:val="001A682F"/>
    <w:rsid w:val="001A6F03"/>
    <w:rsid w:val="001A796D"/>
    <w:rsid w:val="001B0D04"/>
    <w:rsid w:val="001B2623"/>
    <w:rsid w:val="001B29F9"/>
    <w:rsid w:val="001B2DE7"/>
    <w:rsid w:val="001B3C42"/>
    <w:rsid w:val="001B3CCD"/>
    <w:rsid w:val="001B440F"/>
    <w:rsid w:val="001B5D05"/>
    <w:rsid w:val="001B6B8B"/>
    <w:rsid w:val="001C0909"/>
    <w:rsid w:val="001C0AC3"/>
    <w:rsid w:val="001C0FE8"/>
    <w:rsid w:val="001C10BA"/>
    <w:rsid w:val="001C13C1"/>
    <w:rsid w:val="001C15C3"/>
    <w:rsid w:val="001C1B19"/>
    <w:rsid w:val="001C234D"/>
    <w:rsid w:val="001C35E9"/>
    <w:rsid w:val="001C3B47"/>
    <w:rsid w:val="001C3BFC"/>
    <w:rsid w:val="001C450C"/>
    <w:rsid w:val="001C5B71"/>
    <w:rsid w:val="001C5EA0"/>
    <w:rsid w:val="001C658F"/>
    <w:rsid w:val="001C66FE"/>
    <w:rsid w:val="001C710B"/>
    <w:rsid w:val="001C7719"/>
    <w:rsid w:val="001D15DA"/>
    <w:rsid w:val="001D16CC"/>
    <w:rsid w:val="001D1796"/>
    <w:rsid w:val="001D3473"/>
    <w:rsid w:val="001D3551"/>
    <w:rsid w:val="001D39EB"/>
    <w:rsid w:val="001D4060"/>
    <w:rsid w:val="001D456F"/>
    <w:rsid w:val="001D4967"/>
    <w:rsid w:val="001D4EC4"/>
    <w:rsid w:val="001D5AD5"/>
    <w:rsid w:val="001D5D9F"/>
    <w:rsid w:val="001D669D"/>
    <w:rsid w:val="001D6A31"/>
    <w:rsid w:val="001D6EE3"/>
    <w:rsid w:val="001D7D86"/>
    <w:rsid w:val="001E0CE1"/>
    <w:rsid w:val="001E12E6"/>
    <w:rsid w:val="001E14B1"/>
    <w:rsid w:val="001E2747"/>
    <w:rsid w:val="001E2FD4"/>
    <w:rsid w:val="001E3A9F"/>
    <w:rsid w:val="001E422B"/>
    <w:rsid w:val="001E46DD"/>
    <w:rsid w:val="001E53AB"/>
    <w:rsid w:val="001E5468"/>
    <w:rsid w:val="001E549D"/>
    <w:rsid w:val="001E5EA0"/>
    <w:rsid w:val="001E612A"/>
    <w:rsid w:val="001E6909"/>
    <w:rsid w:val="001E6D32"/>
    <w:rsid w:val="001E6EB9"/>
    <w:rsid w:val="001E7241"/>
    <w:rsid w:val="001E769E"/>
    <w:rsid w:val="001F0061"/>
    <w:rsid w:val="001F1015"/>
    <w:rsid w:val="001F26C5"/>
    <w:rsid w:val="001F2FB4"/>
    <w:rsid w:val="001F3B64"/>
    <w:rsid w:val="001F3E56"/>
    <w:rsid w:val="001F4278"/>
    <w:rsid w:val="001F475F"/>
    <w:rsid w:val="001F53C9"/>
    <w:rsid w:val="001F56CB"/>
    <w:rsid w:val="001F5D7D"/>
    <w:rsid w:val="001F60D6"/>
    <w:rsid w:val="001F6C60"/>
    <w:rsid w:val="001F7576"/>
    <w:rsid w:val="001F7D47"/>
    <w:rsid w:val="0020035B"/>
    <w:rsid w:val="0020202A"/>
    <w:rsid w:val="002021C7"/>
    <w:rsid w:val="002022ED"/>
    <w:rsid w:val="00202714"/>
    <w:rsid w:val="00202994"/>
    <w:rsid w:val="002030F7"/>
    <w:rsid w:val="00205292"/>
    <w:rsid w:val="00205480"/>
    <w:rsid w:val="00205D4E"/>
    <w:rsid w:val="0020651E"/>
    <w:rsid w:val="0020686F"/>
    <w:rsid w:val="0020690A"/>
    <w:rsid w:val="00206993"/>
    <w:rsid w:val="002102E2"/>
    <w:rsid w:val="00210700"/>
    <w:rsid w:val="00210C0D"/>
    <w:rsid w:val="0021332D"/>
    <w:rsid w:val="002136B3"/>
    <w:rsid w:val="00213BE0"/>
    <w:rsid w:val="00214CCC"/>
    <w:rsid w:val="00214E94"/>
    <w:rsid w:val="00215123"/>
    <w:rsid w:val="00215C9F"/>
    <w:rsid w:val="0021620F"/>
    <w:rsid w:val="00216AD8"/>
    <w:rsid w:val="002170FE"/>
    <w:rsid w:val="00217528"/>
    <w:rsid w:val="0021786E"/>
    <w:rsid w:val="0022114F"/>
    <w:rsid w:val="002213CD"/>
    <w:rsid w:val="002216BE"/>
    <w:rsid w:val="00221AA0"/>
    <w:rsid w:val="00222097"/>
    <w:rsid w:val="00222FFF"/>
    <w:rsid w:val="0022304A"/>
    <w:rsid w:val="002234D5"/>
    <w:rsid w:val="00224039"/>
    <w:rsid w:val="00224835"/>
    <w:rsid w:val="00224ED4"/>
    <w:rsid w:val="00225229"/>
    <w:rsid w:val="00225A39"/>
    <w:rsid w:val="00225C00"/>
    <w:rsid w:val="00225E56"/>
    <w:rsid w:val="0022656D"/>
    <w:rsid w:val="00226CC6"/>
    <w:rsid w:val="00227268"/>
    <w:rsid w:val="00227F48"/>
    <w:rsid w:val="00230E08"/>
    <w:rsid w:val="0023354F"/>
    <w:rsid w:val="00233A9E"/>
    <w:rsid w:val="002358EF"/>
    <w:rsid w:val="002364D4"/>
    <w:rsid w:val="00236BE4"/>
    <w:rsid w:val="00237419"/>
    <w:rsid w:val="0024030B"/>
    <w:rsid w:val="002406F8"/>
    <w:rsid w:val="00240804"/>
    <w:rsid w:val="00240D7A"/>
    <w:rsid w:val="0024154D"/>
    <w:rsid w:val="00241F40"/>
    <w:rsid w:val="00242D65"/>
    <w:rsid w:val="00243A2E"/>
    <w:rsid w:val="0024452D"/>
    <w:rsid w:val="00244BC5"/>
    <w:rsid w:val="00245D41"/>
    <w:rsid w:val="00246665"/>
    <w:rsid w:val="00246B33"/>
    <w:rsid w:val="0025002C"/>
    <w:rsid w:val="0025121B"/>
    <w:rsid w:val="00252453"/>
    <w:rsid w:val="00252521"/>
    <w:rsid w:val="00252E18"/>
    <w:rsid w:val="002532F8"/>
    <w:rsid w:val="002534BB"/>
    <w:rsid w:val="00253885"/>
    <w:rsid w:val="00253D58"/>
    <w:rsid w:val="00253D63"/>
    <w:rsid w:val="002540D0"/>
    <w:rsid w:val="0025733F"/>
    <w:rsid w:val="00261B9C"/>
    <w:rsid w:val="00261FD9"/>
    <w:rsid w:val="00266456"/>
    <w:rsid w:val="00270906"/>
    <w:rsid w:val="00271E3F"/>
    <w:rsid w:val="00272F3C"/>
    <w:rsid w:val="002735DE"/>
    <w:rsid w:val="002756E6"/>
    <w:rsid w:val="002758D1"/>
    <w:rsid w:val="00277780"/>
    <w:rsid w:val="00277BF4"/>
    <w:rsid w:val="0028072B"/>
    <w:rsid w:val="002809DF"/>
    <w:rsid w:val="0028167B"/>
    <w:rsid w:val="00283480"/>
    <w:rsid w:val="00284E92"/>
    <w:rsid w:val="00285896"/>
    <w:rsid w:val="00286B90"/>
    <w:rsid w:val="00287A09"/>
    <w:rsid w:val="0029003F"/>
    <w:rsid w:val="00290F58"/>
    <w:rsid w:val="00291BCB"/>
    <w:rsid w:val="002929CF"/>
    <w:rsid w:val="00292B3F"/>
    <w:rsid w:val="00293128"/>
    <w:rsid w:val="002959AB"/>
    <w:rsid w:val="00295FAE"/>
    <w:rsid w:val="002976A9"/>
    <w:rsid w:val="002A001E"/>
    <w:rsid w:val="002A0617"/>
    <w:rsid w:val="002A1212"/>
    <w:rsid w:val="002A16BC"/>
    <w:rsid w:val="002A19EE"/>
    <w:rsid w:val="002A3678"/>
    <w:rsid w:val="002A478A"/>
    <w:rsid w:val="002A4CCE"/>
    <w:rsid w:val="002A616B"/>
    <w:rsid w:val="002A687D"/>
    <w:rsid w:val="002A7849"/>
    <w:rsid w:val="002B0969"/>
    <w:rsid w:val="002B11A8"/>
    <w:rsid w:val="002B32F1"/>
    <w:rsid w:val="002B3A02"/>
    <w:rsid w:val="002B3A16"/>
    <w:rsid w:val="002B6153"/>
    <w:rsid w:val="002B620A"/>
    <w:rsid w:val="002B7044"/>
    <w:rsid w:val="002B71EC"/>
    <w:rsid w:val="002B7BCC"/>
    <w:rsid w:val="002C0007"/>
    <w:rsid w:val="002C028F"/>
    <w:rsid w:val="002C0EBC"/>
    <w:rsid w:val="002C1317"/>
    <w:rsid w:val="002C1B35"/>
    <w:rsid w:val="002C1D2B"/>
    <w:rsid w:val="002C25A2"/>
    <w:rsid w:val="002C294E"/>
    <w:rsid w:val="002C2C27"/>
    <w:rsid w:val="002C2F67"/>
    <w:rsid w:val="002C3D63"/>
    <w:rsid w:val="002C46FC"/>
    <w:rsid w:val="002C499C"/>
    <w:rsid w:val="002C50FA"/>
    <w:rsid w:val="002C5793"/>
    <w:rsid w:val="002C6518"/>
    <w:rsid w:val="002C6F83"/>
    <w:rsid w:val="002C7754"/>
    <w:rsid w:val="002D0D34"/>
    <w:rsid w:val="002D2870"/>
    <w:rsid w:val="002D2CC1"/>
    <w:rsid w:val="002D2F9F"/>
    <w:rsid w:val="002D3F47"/>
    <w:rsid w:val="002D56DA"/>
    <w:rsid w:val="002D6720"/>
    <w:rsid w:val="002D69B4"/>
    <w:rsid w:val="002D7003"/>
    <w:rsid w:val="002D7D6E"/>
    <w:rsid w:val="002E0116"/>
    <w:rsid w:val="002E165E"/>
    <w:rsid w:val="002E17C7"/>
    <w:rsid w:val="002E1813"/>
    <w:rsid w:val="002E20A5"/>
    <w:rsid w:val="002E23F2"/>
    <w:rsid w:val="002E3C25"/>
    <w:rsid w:val="002E4B17"/>
    <w:rsid w:val="002E538A"/>
    <w:rsid w:val="002E5577"/>
    <w:rsid w:val="002E59F3"/>
    <w:rsid w:val="002E5A27"/>
    <w:rsid w:val="002E5E2F"/>
    <w:rsid w:val="002E6849"/>
    <w:rsid w:val="002E6B16"/>
    <w:rsid w:val="002E72BA"/>
    <w:rsid w:val="002E7620"/>
    <w:rsid w:val="002E7632"/>
    <w:rsid w:val="002F0176"/>
    <w:rsid w:val="002F019C"/>
    <w:rsid w:val="002F0798"/>
    <w:rsid w:val="002F11F2"/>
    <w:rsid w:val="002F29D1"/>
    <w:rsid w:val="002F3631"/>
    <w:rsid w:val="002F3A06"/>
    <w:rsid w:val="002F483D"/>
    <w:rsid w:val="002F63FA"/>
    <w:rsid w:val="0030065E"/>
    <w:rsid w:val="0030085D"/>
    <w:rsid w:val="00300A0C"/>
    <w:rsid w:val="00301A52"/>
    <w:rsid w:val="00301B54"/>
    <w:rsid w:val="00301C9D"/>
    <w:rsid w:val="00302821"/>
    <w:rsid w:val="00302BFF"/>
    <w:rsid w:val="003032F6"/>
    <w:rsid w:val="0030331E"/>
    <w:rsid w:val="00304524"/>
    <w:rsid w:val="00304D8D"/>
    <w:rsid w:val="00304DA1"/>
    <w:rsid w:val="003052F2"/>
    <w:rsid w:val="00305321"/>
    <w:rsid w:val="00305C47"/>
    <w:rsid w:val="00307032"/>
    <w:rsid w:val="003072BD"/>
    <w:rsid w:val="00307772"/>
    <w:rsid w:val="00307DBB"/>
    <w:rsid w:val="00310224"/>
    <w:rsid w:val="00311845"/>
    <w:rsid w:val="00311DF2"/>
    <w:rsid w:val="00311DF9"/>
    <w:rsid w:val="00312184"/>
    <w:rsid w:val="00312DC4"/>
    <w:rsid w:val="003133C3"/>
    <w:rsid w:val="00314CDB"/>
    <w:rsid w:val="00316A2D"/>
    <w:rsid w:val="00320194"/>
    <w:rsid w:val="003206D5"/>
    <w:rsid w:val="003224E7"/>
    <w:rsid w:val="003227B1"/>
    <w:rsid w:val="00322844"/>
    <w:rsid w:val="00322A4D"/>
    <w:rsid w:val="00323434"/>
    <w:rsid w:val="003247EC"/>
    <w:rsid w:val="00324898"/>
    <w:rsid w:val="00326393"/>
    <w:rsid w:val="00333D5A"/>
    <w:rsid w:val="003345B3"/>
    <w:rsid w:val="0033526A"/>
    <w:rsid w:val="00336066"/>
    <w:rsid w:val="00336894"/>
    <w:rsid w:val="00336AB5"/>
    <w:rsid w:val="0033735F"/>
    <w:rsid w:val="0033738C"/>
    <w:rsid w:val="0034006C"/>
    <w:rsid w:val="00340749"/>
    <w:rsid w:val="00342C51"/>
    <w:rsid w:val="00342FFE"/>
    <w:rsid w:val="00343526"/>
    <w:rsid w:val="00343CCD"/>
    <w:rsid w:val="00343E1D"/>
    <w:rsid w:val="003441C4"/>
    <w:rsid w:val="00345422"/>
    <w:rsid w:val="00347125"/>
    <w:rsid w:val="00347953"/>
    <w:rsid w:val="00350990"/>
    <w:rsid w:val="00351DC4"/>
    <w:rsid w:val="0035294B"/>
    <w:rsid w:val="00352AD0"/>
    <w:rsid w:val="00352ECD"/>
    <w:rsid w:val="003530B7"/>
    <w:rsid w:val="003536FD"/>
    <w:rsid w:val="00353D7B"/>
    <w:rsid w:val="00354BEC"/>
    <w:rsid w:val="003558C0"/>
    <w:rsid w:val="00355C0C"/>
    <w:rsid w:val="00356D21"/>
    <w:rsid w:val="00356EDA"/>
    <w:rsid w:val="0035723D"/>
    <w:rsid w:val="0035759A"/>
    <w:rsid w:val="00357F3F"/>
    <w:rsid w:val="003602F0"/>
    <w:rsid w:val="00360492"/>
    <w:rsid w:val="0036186F"/>
    <w:rsid w:val="00361BA3"/>
    <w:rsid w:val="00361D17"/>
    <w:rsid w:val="00362ECC"/>
    <w:rsid w:val="00363783"/>
    <w:rsid w:val="00363B09"/>
    <w:rsid w:val="00363D23"/>
    <w:rsid w:val="003642C5"/>
    <w:rsid w:val="00364439"/>
    <w:rsid w:val="00365D01"/>
    <w:rsid w:val="00366996"/>
    <w:rsid w:val="00367D6F"/>
    <w:rsid w:val="0037276E"/>
    <w:rsid w:val="00372906"/>
    <w:rsid w:val="00373A63"/>
    <w:rsid w:val="003749AB"/>
    <w:rsid w:val="00374F6B"/>
    <w:rsid w:val="0037522B"/>
    <w:rsid w:val="003763AB"/>
    <w:rsid w:val="00376A27"/>
    <w:rsid w:val="00376BFE"/>
    <w:rsid w:val="00376E57"/>
    <w:rsid w:val="00377422"/>
    <w:rsid w:val="00380E3C"/>
    <w:rsid w:val="00381CE8"/>
    <w:rsid w:val="0038237E"/>
    <w:rsid w:val="00382A73"/>
    <w:rsid w:val="00382E39"/>
    <w:rsid w:val="00383658"/>
    <w:rsid w:val="00385343"/>
    <w:rsid w:val="00385AAE"/>
    <w:rsid w:val="00385CD7"/>
    <w:rsid w:val="0038642E"/>
    <w:rsid w:val="003868EA"/>
    <w:rsid w:val="00386A99"/>
    <w:rsid w:val="003875F2"/>
    <w:rsid w:val="00387B88"/>
    <w:rsid w:val="00387F08"/>
    <w:rsid w:val="00391C0D"/>
    <w:rsid w:val="00392EC5"/>
    <w:rsid w:val="00393820"/>
    <w:rsid w:val="00393F21"/>
    <w:rsid w:val="00394824"/>
    <w:rsid w:val="00395055"/>
    <w:rsid w:val="00395407"/>
    <w:rsid w:val="00395FCC"/>
    <w:rsid w:val="0039635B"/>
    <w:rsid w:val="00396390"/>
    <w:rsid w:val="0039648E"/>
    <w:rsid w:val="0039673D"/>
    <w:rsid w:val="0039765E"/>
    <w:rsid w:val="0039794B"/>
    <w:rsid w:val="003A07BC"/>
    <w:rsid w:val="003A14DD"/>
    <w:rsid w:val="003A22E4"/>
    <w:rsid w:val="003A4436"/>
    <w:rsid w:val="003A4594"/>
    <w:rsid w:val="003A4663"/>
    <w:rsid w:val="003A6EE4"/>
    <w:rsid w:val="003B0036"/>
    <w:rsid w:val="003B04CF"/>
    <w:rsid w:val="003B1129"/>
    <w:rsid w:val="003B1DDA"/>
    <w:rsid w:val="003B2E65"/>
    <w:rsid w:val="003B3AD3"/>
    <w:rsid w:val="003B3AEF"/>
    <w:rsid w:val="003B42BD"/>
    <w:rsid w:val="003B49B8"/>
    <w:rsid w:val="003B51CF"/>
    <w:rsid w:val="003B6D96"/>
    <w:rsid w:val="003B7BD7"/>
    <w:rsid w:val="003C10A7"/>
    <w:rsid w:val="003C2180"/>
    <w:rsid w:val="003C3F72"/>
    <w:rsid w:val="003C4F57"/>
    <w:rsid w:val="003C4FCA"/>
    <w:rsid w:val="003C5BB1"/>
    <w:rsid w:val="003C6648"/>
    <w:rsid w:val="003C67DD"/>
    <w:rsid w:val="003C6B03"/>
    <w:rsid w:val="003C713E"/>
    <w:rsid w:val="003C7FDE"/>
    <w:rsid w:val="003D1775"/>
    <w:rsid w:val="003D1941"/>
    <w:rsid w:val="003D1CAF"/>
    <w:rsid w:val="003D1E4F"/>
    <w:rsid w:val="003D31BF"/>
    <w:rsid w:val="003D4165"/>
    <w:rsid w:val="003D49D4"/>
    <w:rsid w:val="003D4C2E"/>
    <w:rsid w:val="003D5341"/>
    <w:rsid w:val="003D59C4"/>
    <w:rsid w:val="003D61EE"/>
    <w:rsid w:val="003D67CA"/>
    <w:rsid w:val="003D6996"/>
    <w:rsid w:val="003D74AB"/>
    <w:rsid w:val="003E09D1"/>
    <w:rsid w:val="003E0B3D"/>
    <w:rsid w:val="003E26ED"/>
    <w:rsid w:val="003E27D4"/>
    <w:rsid w:val="003E3AE7"/>
    <w:rsid w:val="003E3E09"/>
    <w:rsid w:val="003E5726"/>
    <w:rsid w:val="003E66CC"/>
    <w:rsid w:val="003F008C"/>
    <w:rsid w:val="003F051D"/>
    <w:rsid w:val="003F1000"/>
    <w:rsid w:val="003F1CEC"/>
    <w:rsid w:val="003F22AE"/>
    <w:rsid w:val="003F302F"/>
    <w:rsid w:val="003F461F"/>
    <w:rsid w:val="003F49CB"/>
    <w:rsid w:val="003F49ED"/>
    <w:rsid w:val="003F5521"/>
    <w:rsid w:val="003F5762"/>
    <w:rsid w:val="003F58D4"/>
    <w:rsid w:val="003F5B05"/>
    <w:rsid w:val="003F5ECB"/>
    <w:rsid w:val="003F6A17"/>
    <w:rsid w:val="003F7E32"/>
    <w:rsid w:val="0040155D"/>
    <w:rsid w:val="00402D04"/>
    <w:rsid w:val="004033E2"/>
    <w:rsid w:val="004040BB"/>
    <w:rsid w:val="004049FC"/>
    <w:rsid w:val="00404BBC"/>
    <w:rsid w:val="004054A1"/>
    <w:rsid w:val="004054E5"/>
    <w:rsid w:val="0040593A"/>
    <w:rsid w:val="00406C1F"/>
    <w:rsid w:val="004074C2"/>
    <w:rsid w:val="0041220E"/>
    <w:rsid w:val="004123C3"/>
    <w:rsid w:val="004126CB"/>
    <w:rsid w:val="004127E4"/>
    <w:rsid w:val="00412AD0"/>
    <w:rsid w:val="00412B35"/>
    <w:rsid w:val="004131AE"/>
    <w:rsid w:val="00413B45"/>
    <w:rsid w:val="00413DB9"/>
    <w:rsid w:val="0041451C"/>
    <w:rsid w:val="004165E8"/>
    <w:rsid w:val="00416684"/>
    <w:rsid w:val="0042031D"/>
    <w:rsid w:val="00420A95"/>
    <w:rsid w:val="0042163B"/>
    <w:rsid w:val="00421652"/>
    <w:rsid w:val="00422AA1"/>
    <w:rsid w:val="00423118"/>
    <w:rsid w:val="0042354F"/>
    <w:rsid w:val="0042459D"/>
    <w:rsid w:val="00424CD7"/>
    <w:rsid w:val="00426605"/>
    <w:rsid w:val="00426770"/>
    <w:rsid w:val="004273A3"/>
    <w:rsid w:val="00427E43"/>
    <w:rsid w:val="00430616"/>
    <w:rsid w:val="00431AE2"/>
    <w:rsid w:val="0043202B"/>
    <w:rsid w:val="004320F5"/>
    <w:rsid w:val="004325C3"/>
    <w:rsid w:val="00432647"/>
    <w:rsid w:val="00433BA1"/>
    <w:rsid w:val="00434054"/>
    <w:rsid w:val="0043484C"/>
    <w:rsid w:val="00435548"/>
    <w:rsid w:val="00437675"/>
    <w:rsid w:val="00440447"/>
    <w:rsid w:val="00440874"/>
    <w:rsid w:val="00442553"/>
    <w:rsid w:val="004430A0"/>
    <w:rsid w:val="00443161"/>
    <w:rsid w:val="00443256"/>
    <w:rsid w:val="004432DD"/>
    <w:rsid w:val="00443C07"/>
    <w:rsid w:val="00445D8A"/>
    <w:rsid w:val="00446697"/>
    <w:rsid w:val="004505B4"/>
    <w:rsid w:val="00450D3F"/>
    <w:rsid w:val="0045127A"/>
    <w:rsid w:val="004513C3"/>
    <w:rsid w:val="004530BA"/>
    <w:rsid w:val="0045362A"/>
    <w:rsid w:val="00453D5D"/>
    <w:rsid w:val="0045452F"/>
    <w:rsid w:val="00454D39"/>
    <w:rsid w:val="004553FD"/>
    <w:rsid w:val="004557BA"/>
    <w:rsid w:val="00455907"/>
    <w:rsid w:val="004561EE"/>
    <w:rsid w:val="004566DF"/>
    <w:rsid w:val="0046026A"/>
    <w:rsid w:val="00461C10"/>
    <w:rsid w:val="00462899"/>
    <w:rsid w:val="00462CD9"/>
    <w:rsid w:val="004654FD"/>
    <w:rsid w:val="00465724"/>
    <w:rsid w:val="004657E1"/>
    <w:rsid w:val="00466473"/>
    <w:rsid w:val="00466593"/>
    <w:rsid w:val="0046681A"/>
    <w:rsid w:val="00466B48"/>
    <w:rsid w:val="00466FA0"/>
    <w:rsid w:val="00467899"/>
    <w:rsid w:val="00467951"/>
    <w:rsid w:val="00470B5C"/>
    <w:rsid w:val="00470F6F"/>
    <w:rsid w:val="0047135A"/>
    <w:rsid w:val="0047163E"/>
    <w:rsid w:val="00472D3B"/>
    <w:rsid w:val="0047372C"/>
    <w:rsid w:val="0047451D"/>
    <w:rsid w:val="00474E3B"/>
    <w:rsid w:val="00474F4F"/>
    <w:rsid w:val="00475113"/>
    <w:rsid w:val="00476201"/>
    <w:rsid w:val="004773D3"/>
    <w:rsid w:val="00477433"/>
    <w:rsid w:val="004806FE"/>
    <w:rsid w:val="00481BDD"/>
    <w:rsid w:val="00481D99"/>
    <w:rsid w:val="0048389D"/>
    <w:rsid w:val="00483E11"/>
    <w:rsid w:val="004846E1"/>
    <w:rsid w:val="0048495A"/>
    <w:rsid w:val="00484D70"/>
    <w:rsid w:val="00485886"/>
    <w:rsid w:val="0048599C"/>
    <w:rsid w:val="00485A8E"/>
    <w:rsid w:val="00487F48"/>
    <w:rsid w:val="00490020"/>
    <w:rsid w:val="004903FC"/>
    <w:rsid w:val="004915A2"/>
    <w:rsid w:val="004915BD"/>
    <w:rsid w:val="0049188C"/>
    <w:rsid w:val="00491A86"/>
    <w:rsid w:val="0049253D"/>
    <w:rsid w:val="0049276B"/>
    <w:rsid w:val="004945EF"/>
    <w:rsid w:val="00496FFD"/>
    <w:rsid w:val="0049779A"/>
    <w:rsid w:val="004977D5"/>
    <w:rsid w:val="00497872"/>
    <w:rsid w:val="004A026B"/>
    <w:rsid w:val="004A27EE"/>
    <w:rsid w:val="004A354C"/>
    <w:rsid w:val="004A4510"/>
    <w:rsid w:val="004A45EF"/>
    <w:rsid w:val="004A4F3F"/>
    <w:rsid w:val="004A77A6"/>
    <w:rsid w:val="004A7FA5"/>
    <w:rsid w:val="004B045F"/>
    <w:rsid w:val="004B0D75"/>
    <w:rsid w:val="004B118F"/>
    <w:rsid w:val="004B1A98"/>
    <w:rsid w:val="004B1ABC"/>
    <w:rsid w:val="004B1B10"/>
    <w:rsid w:val="004B31A6"/>
    <w:rsid w:val="004B342D"/>
    <w:rsid w:val="004B36D3"/>
    <w:rsid w:val="004B4325"/>
    <w:rsid w:val="004B54D6"/>
    <w:rsid w:val="004B6E1D"/>
    <w:rsid w:val="004C026F"/>
    <w:rsid w:val="004C1D61"/>
    <w:rsid w:val="004C1E90"/>
    <w:rsid w:val="004C217E"/>
    <w:rsid w:val="004C2625"/>
    <w:rsid w:val="004C2AAF"/>
    <w:rsid w:val="004C3832"/>
    <w:rsid w:val="004C3AEB"/>
    <w:rsid w:val="004C3E6D"/>
    <w:rsid w:val="004C4169"/>
    <w:rsid w:val="004C49CE"/>
    <w:rsid w:val="004C4D23"/>
    <w:rsid w:val="004C5DB1"/>
    <w:rsid w:val="004C5EDC"/>
    <w:rsid w:val="004C624C"/>
    <w:rsid w:val="004D10B9"/>
    <w:rsid w:val="004D1286"/>
    <w:rsid w:val="004D13FB"/>
    <w:rsid w:val="004D140D"/>
    <w:rsid w:val="004D15EC"/>
    <w:rsid w:val="004D16EC"/>
    <w:rsid w:val="004D1C72"/>
    <w:rsid w:val="004D30CE"/>
    <w:rsid w:val="004D3FD9"/>
    <w:rsid w:val="004D5317"/>
    <w:rsid w:val="004D54C9"/>
    <w:rsid w:val="004D6140"/>
    <w:rsid w:val="004D6C1C"/>
    <w:rsid w:val="004D724B"/>
    <w:rsid w:val="004D767A"/>
    <w:rsid w:val="004E0919"/>
    <w:rsid w:val="004E09FA"/>
    <w:rsid w:val="004E1721"/>
    <w:rsid w:val="004E1847"/>
    <w:rsid w:val="004E3BC7"/>
    <w:rsid w:val="004E3D95"/>
    <w:rsid w:val="004E5424"/>
    <w:rsid w:val="004E5461"/>
    <w:rsid w:val="004E5BDE"/>
    <w:rsid w:val="004E6577"/>
    <w:rsid w:val="004E7F63"/>
    <w:rsid w:val="004E7FEF"/>
    <w:rsid w:val="004F072B"/>
    <w:rsid w:val="004F31C9"/>
    <w:rsid w:val="004F331E"/>
    <w:rsid w:val="004F360C"/>
    <w:rsid w:val="004F37E8"/>
    <w:rsid w:val="004F3E08"/>
    <w:rsid w:val="004F43A2"/>
    <w:rsid w:val="004F4DE7"/>
    <w:rsid w:val="004F4E34"/>
    <w:rsid w:val="004F6C52"/>
    <w:rsid w:val="004F771D"/>
    <w:rsid w:val="004F7755"/>
    <w:rsid w:val="00500C72"/>
    <w:rsid w:val="0050207F"/>
    <w:rsid w:val="00502E20"/>
    <w:rsid w:val="00503139"/>
    <w:rsid w:val="00503525"/>
    <w:rsid w:val="0050447D"/>
    <w:rsid w:val="005056CB"/>
    <w:rsid w:val="005056FC"/>
    <w:rsid w:val="00505BDF"/>
    <w:rsid w:val="005067A5"/>
    <w:rsid w:val="00510040"/>
    <w:rsid w:val="0051068E"/>
    <w:rsid w:val="005115A2"/>
    <w:rsid w:val="00511BB9"/>
    <w:rsid w:val="005124BF"/>
    <w:rsid w:val="00513461"/>
    <w:rsid w:val="00513C78"/>
    <w:rsid w:val="0051491B"/>
    <w:rsid w:val="00515EC5"/>
    <w:rsid w:val="0051642E"/>
    <w:rsid w:val="00516E1D"/>
    <w:rsid w:val="00517515"/>
    <w:rsid w:val="00520090"/>
    <w:rsid w:val="00520A12"/>
    <w:rsid w:val="00521246"/>
    <w:rsid w:val="0052255E"/>
    <w:rsid w:val="00523408"/>
    <w:rsid w:val="00524388"/>
    <w:rsid w:val="00524F3A"/>
    <w:rsid w:val="00526201"/>
    <w:rsid w:val="00526846"/>
    <w:rsid w:val="005275A8"/>
    <w:rsid w:val="005275F7"/>
    <w:rsid w:val="00527AE6"/>
    <w:rsid w:val="00527C5A"/>
    <w:rsid w:val="00527EB5"/>
    <w:rsid w:val="00530756"/>
    <w:rsid w:val="00530BFA"/>
    <w:rsid w:val="00530D19"/>
    <w:rsid w:val="005320C7"/>
    <w:rsid w:val="0053279E"/>
    <w:rsid w:val="00533885"/>
    <w:rsid w:val="0053546E"/>
    <w:rsid w:val="00535BD9"/>
    <w:rsid w:val="00536000"/>
    <w:rsid w:val="00536616"/>
    <w:rsid w:val="005400E4"/>
    <w:rsid w:val="0054141B"/>
    <w:rsid w:val="0054256E"/>
    <w:rsid w:val="005426AC"/>
    <w:rsid w:val="00542840"/>
    <w:rsid w:val="00542FC5"/>
    <w:rsid w:val="00544A3D"/>
    <w:rsid w:val="00546162"/>
    <w:rsid w:val="005469BD"/>
    <w:rsid w:val="00546B4F"/>
    <w:rsid w:val="005505CD"/>
    <w:rsid w:val="005508A3"/>
    <w:rsid w:val="00551253"/>
    <w:rsid w:val="005517FE"/>
    <w:rsid w:val="00551B98"/>
    <w:rsid w:val="005525B4"/>
    <w:rsid w:val="005548F1"/>
    <w:rsid w:val="00554F24"/>
    <w:rsid w:val="00555860"/>
    <w:rsid w:val="005565F0"/>
    <w:rsid w:val="00557019"/>
    <w:rsid w:val="0055753E"/>
    <w:rsid w:val="0055794B"/>
    <w:rsid w:val="0056131A"/>
    <w:rsid w:val="00561CA2"/>
    <w:rsid w:val="0056219F"/>
    <w:rsid w:val="00563063"/>
    <w:rsid w:val="0056506A"/>
    <w:rsid w:val="005650A1"/>
    <w:rsid w:val="0056516D"/>
    <w:rsid w:val="005657B6"/>
    <w:rsid w:val="005661C1"/>
    <w:rsid w:val="00566CE3"/>
    <w:rsid w:val="005674B9"/>
    <w:rsid w:val="005678A4"/>
    <w:rsid w:val="00567A2A"/>
    <w:rsid w:val="00567C65"/>
    <w:rsid w:val="00567D81"/>
    <w:rsid w:val="005700CC"/>
    <w:rsid w:val="005704EA"/>
    <w:rsid w:val="00570797"/>
    <w:rsid w:val="00570A24"/>
    <w:rsid w:val="00571BA1"/>
    <w:rsid w:val="005739B4"/>
    <w:rsid w:val="00574E10"/>
    <w:rsid w:val="0057517A"/>
    <w:rsid w:val="005751DA"/>
    <w:rsid w:val="005758AF"/>
    <w:rsid w:val="00575B06"/>
    <w:rsid w:val="0057619C"/>
    <w:rsid w:val="0057636D"/>
    <w:rsid w:val="00577473"/>
    <w:rsid w:val="005803B5"/>
    <w:rsid w:val="00580F4E"/>
    <w:rsid w:val="005824B9"/>
    <w:rsid w:val="0058367B"/>
    <w:rsid w:val="005839C6"/>
    <w:rsid w:val="00584FCE"/>
    <w:rsid w:val="00586989"/>
    <w:rsid w:val="00586A76"/>
    <w:rsid w:val="00587220"/>
    <w:rsid w:val="005876B5"/>
    <w:rsid w:val="00587ECF"/>
    <w:rsid w:val="00590083"/>
    <w:rsid w:val="00590288"/>
    <w:rsid w:val="00590D29"/>
    <w:rsid w:val="00591277"/>
    <w:rsid w:val="00591E31"/>
    <w:rsid w:val="0059261C"/>
    <w:rsid w:val="00592649"/>
    <w:rsid w:val="0059293F"/>
    <w:rsid w:val="00592E71"/>
    <w:rsid w:val="0059359F"/>
    <w:rsid w:val="00593677"/>
    <w:rsid w:val="00593C26"/>
    <w:rsid w:val="00596ECC"/>
    <w:rsid w:val="00597744"/>
    <w:rsid w:val="005A0825"/>
    <w:rsid w:val="005A1902"/>
    <w:rsid w:val="005A249C"/>
    <w:rsid w:val="005A3172"/>
    <w:rsid w:val="005A49F0"/>
    <w:rsid w:val="005A4B48"/>
    <w:rsid w:val="005A5894"/>
    <w:rsid w:val="005A60D8"/>
    <w:rsid w:val="005A6B56"/>
    <w:rsid w:val="005A74F1"/>
    <w:rsid w:val="005A7E45"/>
    <w:rsid w:val="005B09FF"/>
    <w:rsid w:val="005B143E"/>
    <w:rsid w:val="005B1767"/>
    <w:rsid w:val="005B2F70"/>
    <w:rsid w:val="005B32AC"/>
    <w:rsid w:val="005B39E7"/>
    <w:rsid w:val="005B3B22"/>
    <w:rsid w:val="005B3C10"/>
    <w:rsid w:val="005B3E6A"/>
    <w:rsid w:val="005B3FC5"/>
    <w:rsid w:val="005B4881"/>
    <w:rsid w:val="005B4A59"/>
    <w:rsid w:val="005B54AB"/>
    <w:rsid w:val="005C129F"/>
    <w:rsid w:val="005C12C2"/>
    <w:rsid w:val="005C2656"/>
    <w:rsid w:val="005C28C7"/>
    <w:rsid w:val="005C2F88"/>
    <w:rsid w:val="005C2F90"/>
    <w:rsid w:val="005C301E"/>
    <w:rsid w:val="005C332A"/>
    <w:rsid w:val="005C33B6"/>
    <w:rsid w:val="005C3C4E"/>
    <w:rsid w:val="005C5009"/>
    <w:rsid w:val="005C59DD"/>
    <w:rsid w:val="005C6431"/>
    <w:rsid w:val="005C6D1D"/>
    <w:rsid w:val="005C7188"/>
    <w:rsid w:val="005C74B0"/>
    <w:rsid w:val="005C7791"/>
    <w:rsid w:val="005D0888"/>
    <w:rsid w:val="005D206F"/>
    <w:rsid w:val="005D2188"/>
    <w:rsid w:val="005D28E5"/>
    <w:rsid w:val="005D2E14"/>
    <w:rsid w:val="005D313D"/>
    <w:rsid w:val="005D35DA"/>
    <w:rsid w:val="005D451A"/>
    <w:rsid w:val="005D45D3"/>
    <w:rsid w:val="005D4834"/>
    <w:rsid w:val="005D54AA"/>
    <w:rsid w:val="005D60BB"/>
    <w:rsid w:val="005D63FD"/>
    <w:rsid w:val="005D65D4"/>
    <w:rsid w:val="005D66E3"/>
    <w:rsid w:val="005D7761"/>
    <w:rsid w:val="005E02CD"/>
    <w:rsid w:val="005E08F1"/>
    <w:rsid w:val="005E0958"/>
    <w:rsid w:val="005E115F"/>
    <w:rsid w:val="005E1A3E"/>
    <w:rsid w:val="005E1E54"/>
    <w:rsid w:val="005E2FD8"/>
    <w:rsid w:val="005E304D"/>
    <w:rsid w:val="005E314C"/>
    <w:rsid w:val="005E31CD"/>
    <w:rsid w:val="005E3705"/>
    <w:rsid w:val="005E3FB9"/>
    <w:rsid w:val="005E49FA"/>
    <w:rsid w:val="005E4C64"/>
    <w:rsid w:val="005F2DAB"/>
    <w:rsid w:val="005F2DC8"/>
    <w:rsid w:val="005F34AB"/>
    <w:rsid w:val="005F3742"/>
    <w:rsid w:val="005F3B88"/>
    <w:rsid w:val="005F3EC4"/>
    <w:rsid w:val="005F74A5"/>
    <w:rsid w:val="00600262"/>
    <w:rsid w:val="00601CD6"/>
    <w:rsid w:val="0060233B"/>
    <w:rsid w:val="00602813"/>
    <w:rsid w:val="00602880"/>
    <w:rsid w:val="00603424"/>
    <w:rsid w:val="00603492"/>
    <w:rsid w:val="006034AA"/>
    <w:rsid w:val="00605334"/>
    <w:rsid w:val="00605CE3"/>
    <w:rsid w:val="006064A5"/>
    <w:rsid w:val="00606CAE"/>
    <w:rsid w:val="00610BDD"/>
    <w:rsid w:val="00610D36"/>
    <w:rsid w:val="00610EE2"/>
    <w:rsid w:val="006115EA"/>
    <w:rsid w:val="00612058"/>
    <w:rsid w:val="006122DF"/>
    <w:rsid w:val="006128CD"/>
    <w:rsid w:val="006136D7"/>
    <w:rsid w:val="00613EDB"/>
    <w:rsid w:val="0061421C"/>
    <w:rsid w:val="00615F54"/>
    <w:rsid w:val="00616957"/>
    <w:rsid w:val="00616F3C"/>
    <w:rsid w:val="00617365"/>
    <w:rsid w:val="0062001D"/>
    <w:rsid w:val="006205DF"/>
    <w:rsid w:val="00620856"/>
    <w:rsid w:val="0062091E"/>
    <w:rsid w:val="00620B02"/>
    <w:rsid w:val="00620B1A"/>
    <w:rsid w:val="00621047"/>
    <w:rsid w:val="00621919"/>
    <w:rsid w:val="00622F34"/>
    <w:rsid w:val="00622FAA"/>
    <w:rsid w:val="00623EB6"/>
    <w:rsid w:val="0062404A"/>
    <w:rsid w:val="00624D2C"/>
    <w:rsid w:val="00624E83"/>
    <w:rsid w:val="006254F9"/>
    <w:rsid w:val="006259BE"/>
    <w:rsid w:val="00625B68"/>
    <w:rsid w:val="00625CCA"/>
    <w:rsid w:val="00626588"/>
    <w:rsid w:val="00626A7A"/>
    <w:rsid w:val="00627B4C"/>
    <w:rsid w:val="006318CE"/>
    <w:rsid w:val="00631D84"/>
    <w:rsid w:val="0063451E"/>
    <w:rsid w:val="0063454B"/>
    <w:rsid w:val="00635145"/>
    <w:rsid w:val="0063540F"/>
    <w:rsid w:val="006354BC"/>
    <w:rsid w:val="006367E6"/>
    <w:rsid w:val="00642022"/>
    <w:rsid w:val="00642088"/>
    <w:rsid w:val="006421A0"/>
    <w:rsid w:val="006421D9"/>
    <w:rsid w:val="00642249"/>
    <w:rsid w:val="00642E35"/>
    <w:rsid w:val="00643A7B"/>
    <w:rsid w:val="00645BA1"/>
    <w:rsid w:val="006474F2"/>
    <w:rsid w:val="0065054D"/>
    <w:rsid w:val="00651035"/>
    <w:rsid w:val="00651423"/>
    <w:rsid w:val="00654B26"/>
    <w:rsid w:val="00654CE4"/>
    <w:rsid w:val="00654E22"/>
    <w:rsid w:val="00654FA3"/>
    <w:rsid w:val="0065512C"/>
    <w:rsid w:val="0065518D"/>
    <w:rsid w:val="00655312"/>
    <w:rsid w:val="00655D08"/>
    <w:rsid w:val="00657806"/>
    <w:rsid w:val="00660225"/>
    <w:rsid w:val="00660587"/>
    <w:rsid w:val="006608DA"/>
    <w:rsid w:val="00660BF6"/>
    <w:rsid w:val="00660D89"/>
    <w:rsid w:val="00661467"/>
    <w:rsid w:val="0066307F"/>
    <w:rsid w:val="006633C8"/>
    <w:rsid w:val="006642E7"/>
    <w:rsid w:val="006664FA"/>
    <w:rsid w:val="00666599"/>
    <w:rsid w:val="00667FD4"/>
    <w:rsid w:val="0067046D"/>
    <w:rsid w:val="006704B8"/>
    <w:rsid w:val="00670A39"/>
    <w:rsid w:val="00670F3E"/>
    <w:rsid w:val="00672183"/>
    <w:rsid w:val="0067311B"/>
    <w:rsid w:val="006732FF"/>
    <w:rsid w:val="006737AB"/>
    <w:rsid w:val="00673CC8"/>
    <w:rsid w:val="00673E18"/>
    <w:rsid w:val="00674B72"/>
    <w:rsid w:val="00675137"/>
    <w:rsid w:val="00675283"/>
    <w:rsid w:val="00676E8B"/>
    <w:rsid w:val="006778FE"/>
    <w:rsid w:val="00680458"/>
    <w:rsid w:val="0068202B"/>
    <w:rsid w:val="0068626A"/>
    <w:rsid w:val="006864F0"/>
    <w:rsid w:val="00687DEE"/>
    <w:rsid w:val="00690059"/>
    <w:rsid w:val="00690815"/>
    <w:rsid w:val="00690C20"/>
    <w:rsid w:val="006911C7"/>
    <w:rsid w:val="00691C2C"/>
    <w:rsid w:val="006920B7"/>
    <w:rsid w:val="006920CC"/>
    <w:rsid w:val="00692D37"/>
    <w:rsid w:val="00693ACC"/>
    <w:rsid w:val="0069474D"/>
    <w:rsid w:val="00694FAA"/>
    <w:rsid w:val="00695322"/>
    <w:rsid w:val="00695472"/>
    <w:rsid w:val="0069654D"/>
    <w:rsid w:val="006966DC"/>
    <w:rsid w:val="00697662"/>
    <w:rsid w:val="00697A60"/>
    <w:rsid w:val="00697A74"/>
    <w:rsid w:val="00697FB2"/>
    <w:rsid w:val="006A0158"/>
    <w:rsid w:val="006A0D93"/>
    <w:rsid w:val="006A3636"/>
    <w:rsid w:val="006A3A43"/>
    <w:rsid w:val="006A5DDD"/>
    <w:rsid w:val="006A6694"/>
    <w:rsid w:val="006A6746"/>
    <w:rsid w:val="006A67FD"/>
    <w:rsid w:val="006A6DBA"/>
    <w:rsid w:val="006A721A"/>
    <w:rsid w:val="006A7243"/>
    <w:rsid w:val="006A73F6"/>
    <w:rsid w:val="006B0367"/>
    <w:rsid w:val="006B2186"/>
    <w:rsid w:val="006B22F1"/>
    <w:rsid w:val="006B25C6"/>
    <w:rsid w:val="006B2BFB"/>
    <w:rsid w:val="006B2F98"/>
    <w:rsid w:val="006B3545"/>
    <w:rsid w:val="006B47C7"/>
    <w:rsid w:val="006B5846"/>
    <w:rsid w:val="006B5BAF"/>
    <w:rsid w:val="006B6D4A"/>
    <w:rsid w:val="006B7632"/>
    <w:rsid w:val="006C08B5"/>
    <w:rsid w:val="006C08C9"/>
    <w:rsid w:val="006C1706"/>
    <w:rsid w:val="006C19F4"/>
    <w:rsid w:val="006C20CA"/>
    <w:rsid w:val="006C2232"/>
    <w:rsid w:val="006C2643"/>
    <w:rsid w:val="006C2AC3"/>
    <w:rsid w:val="006C2ED8"/>
    <w:rsid w:val="006C3DC8"/>
    <w:rsid w:val="006C6D39"/>
    <w:rsid w:val="006C7C3A"/>
    <w:rsid w:val="006C7F37"/>
    <w:rsid w:val="006D0CFD"/>
    <w:rsid w:val="006D0D91"/>
    <w:rsid w:val="006D0EE9"/>
    <w:rsid w:val="006D0FB2"/>
    <w:rsid w:val="006D17F9"/>
    <w:rsid w:val="006D1DCA"/>
    <w:rsid w:val="006D2083"/>
    <w:rsid w:val="006D4BD9"/>
    <w:rsid w:val="006D4C61"/>
    <w:rsid w:val="006D61FC"/>
    <w:rsid w:val="006D6910"/>
    <w:rsid w:val="006D6BE6"/>
    <w:rsid w:val="006D7353"/>
    <w:rsid w:val="006D7EFF"/>
    <w:rsid w:val="006E0EC4"/>
    <w:rsid w:val="006E147C"/>
    <w:rsid w:val="006E1A8B"/>
    <w:rsid w:val="006E28C6"/>
    <w:rsid w:val="006E2C9C"/>
    <w:rsid w:val="006E3E96"/>
    <w:rsid w:val="006E60E5"/>
    <w:rsid w:val="006E6313"/>
    <w:rsid w:val="006E65B4"/>
    <w:rsid w:val="006F11B0"/>
    <w:rsid w:val="006F13CF"/>
    <w:rsid w:val="006F1B77"/>
    <w:rsid w:val="006F297F"/>
    <w:rsid w:val="006F2C51"/>
    <w:rsid w:val="006F3488"/>
    <w:rsid w:val="006F3FC5"/>
    <w:rsid w:val="006F4533"/>
    <w:rsid w:val="006F526A"/>
    <w:rsid w:val="006F56FE"/>
    <w:rsid w:val="006F61A5"/>
    <w:rsid w:val="006F68DB"/>
    <w:rsid w:val="006F6A31"/>
    <w:rsid w:val="006F72EE"/>
    <w:rsid w:val="006F7465"/>
    <w:rsid w:val="006F771D"/>
    <w:rsid w:val="00700259"/>
    <w:rsid w:val="00700560"/>
    <w:rsid w:val="00700695"/>
    <w:rsid w:val="007010BB"/>
    <w:rsid w:val="00701784"/>
    <w:rsid w:val="00701931"/>
    <w:rsid w:val="00702B0C"/>
    <w:rsid w:val="007039C4"/>
    <w:rsid w:val="00704F8C"/>
    <w:rsid w:val="00705490"/>
    <w:rsid w:val="007058FB"/>
    <w:rsid w:val="00705B1B"/>
    <w:rsid w:val="00705B90"/>
    <w:rsid w:val="00705C1A"/>
    <w:rsid w:val="00706260"/>
    <w:rsid w:val="00707B39"/>
    <w:rsid w:val="00710B55"/>
    <w:rsid w:val="00711B6E"/>
    <w:rsid w:val="00711BB8"/>
    <w:rsid w:val="007126A8"/>
    <w:rsid w:val="00712EE1"/>
    <w:rsid w:val="00716842"/>
    <w:rsid w:val="0071689C"/>
    <w:rsid w:val="007178B0"/>
    <w:rsid w:val="00721865"/>
    <w:rsid w:val="00721C6A"/>
    <w:rsid w:val="007230A8"/>
    <w:rsid w:val="00723183"/>
    <w:rsid w:val="007234F8"/>
    <w:rsid w:val="00723997"/>
    <w:rsid w:val="00723A25"/>
    <w:rsid w:val="007240D7"/>
    <w:rsid w:val="007241F5"/>
    <w:rsid w:val="00725921"/>
    <w:rsid w:val="00725B68"/>
    <w:rsid w:val="00727C76"/>
    <w:rsid w:val="00727FC2"/>
    <w:rsid w:val="00727FD9"/>
    <w:rsid w:val="00730D1B"/>
    <w:rsid w:val="00730EA3"/>
    <w:rsid w:val="00731BE3"/>
    <w:rsid w:val="00731D2B"/>
    <w:rsid w:val="00734AE2"/>
    <w:rsid w:val="0073676C"/>
    <w:rsid w:val="007371AB"/>
    <w:rsid w:val="0073721E"/>
    <w:rsid w:val="00737AFF"/>
    <w:rsid w:val="00740768"/>
    <w:rsid w:val="00740FF1"/>
    <w:rsid w:val="00741D81"/>
    <w:rsid w:val="00742581"/>
    <w:rsid w:val="0074374F"/>
    <w:rsid w:val="007439E0"/>
    <w:rsid w:val="00744035"/>
    <w:rsid w:val="00744453"/>
    <w:rsid w:val="007444BB"/>
    <w:rsid w:val="007462BB"/>
    <w:rsid w:val="007510BC"/>
    <w:rsid w:val="0075116B"/>
    <w:rsid w:val="00751D56"/>
    <w:rsid w:val="00751F03"/>
    <w:rsid w:val="00752603"/>
    <w:rsid w:val="00752613"/>
    <w:rsid w:val="00752FCD"/>
    <w:rsid w:val="007532CF"/>
    <w:rsid w:val="00754E11"/>
    <w:rsid w:val="00754E38"/>
    <w:rsid w:val="007556D7"/>
    <w:rsid w:val="00755B0F"/>
    <w:rsid w:val="007560F4"/>
    <w:rsid w:val="007564A8"/>
    <w:rsid w:val="00756A4D"/>
    <w:rsid w:val="007614E6"/>
    <w:rsid w:val="00762C2C"/>
    <w:rsid w:val="00762D8B"/>
    <w:rsid w:val="00763500"/>
    <w:rsid w:val="00763D36"/>
    <w:rsid w:val="007658B8"/>
    <w:rsid w:val="00765A9F"/>
    <w:rsid w:val="00765F7A"/>
    <w:rsid w:val="007669EE"/>
    <w:rsid w:val="007706F9"/>
    <w:rsid w:val="00770A0F"/>
    <w:rsid w:val="00772492"/>
    <w:rsid w:val="007737EA"/>
    <w:rsid w:val="0077387A"/>
    <w:rsid w:val="00774688"/>
    <w:rsid w:val="00774709"/>
    <w:rsid w:val="0077514F"/>
    <w:rsid w:val="007763D9"/>
    <w:rsid w:val="0077736D"/>
    <w:rsid w:val="00777BB6"/>
    <w:rsid w:val="00780A9E"/>
    <w:rsid w:val="00782722"/>
    <w:rsid w:val="00782A53"/>
    <w:rsid w:val="00782CB8"/>
    <w:rsid w:val="00782F35"/>
    <w:rsid w:val="00783326"/>
    <w:rsid w:val="00783A40"/>
    <w:rsid w:val="00783B77"/>
    <w:rsid w:val="00783D31"/>
    <w:rsid w:val="007847C7"/>
    <w:rsid w:val="00784A35"/>
    <w:rsid w:val="00785701"/>
    <w:rsid w:val="00785A6D"/>
    <w:rsid w:val="00786CC6"/>
    <w:rsid w:val="00786DD0"/>
    <w:rsid w:val="00787A8B"/>
    <w:rsid w:val="00787FCF"/>
    <w:rsid w:val="007900B1"/>
    <w:rsid w:val="00790492"/>
    <w:rsid w:val="0079121A"/>
    <w:rsid w:val="00791826"/>
    <w:rsid w:val="0079184C"/>
    <w:rsid w:val="00792A70"/>
    <w:rsid w:val="00792BE8"/>
    <w:rsid w:val="00793305"/>
    <w:rsid w:val="00793689"/>
    <w:rsid w:val="00793E65"/>
    <w:rsid w:val="007948B7"/>
    <w:rsid w:val="00794A09"/>
    <w:rsid w:val="00794B01"/>
    <w:rsid w:val="00794D55"/>
    <w:rsid w:val="00794FF3"/>
    <w:rsid w:val="00795350"/>
    <w:rsid w:val="00795C18"/>
    <w:rsid w:val="00795EED"/>
    <w:rsid w:val="0079700B"/>
    <w:rsid w:val="007970B6"/>
    <w:rsid w:val="00797598"/>
    <w:rsid w:val="00797962"/>
    <w:rsid w:val="007A036A"/>
    <w:rsid w:val="007A08FD"/>
    <w:rsid w:val="007A0F0D"/>
    <w:rsid w:val="007A13BA"/>
    <w:rsid w:val="007A1D49"/>
    <w:rsid w:val="007A3E84"/>
    <w:rsid w:val="007A41A7"/>
    <w:rsid w:val="007A4478"/>
    <w:rsid w:val="007A565A"/>
    <w:rsid w:val="007A5B31"/>
    <w:rsid w:val="007A7652"/>
    <w:rsid w:val="007A7E7B"/>
    <w:rsid w:val="007B10D2"/>
    <w:rsid w:val="007B1468"/>
    <w:rsid w:val="007B146F"/>
    <w:rsid w:val="007B20C5"/>
    <w:rsid w:val="007B2446"/>
    <w:rsid w:val="007B25D7"/>
    <w:rsid w:val="007B35A3"/>
    <w:rsid w:val="007B4C39"/>
    <w:rsid w:val="007B4D76"/>
    <w:rsid w:val="007B4EAC"/>
    <w:rsid w:val="007B572C"/>
    <w:rsid w:val="007B603F"/>
    <w:rsid w:val="007B7C28"/>
    <w:rsid w:val="007C02C5"/>
    <w:rsid w:val="007C09ED"/>
    <w:rsid w:val="007C14BD"/>
    <w:rsid w:val="007C22DC"/>
    <w:rsid w:val="007C3D53"/>
    <w:rsid w:val="007C4591"/>
    <w:rsid w:val="007C4E12"/>
    <w:rsid w:val="007C52C3"/>
    <w:rsid w:val="007C628B"/>
    <w:rsid w:val="007C6326"/>
    <w:rsid w:val="007C6401"/>
    <w:rsid w:val="007C6482"/>
    <w:rsid w:val="007C694D"/>
    <w:rsid w:val="007C6BE7"/>
    <w:rsid w:val="007C793B"/>
    <w:rsid w:val="007C7C09"/>
    <w:rsid w:val="007D01D3"/>
    <w:rsid w:val="007D033A"/>
    <w:rsid w:val="007D0550"/>
    <w:rsid w:val="007D1301"/>
    <w:rsid w:val="007D167A"/>
    <w:rsid w:val="007D1CF1"/>
    <w:rsid w:val="007D1D58"/>
    <w:rsid w:val="007D21A7"/>
    <w:rsid w:val="007D249C"/>
    <w:rsid w:val="007D28D7"/>
    <w:rsid w:val="007D3669"/>
    <w:rsid w:val="007D4CF0"/>
    <w:rsid w:val="007D54BF"/>
    <w:rsid w:val="007D56A7"/>
    <w:rsid w:val="007D616B"/>
    <w:rsid w:val="007D676D"/>
    <w:rsid w:val="007D6FB3"/>
    <w:rsid w:val="007E164C"/>
    <w:rsid w:val="007E22E9"/>
    <w:rsid w:val="007E23D3"/>
    <w:rsid w:val="007E32E8"/>
    <w:rsid w:val="007E3920"/>
    <w:rsid w:val="007E3D47"/>
    <w:rsid w:val="007E3FD8"/>
    <w:rsid w:val="007E4076"/>
    <w:rsid w:val="007E4507"/>
    <w:rsid w:val="007E4693"/>
    <w:rsid w:val="007E6CEF"/>
    <w:rsid w:val="007E79D3"/>
    <w:rsid w:val="007E7ADF"/>
    <w:rsid w:val="007E7CD0"/>
    <w:rsid w:val="007F08A8"/>
    <w:rsid w:val="007F0A9E"/>
    <w:rsid w:val="007F1354"/>
    <w:rsid w:val="007F1456"/>
    <w:rsid w:val="007F1981"/>
    <w:rsid w:val="007F1DA7"/>
    <w:rsid w:val="007F2178"/>
    <w:rsid w:val="007F2C8D"/>
    <w:rsid w:val="007F2E5F"/>
    <w:rsid w:val="007F333A"/>
    <w:rsid w:val="007F3C64"/>
    <w:rsid w:val="007F3E2F"/>
    <w:rsid w:val="007F3F57"/>
    <w:rsid w:val="007F435D"/>
    <w:rsid w:val="007F4D74"/>
    <w:rsid w:val="007F56A4"/>
    <w:rsid w:val="007F599F"/>
    <w:rsid w:val="007F5A9F"/>
    <w:rsid w:val="007F6DEF"/>
    <w:rsid w:val="007F77A2"/>
    <w:rsid w:val="007F7E45"/>
    <w:rsid w:val="00801DF4"/>
    <w:rsid w:val="0080254B"/>
    <w:rsid w:val="00803091"/>
    <w:rsid w:val="00803C18"/>
    <w:rsid w:val="00803D3A"/>
    <w:rsid w:val="00804373"/>
    <w:rsid w:val="008058FA"/>
    <w:rsid w:val="00805E91"/>
    <w:rsid w:val="00806444"/>
    <w:rsid w:val="00806B56"/>
    <w:rsid w:val="00807825"/>
    <w:rsid w:val="008101E7"/>
    <w:rsid w:val="00810337"/>
    <w:rsid w:val="008106A7"/>
    <w:rsid w:val="00810C0A"/>
    <w:rsid w:val="008118F2"/>
    <w:rsid w:val="00813B26"/>
    <w:rsid w:val="00813C1E"/>
    <w:rsid w:val="00814E97"/>
    <w:rsid w:val="00814EE7"/>
    <w:rsid w:val="00815379"/>
    <w:rsid w:val="00815776"/>
    <w:rsid w:val="00815EFB"/>
    <w:rsid w:val="00816C9E"/>
    <w:rsid w:val="00817109"/>
    <w:rsid w:val="00817E2A"/>
    <w:rsid w:val="0082023C"/>
    <w:rsid w:val="0082037A"/>
    <w:rsid w:val="00820F73"/>
    <w:rsid w:val="00820F7C"/>
    <w:rsid w:val="00821886"/>
    <w:rsid w:val="00822216"/>
    <w:rsid w:val="008226A4"/>
    <w:rsid w:val="00823097"/>
    <w:rsid w:val="00823D82"/>
    <w:rsid w:val="008303EE"/>
    <w:rsid w:val="008309E3"/>
    <w:rsid w:val="00830B8F"/>
    <w:rsid w:val="00830BF1"/>
    <w:rsid w:val="00834219"/>
    <w:rsid w:val="00835531"/>
    <w:rsid w:val="0083584E"/>
    <w:rsid w:val="00835B19"/>
    <w:rsid w:val="008363C6"/>
    <w:rsid w:val="008364B8"/>
    <w:rsid w:val="008365B8"/>
    <w:rsid w:val="008369C1"/>
    <w:rsid w:val="00836D52"/>
    <w:rsid w:val="008377A3"/>
    <w:rsid w:val="008403C7"/>
    <w:rsid w:val="0084184B"/>
    <w:rsid w:val="00841FDD"/>
    <w:rsid w:val="0084308E"/>
    <w:rsid w:val="00843553"/>
    <w:rsid w:val="008436B8"/>
    <w:rsid w:val="00843C60"/>
    <w:rsid w:val="0084417C"/>
    <w:rsid w:val="00844554"/>
    <w:rsid w:val="00844B7D"/>
    <w:rsid w:val="00844BFD"/>
    <w:rsid w:val="00844F22"/>
    <w:rsid w:val="0084575B"/>
    <w:rsid w:val="00845B17"/>
    <w:rsid w:val="00845D12"/>
    <w:rsid w:val="008472F3"/>
    <w:rsid w:val="00847D91"/>
    <w:rsid w:val="00850B45"/>
    <w:rsid w:val="0085141B"/>
    <w:rsid w:val="00851853"/>
    <w:rsid w:val="00851885"/>
    <w:rsid w:val="00851A3E"/>
    <w:rsid w:val="00852661"/>
    <w:rsid w:val="00852746"/>
    <w:rsid w:val="0085274B"/>
    <w:rsid w:val="00852FBA"/>
    <w:rsid w:val="00853389"/>
    <w:rsid w:val="00853828"/>
    <w:rsid w:val="00853F0E"/>
    <w:rsid w:val="00855C5F"/>
    <w:rsid w:val="00855EC0"/>
    <w:rsid w:val="008567A1"/>
    <w:rsid w:val="00856914"/>
    <w:rsid w:val="0085698F"/>
    <w:rsid w:val="0085723F"/>
    <w:rsid w:val="0085775B"/>
    <w:rsid w:val="00860240"/>
    <w:rsid w:val="00860C74"/>
    <w:rsid w:val="00860F30"/>
    <w:rsid w:val="008610EB"/>
    <w:rsid w:val="008612DA"/>
    <w:rsid w:val="008613EF"/>
    <w:rsid w:val="00862369"/>
    <w:rsid w:val="008623A7"/>
    <w:rsid w:val="0086271B"/>
    <w:rsid w:val="0086271E"/>
    <w:rsid w:val="008628C8"/>
    <w:rsid w:val="00864125"/>
    <w:rsid w:val="0086461E"/>
    <w:rsid w:val="0086540D"/>
    <w:rsid w:val="00865734"/>
    <w:rsid w:val="008657CF"/>
    <w:rsid w:val="00865839"/>
    <w:rsid w:val="00866282"/>
    <w:rsid w:val="00866795"/>
    <w:rsid w:val="00867AF0"/>
    <w:rsid w:val="008716F7"/>
    <w:rsid w:val="0087277F"/>
    <w:rsid w:val="00873163"/>
    <w:rsid w:val="008736F0"/>
    <w:rsid w:val="00873A4C"/>
    <w:rsid w:val="00873AB5"/>
    <w:rsid w:val="00873B57"/>
    <w:rsid w:val="008742F8"/>
    <w:rsid w:val="00874369"/>
    <w:rsid w:val="00874CC6"/>
    <w:rsid w:val="008761F7"/>
    <w:rsid w:val="008764D1"/>
    <w:rsid w:val="0087679F"/>
    <w:rsid w:val="008773D7"/>
    <w:rsid w:val="00877837"/>
    <w:rsid w:val="00880782"/>
    <w:rsid w:val="00880959"/>
    <w:rsid w:val="008830C4"/>
    <w:rsid w:val="0088424F"/>
    <w:rsid w:val="0088491B"/>
    <w:rsid w:val="00887343"/>
    <w:rsid w:val="00887379"/>
    <w:rsid w:val="00887A67"/>
    <w:rsid w:val="00887C18"/>
    <w:rsid w:val="00891BC1"/>
    <w:rsid w:val="008953DC"/>
    <w:rsid w:val="00896D38"/>
    <w:rsid w:val="0089702E"/>
    <w:rsid w:val="008971BF"/>
    <w:rsid w:val="0089738F"/>
    <w:rsid w:val="00897845"/>
    <w:rsid w:val="008A075A"/>
    <w:rsid w:val="008A0965"/>
    <w:rsid w:val="008A0D28"/>
    <w:rsid w:val="008A1C95"/>
    <w:rsid w:val="008A244D"/>
    <w:rsid w:val="008A2479"/>
    <w:rsid w:val="008A27C0"/>
    <w:rsid w:val="008A288B"/>
    <w:rsid w:val="008A3AE2"/>
    <w:rsid w:val="008A459E"/>
    <w:rsid w:val="008A4A2C"/>
    <w:rsid w:val="008A58E4"/>
    <w:rsid w:val="008A5B68"/>
    <w:rsid w:val="008A5EDF"/>
    <w:rsid w:val="008A6362"/>
    <w:rsid w:val="008A64C6"/>
    <w:rsid w:val="008A6548"/>
    <w:rsid w:val="008B063D"/>
    <w:rsid w:val="008B104B"/>
    <w:rsid w:val="008B1771"/>
    <w:rsid w:val="008B241E"/>
    <w:rsid w:val="008B30DD"/>
    <w:rsid w:val="008B3528"/>
    <w:rsid w:val="008B3A29"/>
    <w:rsid w:val="008B431D"/>
    <w:rsid w:val="008B6437"/>
    <w:rsid w:val="008B764E"/>
    <w:rsid w:val="008B7C9E"/>
    <w:rsid w:val="008C0B34"/>
    <w:rsid w:val="008C25E1"/>
    <w:rsid w:val="008C2A42"/>
    <w:rsid w:val="008C2BA7"/>
    <w:rsid w:val="008C2D17"/>
    <w:rsid w:val="008C3DFA"/>
    <w:rsid w:val="008C3F46"/>
    <w:rsid w:val="008C471E"/>
    <w:rsid w:val="008C5098"/>
    <w:rsid w:val="008D076B"/>
    <w:rsid w:val="008D1E0C"/>
    <w:rsid w:val="008D2733"/>
    <w:rsid w:val="008D4624"/>
    <w:rsid w:val="008D698D"/>
    <w:rsid w:val="008D6CEC"/>
    <w:rsid w:val="008D725F"/>
    <w:rsid w:val="008E0A91"/>
    <w:rsid w:val="008E1085"/>
    <w:rsid w:val="008E1140"/>
    <w:rsid w:val="008E1183"/>
    <w:rsid w:val="008E1234"/>
    <w:rsid w:val="008E1505"/>
    <w:rsid w:val="008E18A8"/>
    <w:rsid w:val="008E1D6D"/>
    <w:rsid w:val="008E1F87"/>
    <w:rsid w:val="008E1FB1"/>
    <w:rsid w:val="008E2E96"/>
    <w:rsid w:val="008E2F14"/>
    <w:rsid w:val="008E3874"/>
    <w:rsid w:val="008E3CB8"/>
    <w:rsid w:val="008E42B3"/>
    <w:rsid w:val="008E4A48"/>
    <w:rsid w:val="008E4E27"/>
    <w:rsid w:val="008E58A1"/>
    <w:rsid w:val="008E5CF1"/>
    <w:rsid w:val="008E5F4E"/>
    <w:rsid w:val="008E649E"/>
    <w:rsid w:val="008E74E2"/>
    <w:rsid w:val="008F001C"/>
    <w:rsid w:val="008F09AB"/>
    <w:rsid w:val="008F1DC7"/>
    <w:rsid w:val="008F2BF1"/>
    <w:rsid w:val="008F2C38"/>
    <w:rsid w:val="008F37F3"/>
    <w:rsid w:val="008F3CAB"/>
    <w:rsid w:val="008F45E9"/>
    <w:rsid w:val="008F4DED"/>
    <w:rsid w:val="008F56CB"/>
    <w:rsid w:val="008F61AC"/>
    <w:rsid w:val="008F63D7"/>
    <w:rsid w:val="008F7C00"/>
    <w:rsid w:val="0090088B"/>
    <w:rsid w:val="00901E6C"/>
    <w:rsid w:val="00903279"/>
    <w:rsid w:val="00903555"/>
    <w:rsid w:val="009037D2"/>
    <w:rsid w:val="00903C03"/>
    <w:rsid w:val="00904985"/>
    <w:rsid w:val="00904A5C"/>
    <w:rsid w:val="00905C18"/>
    <w:rsid w:val="00905DD3"/>
    <w:rsid w:val="00905F6C"/>
    <w:rsid w:val="009060A4"/>
    <w:rsid w:val="009063F1"/>
    <w:rsid w:val="00906520"/>
    <w:rsid w:val="00907014"/>
    <w:rsid w:val="00907927"/>
    <w:rsid w:val="00910742"/>
    <w:rsid w:val="00910CB8"/>
    <w:rsid w:val="009110D4"/>
    <w:rsid w:val="0091135C"/>
    <w:rsid w:val="00911612"/>
    <w:rsid w:val="0091184F"/>
    <w:rsid w:val="00912244"/>
    <w:rsid w:val="0091236A"/>
    <w:rsid w:val="009131C3"/>
    <w:rsid w:val="00913494"/>
    <w:rsid w:val="00913B94"/>
    <w:rsid w:val="009151C4"/>
    <w:rsid w:val="0091541B"/>
    <w:rsid w:val="009156B9"/>
    <w:rsid w:val="00915B0A"/>
    <w:rsid w:val="00915C11"/>
    <w:rsid w:val="00915EF9"/>
    <w:rsid w:val="009161FF"/>
    <w:rsid w:val="009164FA"/>
    <w:rsid w:val="009171D9"/>
    <w:rsid w:val="009208AE"/>
    <w:rsid w:val="0092097A"/>
    <w:rsid w:val="009210F0"/>
    <w:rsid w:val="00922377"/>
    <w:rsid w:val="009232B0"/>
    <w:rsid w:val="009243CB"/>
    <w:rsid w:val="009244CB"/>
    <w:rsid w:val="00924994"/>
    <w:rsid w:val="00924A6F"/>
    <w:rsid w:val="00924E30"/>
    <w:rsid w:val="00925C73"/>
    <w:rsid w:val="009260C6"/>
    <w:rsid w:val="009260E3"/>
    <w:rsid w:val="009261D1"/>
    <w:rsid w:val="00926579"/>
    <w:rsid w:val="00926952"/>
    <w:rsid w:val="00926E4F"/>
    <w:rsid w:val="00926F31"/>
    <w:rsid w:val="00927659"/>
    <w:rsid w:val="00927BBF"/>
    <w:rsid w:val="0093006E"/>
    <w:rsid w:val="00931372"/>
    <w:rsid w:val="00931ACF"/>
    <w:rsid w:val="0093278C"/>
    <w:rsid w:val="00932E76"/>
    <w:rsid w:val="00933685"/>
    <w:rsid w:val="0093537B"/>
    <w:rsid w:val="009353A4"/>
    <w:rsid w:val="00937152"/>
    <w:rsid w:val="009371EA"/>
    <w:rsid w:val="0093753E"/>
    <w:rsid w:val="009379FF"/>
    <w:rsid w:val="00937ECB"/>
    <w:rsid w:val="00941184"/>
    <w:rsid w:val="00942281"/>
    <w:rsid w:val="00943371"/>
    <w:rsid w:val="00943A84"/>
    <w:rsid w:val="00944786"/>
    <w:rsid w:val="009456BD"/>
    <w:rsid w:val="00946B86"/>
    <w:rsid w:val="00947445"/>
    <w:rsid w:val="00951CB1"/>
    <w:rsid w:val="0095260D"/>
    <w:rsid w:val="009540A8"/>
    <w:rsid w:val="0095488E"/>
    <w:rsid w:val="00954FFD"/>
    <w:rsid w:val="0095534D"/>
    <w:rsid w:val="00955694"/>
    <w:rsid w:val="00955777"/>
    <w:rsid w:val="00955D6B"/>
    <w:rsid w:val="00956504"/>
    <w:rsid w:val="00957B9E"/>
    <w:rsid w:val="00960170"/>
    <w:rsid w:val="00961F02"/>
    <w:rsid w:val="009623E7"/>
    <w:rsid w:val="00962938"/>
    <w:rsid w:val="009629BA"/>
    <w:rsid w:val="00963ADC"/>
    <w:rsid w:val="00963CC4"/>
    <w:rsid w:val="0096478D"/>
    <w:rsid w:val="00966666"/>
    <w:rsid w:val="009666CC"/>
    <w:rsid w:val="00966933"/>
    <w:rsid w:val="00967816"/>
    <w:rsid w:val="00970062"/>
    <w:rsid w:val="00970771"/>
    <w:rsid w:val="00970B67"/>
    <w:rsid w:val="00971551"/>
    <w:rsid w:val="00971774"/>
    <w:rsid w:val="00971A29"/>
    <w:rsid w:val="00972D9D"/>
    <w:rsid w:val="00973036"/>
    <w:rsid w:val="009739EC"/>
    <w:rsid w:val="00973E71"/>
    <w:rsid w:val="0097406A"/>
    <w:rsid w:val="00974DE2"/>
    <w:rsid w:val="00974F84"/>
    <w:rsid w:val="00975E12"/>
    <w:rsid w:val="00975ED9"/>
    <w:rsid w:val="009761E1"/>
    <w:rsid w:val="0097664A"/>
    <w:rsid w:val="009766A3"/>
    <w:rsid w:val="0097739E"/>
    <w:rsid w:val="0097741D"/>
    <w:rsid w:val="00980B45"/>
    <w:rsid w:val="00982026"/>
    <w:rsid w:val="00982B56"/>
    <w:rsid w:val="00982DC1"/>
    <w:rsid w:val="0098308E"/>
    <w:rsid w:val="0098332E"/>
    <w:rsid w:val="00983BD1"/>
    <w:rsid w:val="00983F3F"/>
    <w:rsid w:val="00983F54"/>
    <w:rsid w:val="009841B5"/>
    <w:rsid w:val="00984969"/>
    <w:rsid w:val="009851B9"/>
    <w:rsid w:val="009853B6"/>
    <w:rsid w:val="009856D1"/>
    <w:rsid w:val="00985DD8"/>
    <w:rsid w:val="0098623B"/>
    <w:rsid w:val="009864A4"/>
    <w:rsid w:val="009878B5"/>
    <w:rsid w:val="00987D8E"/>
    <w:rsid w:val="00991433"/>
    <w:rsid w:val="0099470F"/>
    <w:rsid w:val="0099531C"/>
    <w:rsid w:val="009956E0"/>
    <w:rsid w:val="00995EB3"/>
    <w:rsid w:val="009961E2"/>
    <w:rsid w:val="009964C4"/>
    <w:rsid w:val="00996EF0"/>
    <w:rsid w:val="00997159"/>
    <w:rsid w:val="00997795"/>
    <w:rsid w:val="009978E2"/>
    <w:rsid w:val="009A1493"/>
    <w:rsid w:val="009A1A8F"/>
    <w:rsid w:val="009A1F28"/>
    <w:rsid w:val="009A1F46"/>
    <w:rsid w:val="009A34A8"/>
    <w:rsid w:val="009A4FA9"/>
    <w:rsid w:val="009A512C"/>
    <w:rsid w:val="009B0177"/>
    <w:rsid w:val="009B1F46"/>
    <w:rsid w:val="009B2918"/>
    <w:rsid w:val="009B3B36"/>
    <w:rsid w:val="009B6A1A"/>
    <w:rsid w:val="009C04D4"/>
    <w:rsid w:val="009C057B"/>
    <w:rsid w:val="009C0686"/>
    <w:rsid w:val="009C0860"/>
    <w:rsid w:val="009C0B0B"/>
    <w:rsid w:val="009C0E50"/>
    <w:rsid w:val="009C120B"/>
    <w:rsid w:val="009C13AB"/>
    <w:rsid w:val="009C13B4"/>
    <w:rsid w:val="009C1DD7"/>
    <w:rsid w:val="009C1EFF"/>
    <w:rsid w:val="009C21FC"/>
    <w:rsid w:val="009C2FC2"/>
    <w:rsid w:val="009C3D08"/>
    <w:rsid w:val="009C41CD"/>
    <w:rsid w:val="009C52D6"/>
    <w:rsid w:val="009C5A09"/>
    <w:rsid w:val="009C5B53"/>
    <w:rsid w:val="009C5FD8"/>
    <w:rsid w:val="009C6CC1"/>
    <w:rsid w:val="009C708F"/>
    <w:rsid w:val="009C72D0"/>
    <w:rsid w:val="009C75F6"/>
    <w:rsid w:val="009C7CDD"/>
    <w:rsid w:val="009D02C5"/>
    <w:rsid w:val="009D1A98"/>
    <w:rsid w:val="009D1C1E"/>
    <w:rsid w:val="009D21C3"/>
    <w:rsid w:val="009D21CA"/>
    <w:rsid w:val="009D474D"/>
    <w:rsid w:val="009D48F6"/>
    <w:rsid w:val="009D579C"/>
    <w:rsid w:val="009D5E77"/>
    <w:rsid w:val="009D6BCA"/>
    <w:rsid w:val="009E0132"/>
    <w:rsid w:val="009E0573"/>
    <w:rsid w:val="009E0D44"/>
    <w:rsid w:val="009E136B"/>
    <w:rsid w:val="009E2D82"/>
    <w:rsid w:val="009E307B"/>
    <w:rsid w:val="009E4155"/>
    <w:rsid w:val="009E461B"/>
    <w:rsid w:val="009E47E4"/>
    <w:rsid w:val="009E48C6"/>
    <w:rsid w:val="009E4A4B"/>
    <w:rsid w:val="009E5D31"/>
    <w:rsid w:val="009E653D"/>
    <w:rsid w:val="009E7434"/>
    <w:rsid w:val="009F0EAE"/>
    <w:rsid w:val="009F1A20"/>
    <w:rsid w:val="009F2B22"/>
    <w:rsid w:val="009F3C1B"/>
    <w:rsid w:val="009F3E85"/>
    <w:rsid w:val="009F4B0D"/>
    <w:rsid w:val="009F561D"/>
    <w:rsid w:val="009F57BE"/>
    <w:rsid w:val="009F59CE"/>
    <w:rsid w:val="009F7576"/>
    <w:rsid w:val="00A021C1"/>
    <w:rsid w:val="00A022F0"/>
    <w:rsid w:val="00A02300"/>
    <w:rsid w:val="00A02A69"/>
    <w:rsid w:val="00A02BC7"/>
    <w:rsid w:val="00A0320D"/>
    <w:rsid w:val="00A0446C"/>
    <w:rsid w:val="00A04A83"/>
    <w:rsid w:val="00A04FA3"/>
    <w:rsid w:val="00A056C2"/>
    <w:rsid w:val="00A05CF4"/>
    <w:rsid w:val="00A05EA4"/>
    <w:rsid w:val="00A11329"/>
    <w:rsid w:val="00A11DA4"/>
    <w:rsid w:val="00A127CD"/>
    <w:rsid w:val="00A13F6F"/>
    <w:rsid w:val="00A1443B"/>
    <w:rsid w:val="00A14B52"/>
    <w:rsid w:val="00A15D1B"/>
    <w:rsid w:val="00A17328"/>
    <w:rsid w:val="00A201CB"/>
    <w:rsid w:val="00A225D2"/>
    <w:rsid w:val="00A2297E"/>
    <w:rsid w:val="00A23B8E"/>
    <w:rsid w:val="00A24126"/>
    <w:rsid w:val="00A25C9D"/>
    <w:rsid w:val="00A26BC9"/>
    <w:rsid w:val="00A26C88"/>
    <w:rsid w:val="00A26F56"/>
    <w:rsid w:val="00A273CB"/>
    <w:rsid w:val="00A276BF"/>
    <w:rsid w:val="00A27AC0"/>
    <w:rsid w:val="00A27D4A"/>
    <w:rsid w:val="00A31273"/>
    <w:rsid w:val="00A31667"/>
    <w:rsid w:val="00A31BC3"/>
    <w:rsid w:val="00A323B2"/>
    <w:rsid w:val="00A33B17"/>
    <w:rsid w:val="00A33F02"/>
    <w:rsid w:val="00A33F9C"/>
    <w:rsid w:val="00A352D4"/>
    <w:rsid w:val="00A365C9"/>
    <w:rsid w:val="00A40031"/>
    <w:rsid w:val="00A40BD6"/>
    <w:rsid w:val="00A416BB"/>
    <w:rsid w:val="00A42700"/>
    <w:rsid w:val="00A433A7"/>
    <w:rsid w:val="00A436B1"/>
    <w:rsid w:val="00A445D7"/>
    <w:rsid w:val="00A44CD8"/>
    <w:rsid w:val="00A45889"/>
    <w:rsid w:val="00A4592C"/>
    <w:rsid w:val="00A459E1"/>
    <w:rsid w:val="00A45FD8"/>
    <w:rsid w:val="00A461DA"/>
    <w:rsid w:val="00A4776C"/>
    <w:rsid w:val="00A47A07"/>
    <w:rsid w:val="00A50D48"/>
    <w:rsid w:val="00A513A3"/>
    <w:rsid w:val="00A5160E"/>
    <w:rsid w:val="00A516B2"/>
    <w:rsid w:val="00A51841"/>
    <w:rsid w:val="00A51978"/>
    <w:rsid w:val="00A524C1"/>
    <w:rsid w:val="00A52A85"/>
    <w:rsid w:val="00A533A3"/>
    <w:rsid w:val="00A53AD7"/>
    <w:rsid w:val="00A54F59"/>
    <w:rsid w:val="00A55312"/>
    <w:rsid w:val="00A55B71"/>
    <w:rsid w:val="00A56E0C"/>
    <w:rsid w:val="00A57298"/>
    <w:rsid w:val="00A574FA"/>
    <w:rsid w:val="00A6054A"/>
    <w:rsid w:val="00A60793"/>
    <w:rsid w:val="00A60CA0"/>
    <w:rsid w:val="00A60E4F"/>
    <w:rsid w:val="00A6176D"/>
    <w:rsid w:val="00A61BF8"/>
    <w:rsid w:val="00A62956"/>
    <w:rsid w:val="00A63114"/>
    <w:rsid w:val="00A6323C"/>
    <w:rsid w:val="00A63474"/>
    <w:rsid w:val="00A63AAA"/>
    <w:rsid w:val="00A65010"/>
    <w:rsid w:val="00A6627F"/>
    <w:rsid w:val="00A66B2D"/>
    <w:rsid w:val="00A67A24"/>
    <w:rsid w:val="00A70CE7"/>
    <w:rsid w:val="00A70E0E"/>
    <w:rsid w:val="00A724EE"/>
    <w:rsid w:val="00A731DA"/>
    <w:rsid w:val="00A73A82"/>
    <w:rsid w:val="00A756C2"/>
    <w:rsid w:val="00A75F06"/>
    <w:rsid w:val="00A7652A"/>
    <w:rsid w:val="00A80434"/>
    <w:rsid w:val="00A80824"/>
    <w:rsid w:val="00A808DA"/>
    <w:rsid w:val="00A80B1E"/>
    <w:rsid w:val="00A813CF"/>
    <w:rsid w:val="00A823AB"/>
    <w:rsid w:val="00A8277C"/>
    <w:rsid w:val="00A82A58"/>
    <w:rsid w:val="00A8318F"/>
    <w:rsid w:val="00A8360F"/>
    <w:rsid w:val="00A83782"/>
    <w:rsid w:val="00A837C3"/>
    <w:rsid w:val="00A83FA7"/>
    <w:rsid w:val="00A84BCF"/>
    <w:rsid w:val="00A84C8D"/>
    <w:rsid w:val="00A866D4"/>
    <w:rsid w:val="00A86855"/>
    <w:rsid w:val="00A86A93"/>
    <w:rsid w:val="00A86E0A"/>
    <w:rsid w:val="00A878F6"/>
    <w:rsid w:val="00A90BC1"/>
    <w:rsid w:val="00A91123"/>
    <w:rsid w:val="00A915B7"/>
    <w:rsid w:val="00A91CE2"/>
    <w:rsid w:val="00A928C9"/>
    <w:rsid w:val="00A92F21"/>
    <w:rsid w:val="00A95D71"/>
    <w:rsid w:val="00A96C46"/>
    <w:rsid w:val="00A96F47"/>
    <w:rsid w:val="00A97E57"/>
    <w:rsid w:val="00AA012C"/>
    <w:rsid w:val="00AA05D3"/>
    <w:rsid w:val="00AA0652"/>
    <w:rsid w:val="00AA0E89"/>
    <w:rsid w:val="00AA3354"/>
    <w:rsid w:val="00AA38A2"/>
    <w:rsid w:val="00AA3AF4"/>
    <w:rsid w:val="00AA5BCC"/>
    <w:rsid w:val="00AA5FFF"/>
    <w:rsid w:val="00AB0043"/>
    <w:rsid w:val="00AB07D1"/>
    <w:rsid w:val="00AB3557"/>
    <w:rsid w:val="00AB3C7A"/>
    <w:rsid w:val="00AB447D"/>
    <w:rsid w:val="00AB58DA"/>
    <w:rsid w:val="00AB5C14"/>
    <w:rsid w:val="00AB5C69"/>
    <w:rsid w:val="00AB5E4A"/>
    <w:rsid w:val="00AB6643"/>
    <w:rsid w:val="00AB774E"/>
    <w:rsid w:val="00AC10A5"/>
    <w:rsid w:val="00AC1CD6"/>
    <w:rsid w:val="00AC25ED"/>
    <w:rsid w:val="00AC2909"/>
    <w:rsid w:val="00AC312D"/>
    <w:rsid w:val="00AC3BDF"/>
    <w:rsid w:val="00AC3E5D"/>
    <w:rsid w:val="00AC6DA2"/>
    <w:rsid w:val="00AC70D8"/>
    <w:rsid w:val="00AC7D44"/>
    <w:rsid w:val="00AC7E81"/>
    <w:rsid w:val="00AD0B71"/>
    <w:rsid w:val="00AD0C0C"/>
    <w:rsid w:val="00AD2048"/>
    <w:rsid w:val="00AD209D"/>
    <w:rsid w:val="00AD38D2"/>
    <w:rsid w:val="00AD52C4"/>
    <w:rsid w:val="00AD67DB"/>
    <w:rsid w:val="00AD6A33"/>
    <w:rsid w:val="00AD6CFB"/>
    <w:rsid w:val="00AD6DB4"/>
    <w:rsid w:val="00AE04FC"/>
    <w:rsid w:val="00AE1A49"/>
    <w:rsid w:val="00AE245B"/>
    <w:rsid w:val="00AE24AC"/>
    <w:rsid w:val="00AE318A"/>
    <w:rsid w:val="00AE332A"/>
    <w:rsid w:val="00AE35EC"/>
    <w:rsid w:val="00AE361E"/>
    <w:rsid w:val="00AE36B9"/>
    <w:rsid w:val="00AE5061"/>
    <w:rsid w:val="00AE5149"/>
    <w:rsid w:val="00AE69E8"/>
    <w:rsid w:val="00AF00ED"/>
    <w:rsid w:val="00AF017F"/>
    <w:rsid w:val="00AF1466"/>
    <w:rsid w:val="00AF2931"/>
    <w:rsid w:val="00AF3867"/>
    <w:rsid w:val="00AF44D6"/>
    <w:rsid w:val="00AF517A"/>
    <w:rsid w:val="00AF51B9"/>
    <w:rsid w:val="00AF52DA"/>
    <w:rsid w:val="00AF5F18"/>
    <w:rsid w:val="00AF68A5"/>
    <w:rsid w:val="00B002FC"/>
    <w:rsid w:val="00B01F04"/>
    <w:rsid w:val="00B02C4E"/>
    <w:rsid w:val="00B02DFD"/>
    <w:rsid w:val="00B04D37"/>
    <w:rsid w:val="00B05B6D"/>
    <w:rsid w:val="00B06E91"/>
    <w:rsid w:val="00B073F5"/>
    <w:rsid w:val="00B07B02"/>
    <w:rsid w:val="00B103FB"/>
    <w:rsid w:val="00B104F2"/>
    <w:rsid w:val="00B10B61"/>
    <w:rsid w:val="00B11302"/>
    <w:rsid w:val="00B115F7"/>
    <w:rsid w:val="00B117BE"/>
    <w:rsid w:val="00B13D83"/>
    <w:rsid w:val="00B13E1D"/>
    <w:rsid w:val="00B15927"/>
    <w:rsid w:val="00B167FB"/>
    <w:rsid w:val="00B21E66"/>
    <w:rsid w:val="00B2213E"/>
    <w:rsid w:val="00B246DD"/>
    <w:rsid w:val="00B24EEF"/>
    <w:rsid w:val="00B24F24"/>
    <w:rsid w:val="00B26A31"/>
    <w:rsid w:val="00B27C75"/>
    <w:rsid w:val="00B30414"/>
    <w:rsid w:val="00B31EC3"/>
    <w:rsid w:val="00B32354"/>
    <w:rsid w:val="00B33095"/>
    <w:rsid w:val="00B342D4"/>
    <w:rsid w:val="00B35DDE"/>
    <w:rsid w:val="00B36AA1"/>
    <w:rsid w:val="00B370C9"/>
    <w:rsid w:val="00B37132"/>
    <w:rsid w:val="00B37204"/>
    <w:rsid w:val="00B37601"/>
    <w:rsid w:val="00B37B4B"/>
    <w:rsid w:val="00B404D6"/>
    <w:rsid w:val="00B40556"/>
    <w:rsid w:val="00B40A6E"/>
    <w:rsid w:val="00B40BFF"/>
    <w:rsid w:val="00B40FAA"/>
    <w:rsid w:val="00B41CE3"/>
    <w:rsid w:val="00B429A1"/>
    <w:rsid w:val="00B435CD"/>
    <w:rsid w:val="00B44B3B"/>
    <w:rsid w:val="00B45BA8"/>
    <w:rsid w:val="00B467FA"/>
    <w:rsid w:val="00B46B06"/>
    <w:rsid w:val="00B46BD1"/>
    <w:rsid w:val="00B46E54"/>
    <w:rsid w:val="00B46EF7"/>
    <w:rsid w:val="00B51937"/>
    <w:rsid w:val="00B53365"/>
    <w:rsid w:val="00B5373B"/>
    <w:rsid w:val="00B56586"/>
    <w:rsid w:val="00B573AA"/>
    <w:rsid w:val="00B6099C"/>
    <w:rsid w:val="00B62EB3"/>
    <w:rsid w:val="00B63C96"/>
    <w:rsid w:val="00B6419B"/>
    <w:rsid w:val="00B64496"/>
    <w:rsid w:val="00B64B85"/>
    <w:rsid w:val="00B65F92"/>
    <w:rsid w:val="00B66102"/>
    <w:rsid w:val="00B66D2F"/>
    <w:rsid w:val="00B6721F"/>
    <w:rsid w:val="00B67898"/>
    <w:rsid w:val="00B67B40"/>
    <w:rsid w:val="00B709B2"/>
    <w:rsid w:val="00B70DCC"/>
    <w:rsid w:val="00B71192"/>
    <w:rsid w:val="00B71F0A"/>
    <w:rsid w:val="00B74AAA"/>
    <w:rsid w:val="00B74D70"/>
    <w:rsid w:val="00B75336"/>
    <w:rsid w:val="00B759DB"/>
    <w:rsid w:val="00B75DB5"/>
    <w:rsid w:val="00B75FF8"/>
    <w:rsid w:val="00B766B7"/>
    <w:rsid w:val="00B76F45"/>
    <w:rsid w:val="00B77A49"/>
    <w:rsid w:val="00B80867"/>
    <w:rsid w:val="00B810B2"/>
    <w:rsid w:val="00B810E7"/>
    <w:rsid w:val="00B81688"/>
    <w:rsid w:val="00B82843"/>
    <w:rsid w:val="00B828CB"/>
    <w:rsid w:val="00B82EF2"/>
    <w:rsid w:val="00B82F69"/>
    <w:rsid w:val="00B83162"/>
    <w:rsid w:val="00B83C8B"/>
    <w:rsid w:val="00B8467B"/>
    <w:rsid w:val="00B8490E"/>
    <w:rsid w:val="00B84E06"/>
    <w:rsid w:val="00B8735E"/>
    <w:rsid w:val="00B874E8"/>
    <w:rsid w:val="00B903F4"/>
    <w:rsid w:val="00B9094F"/>
    <w:rsid w:val="00B90A5D"/>
    <w:rsid w:val="00B929B5"/>
    <w:rsid w:val="00B92F3F"/>
    <w:rsid w:val="00B92F7A"/>
    <w:rsid w:val="00B93454"/>
    <w:rsid w:val="00B94297"/>
    <w:rsid w:val="00B9483C"/>
    <w:rsid w:val="00B95A15"/>
    <w:rsid w:val="00B97841"/>
    <w:rsid w:val="00B97B0F"/>
    <w:rsid w:val="00BA0090"/>
    <w:rsid w:val="00BA03EE"/>
    <w:rsid w:val="00BA07B8"/>
    <w:rsid w:val="00BA1671"/>
    <w:rsid w:val="00BA1FB0"/>
    <w:rsid w:val="00BA29A5"/>
    <w:rsid w:val="00BA2F29"/>
    <w:rsid w:val="00BA3E9E"/>
    <w:rsid w:val="00BA4A46"/>
    <w:rsid w:val="00BA5343"/>
    <w:rsid w:val="00BA5C9D"/>
    <w:rsid w:val="00BA64D4"/>
    <w:rsid w:val="00BA6708"/>
    <w:rsid w:val="00BA6C25"/>
    <w:rsid w:val="00BA6FBD"/>
    <w:rsid w:val="00BA7B3E"/>
    <w:rsid w:val="00BA7EF3"/>
    <w:rsid w:val="00BB0680"/>
    <w:rsid w:val="00BB0C1E"/>
    <w:rsid w:val="00BB1245"/>
    <w:rsid w:val="00BB4CD9"/>
    <w:rsid w:val="00BB4D01"/>
    <w:rsid w:val="00BB50C2"/>
    <w:rsid w:val="00BB5BB7"/>
    <w:rsid w:val="00BB5C08"/>
    <w:rsid w:val="00BB5F7D"/>
    <w:rsid w:val="00BB60CB"/>
    <w:rsid w:val="00BB7459"/>
    <w:rsid w:val="00BB76A4"/>
    <w:rsid w:val="00BB79D1"/>
    <w:rsid w:val="00BB7EC0"/>
    <w:rsid w:val="00BC10DB"/>
    <w:rsid w:val="00BC22E8"/>
    <w:rsid w:val="00BC2B32"/>
    <w:rsid w:val="00BC31FE"/>
    <w:rsid w:val="00BC3B4C"/>
    <w:rsid w:val="00BC3C42"/>
    <w:rsid w:val="00BC54F7"/>
    <w:rsid w:val="00BC6378"/>
    <w:rsid w:val="00BC69FD"/>
    <w:rsid w:val="00BD0D72"/>
    <w:rsid w:val="00BD2A34"/>
    <w:rsid w:val="00BD401E"/>
    <w:rsid w:val="00BD43C2"/>
    <w:rsid w:val="00BD4908"/>
    <w:rsid w:val="00BD50CF"/>
    <w:rsid w:val="00BD63E0"/>
    <w:rsid w:val="00BD6898"/>
    <w:rsid w:val="00BD726C"/>
    <w:rsid w:val="00BD77C8"/>
    <w:rsid w:val="00BE12C3"/>
    <w:rsid w:val="00BE15D2"/>
    <w:rsid w:val="00BE1DA1"/>
    <w:rsid w:val="00BE3EC1"/>
    <w:rsid w:val="00BE3FEA"/>
    <w:rsid w:val="00BE479C"/>
    <w:rsid w:val="00BE4EB9"/>
    <w:rsid w:val="00BE572F"/>
    <w:rsid w:val="00BE5835"/>
    <w:rsid w:val="00BE6675"/>
    <w:rsid w:val="00BE6EDC"/>
    <w:rsid w:val="00BF0559"/>
    <w:rsid w:val="00BF08AA"/>
    <w:rsid w:val="00BF1CA7"/>
    <w:rsid w:val="00BF2232"/>
    <w:rsid w:val="00BF40AE"/>
    <w:rsid w:val="00BF4419"/>
    <w:rsid w:val="00BF5ACA"/>
    <w:rsid w:val="00BF6483"/>
    <w:rsid w:val="00BF76AF"/>
    <w:rsid w:val="00BF79D6"/>
    <w:rsid w:val="00BF7A36"/>
    <w:rsid w:val="00C01A71"/>
    <w:rsid w:val="00C01C25"/>
    <w:rsid w:val="00C034F6"/>
    <w:rsid w:val="00C03E28"/>
    <w:rsid w:val="00C041CA"/>
    <w:rsid w:val="00C0462F"/>
    <w:rsid w:val="00C052C6"/>
    <w:rsid w:val="00C055B6"/>
    <w:rsid w:val="00C065E0"/>
    <w:rsid w:val="00C07B25"/>
    <w:rsid w:val="00C100BC"/>
    <w:rsid w:val="00C1119C"/>
    <w:rsid w:val="00C126F1"/>
    <w:rsid w:val="00C12A0C"/>
    <w:rsid w:val="00C1325C"/>
    <w:rsid w:val="00C134D7"/>
    <w:rsid w:val="00C14D9E"/>
    <w:rsid w:val="00C14DD6"/>
    <w:rsid w:val="00C1692E"/>
    <w:rsid w:val="00C16D73"/>
    <w:rsid w:val="00C17D8B"/>
    <w:rsid w:val="00C17F3E"/>
    <w:rsid w:val="00C20302"/>
    <w:rsid w:val="00C20748"/>
    <w:rsid w:val="00C20AF5"/>
    <w:rsid w:val="00C223CF"/>
    <w:rsid w:val="00C22AA5"/>
    <w:rsid w:val="00C22C00"/>
    <w:rsid w:val="00C24014"/>
    <w:rsid w:val="00C2404B"/>
    <w:rsid w:val="00C244AB"/>
    <w:rsid w:val="00C24CDA"/>
    <w:rsid w:val="00C26DD7"/>
    <w:rsid w:val="00C27222"/>
    <w:rsid w:val="00C2746C"/>
    <w:rsid w:val="00C2749C"/>
    <w:rsid w:val="00C275DA"/>
    <w:rsid w:val="00C277A6"/>
    <w:rsid w:val="00C30E9A"/>
    <w:rsid w:val="00C31013"/>
    <w:rsid w:val="00C31B6F"/>
    <w:rsid w:val="00C32269"/>
    <w:rsid w:val="00C32C17"/>
    <w:rsid w:val="00C332DE"/>
    <w:rsid w:val="00C34387"/>
    <w:rsid w:val="00C3440A"/>
    <w:rsid w:val="00C346AB"/>
    <w:rsid w:val="00C3528A"/>
    <w:rsid w:val="00C356BA"/>
    <w:rsid w:val="00C3664A"/>
    <w:rsid w:val="00C368FD"/>
    <w:rsid w:val="00C3733B"/>
    <w:rsid w:val="00C374D7"/>
    <w:rsid w:val="00C4087E"/>
    <w:rsid w:val="00C423E2"/>
    <w:rsid w:val="00C4281D"/>
    <w:rsid w:val="00C44B42"/>
    <w:rsid w:val="00C44C12"/>
    <w:rsid w:val="00C459A4"/>
    <w:rsid w:val="00C45BCC"/>
    <w:rsid w:val="00C468D0"/>
    <w:rsid w:val="00C504C1"/>
    <w:rsid w:val="00C5067F"/>
    <w:rsid w:val="00C51137"/>
    <w:rsid w:val="00C51F86"/>
    <w:rsid w:val="00C52CFD"/>
    <w:rsid w:val="00C52E74"/>
    <w:rsid w:val="00C52FB6"/>
    <w:rsid w:val="00C531AC"/>
    <w:rsid w:val="00C53B6E"/>
    <w:rsid w:val="00C54075"/>
    <w:rsid w:val="00C54076"/>
    <w:rsid w:val="00C54938"/>
    <w:rsid w:val="00C54E24"/>
    <w:rsid w:val="00C54ED4"/>
    <w:rsid w:val="00C55354"/>
    <w:rsid w:val="00C559B2"/>
    <w:rsid w:val="00C573BE"/>
    <w:rsid w:val="00C576A1"/>
    <w:rsid w:val="00C6040C"/>
    <w:rsid w:val="00C60A11"/>
    <w:rsid w:val="00C6139B"/>
    <w:rsid w:val="00C61F3F"/>
    <w:rsid w:val="00C623FC"/>
    <w:rsid w:val="00C62A0D"/>
    <w:rsid w:val="00C63257"/>
    <w:rsid w:val="00C638D8"/>
    <w:rsid w:val="00C6425E"/>
    <w:rsid w:val="00C658CD"/>
    <w:rsid w:val="00C65A98"/>
    <w:rsid w:val="00C67947"/>
    <w:rsid w:val="00C707A0"/>
    <w:rsid w:val="00C70CFF"/>
    <w:rsid w:val="00C71C89"/>
    <w:rsid w:val="00C721D0"/>
    <w:rsid w:val="00C72FB0"/>
    <w:rsid w:val="00C73080"/>
    <w:rsid w:val="00C73F0C"/>
    <w:rsid w:val="00C75383"/>
    <w:rsid w:val="00C76CF5"/>
    <w:rsid w:val="00C77A94"/>
    <w:rsid w:val="00C80514"/>
    <w:rsid w:val="00C8053C"/>
    <w:rsid w:val="00C811BC"/>
    <w:rsid w:val="00C83DDD"/>
    <w:rsid w:val="00C83E35"/>
    <w:rsid w:val="00C83EDB"/>
    <w:rsid w:val="00C85242"/>
    <w:rsid w:val="00C852DB"/>
    <w:rsid w:val="00C8679B"/>
    <w:rsid w:val="00C872E8"/>
    <w:rsid w:val="00C875D2"/>
    <w:rsid w:val="00C904E9"/>
    <w:rsid w:val="00C909BA"/>
    <w:rsid w:val="00C94252"/>
    <w:rsid w:val="00C953E0"/>
    <w:rsid w:val="00C96115"/>
    <w:rsid w:val="00C9720B"/>
    <w:rsid w:val="00CA0207"/>
    <w:rsid w:val="00CA0950"/>
    <w:rsid w:val="00CA0B39"/>
    <w:rsid w:val="00CA1148"/>
    <w:rsid w:val="00CA11FF"/>
    <w:rsid w:val="00CA1516"/>
    <w:rsid w:val="00CA1B0A"/>
    <w:rsid w:val="00CA2C7C"/>
    <w:rsid w:val="00CA2F01"/>
    <w:rsid w:val="00CA5775"/>
    <w:rsid w:val="00CA6ADD"/>
    <w:rsid w:val="00CB0E4A"/>
    <w:rsid w:val="00CB2ACC"/>
    <w:rsid w:val="00CB38F7"/>
    <w:rsid w:val="00CB4979"/>
    <w:rsid w:val="00CB58A5"/>
    <w:rsid w:val="00CB5B3E"/>
    <w:rsid w:val="00CB6684"/>
    <w:rsid w:val="00CB6F5B"/>
    <w:rsid w:val="00CB7DB5"/>
    <w:rsid w:val="00CC0977"/>
    <w:rsid w:val="00CC0DE6"/>
    <w:rsid w:val="00CC196A"/>
    <w:rsid w:val="00CC3FB7"/>
    <w:rsid w:val="00CC542F"/>
    <w:rsid w:val="00CC5C7C"/>
    <w:rsid w:val="00CC64BD"/>
    <w:rsid w:val="00CC7731"/>
    <w:rsid w:val="00CD037F"/>
    <w:rsid w:val="00CD03C4"/>
    <w:rsid w:val="00CD0F81"/>
    <w:rsid w:val="00CD1C3E"/>
    <w:rsid w:val="00CD22B7"/>
    <w:rsid w:val="00CD2AE2"/>
    <w:rsid w:val="00CD3141"/>
    <w:rsid w:val="00CD327B"/>
    <w:rsid w:val="00CD41E1"/>
    <w:rsid w:val="00CD4507"/>
    <w:rsid w:val="00CD4B9C"/>
    <w:rsid w:val="00CD5273"/>
    <w:rsid w:val="00CD539C"/>
    <w:rsid w:val="00CD59E9"/>
    <w:rsid w:val="00CD5F6E"/>
    <w:rsid w:val="00CD6861"/>
    <w:rsid w:val="00CD6E6D"/>
    <w:rsid w:val="00CD7AB7"/>
    <w:rsid w:val="00CE0B4D"/>
    <w:rsid w:val="00CE0D7B"/>
    <w:rsid w:val="00CE1520"/>
    <w:rsid w:val="00CE2BED"/>
    <w:rsid w:val="00CE38AA"/>
    <w:rsid w:val="00CE3A93"/>
    <w:rsid w:val="00CE407F"/>
    <w:rsid w:val="00CE4649"/>
    <w:rsid w:val="00CE51E4"/>
    <w:rsid w:val="00CE5EAE"/>
    <w:rsid w:val="00CE6778"/>
    <w:rsid w:val="00CE77B3"/>
    <w:rsid w:val="00CF0901"/>
    <w:rsid w:val="00CF0D41"/>
    <w:rsid w:val="00CF1289"/>
    <w:rsid w:val="00CF242D"/>
    <w:rsid w:val="00CF25F6"/>
    <w:rsid w:val="00CF299E"/>
    <w:rsid w:val="00CF30DC"/>
    <w:rsid w:val="00CF3168"/>
    <w:rsid w:val="00CF33BC"/>
    <w:rsid w:val="00CF3653"/>
    <w:rsid w:val="00CF5643"/>
    <w:rsid w:val="00CF5A71"/>
    <w:rsid w:val="00CF5CC9"/>
    <w:rsid w:val="00CF6D82"/>
    <w:rsid w:val="00CF6D94"/>
    <w:rsid w:val="00CF738D"/>
    <w:rsid w:val="00CF75F9"/>
    <w:rsid w:val="00CF7C96"/>
    <w:rsid w:val="00D003E3"/>
    <w:rsid w:val="00D008F9"/>
    <w:rsid w:val="00D01156"/>
    <w:rsid w:val="00D025C9"/>
    <w:rsid w:val="00D0394A"/>
    <w:rsid w:val="00D03E2D"/>
    <w:rsid w:val="00D03E58"/>
    <w:rsid w:val="00D04CB8"/>
    <w:rsid w:val="00D05251"/>
    <w:rsid w:val="00D0549E"/>
    <w:rsid w:val="00D065DF"/>
    <w:rsid w:val="00D069BA"/>
    <w:rsid w:val="00D079DD"/>
    <w:rsid w:val="00D10D79"/>
    <w:rsid w:val="00D1155F"/>
    <w:rsid w:val="00D12665"/>
    <w:rsid w:val="00D129B3"/>
    <w:rsid w:val="00D13230"/>
    <w:rsid w:val="00D13247"/>
    <w:rsid w:val="00D14335"/>
    <w:rsid w:val="00D144FB"/>
    <w:rsid w:val="00D144FD"/>
    <w:rsid w:val="00D14642"/>
    <w:rsid w:val="00D14D8B"/>
    <w:rsid w:val="00D1655A"/>
    <w:rsid w:val="00D2068B"/>
    <w:rsid w:val="00D20CFF"/>
    <w:rsid w:val="00D21390"/>
    <w:rsid w:val="00D22C5F"/>
    <w:rsid w:val="00D22F33"/>
    <w:rsid w:val="00D24978"/>
    <w:rsid w:val="00D24C6A"/>
    <w:rsid w:val="00D2662F"/>
    <w:rsid w:val="00D26EB4"/>
    <w:rsid w:val="00D26FCD"/>
    <w:rsid w:val="00D275B8"/>
    <w:rsid w:val="00D2777D"/>
    <w:rsid w:val="00D31D4D"/>
    <w:rsid w:val="00D328B5"/>
    <w:rsid w:val="00D32A02"/>
    <w:rsid w:val="00D32D96"/>
    <w:rsid w:val="00D3474B"/>
    <w:rsid w:val="00D3566A"/>
    <w:rsid w:val="00D35B29"/>
    <w:rsid w:val="00D36073"/>
    <w:rsid w:val="00D36AF0"/>
    <w:rsid w:val="00D36E69"/>
    <w:rsid w:val="00D40142"/>
    <w:rsid w:val="00D41C5D"/>
    <w:rsid w:val="00D43095"/>
    <w:rsid w:val="00D443F9"/>
    <w:rsid w:val="00D45762"/>
    <w:rsid w:val="00D45A23"/>
    <w:rsid w:val="00D47193"/>
    <w:rsid w:val="00D472DB"/>
    <w:rsid w:val="00D47357"/>
    <w:rsid w:val="00D4749F"/>
    <w:rsid w:val="00D47D50"/>
    <w:rsid w:val="00D501CE"/>
    <w:rsid w:val="00D51CFD"/>
    <w:rsid w:val="00D5210E"/>
    <w:rsid w:val="00D52D04"/>
    <w:rsid w:val="00D53161"/>
    <w:rsid w:val="00D534E0"/>
    <w:rsid w:val="00D535ED"/>
    <w:rsid w:val="00D54ED2"/>
    <w:rsid w:val="00D55956"/>
    <w:rsid w:val="00D56CC2"/>
    <w:rsid w:val="00D6000F"/>
    <w:rsid w:val="00D60BB4"/>
    <w:rsid w:val="00D621CD"/>
    <w:rsid w:val="00D635EE"/>
    <w:rsid w:val="00D63C2C"/>
    <w:rsid w:val="00D63FF0"/>
    <w:rsid w:val="00D646CE"/>
    <w:rsid w:val="00D646D3"/>
    <w:rsid w:val="00D65FE0"/>
    <w:rsid w:val="00D66ABF"/>
    <w:rsid w:val="00D66F0A"/>
    <w:rsid w:val="00D66FFE"/>
    <w:rsid w:val="00D706DE"/>
    <w:rsid w:val="00D71134"/>
    <w:rsid w:val="00D71189"/>
    <w:rsid w:val="00D71DF0"/>
    <w:rsid w:val="00D72012"/>
    <w:rsid w:val="00D72D69"/>
    <w:rsid w:val="00D73405"/>
    <w:rsid w:val="00D73EE1"/>
    <w:rsid w:val="00D74F7D"/>
    <w:rsid w:val="00D75084"/>
    <w:rsid w:val="00D758E6"/>
    <w:rsid w:val="00D75CD4"/>
    <w:rsid w:val="00D75E79"/>
    <w:rsid w:val="00D7606F"/>
    <w:rsid w:val="00D77EA8"/>
    <w:rsid w:val="00D829D5"/>
    <w:rsid w:val="00D83144"/>
    <w:rsid w:val="00D8366D"/>
    <w:rsid w:val="00D83E28"/>
    <w:rsid w:val="00D84843"/>
    <w:rsid w:val="00D8540C"/>
    <w:rsid w:val="00D858FE"/>
    <w:rsid w:val="00D85DA1"/>
    <w:rsid w:val="00D87A99"/>
    <w:rsid w:val="00D907A6"/>
    <w:rsid w:val="00D9382D"/>
    <w:rsid w:val="00D95064"/>
    <w:rsid w:val="00D95777"/>
    <w:rsid w:val="00D960C7"/>
    <w:rsid w:val="00D967E3"/>
    <w:rsid w:val="00D974BE"/>
    <w:rsid w:val="00D97749"/>
    <w:rsid w:val="00D97A31"/>
    <w:rsid w:val="00D97F8F"/>
    <w:rsid w:val="00DA17A0"/>
    <w:rsid w:val="00DA1DD2"/>
    <w:rsid w:val="00DA249F"/>
    <w:rsid w:val="00DA2906"/>
    <w:rsid w:val="00DA3BA1"/>
    <w:rsid w:val="00DA4F19"/>
    <w:rsid w:val="00DA509A"/>
    <w:rsid w:val="00DB12D2"/>
    <w:rsid w:val="00DB1D4F"/>
    <w:rsid w:val="00DB1E61"/>
    <w:rsid w:val="00DB2D38"/>
    <w:rsid w:val="00DB345C"/>
    <w:rsid w:val="00DB4721"/>
    <w:rsid w:val="00DB5607"/>
    <w:rsid w:val="00DB67CC"/>
    <w:rsid w:val="00DB7B58"/>
    <w:rsid w:val="00DB7DA3"/>
    <w:rsid w:val="00DC016A"/>
    <w:rsid w:val="00DC01B5"/>
    <w:rsid w:val="00DC0704"/>
    <w:rsid w:val="00DC29C8"/>
    <w:rsid w:val="00DC302D"/>
    <w:rsid w:val="00DC37EE"/>
    <w:rsid w:val="00DC4F73"/>
    <w:rsid w:val="00DC5C53"/>
    <w:rsid w:val="00DC7A18"/>
    <w:rsid w:val="00DD050D"/>
    <w:rsid w:val="00DD06FD"/>
    <w:rsid w:val="00DD0ABA"/>
    <w:rsid w:val="00DD1657"/>
    <w:rsid w:val="00DD1881"/>
    <w:rsid w:val="00DD1CCC"/>
    <w:rsid w:val="00DD28C7"/>
    <w:rsid w:val="00DD2F9B"/>
    <w:rsid w:val="00DD3433"/>
    <w:rsid w:val="00DD592B"/>
    <w:rsid w:val="00DD65E3"/>
    <w:rsid w:val="00DD7472"/>
    <w:rsid w:val="00DD7A3E"/>
    <w:rsid w:val="00DD7C29"/>
    <w:rsid w:val="00DE01C2"/>
    <w:rsid w:val="00DE26B5"/>
    <w:rsid w:val="00DE410D"/>
    <w:rsid w:val="00DE529A"/>
    <w:rsid w:val="00DE59EE"/>
    <w:rsid w:val="00DF0940"/>
    <w:rsid w:val="00DF2287"/>
    <w:rsid w:val="00DF29B6"/>
    <w:rsid w:val="00DF3157"/>
    <w:rsid w:val="00DF49A1"/>
    <w:rsid w:val="00DF5271"/>
    <w:rsid w:val="00DF56C4"/>
    <w:rsid w:val="00DF5A5B"/>
    <w:rsid w:val="00DF5AED"/>
    <w:rsid w:val="00DF5B85"/>
    <w:rsid w:val="00DF63E5"/>
    <w:rsid w:val="00DF6811"/>
    <w:rsid w:val="00DF6941"/>
    <w:rsid w:val="00DF7748"/>
    <w:rsid w:val="00E00B76"/>
    <w:rsid w:val="00E01039"/>
    <w:rsid w:val="00E012FC"/>
    <w:rsid w:val="00E013DC"/>
    <w:rsid w:val="00E02678"/>
    <w:rsid w:val="00E0286E"/>
    <w:rsid w:val="00E02B88"/>
    <w:rsid w:val="00E0342F"/>
    <w:rsid w:val="00E036E0"/>
    <w:rsid w:val="00E03E7E"/>
    <w:rsid w:val="00E05B14"/>
    <w:rsid w:val="00E062C4"/>
    <w:rsid w:val="00E070F8"/>
    <w:rsid w:val="00E07484"/>
    <w:rsid w:val="00E07A6E"/>
    <w:rsid w:val="00E10280"/>
    <w:rsid w:val="00E1090D"/>
    <w:rsid w:val="00E10E35"/>
    <w:rsid w:val="00E123D0"/>
    <w:rsid w:val="00E127D9"/>
    <w:rsid w:val="00E12DFF"/>
    <w:rsid w:val="00E1364B"/>
    <w:rsid w:val="00E13CB6"/>
    <w:rsid w:val="00E145DF"/>
    <w:rsid w:val="00E14662"/>
    <w:rsid w:val="00E1561C"/>
    <w:rsid w:val="00E171F1"/>
    <w:rsid w:val="00E1751F"/>
    <w:rsid w:val="00E21018"/>
    <w:rsid w:val="00E21309"/>
    <w:rsid w:val="00E21F88"/>
    <w:rsid w:val="00E2335D"/>
    <w:rsid w:val="00E24EF3"/>
    <w:rsid w:val="00E25CD6"/>
    <w:rsid w:val="00E2736F"/>
    <w:rsid w:val="00E27923"/>
    <w:rsid w:val="00E30049"/>
    <w:rsid w:val="00E3064C"/>
    <w:rsid w:val="00E308D5"/>
    <w:rsid w:val="00E311CC"/>
    <w:rsid w:val="00E311FF"/>
    <w:rsid w:val="00E31333"/>
    <w:rsid w:val="00E31DF2"/>
    <w:rsid w:val="00E33CEC"/>
    <w:rsid w:val="00E359FB"/>
    <w:rsid w:val="00E36926"/>
    <w:rsid w:val="00E373C5"/>
    <w:rsid w:val="00E37CFA"/>
    <w:rsid w:val="00E410C7"/>
    <w:rsid w:val="00E4117D"/>
    <w:rsid w:val="00E4131B"/>
    <w:rsid w:val="00E41E57"/>
    <w:rsid w:val="00E42296"/>
    <w:rsid w:val="00E42898"/>
    <w:rsid w:val="00E436D8"/>
    <w:rsid w:val="00E44543"/>
    <w:rsid w:val="00E445E9"/>
    <w:rsid w:val="00E4473D"/>
    <w:rsid w:val="00E453A0"/>
    <w:rsid w:val="00E45C09"/>
    <w:rsid w:val="00E47E09"/>
    <w:rsid w:val="00E5050F"/>
    <w:rsid w:val="00E516C2"/>
    <w:rsid w:val="00E525FF"/>
    <w:rsid w:val="00E52F78"/>
    <w:rsid w:val="00E53B28"/>
    <w:rsid w:val="00E5427D"/>
    <w:rsid w:val="00E543D7"/>
    <w:rsid w:val="00E54522"/>
    <w:rsid w:val="00E5536B"/>
    <w:rsid w:val="00E554F9"/>
    <w:rsid w:val="00E55C40"/>
    <w:rsid w:val="00E5628E"/>
    <w:rsid w:val="00E57585"/>
    <w:rsid w:val="00E57744"/>
    <w:rsid w:val="00E6090C"/>
    <w:rsid w:val="00E61AB9"/>
    <w:rsid w:val="00E61C4B"/>
    <w:rsid w:val="00E62699"/>
    <w:rsid w:val="00E62C18"/>
    <w:rsid w:val="00E63975"/>
    <w:rsid w:val="00E63AAC"/>
    <w:rsid w:val="00E63C09"/>
    <w:rsid w:val="00E63DB8"/>
    <w:rsid w:val="00E6441B"/>
    <w:rsid w:val="00E644A9"/>
    <w:rsid w:val="00E65024"/>
    <w:rsid w:val="00E66D8E"/>
    <w:rsid w:val="00E66DAB"/>
    <w:rsid w:val="00E66EB2"/>
    <w:rsid w:val="00E720E9"/>
    <w:rsid w:val="00E74576"/>
    <w:rsid w:val="00E75583"/>
    <w:rsid w:val="00E75A1A"/>
    <w:rsid w:val="00E76539"/>
    <w:rsid w:val="00E76E33"/>
    <w:rsid w:val="00E77DDC"/>
    <w:rsid w:val="00E80781"/>
    <w:rsid w:val="00E807F8"/>
    <w:rsid w:val="00E8195E"/>
    <w:rsid w:val="00E81FCE"/>
    <w:rsid w:val="00E82A70"/>
    <w:rsid w:val="00E832D9"/>
    <w:rsid w:val="00E83BD3"/>
    <w:rsid w:val="00E84190"/>
    <w:rsid w:val="00E84982"/>
    <w:rsid w:val="00E84BC6"/>
    <w:rsid w:val="00E85636"/>
    <w:rsid w:val="00E86852"/>
    <w:rsid w:val="00E8736F"/>
    <w:rsid w:val="00E90292"/>
    <w:rsid w:val="00E907BD"/>
    <w:rsid w:val="00E90BE2"/>
    <w:rsid w:val="00E90DD5"/>
    <w:rsid w:val="00E90DFE"/>
    <w:rsid w:val="00E95DCF"/>
    <w:rsid w:val="00E95F51"/>
    <w:rsid w:val="00E971BB"/>
    <w:rsid w:val="00E977F4"/>
    <w:rsid w:val="00E97862"/>
    <w:rsid w:val="00E978DA"/>
    <w:rsid w:val="00EA1136"/>
    <w:rsid w:val="00EA16FC"/>
    <w:rsid w:val="00EA1DCE"/>
    <w:rsid w:val="00EA232D"/>
    <w:rsid w:val="00EA2B4F"/>
    <w:rsid w:val="00EA2CCB"/>
    <w:rsid w:val="00EA3DAE"/>
    <w:rsid w:val="00EA499D"/>
    <w:rsid w:val="00EA4CCE"/>
    <w:rsid w:val="00EA6CC5"/>
    <w:rsid w:val="00EA6E4E"/>
    <w:rsid w:val="00EB0ABA"/>
    <w:rsid w:val="00EB1D84"/>
    <w:rsid w:val="00EB3F96"/>
    <w:rsid w:val="00EB42B2"/>
    <w:rsid w:val="00EB4CD8"/>
    <w:rsid w:val="00EB5F9C"/>
    <w:rsid w:val="00EB6444"/>
    <w:rsid w:val="00EB6721"/>
    <w:rsid w:val="00EB68B9"/>
    <w:rsid w:val="00EB7282"/>
    <w:rsid w:val="00EB787C"/>
    <w:rsid w:val="00EC007E"/>
    <w:rsid w:val="00EC0328"/>
    <w:rsid w:val="00EC0836"/>
    <w:rsid w:val="00EC090F"/>
    <w:rsid w:val="00EC18FA"/>
    <w:rsid w:val="00EC21DB"/>
    <w:rsid w:val="00EC3D5F"/>
    <w:rsid w:val="00EC5664"/>
    <w:rsid w:val="00ED01BF"/>
    <w:rsid w:val="00ED025F"/>
    <w:rsid w:val="00ED03C9"/>
    <w:rsid w:val="00ED0F3A"/>
    <w:rsid w:val="00ED29FB"/>
    <w:rsid w:val="00ED2A8C"/>
    <w:rsid w:val="00ED2A8D"/>
    <w:rsid w:val="00ED2C20"/>
    <w:rsid w:val="00ED2F49"/>
    <w:rsid w:val="00ED2FB1"/>
    <w:rsid w:val="00ED30E9"/>
    <w:rsid w:val="00ED3A11"/>
    <w:rsid w:val="00ED402D"/>
    <w:rsid w:val="00ED529E"/>
    <w:rsid w:val="00ED5959"/>
    <w:rsid w:val="00ED67F4"/>
    <w:rsid w:val="00ED6C38"/>
    <w:rsid w:val="00ED7204"/>
    <w:rsid w:val="00ED7BBF"/>
    <w:rsid w:val="00EE037D"/>
    <w:rsid w:val="00EE064C"/>
    <w:rsid w:val="00EE14F2"/>
    <w:rsid w:val="00EE18E4"/>
    <w:rsid w:val="00EE310C"/>
    <w:rsid w:val="00EE37A8"/>
    <w:rsid w:val="00EE46AE"/>
    <w:rsid w:val="00EE4F2A"/>
    <w:rsid w:val="00EE55CE"/>
    <w:rsid w:val="00EE60B1"/>
    <w:rsid w:val="00EE7A9E"/>
    <w:rsid w:val="00EE7F7D"/>
    <w:rsid w:val="00EF149F"/>
    <w:rsid w:val="00EF1895"/>
    <w:rsid w:val="00EF1A73"/>
    <w:rsid w:val="00EF1E08"/>
    <w:rsid w:val="00EF2776"/>
    <w:rsid w:val="00EF299B"/>
    <w:rsid w:val="00EF3F3E"/>
    <w:rsid w:val="00EF3F53"/>
    <w:rsid w:val="00EF4267"/>
    <w:rsid w:val="00EF5559"/>
    <w:rsid w:val="00EF64F6"/>
    <w:rsid w:val="00F00371"/>
    <w:rsid w:val="00F0059E"/>
    <w:rsid w:val="00F013F3"/>
    <w:rsid w:val="00F043EB"/>
    <w:rsid w:val="00F04495"/>
    <w:rsid w:val="00F04D1E"/>
    <w:rsid w:val="00F05033"/>
    <w:rsid w:val="00F05781"/>
    <w:rsid w:val="00F058A0"/>
    <w:rsid w:val="00F06B1F"/>
    <w:rsid w:val="00F075BA"/>
    <w:rsid w:val="00F07830"/>
    <w:rsid w:val="00F07B28"/>
    <w:rsid w:val="00F10F26"/>
    <w:rsid w:val="00F12611"/>
    <w:rsid w:val="00F126EA"/>
    <w:rsid w:val="00F13FB4"/>
    <w:rsid w:val="00F14538"/>
    <w:rsid w:val="00F14984"/>
    <w:rsid w:val="00F14BAD"/>
    <w:rsid w:val="00F15152"/>
    <w:rsid w:val="00F15333"/>
    <w:rsid w:val="00F16B04"/>
    <w:rsid w:val="00F17220"/>
    <w:rsid w:val="00F21202"/>
    <w:rsid w:val="00F21385"/>
    <w:rsid w:val="00F231B0"/>
    <w:rsid w:val="00F2419A"/>
    <w:rsid w:val="00F24420"/>
    <w:rsid w:val="00F24AE1"/>
    <w:rsid w:val="00F2510D"/>
    <w:rsid w:val="00F25C96"/>
    <w:rsid w:val="00F26039"/>
    <w:rsid w:val="00F266E0"/>
    <w:rsid w:val="00F26AF0"/>
    <w:rsid w:val="00F26F58"/>
    <w:rsid w:val="00F27A1F"/>
    <w:rsid w:val="00F30475"/>
    <w:rsid w:val="00F30FDE"/>
    <w:rsid w:val="00F312F6"/>
    <w:rsid w:val="00F319BC"/>
    <w:rsid w:val="00F31ABE"/>
    <w:rsid w:val="00F31E07"/>
    <w:rsid w:val="00F32179"/>
    <w:rsid w:val="00F32D2A"/>
    <w:rsid w:val="00F33102"/>
    <w:rsid w:val="00F345B7"/>
    <w:rsid w:val="00F34B76"/>
    <w:rsid w:val="00F34EA9"/>
    <w:rsid w:val="00F36662"/>
    <w:rsid w:val="00F36EB5"/>
    <w:rsid w:val="00F37227"/>
    <w:rsid w:val="00F37566"/>
    <w:rsid w:val="00F37904"/>
    <w:rsid w:val="00F37D61"/>
    <w:rsid w:val="00F37DBE"/>
    <w:rsid w:val="00F37F05"/>
    <w:rsid w:val="00F41EAA"/>
    <w:rsid w:val="00F421A7"/>
    <w:rsid w:val="00F42E4B"/>
    <w:rsid w:val="00F43876"/>
    <w:rsid w:val="00F442D2"/>
    <w:rsid w:val="00F44B92"/>
    <w:rsid w:val="00F44E61"/>
    <w:rsid w:val="00F4663C"/>
    <w:rsid w:val="00F46DDB"/>
    <w:rsid w:val="00F46F26"/>
    <w:rsid w:val="00F46F84"/>
    <w:rsid w:val="00F4733A"/>
    <w:rsid w:val="00F47B32"/>
    <w:rsid w:val="00F5098B"/>
    <w:rsid w:val="00F50E85"/>
    <w:rsid w:val="00F5240F"/>
    <w:rsid w:val="00F5264C"/>
    <w:rsid w:val="00F52C3B"/>
    <w:rsid w:val="00F546D9"/>
    <w:rsid w:val="00F54F95"/>
    <w:rsid w:val="00F54FF5"/>
    <w:rsid w:val="00F55529"/>
    <w:rsid w:val="00F55B16"/>
    <w:rsid w:val="00F55CB8"/>
    <w:rsid w:val="00F56DC2"/>
    <w:rsid w:val="00F5759E"/>
    <w:rsid w:val="00F60006"/>
    <w:rsid w:val="00F6053E"/>
    <w:rsid w:val="00F62C92"/>
    <w:rsid w:val="00F63097"/>
    <w:rsid w:val="00F638B4"/>
    <w:rsid w:val="00F63ABC"/>
    <w:rsid w:val="00F64943"/>
    <w:rsid w:val="00F64B11"/>
    <w:rsid w:val="00F65065"/>
    <w:rsid w:val="00F65377"/>
    <w:rsid w:val="00F65A87"/>
    <w:rsid w:val="00F66283"/>
    <w:rsid w:val="00F6670D"/>
    <w:rsid w:val="00F66EF2"/>
    <w:rsid w:val="00F66F27"/>
    <w:rsid w:val="00F703B2"/>
    <w:rsid w:val="00F727C3"/>
    <w:rsid w:val="00F74207"/>
    <w:rsid w:val="00F748C8"/>
    <w:rsid w:val="00F76367"/>
    <w:rsid w:val="00F765D3"/>
    <w:rsid w:val="00F76CEB"/>
    <w:rsid w:val="00F807D2"/>
    <w:rsid w:val="00F82024"/>
    <w:rsid w:val="00F82388"/>
    <w:rsid w:val="00F82D5F"/>
    <w:rsid w:val="00F83C0B"/>
    <w:rsid w:val="00F85BA3"/>
    <w:rsid w:val="00F8615A"/>
    <w:rsid w:val="00F869B4"/>
    <w:rsid w:val="00F876EF"/>
    <w:rsid w:val="00F87996"/>
    <w:rsid w:val="00F87FA4"/>
    <w:rsid w:val="00F90909"/>
    <w:rsid w:val="00F90FA1"/>
    <w:rsid w:val="00F9160B"/>
    <w:rsid w:val="00F91C12"/>
    <w:rsid w:val="00F92246"/>
    <w:rsid w:val="00F95BF5"/>
    <w:rsid w:val="00F95FCE"/>
    <w:rsid w:val="00F96F10"/>
    <w:rsid w:val="00F9739A"/>
    <w:rsid w:val="00F97EB8"/>
    <w:rsid w:val="00FA13CF"/>
    <w:rsid w:val="00FA15B7"/>
    <w:rsid w:val="00FA2348"/>
    <w:rsid w:val="00FA27CF"/>
    <w:rsid w:val="00FA313C"/>
    <w:rsid w:val="00FA4BE4"/>
    <w:rsid w:val="00FA4EC0"/>
    <w:rsid w:val="00FA5A22"/>
    <w:rsid w:val="00FA7007"/>
    <w:rsid w:val="00FA7A7B"/>
    <w:rsid w:val="00FB015E"/>
    <w:rsid w:val="00FB062C"/>
    <w:rsid w:val="00FB14CA"/>
    <w:rsid w:val="00FB34E2"/>
    <w:rsid w:val="00FB3CBC"/>
    <w:rsid w:val="00FB513D"/>
    <w:rsid w:val="00FB54B4"/>
    <w:rsid w:val="00FB5ED0"/>
    <w:rsid w:val="00FB5F2D"/>
    <w:rsid w:val="00FB635B"/>
    <w:rsid w:val="00FB71A2"/>
    <w:rsid w:val="00FB7EDC"/>
    <w:rsid w:val="00FC06FB"/>
    <w:rsid w:val="00FC1389"/>
    <w:rsid w:val="00FC13B5"/>
    <w:rsid w:val="00FC178A"/>
    <w:rsid w:val="00FC207B"/>
    <w:rsid w:val="00FC37A6"/>
    <w:rsid w:val="00FC417B"/>
    <w:rsid w:val="00FC4DC4"/>
    <w:rsid w:val="00FC4F89"/>
    <w:rsid w:val="00FC6516"/>
    <w:rsid w:val="00FC6CE7"/>
    <w:rsid w:val="00FC71A8"/>
    <w:rsid w:val="00FD0C0F"/>
    <w:rsid w:val="00FD2923"/>
    <w:rsid w:val="00FD37B7"/>
    <w:rsid w:val="00FD3EF1"/>
    <w:rsid w:val="00FD5B4E"/>
    <w:rsid w:val="00FD5D17"/>
    <w:rsid w:val="00FD6247"/>
    <w:rsid w:val="00FD66DD"/>
    <w:rsid w:val="00FD69A6"/>
    <w:rsid w:val="00FD778E"/>
    <w:rsid w:val="00FE078D"/>
    <w:rsid w:val="00FE10DC"/>
    <w:rsid w:val="00FE13D6"/>
    <w:rsid w:val="00FE1418"/>
    <w:rsid w:val="00FE1DB0"/>
    <w:rsid w:val="00FE20FE"/>
    <w:rsid w:val="00FE27B6"/>
    <w:rsid w:val="00FE28EB"/>
    <w:rsid w:val="00FE2BA7"/>
    <w:rsid w:val="00FE3176"/>
    <w:rsid w:val="00FE3E17"/>
    <w:rsid w:val="00FE426A"/>
    <w:rsid w:val="00FE478C"/>
    <w:rsid w:val="00FE506A"/>
    <w:rsid w:val="00FE51CD"/>
    <w:rsid w:val="00FE58AC"/>
    <w:rsid w:val="00FE5BB2"/>
    <w:rsid w:val="00FE5E17"/>
    <w:rsid w:val="00FE6191"/>
    <w:rsid w:val="00FE74F2"/>
    <w:rsid w:val="00FE790E"/>
    <w:rsid w:val="00FE7ABC"/>
    <w:rsid w:val="00FF2CC4"/>
    <w:rsid w:val="00FF3490"/>
    <w:rsid w:val="00FF3F54"/>
    <w:rsid w:val="00FF4023"/>
    <w:rsid w:val="00FF4620"/>
    <w:rsid w:val="00FF48C9"/>
    <w:rsid w:val="00FF4FB1"/>
    <w:rsid w:val="00FF6A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7AC78E"/>
  <w15:docId w15:val="{91732892-0820-424D-919F-57D7C1AE1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ylfaen" w:eastAsia="Calibri" w:hAnsi="Sylfae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lsdException w:name="Medium Shading 1 Accent 3" w:uiPriority="63"/>
    <w:lsdException w:name="Medium Shading 2 Accent 3" w:uiPriority="60"/>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0"/>
    <w:lsdException w:name="Colorful List Accent 3" w:uiPriority="0"/>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0919"/>
    <w:pPr>
      <w:spacing w:before="240" w:after="240" w:line="276" w:lineRule="auto"/>
      <w:jc w:val="both"/>
    </w:pPr>
    <w:rPr>
      <w:szCs w:val="22"/>
    </w:rPr>
  </w:style>
  <w:style w:type="paragraph" w:styleId="Heading1">
    <w:name w:val="heading 1"/>
    <w:basedOn w:val="Normal"/>
    <w:next w:val="Normal"/>
    <w:link w:val="Heading1Char"/>
    <w:autoRedefine/>
    <w:qFormat/>
    <w:rsid w:val="00782722"/>
    <w:pPr>
      <w:keepNext/>
      <w:numPr>
        <w:numId w:val="52"/>
      </w:numPr>
      <w:ind w:left="720" w:hanging="720"/>
      <w:jc w:val="left"/>
      <w:outlineLvl w:val="0"/>
    </w:pPr>
    <w:rPr>
      <w:rFonts w:eastAsia="Times New Roman"/>
      <w:b/>
      <w:color w:val="666699"/>
      <w:sz w:val="36"/>
      <w:szCs w:val="32"/>
      <w:lang w:val="ka-GE"/>
    </w:rPr>
  </w:style>
  <w:style w:type="paragraph" w:styleId="Heading2">
    <w:name w:val="heading 2"/>
    <w:basedOn w:val="Normal"/>
    <w:next w:val="Normal"/>
    <w:link w:val="Heading2Char"/>
    <w:autoRedefine/>
    <w:unhideWhenUsed/>
    <w:qFormat/>
    <w:rsid w:val="00782722"/>
    <w:pPr>
      <w:keepNext/>
      <w:numPr>
        <w:ilvl w:val="1"/>
        <w:numId w:val="52"/>
      </w:numPr>
      <w:ind w:left="720" w:hanging="720"/>
      <w:jc w:val="left"/>
      <w:outlineLvl w:val="1"/>
    </w:pPr>
    <w:rPr>
      <w:rFonts w:eastAsia="Times New Roman"/>
      <w:b/>
      <w:color w:val="000000"/>
      <w:sz w:val="32"/>
      <w:szCs w:val="20"/>
      <w:lang w:val="ka-GE" w:eastAsia="ru-RU"/>
    </w:rPr>
  </w:style>
  <w:style w:type="paragraph" w:styleId="Heading3">
    <w:name w:val="heading 3"/>
    <w:basedOn w:val="Normal"/>
    <w:next w:val="Normal"/>
    <w:link w:val="Heading3Char"/>
    <w:autoRedefine/>
    <w:unhideWhenUsed/>
    <w:qFormat/>
    <w:rsid w:val="00AF3867"/>
    <w:pPr>
      <w:keepNext/>
      <w:numPr>
        <w:ilvl w:val="2"/>
        <w:numId w:val="52"/>
      </w:numPr>
      <w:jc w:val="left"/>
      <w:outlineLvl w:val="2"/>
    </w:pPr>
    <w:rPr>
      <w:rFonts w:eastAsia="Times New Roman"/>
      <w:b/>
      <w:color w:val="000000"/>
      <w:sz w:val="24"/>
      <w:szCs w:val="20"/>
      <w:lang w:val="ka-GE"/>
    </w:rPr>
  </w:style>
  <w:style w:type="paragraph" w:styleId="Heading4">
    <w:name w:val="heading 4"/>
    <w:aliases w:val="Heading 4_Kaxa"/>
    <w:basedOn w:val="Normal"/>
    <w:next w:val="Normal"/>
    <w:link w:val="Heading4Char"/>
    <w:autoRedefine/>
    <w:unhideWhenUsed/>
    <w:qFormat/>
    <w:rsid w:val="0069474D"/>
    <w:pPr>
      <w:keepNext/>
      <w:numPr>
        <w:ilvl w:val="3"/>
        <w:numId w:val="52"/>
      </w:numPr>
      <w:tabs>
        <w:tab w:val="left" w:pos="1560"/>
      </w:tabs>
      <w:spacing w:line="240" w:lineRule="auto"/>
      <w:contextualSpacing/>
      <w:jc w:val="left"/>
      <w:outlineLvl w:val="3"/>
    </w:pPr>
    <w:rPr>
      <w:rFonts w:eastAsia="Times New Roman" w:cs="Sylfaen"/>
      <w:b/>
      <w:iCs/>
      <w:szCs w:val="24"/>
      <w:lang w:val="ka-GE" w:eastAsia="ru-RU"/>
    </w:rPr>
  </w:style>
  <w:style w:type="paragraph" w:styleId="Heading5">
    <w:name w:val="heading 5"/>
    <w:basedOn w:val="Normal"/>
    <w:next w:val="Normal"/>
    <w:link w:val="Heading5Char"/>
    <w:autoRedefine/>
    <w:unhideWhenUsed/>
    <w:qFormat/>
    <w:rsid w:val="00AF3867"/>
    <w:pPr>
      <w:keepNext/>
      <w:numPr>
        <w:ilvl w:val="4"/>
        <w:numId w:val="52"/>
      </w:numPr>
      <w:outlineLvl w:val="4"/>
    </w:pPr>
    <w:rPr>
      <w:b/>
      <w:color w:val="000000"/>
      <w:sz w:val="22"/>
      <w:lang w:val="ka-GE"/>
    </w:rPr>
  </w:style>
  <w:style w:type="paragraph" w:styleId="Heading6">
    <w:name w:val="heading 6"/>
    <w:basedOn w:val="Normal"/>
    <w:next w:val="Normal"/>
    <w:link w:val="Heading6Char"/>
    <w:autoRedefine/>
    <w:unhideWhenUsed/>
    <w:qFormat/>
    <w:rsid w:val="00944786"/>
    <w:pPr>
      <w:keepNext/>
      <w:keepLines/>
      <w:numPr>
        <w:ilvl w:val="5"/>
        <w:numId w:val="52"/>
      </w:numPr>
      <w:outlineLvl w:val="5"/>
    </w:pPr>
    <w:rPr>
      <w:rFonts w:eastAsia="Times New Roman"/>
      <w:b/>
      <w:color w:val="000000"/>
    </w:rPr>
  </w:style>
  <w:style w:type="paragraph" w:styleId="Heading7">
    <w:name w:val="heading 7"/>
    <w:basedOn w:val="Normal"/>
    <w:next w:val="Normal"/>
    <w:link w:val="Heading7Char"/>
    <w:autoRedefine/>
    <w:unhideWhenUsed/>
    <w:qFormat/>
    <w:rsid w:val="00955694"/>
    <w:pPr>
      <w:keepNext/>
      <w:keepLines/>
      <w:numPr>
        <w:ilvl w:val="6"/>
        <w:numId w:val="52"/>
      </w:numPr>
      <w:outlineLvl w:val="6"/>
    </w:pPr>
    <w:rPr>
      <w:rFonts w:eastAsia="Times New Roman"/>
      <w:b/>
      <w:iCs/>
      <w:color w:val="000000"/>
    </w:rPr>
  </w:style>
  <w:style w:type="paragraph" w:styleId="Heading8">
    <w:name w:val="heading 8"/>
    <w:basedOn w:val="Normal"/>
    <w:next w:val="Normal"/>
    <w:link w:val="Heading8Char"/>
    <w:unhideWhenUsed/>
    <w:qFormat/>
    <w:rsid w:val="00955694"/>
    <w:pPr>
      <w:keepNext/>
      <w:keepLines/>
      <w:numPr>
        <w:ilvl w:val="7"/>
        <w:numId w:val="52"/>
      </w:numPr>
      <w:spacing w:before="40" w:after="0"/>
      <w:outlineLvl w:val="7"/>
    </w:pPr>
    <w:rPr>
      <w:rFonts w:ascii="Calibri Light" w:eastAsia="Times New Roman" w:hAnsi="Calibri Light"/>
      <w:color w:val="272727"/>
      <w:sz w:val="21"/>
      <w:szCs w:val="21"/>
    </w:rPr>
  </w:style>
  <w:style w:type="paragraph" w:styleId="Heading9">
    <w:name w:val="heading 9"/>
    <w:basedOn w:val="Normal"/>
    <w:next w:val="Normal"/>
    <w:link w:val="Heading9Char"/>
    <w:unhideWhenUsed/>
    <w:qFormat/>
    <w:rsid w:val="00955694"/>
    <w:pPr>
      <w:keepNext/>
      <w:keepLines/>
      <w:numPr>
        <w:ilvl w:val="8"/>
        <w:numId w:val="52"/>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82722"/>
    <w:rPr>
      <w:rFonts w:eastAsia="Times New Roman"/>
      <w:b/>
      <w:color w:val="666699"/>
      <w:sz w:val="36"/>
      <w:szCs w:val="32"/>
      <w:lang w:val="ka-GE"/>
    </w:rPr>
  </w:style>
  <w:style w:type="character" w:customStyle="1" w:styleId="Heading3Char">
    <w:name w:val="Heading 3 Char"/>
    <w:link w:val="Heading3"/>
    <w:rsid w:val="00AF3867"/>
    <w:rPr>
      <w:rFonts w:eastAsia="Times New Roman"/>
      <w:b/>
      <w:color w:val="000000"/>
      <w:sz w:val="24"/>
      <w:lang w:val="ka-GE"/>
    </w:rPr>
  </w:style>
  <w:style w:type="character" w:customStyle="1" w:styleId="Heading4Char">
    <w:name w:val="Heading 4 Char"/>
    <w:aliases w:val="Heading 4_Kaxa Char"/>
    <w:link w:val="Heading4"/>
    <w:rsid w:val="0069474D"/>
    <w:rPr>
      <w:rFonts w:eastAsia="Times New Roman" w:cs="Sylfaen"/>
      <w:b/>
      <w:iCs/>
      <w:szCs w:val="24"/>
      <w:lang w:val="ka-GE" w:eastAsia="ru-RU"/>
    </w:rPr>
  </w:style>
  <w:style w:type="character" w:customStyle="1" w:styleId="Heading5Char">
    <w:name w:val="Heading 5 Char"/>
    <w:link w:val="Heading5"/>
    <w:rsid w:val="00AF3867"/>
    <w:rPr>
      <w:b/>
      <w:color w:val="000000"/>
      <w:sz w:val="22"/>
      <w:szCs w:val="22"/>
      <w:lang w:val="ka-GE"/>
    </w:rPr>
  </w:style>
  <w:style w:type="character" w:customStyle="1" w:styleId="Heading6Char">
    <w:name w:val="Heading 6 Char"/>
    <w:link w:val="Heading6"/>
    <w:rsid w:val="00944786"/>
    <w:rPr>
      <w:rFonts w:eastAsia="Times New Roman"/>
      <w:b/>
      <w:color w:val="000000"/>
      <w:szCs w:val="22"/>
    </w:rPr>
  </w:style>
  <w:style w:type="character" w:customStyle="1" w:styleId="Heading7Char">
    <w:name w:val="Heading 7 Char"/>
    <w:link w:val="Heading7"/>
    <w:rsid w:val="00955694"/>
    <w:rPr>
      <w:rFonts w:eastAsia="Times New Roman"/>
      <w:b/>
      <w:iCs/>
      <w:color w:val="000000"/>
      <w:szCs w:val="22"/>
    </w:rPr>
  </w:style>
  <w:style w:type="character" w:customStyle="1" w:styleId="Heading2Char">
    <w:name w:val="Heading 2 Char"/>
    <w:link w:val="Heading2"/>
    <w:rsid w:val="00782722"/>
    <w:rPr>
      <w:rFonts w:eastAsia="Times New Roman"/>
      <w:b/>
      <w:color w:val="000000"/>
      <w:sz w:val="32"/>
      <w:lang w:val="ka-GE" w:eastAsia="ru-RU"/>
    </w:rPr>
  </w:style>
  <w:style w:type="paragraph" w:customStyle="1" w:styleId="Style41">
    <w:name w:val="Style4.1"/>
    <w:basedOn w:val="Normal"/>
    <w:next w:val="Normal"/>
    <w:link w:val="Style41Char"/>
    <w:rsid w:val="00955694"/>
    <w:pPr>
      <w:numPr>
        <w:ilvl w:val="2"/>
        <w:numId w:val="1"/>
      </w:numPr>
      <w:spacing w:after="0"/>
      <w:ind w:left="720"/>
      <w:contextualSpacing/>
      <w:jc w:val="left"/>
    </w:pPr>
    <w:rPr>
      <w:b/>
      <w:color w:val="000000"/>
    </w:rPr>
  </w:style>
  <w:style w:type="character" w:customStyle="1" w:styleId="Style41Char">
    <w:name w:val="Style4.1 Char"/>
    <w:link w:val="Style41"/>
    <w:rsid w:val="00955694"/>
    <w:rPr>
      <w:b/>
      <w:color w:val="000000"/>
      <w:szCs w:val="22"/>
    </w:rPr>
  </w:style>
  <w:style w:type="paragraph" w:styleId="TOCHeading">
    <w:name w:val="TOC Heading"/>
    <w:basedOn w:val="Heading1"/>
    <w:next w:val="Normal"/>
    <w:uiPriority w:val="39"/>
    <w:unhideWhenUsed/>
    <w:qFormat/>
    <w:rsid w:val="00955694"/>
    <w:pPr>
      <w:numPr>
        <w:numId w:val="0"/>
      </w:numPr>
      <w:outlineLvl w:val="9"/>
    </w:pPr>
    <w:rPr>
      <w:rFonts w:ascii="Calibri Light" w:hAnsi="Calibri Light"/>
      <w:b w:val="0"/>
      <w:color w:val="2E74B5"/>
    </w:rPr>
  </w:style>
  <w:style w:type="paragraph" w:styleId="Header">
    <w:name w:val="header"/>
    <w:basedOn w:val="Normal"/>
    <w:link w:val="HeaderChar"/>
    <w:uiPriority w:val="99"/>
    <w:unhideWhenUsed/>
    <w:rsid w:val="008F3CAB"/>
    <w:pPr>
      <w:tabs>
        <w:tab w:val="center" w:pos="4680"/>
        <w:tab w:val="right" w:pos="9360"/>
      </w:tabs>
      <w:spacing w:after="0"/>
    </w:pPr>
  </w:style>
  <w:style w:type="character" w:customStyle="1" w:styleId="HeaderChar">
    <w:name w:val="Header Char"/>
    <w:basedOn w:val="DefaultParagraphFont"/>
    <w:link w:val="Header"/>
    <w:uiPriority w:val="99"/>
    <w:rsid w:val="008F3CAB"/>
  </w:style>
  <w:style w:type="paragraph" w:styleId="Footer">
    <w:name w:val="footer"/>
    <w:basedOn w:val="Normal"/>
    <w:link w:val="FooterChar"/>
    <w:uiPriority w:val="99"/>
    <w:unhideWhenUsed/>
    <w:rsid w:val="008F3CAB"/>
    <w:pPr>
      <w:tabs>
        <w:tab w:val="center" w:pos="4680"/>
        <w:tab w:val="right" w:pos="9360"/>
      </w:tabs>
      <w:spacing w:after="0"/>
    </w:pPr>
  </w:style>
  <w:style w:type="character" w:customStyle="1" w:styleId="FooterChar">
    <w:name w:val="Footer Char"/>
    <w:basedOn w:val="DefaultParagraphFont"/>
    <w:link w:val="Footer"/>
    <w:uiPriority w:val="99"/>
    <w:rsid w:val="008F3CAB"/>
  </w:style>
  <w:style w:type="character" w:styleId="Hyperlink">
    <w:name w:val="Hyperlink"/>
    <w:uiPriority w:val="99"/>
    <w:unhideWhenUsed/>
    <w:rsid w:val="00237419"/>
    <w:rPr>
      <w:color w:val="0563C1"/>
      <w:u w:val="single"/>
    </w:rPr>
  </w:style>
  <w:style w:type="table" w:customStyle="1" w:styleId="242">
    <w:name w:val="Сетка таблицы242"/>
    <w:basedOn w:val="TableNormal"/>
    <w:next w:val="TableGrid"/>
    <w:uiPriority w:val="59"/>
    <w:rsid w:val="0023741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abella Copertina,Golder_Table"/>
    <w:basedOn w:val="TableNormal"/>
    <w:uiPriority w:val="59"/>
    <w:rsid w:val="002374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86DD0"/>
    <w:pPr>
      <w:autoSpaceDE w:val="0"/>
      <w:autoSpaceDN w:val="0"/>
      <w:adjustRightInd w:val="0"/>
    </w:pPr>
    <w:rPr>
      <w:rFonts w:cs="Sylfaen"/>
      <w:color w:val="000000"/>
      <w:sz w:val="24"/>
      <w:szCs w:val="24"/>
    </w:rPr>
  </w:style>
  <w:style w:type="table" w:customStyle="1" w:styleId="TableGrid18">
    <w:name w:val="Table Grid18"/>
    <w:basedOn w:val="TableNormal"/>
    <w:next w:val="TableGrid"/>
    <w:uiPriority w:val="59"/>
    <w:rsid w:val="002C7754"/>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105532"/>
    <w:pPr>
      <w:tabs>
        <w:tab w:val="left" w:pos="446"/>
        <w:tab w:val="right" w:leader="dot" w:pos="9020"/>
      </w:tabs>
      <w:spacing w:before="120" w:after="40" w:line="240" w:lineRule="auto"/>
      <w:jc w:val="left"/>
    </w:pPr>
    <w:rPr>
      <w:rFonts w:cs="Calibri"/>
      <w:b/>
      <w:bCs/>
      <w:iCs/>
      <w:szCs w:val="24"/>
    </w:rPr>
  </w:style>
  <w:style w:type="paragraph" w:styleId="TOC2">
    <w:name w:val="toc 2"/>
    <w:basedOn w:val="Normal"/>
    <w:next w:val="Normal"/>
    <w:autoRedefine/>
    <w:uiPriority w:val="39"/>
    <w:unhideWhenUsed/>
    <w:rsid w:val="007E3FD8"/>
    <w:pPr>
      <w:spacing w:before="60" w:after="60" w:line="240" w:lineRule="auto"/>
      <w:ind w:left="216"/>
      <w:jc w:val="left"/>
    </w:pPr>
    <w:rPr>
      <w:rFonts w:cs="Calibri"/>
      <w:bCs/>
    </w:rPr>
  </w:style>
  <w:style w:type="character" w:customStyle="1" w:styleId="Heading8Char">
    <w:name w:val="Heading 8 Char"/>
    <w:link w:val="Heading8"/>
    <w:rsid w:val="00955694"/>
    <w:rPr>
      <w:rFonts w:ascii="Calibri Light" w:eastAsia="Times New Roman" w:hAnsi="Calibri Light"/>
      <w:color w:val="272727"/>
      <w:sz w:val="21"/>
      <w:szCs w:val="21"/>
    </w:rPr>
  </w:style>
  <w:style w:type="character" w:customStyle="1" w:styleId="Heading9Char">
    <w:name w:val="Heading 9 Char"/>
    <w:link w:val="Heading9"/>
    <w:rsid w:val="00955694"/>
    <w:rPr>
      <w:rFonts w:ascii="Calibri Light" w:eastAsia="Times New Roman" w:hAnsi="Calibri Light"/>
      <w:i/>
      <w:iCs/>
      <w:color w:val="272727"/>
      <w:sz w:val="21"/>
      <w:szCs w:val="21"/>
    </w:rPr>
  </w:style>
  <w:style w:type="paragraph" w:styleId="Caption">
    <w:name w:val="caption"/>
    <w:aliases w:val="Caption1,Caption-Table Char Char Char,Caption-Table Char Char,Caption-Table Char,Caption-Table Char Char Char Char,Caption-Table Char Char Char Char Char Char Char Char,Caption-Table,図番号,ADB Caption,Caption_ICFWM,Figure,FIGURE_CC,HBP"/>
    <w:basedOn w:val="Normal"/>
    <w:next w:val="Normal"/>
    <w:link w:val="CaptionChar"/>
    <w:unhideWhenUsed/>
    <w:qFormat/>
    <w:rsid w:val="00C80514"/>
    <w:rPr>
      <w:iCs/>
      <w:szCs w:val="18"/>
    </w:rPr>
  </w:style>
  <w:style w:type="paragraph" w:styleId="Title">
    <w:name w:val="Title"/>
    <w:basedOn w:val="Normal"/>
    <w:next w:val="Normal"/>
    <w:link w:val="TitleChar"/>
    <w:qFormat/>
    <w:rsid w:val="00955694"/>
    <w:pPr>
      <w:spacing w:after="0"/>
      <w:contextualSpacing/>
    </w:pPr>
    <w:rPr>
      <w:rFonts w:ascii="Calibri Light" w:eastAsia="Times New Roman" w:hAnsi="Calibri Light"/>
      <w:spacing w:val="-10"/>
      <w:kern w:val="28"/>
      <w:sz w:val="56"/>
      <w:szCs w:val="56"/>
    </w:rPr>
  </w:style>
  <w:style w:type="character" w:customStyle="1" w:styleId="TitleChar">
    <w:name w:val="Title Char"/>
    <w:link w:val="Title"/>
    <w:rsid w:val="00955694"/>
    <w:rPr>
      <w:rFonts w:ascii="Calibri Light" w:eastAsia="Times New Roman" w:hAnsi="Calibri Light" w:cs="Times New Roman"/>
      <w:spacing w:val="-10"/>
      <w:kern w:val="28"/>
      <w:sz w:val="56"/>
      <w:szCs w:val="56"/>
    </w:rPr>
  </w:style>
  <w:style w:type="paragraph" w:styleId="Subtitle">
    <w:name w:val="Subtitle"/>
    <w:basedOn w:val="Normal"/>
    <w:next w:val="Normal"/>
    <w:link w:val="SubtitleChar"/>
    <w:qFormat/>
    <w:rsid w:val="00955694"/>
    <w:pPr>
      <w:numPr>
        <w:ilvl w:val="1"/>
      </w:numPr>
      <w:spacing w:after="160"/>
    </w:pPr>
    <w:rPr>
      <w:rFonts w:ascii="Calibri" w:eastAsia="Times New Roman" w:hAnsi="Calibri"/>
      <w:color w:val="5A5A5A"/>
      <w:spacing w:val="15"/>
    </w:rPr>
  </w:style>
  <w:style w:type="character" w:customStyle="1" w:styleId="SubtitleChar">
    <w:name w:val="Subtitle Char"/>
    <w:link w:val="Subtitle"/>
    <w:rsid w:val="00955694"/>
    <w:rPr>
      <w:rFonts w:ascii="Calibri" w:eastAsia="Times New Roman" w:hAnsi="Calibri"/>
      <w:color w:val="5A5A5A"/>
      <w:spacing w:val="15"/>
    </w:rPr>
  </w:style>
  <w:style w:type="character" w:styleId="Strong">
    <w:name w:val="Strong"/>
    <w:uiPriority w:val="22"/>
    <w:qFormat/>
    <w:rsid w:val="00955694"/>
    <w:rPr>
      <w:b/>
      <w:bCs/>
    </w:rPr>
  </w:style>
  <w:style w:type="character" w:styleId="Emphasis">
    <w:name w:val="Emphasis"/>
    <w:uiPriority w:val="20"/>
    <w:qFormat/>
    <w:rsid w:val="00955694"/>
    <w:rPr>
      <w:i/>
      <w:iCs/>
    </w:rPr>
  </w:style>
  <w:style w:type="paragraph" w:styleId="NoSpacing">
    <w:name w:val="No Spacing"/>
    <w:link w:val="NoSpacingChar"/>
    <w:uiPriority w:val="1"/>
    <w:qFormat/>
    <w:rsid w:val="00955694"/>
    <w:pPr>
      <w:jc w:val="both"/>
    </w:pPr>
    <w:rPr>
      <w:sz w:val="22"/>
      <w:szCs w:val="22"/>
    </w:rPr>
  </w:style>
  <w:style w:type="paragraph" w:styleId="Quote">
    <w:name w:val="Quote"/>
    <w:basedOn w:val="Normal"/>
    <w:next w:val="Normal"/>
    <w:link w:val="QuoteChar"/>
    <w:qFormat/>
    <w:rsid w:val="00955694"/>
    <w:pPr>
      <w:spacing w:before="200" w:after="160"/>
      <w:ind w:left="864" w:right="864"/>
      <w:jc w:val="center"/>
    </w:pPr>
    <w:rPr>
      <w:i/>
      <w:iCs/>
      <w:color w:val="404040"/>
    </w:rPr>
  </w:style>
  <w:style w:type="character" w:customStyle="1" w:styleId="QuoteChar">
    <w:name w:val="Quote Char"/>
    <w:link w:val="Quote"/>
    <w:rsid w:val="00955694"/>
    <w:rPr>
      <w:i/>
      <w:iCs/>
      <w:color w:val="404040"/>
    </w:rPr>
  </w:style>
  <w:style w:type="paragraph" w:styleId="IntenseQuote">
    <w:name w:val="Intense Quote"/>
    <w:basedOn w:val="Normal"/>
    <w:next w:val="Normal"/>
    <w:link w:val="IntenseQuoteChar"/>
    <w:qFormat/>
    <w:rsid w:val="00955694"/>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rsid w:val="00955694"/>
    <w:rPr>
      <w:i/>
      <w:iCs/>
      <w:color w:val="5B9BD5"/>
    </w:rPr>
  </w:style>
  <w:style w:type="character" w:styleId="SubtleEmphasis">
    <w:name w:val="Subtle Emphasis"/>
    <w:qFormat/>
    <w:rsid w:val="00955694"/>
    <w:rPr>
      <w:i/>
      <w:iCs/>
      <w:color w:val="404040"/>
    </w:rPr>
  </w:style>
  <w:style w:type="character" w:styleId="IntenseEmphasis">
    <w:name w:val="Intense Emphasis"/>
    <w:qFormat/>
    <w:rsid w:val="00955694"/>
    <w:rPr>
      <w:i/>
      <w:iCs/>
      <w:color w:val="5B9BD5"/>
    </w:rPr>
  </w:style>
  <w:style w:type="character" w:styleId="SubtleReference">
    <w:name w:val="Subtle Reference"/>
    <w:qFormat/>
    <w:rsid w:val="00955694"/>
    <w:rPr>
      <w:smallCaps/>
      <w:color w:val="5A5A5A"/>
    </w:rPr>
  </w:style>
  <w:style w:type="character" w:styleId="IntenseReference">
    <w:name w:val="Intense Reference"/>
    <w:qFormat/>
    <w:rsid w:val="00955694"/>
    <w:rPr>
      <w:b/>
      <w:bCs/>
      <w:smallCaps/>
      <w:color w:val="5B9BD5"/>
      <w:spacing w:val="5"/>
    </w:rPr>
  </w:style>
  <w:style w:type="character" w:styleId="BookTitle">
    <w:name w:val="Book Title"/>
    <w:qFormat/>
    <w:rsid w:val="00955694"/>
    <w:rPr>
      <w:b/>
      <w:bCs/>
      <w:i/>
      <w:iCs/>
      <w:spacing w:val="5"/>
    </w:rPr>
  </w:style>
  <w:style w:type="paragraph" w:styleId="ListParagraph">
    <w:name w:val="List Paragraph"/>
    <w:aliases w:val="Bullet1,Mabru,Titre 4 b,alinéa 1,6 pt paragraphe carré,Paragraphe de liste1,LISTE- numérotation,i) 내용,List Paragraph11,Ha"/>
    <w:basedOn w:val="Normal"/>
    <w:link w:val="ListParagraphChar"/>
    <w:uiPriority w:val="34"/>
    <w:qFormat/>
    <w:rsid w:val="008F2C38"/>
    <w:pPr>
      <w:numPr>
        <w:numId w:val="34"/>
      </w:numPr>
      <w:spacing w:before="120" w:after="120"/>
    </w:pPr>
  </w:style>
  <w:style w:type="table" w:customStyle="1" w:styleId="TableGrid1">
    <w:name w:val="Table Grid1"/>
    <w:basedOn w:val="TableNormal"/>
    <w:next w:val="TableGrid"/>
    <w:uiPriority w:val="99"/>
    <w:rsid w:val="00BE583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7E3FD8"/>
    <w:pPr>
      <w:spacing w:before="60" w:after="60" w:line="240" w:lineRule="auto"/>
      <w:ind w:left="446"/>
      <w:jc w:val="left"/>
    </w:pPr>
    <w:rPr>
      <w:rFonts w:cs="Calibri"/>
      <w:szCs w:val="20"/>
    </w:rPr>
  </w:style>
  <w:style w:type="character" w:customStyle="1" w:styleId="ListParagraphChar">
    <w:name w:val="List Paragraph Char"/>
    <w:aliases w:val="Bullet1 Char,Mabru Char,Titre 4 b Char,alinéa 1 Char,6 pt paragraphe carré Char,Paragraphe de liste1 Char,LISTE- numérotation Char,i) 내용 Char,List Paragraph11 Char,Ha Char"/>
    <w:link w:val="ListParagraph"/>
    <w:uiPriority w:val="34"/>
    <w:rsid w:val="008F2C38"/>
    <w:rPr>
      <w:szCs w:val="22"/>
    </w:rPr>
  </w:style>
  <w:style w:type="table" w:customStyle="1" w:styleId="TableGrid2">
    <w:name w:val="Table Grid2"/>
    <w:basedOn w:val="TableNormal"/>
    <w:next w:val="TableGrid"/>
    <w:rsid w:val="00777BB6"/>
    <w:rPr>
      <w:rFonts w:eastAsia="Times New Roma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6D0D91"/>
    <w:rPr>
      <w:rFonts w:eastAsia="Times New Roman" w:cs="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22304A"/>
    <w:pPr>
      <w:spacing w:after="0"/>
    </w:pPr>
    <w:rPr>
      <w:rFonts w:ascii="Segoe UI" w:hAnsi="Segoe UI" w:cs="Segoe UI"/>
      <w:sz w:val="18"/>
      <w:szCs w:val="18"/>
    </w:rPr>
  </w:style>
  <w:style w:type="character" w:customStyle="1" w:styleId="BalloonTextChar">
    <w:name w:val="Balloon Text Char"/>
    <w:link w:val="BalloonText"/>
    <w:uiPriority w:val="99"/>
    <w:rsid w:val="0022304A"/>
    <w:rPr>
      <w:rFonts w:ascii="Segoe UI" w:hAnsi="Segoe UI" w:cs="Segoe UI"/>
      <w:sz w:val="18"/>
      <w:szCs w:val="18"/>
    </w:rPr>
  </w:style>
  <w:style w:type="table" w:customStyle="1" w:styleId="TableGrid4">
    <w:name w:val="Table Grid4"/>
    <w:basedOn w:val="TableNormal"/>
    <w:next w:val="TableGrid"/>
    <w:rsid w:val="000124B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0124B2"/>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unhideWhenUsed/>
    <w:rsid w:val="002D7003"/>
  </w:style>
  <w:style w:type="table" w:customStyle="1" w:styleId="TableGrid802">
    <w:name w:val="Table Grid802"/>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D7003"/>
  </w:style>
  <w:style w:type="numbering" w:customStyle="1" w:styleId="NoList111">
    <w:name w:val="No List111"/>
    <w:next w:val="NoList"/>
    <w:uiPriority w:val="99"/>
    <w:semiHidden/>
    <w:unhideWhenUsed/>
    <w:rsid w:val="002D7003"/>
  </w:style>
  <w:style w:type="table" w:customStyle="1" w:styleId="TableGrid8021">
    <w:name w:val="Table Grid802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2D7003"/>
  </w:style>
  <w:style w:type="numbering" w:customStyle="1" w:styleId="NoList2">
    <w:name w:val="No List2"/>
    <w:next w:val="NoList"/>
    <w:uiPriority w:val="99"/>
    <w:semiHidden/>
    <w:unhideWhenUsed/>
    <w:rsid w:val="002D7003"/>
  </w:style>
  <w:style w:type="numbering" w:customStyle="1" w:styleId="NoList3">
    <w:name w:val="No List3"/>
    <w:next w:val="NoList"/>
    <w:uiPriority w:val="99"/>
    <w:semiHidden/>
    <w:unhideWhenUsed/>
    <w:rsid w:val="002D7003"/>
  </w:style>
  <w:style w:type="numbering" w:customStyle="1" w:styleId="NoList12">
    <w:name w:val="No List12"/>
    <w:next w:val="NoList"/>
    <w:uiPriority w:val="99"/>
    <w:semiHidden/>
    <w:unhideWhenUsed/>
    <w:rsid w:val="002D7003"/>
  </w:style>
  <w:style w:type="numbering" w:customStyle="1" w:styleId="NoList21">
    <w:name w:val="No List21"/>
    <w:next w:val="NoList"/>
    <w:uiPriority w:val="99"/>
    <w:semiHidden/>
    <w:unhideWhenUsed/>
    <w:rsid w:val="002D7003"/>
  </w:style>
  <w:style w:type="table" w:customStyle="1" w:styleId="TableGrid7511">
    <w:name w:val="Table Grid7511"/>
    <w:basedOn w:val="TableNormal"/>
    <w:uiPriority w:val="59"/>
    <w:rsid w:val="002D700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iPriority w:val="99"/>
    <w:unhideWhenUsed/>
    <w:rsid w:val="003F051D"/>
    <w:pPr>
      <w:spacing w:after="0"/>
    </w:pPr>
    <w:rPr>
      <w:szCs w:val="20"/>
      <w:lang w:val="ka-GE"/>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link w:val="FootnoteText"/>
    <w:uiPriority w:val="99"/>
    <w:rsid w:val="003F051D"/>
    <w:rPr>
      <w:rFonts w:eastAsia="Calibri" w:cs="Times New Roman"/>
      <w:sz w:val="20"/>
      <w:szCs w:val="20"/>
      <w:lang w:val="ka-GE"/>
    </w:rPr>
  </w:style>
  <w:style w:type="character" w:styleId="FootnoteReference">
    <w:name w:val="footnote reference"/>
    <w:aliases w:val="ftref,fr,16 Point,Superscript 6 Point,Error-Fußnotenzeichen5,Error-Fußnotenzeichen6,Error-Fußnotenzeichen3,(NECG) Footnote Reference,Footnote Ref in FtNote,SUPERS,Superscript 6 Point + 11 pt"/>
    <w:uiPriority w:val="99"/>
    <w:unhideWhenUsed/>
    <w:rsid w:val="003F051D"/>
    <w:rPr>
      <w:vertAlign w:val="superscript"/>
    </w:rPr>
  </w:style>
  <w:style w:type="paragraph" w:styleId="TOC4">
    <w:name w:val="toc 4"/>
    <w:basedOn w:val="Normal"/>
    <w:next w:val="Normal"/>
    <w:autoRedefine/>
    <w:uiPriority w:val="39"/>
    <w:unhideWhenUsed/>
    <w:qFormat/>
    <w:rsid w:val="00937ECB"/>
    <w:pPr>
      <w:spacing w:after="0"/>
      <w:ind w:left="660"/>
      <w:jc w:val="left"/>
    </w:pPr>
    <w:rPr>
      <w:rFonts w:ascii="Calibri" w:hAnsi="Calibri" w:cs="Calibri"/>
      <w:szCs w:val="20"/>
    </w:rPr>
  </w:style>
  <w:style w:type="paragraph" w:styleId="TOC5">
    <w:name w:val="toc 5"/>
    <w:basedOn w:val="Normal"/>
    <w:next w:val="Normal"/>
    <w:autoRedefine/>
    <w:uiPriority w:val="39"/>
    <w:unhideWhenUsed/>
    <w:qFormat/>
    <w:rsid w:val="00937ECB"/>
    <w:pPr>
      <w:spacing w:after="0"/>
      <w:ind w:left="880"/>
      <w:jc w:val="left"/>
    </w:pPr>
    <w:rPr>
      <w:rFonts w:ascii="Calibri" w:hAnsi="Calibri" w:cs="Calibri"/>
      <w:szCs w:val="20"/>
    </w:rPr>
  </w:style>
  <w:style w:type="paragraph" w:styleId="TOC6">
    <w:name w:val="toc 6"/>
    <w:basedOn w:val="Normal"/>
    <w:next w:val="Normal"/>
    <w:autoRedefine/>
    <w:uiPriority w:val="39"/>
    <w:unhideWhenUsed/>
    <w:qFormat/>
    <w:rsid w:val="00937ECB"/>
    <w:pPr>
      <w:spacing w:after="0"/>
      <w:ind w:left="1100"/>
      <w:jc w:val="left"/>
    </w:pPr>
    <w:rPr>
      <w:rFonts w:ascii="Calibri" w:hAnsi="Calibri" w:cs="Calibri"/>
      <w:szCs w:val="20"/>
    </w:rPr>
  </w:style>
  <w:style w:type="paragraph" w:styleId="TOC7">
    <w:name w:val="toc 7"/>
    <w:basedOn w:val="Normal"/>
    <w:next w:val="Normal"/>
    <w:autoRedefine/>
    <w:uiPriority w:val="39"/>
    <w:unhideWhenUsed/>
    <w:qFormat/>
    <w:rsid w:val="00937ECB"/>
    <w:pPr>
      <w:spacing w:after="0"/>
      <w:ind w:left="1320"/>
      <w:jc w:val="left"/>
    </w:pPr>
    <w:rPr>
      <w:rFonts w:ascii="Calibri" w:hAnsi="Calibri" w:cs="Calibri"/>
      <w:szCs w:val="20"/>
    </w:rPr>
  </w:style>
  <w:style w:type="paragraph" w:styleId="TOC8">
    <w:name w:val="toc 8"/>
    <w:basedOn w:val="Normal"/>
    <w:next w:val="Normal"/>
    <w:autoRedefine/>
    <w:uiPriority w:val="39"/>
    <w:unhideWhenUsed/>
    <w:qFormat/>
    <w:rsid w:val="00937ECB"/>
    <w:pPr>
      <w:spacing w:after="0"/>
      <w:ind w:left="1540"/>
      <w:jc w:val="left"/>
    </w:pPr>
    <w:rPr>
      <w:rFonts w:ascii="Calibri" w:hAnsi="Calibri" w:cs="Calibri"/>
      <w:szCs w:val="20"/>
    </w:rPr>
  </w:style>
  <w:style w:type="paragraph" w:styleId="TOC9">
    <w:name w:val="toc 9"/>
    <w:basedOn w:val="Normal"/>
    <w:next w:val="Normal"/>
    <w:autoRedefine/>
    <w:uiPriority w:val="39"/>
    <w:unhideWhenUsed/>
    <w:qFormat/>
    <w:rsid w:val="00937ECB"/>
    <w:pPr>
      <w:spacing w:after="0"/>
      <w:ind w:left="1760"/>
      <w:jc w:val="left"/>
    </w:pPr>
    <w:rPr>
      <w:rFonts w:ascii="Calibri" w:hAnsi="Calibri" w:cs="Calibri"/>
      <w:szCs w:val="20"/>
    </w:rPr>
  </w:style>
  <w:style w:type="table" w:customStyle="1" w:styleId="TableGrid6">
    <w:name w:val="Table Grid6"/>
    <w:basedOn w:val="TableNormal"/>
    <w:next w:val="TableGrid"/>
    <w:uiPriority w:val="39"/>
    <w:rsid w:val="00622F34"/>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22F34"/>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rsid w:val="008830C4"/>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830C4"/>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autoRedefine/>
    <w:qFormat/>
    <w:rsid w:val="00910742"/>
    <w:pPr>
      <w:numPr>
        <w:numId w:val="7"/>
      </w:numPr>
      <w:spacing w:after="0"/>
      <w:jc w:val="left"/>
    </w:pPr>
    <w:rPr>
      <w:rFonts w:ascii="Times New Roman" w:eastAsia="Times New Roman" w:hAnsi="Times New Roman"/>
      <w:szCs w:val="20"/>
      <w:lang w:val="ru-RU" w:eastAsia="ru-RU"/>
    </w:rPr>
  </w:style>
  <w:style w:type="table" w:customStyle="1" w:styleId="ReportTable24">
    <w:name w:val="Report Table 24"/>
    <w:uiPriority w:val="98"/>
    <w:semiHidden/>
    <w:unhideWhenUsed/>
    <w:qFormat/>
    <w:rsid w:val="00910742"/>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2">
    <w:name w:val="Body Text Indent 2"/>
    <w:basedOn w:val="Normal"/>
    <w:link w:val="BodyTextIndent2Char"/>
    <w:rsid w:val="00910742"/>
    <w:pPr>
      <w:spacing w:line="480" w:lineRule="auto"/>
      <w:ind w:left="283"/>
      <w:jc w:val="left"/>
    </w:pPr>
    <w:rPr>
      <w:rFonts w:eastAsia="Times New Roman" w:cs="Sylfaen"/>
      <w:sz w:val="24"/>
      <w:szCs w:val="24"/>
      <w:lang w:val="fr-FR" w:eastAsia="fr-FR"/>
    </w:rPr>
  </w:style>
  <w:style w:type="character" w:customStyle="1" w:styleId="BodyTextIndent2Char">
    <w:name w:val="Body Text Indent 2 Char"/>
    <w:link w:val="BodyTextIndent2"/>
    <w:rsid w:val="00910742"/>
    <w:rPr>
      <w:rFonts w:eastAsia="Times New Roman" w:cs="Sylfaen"/>
      <w:sz w:val="24"/>
      <w:szCs w:val="24"/>
      <w:lang w:val="fr-FR" w:eastAsia="fr-FR"/>
    </w:rPr>
  </w:style>
  <w:style w:type="paragraph" w:customStyle="1" w:styleId="sataurixml">
    <w:name w:val="satauri_xml"/>
    <w:basedOn w:val="Normal"/>
    <w:rsid w:val="00910742"/>
    <w:pPr>
      <w:spacing w:after="0" w:line="20" w:lineRule="atLeast"/>
      <w:ind w:firstLine="283"/>
      <w:jc w:val="center"/>
    </w:pPr>
    <w:rPr>
      <w:rFonts w:eastAsia="Times New Roman"/>
      <w:b/>
      <w:sz w:val="24"/>
      <w:szCs w:val="20"/>
      <w:lang w:val="en-GB"/>
    </w:rPr>
  </w:style>
  <w:style w:type="table" w:customStyle="1" w:styleId="ReportTable223">
    <w:name w:val="Report Table 223"/>
    <w:uiPriority w:val="98"/>
    <w:semiHidden/>
    <w:unhideWhenUsed/>
    <w:qFormat/>
    <w:rsid w:val="00910742"/>
    <w:rPr>
      <w:rFonts w:ascii="Calibri" w:eastAsia="Times New Roman"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910742"/>
    <w:rPr>
      <w:rFonts w:ascii="Calibri" w:eastAsia="Times New Roman"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910742"/>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910742"/>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
    <w:name w:val="Body Text"/>
    <w:basedOn w:val="Normal"/>
    <w:link w:val="BodyTextChar"/>
    <w:unhideWhenUsed/>
    <w:qFormat/>
    <w:rsid w:val="00957B9E"/>
  </w:style>
  <w:style w:type="character" w:customStyle="1" w:styleId="BodyTextChar">
    <w:name w:val="Body Text Char"/>
    <w:basedOn w:val="DefaultParagraphFont"/>
    <w:link w:val="BodyText"/>
    <w:rsid w:val="00957B9E"/>
  </w:style>
  <w:style w:type="paragraph" w:styleId="CommentText">
    <w:name w:val="annotation text"/>
    <w:basedOn w:val="Normal"/>
    <w:link w:val="CommentTextChar"/>
    <w:unhideWhenUsed/>
    <w:rsid w:val="00866795"/>
    <w:rPr>
      <w:szCs w:val="20"/>
    </w:rPr>
  </w:style>
  <w:style w:type="character" w:customStyle="1" w:styleId="CommentTextChar">
    <w:name w:val="Comment Text Char"/>
    <w:link w:val="CommentText"/>
    <w:rsid w:val="00866795"/>
    <w:rPr>
      <w:sz w:val="20"/>
      <w:szCs w:val="20"/>
    </w:rPr>
  </w:style>
  <w:style w:type="paragraph" w:styleId="NormalWeb">
    <w:name w:val="Normal (Web)"/>
    <w:basedOn w:val="Normal"/>
    <w:uiPriority w:val="99"/>
    <w:unhideWhenUsed/>
    <w:rsid w:val="00305C47"/>
    <w:pPr>
      <w:spacing w:before="100" w:beforeAutospacing="1" w:after="100" w:afterAutospacing="1"/>
      <w:jc w:val="left"/>
    </w:pPr>
    <w:rPr>
      <w:rFonts w:ascii="Times New Roman" w:eastAsia="Times New Roman" w:hAnsi="Times New Roman"/>
      <w:sz w:val="24"/>
      <w:szCs w:val="24"/>
    </w:rPr>
  </w:style>
  <w:style w:type="paragraph" w:customStyle="1" w:styleId="TableParagraph">
    <w:name w:val="Table Paragraph"/>
    <w:basedOn w:val="Normal"/>
    <w:qFormat/>
    <w:rsid w:val="00020167"/>
    <w:pPr>
      <w:widowControl w:val="0"/>
      <w:spacing w:after="0"/>
      <w:jc w:val="left"/>
    </w:pPr>
    <w:rPr>
      <w:lang w:val="ka-GE"/>
    </w:rPr>
  </w:style>
  <w:style w:type="table" w:customStyle="1" w:styleId="GridTable1Light-Accent51">
    <w:name w:val="Grid Table 1 Light - Accent 51"/>
    <w:basedOn w:val="TableNormal"/>
    <w:uiPriority w:val="46"/>
    <w:rsid w:val="009C0860"/>
    <w:rPr>
      <w:rFonts w:ascii="Calibri" w:hAnsi="Calibri"/>
      <w:lang w:val="hr-H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1202B3"/>
  </w:style>
  <w:style w:type="table" w:customStyle="1" w:styleId="TableGrid21">
    <w:name w:val="Table Grid21"/>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1202B3"/>
    <w:rPr>
      <w:rFonts w:ascii="Calibri" w:hAnsi="Calibr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C721D0"/>
    <w:pPr>
      <w:spacing w:after="160"/>
      <w:jc w:val="left"/>
    </w:pPr>
    <w:rPr>
      <w:rFonts w:ascii="Verdana" w:eastAsia="Times New Roman" w:hAnsi="Verdana"/>
      <w:sz w:val="24"/>
      <w:szCs w:val="24"/>
    </w:rPr>
  </w:style>
  <w:style w:type="paragraph" w:styleId="BlockText">
    <w:name w:val="Block Text"/>
    <w:basedOn w:val="Normal"/>
    <w:rsid w:val="00C721D0"/>
    <w:pPr>
      <w:spacing w:after="0"/>
      <w:ind w:left="-540" w:right="-211" w:firstLine="540"/>
    </w:pPr>
    <w:rPr>
      <w:rFonts w:ascii="AcadNusx" w:eastAsia="Times New Roman" w:hAnsi="AcadNusx"/>
      <w:sz w:val="24"/>
      <w:szCs w:val="24"/>
    </w:rPr>
  </w:style>
  <w:style w:type="paragraph" w:styleId="BodyText3">
    <w:name w:val="Body Text 3"/>
    <w:basedOn w:val="Normal"/>
    <w:link w:val="BodyText3Char"/>
    <w:uiPriority w:val="99"/>
    <w:unhideWhenUsed/>
    <w:rsid w:val="00443161"/>
    <w:rPr>
      <w:sz w:val="16"/>
      <w:szCs w:val="16"/>
    </w:rPr>
  </w:style>
  <w:style w:type="character" w:customStyle="1" w:styleId="BodyText3Char">
    <w:name w:val="Body Text 3 Char"/>
    <w:link w:val="BodyText3"/>
    <w:uiPriority w:val="99"/>
    <w:rsid w:val="00443161"/>
    <w:rPr>
      <w:sz w:val="16"/>
      <w:szCs w:val="16"/>
    </w:rPr>
  </w:style>
  <w:style w:type="paragraph" w:customStyle="1" w:styleId="Heading21">
    <w:name w:val="Heading 21"/>
    <w:basedOn w:val="Normal"/>
    <w:next w:val="Normal"/>
    <w:uiPriority w:val="9"/>
    <w:semiHidden/>
    <w:unhideWhenUsed/>
    <w:qFormat/>
    <w:rsid w:val="00BF1CA7"/>
    <w:pPr>
      <w:keepNext/>
      <w:keepLines/>
      <w:spacing w:before="40" w:after="0" w:line="259" w:lineRule="auto"/>
      <w:jc w:val="left"/>
      <w:outlineLvl w:val="1"/>
    </w:pPr>
    <w:rPr>
      <w:rFonts w:ascii="Calibri Light" w:eastAsia="Times New Roman" w:hAnsi="Calibri Light"/>
      <w:color w:val="2E74B5"/>
      <w:sz w:val="26"/>
      <w:szCs w:val="26"/>
    </w:rPr>
  </w:style>
  <w:style w:type="paragraph" w:customStyle="1" w:styleId="Heading31">
    <w:name w:val="Heading 31"/>
    <w:basedOn w:val="Normal"/>
    <w:next w:val="Normal"/>
    <w:uiPriority w:val="9"/>
    <w:semiHidden/>
    <w:unhideWhenUsed/>
    <w:qFormat/>
    <w:rsid w:val="00BF1CA7"/>
    <w:pPr>
      <w:keepNext/>
      <w:keepLines/>
      <w:spacing w:before="40" w:after="0" w:line="259" w:lineRule="auto"/>
      <w:jc w:val="left"/>
      <w:outlineLvl w:val="2"/>
    </w:pPr>
    <w:rPr>
      <w:rFonts w:ascii="Calibri Light" w:eastAsia="Times New Roman" w:hAnsi="Calibri Light"/>
      <w:color w:val="1F4D78"/>
      <w:sz w:val="24"/>
      <w:szCs w:val="24"/>
    </w:rPr>
  </w:style>
  <w:style w:type="paragraph" w:customStyle="1" w:styleId="a">
    <w:name w:val="Без интервала"/>
    <w:rsid w:val="00BF1CA7"/>
    <w:pPr>
      <w:suppressAutoHyphens/>
    </w:pPr>
    <w:rPr>
      <w:rFonts w:ascii="Calibri" w:hAnsi="Calibri" w:cs="Calibri"/>
      <w:sz w:val="22"/>
      <w:szCs w:val="22"/>
      <w:lang w:val="ru-RU" w:eastAsia="ar-SA"/>
    </w:rPr>
  </w:style>
  <w:style w:type="paragraph" w:customStyle="1" w:styleId="ListParagraph1">
    <w:name w:val="List Paragraph1"/>
    <w:basedOn w:val="Normal"/>
    <w:next w:val="ListParagraph"/>
    <w:qFormat/>
    <w:rsid w:val="00BF1CA7"/>
    <w:pPr>
      <w:spacing w:after="160" w:line="259" w:lineRule="auto"/>
      <w:ind w:left="720"/>
      <w:contextualSpacing/>
      <w:jc w:val="left"/>
    </w:pPr>
    <w:rPr>
      <w:rFonts w:ascii="Calibri" w:hAnsi="Calibri"/>
    </w:rPr>
  </w:style>
  <w:style w:type="paragraph" w:styleId="PlainText">
    <w:name w:val="Plain Text"/>
    <w:aliases w:val=" Знак Знак, Знак Char Char Char, Знак Char Char, Знак Знак Char, Знак, Знак Знак Char Знак Знак, Знак Знак Знак, Знак Знак Char Знак,Знак Знак,Знак,Знак Char Char Char,Знак Char Char,Plain Text1,Char1,Знак Знак1 Char,Знак Знак Char"/>
    <w:basedOn w:val="Normal"/>
    <w:link w:val="PlainTextChar"/>
    <w:rsid w:val="00BF1CA7"/>
    <w:pPr>
      <w:spacing w:after="0"/>
      <w:jc w:val="left"/>
    </w:pPr>
    <w:rPr>
      <w:rFonts w:ascii="Courier New" w:eastAsia="Times New Roman" w:hAnsi="Courier New" w:cs="Courier New"/>
      <w:szCs w:val="20"/>
    </w:rPr>
  </w:style>
  <w:style w:type="character" w:customStyle="1" w:styleId="PlainTextChar">
    <w:name w:val="Plain Text Char"/>
    <w:aliases w:val=" Знак Знак Char2, Знак Char Char Char Char1, Знак Char Char Char2, Знак Знак Char Char1, Знак Char1, Знак Знак Char Знак Знак Char1, Знак Знак Знак Char1, Знак Знак Char Знак Char1,Знак Знак Char2,Знак Char1,Знак Char Char Char Char1"/>
    <w:link w:val="PlainText"/>
    <w:rsid w:val="00BF1CA7"/>
    <w:rPr>
      <w:rFonts w:ascii="Courier New" w:eastAsia="Times New Roman" w:hAnsi="Courier New" w:cs="Courier New"/>
      <w:sz w:val="20"/>
      <w:szCs w:val="20"/>
    </w:rPr>
  </w:style>
  <w:style w:type="character" w:customStyle="1" w:styleId="st1">
    <w:name w:val="st1"/>
    <w:rsid w:val="00BF1CA7"/>
    <w:rPr>
      <w:rFonts w:cs="Times New Roman"/>
    </w:rPr>
  </w:style>
  <w:style w:type="paragraph" w:styleId="BodyTextIndent">
    <w:name w:val="Body Text Indent"/>
    <w:basedOn w:val="Normal"/>
    <w:link w:val="BodyTextIndentChar"/>
    <w:rsid w:val="00BF1CA7"/>
    <w:pPr>
      <w:ind w:left="283"/>
      <w:jc w:val="left"/>
    </w:pPr>
    <w:rPr>
      <w:rFonts w:ascii="Times New Roman" w:eastAsia="Times New Roman" w:hAnsi="Times New Roman"/>
      <w:sz w:val="24"/>
      <w:szCs w:val="24"/>
      <w:lang w:val="ru-RU" w:eastAsia="ru-RU"/>
    </w:rPr>
  </w:style>
  <w:style w:type="character" w:customStyle="1" w:styleId="BodyTextIndentChar">
    <w:name w:val="Body Text Indent Char"/>
    <w:link w:val="BodyTextIndent"/>
    <w:rsid w:val="00BF1CA7"/>
    <w:rPr>
      <w:rFonts w:ascii="Times New Roman" w:eastAsia="Times New Roman" w:hAnsi="Times New Roman" w:cs="Times New Roman"/>
      <w:sz w:val="24"/>
      <w:szCs w:val="24"/>
      <w:lang w:val="ru-RU" w:eastAsia="ru-RU"/>
    </w:rPr>
  </w:style>
  <w:style w:type="paragraph" w:customStyle="1" w:styleId="Normal0">
    <w:name w:val="[Normal]"/>
    <w:rsid w:val="00BF1CA7"/>
    <w:rPr>
      <w:rFonts w:ascii="Arial" w:eastAsia="Arial" w:hAnsi="Arial"/>
      <w:sz w:val="24"/>
    </w:rPr>
  </w:style>
  <w:style w:type="character" w:styleId="CommentReference">
    <w:name w:val="annotation reference"/>
    <w:unhideWhenUsed/>
    <w:rsid w:val="00BF1CA7"/>
    <w:rPr>
      <w:sz w:val="16"/>
      <w:szCs w:val="16"/>
    </w:rPr>
  </w:style>
  <w:style w:type="paragraph" w:styleId="CommentSubject">
    <w:name w:val="annotation subject"/>
    <w:basedOn w:val="CommentText"/>
    <w:next w:val="CommentText"/>
    <w:link w:val="CommentSubjectChar"/>
    <w:unhideWhenUsed/>
    <w:rsid w:val="00BF1CA7"/>
    <w:pPr>
      <w:spacing w:after="0"/>
      <w:jc w:val="left"/>
    </w:pPr>
    <w:rPr>
      <w:rFonts w:ascii="Times New Roman" w:eastAsia="Times New Roman" w:hAnsi="Times New Roman"/>
      <w:b/>
      <w:bCs/>
      <w:lang w:val="ru-RU" w:eastAsia="ru-RU"/>
    </w:rPr>
  </w:style>
  <w:style w:type="character" w:customStyle="1" w:styleId="CommentSubjectChar">
    <w:name w:val="Comment Subject Char"/>
    <w:link w:val="CommentSubject"/>
    <w:rsid w:val="00BF1CA7"/>
    <w:rPr>
      <w:rFonts w:ascii="Times New Roman" w:eastAsia="Times New Roman" w:hAnsi="Times New Roman" w:cs="Times New Roman"/>
      <w:b/>
      <w:bCs/>
      <w:sz w:val="20"/>
      <w:szCs w:val="20"/>
      <w:lang w:val="ru-RU" w:eastAsia="ru-RU"/>
    </w:rPr>
  </w:style>
  <w:style w:type="paragraph" w:styleId="Revision">
    <w:name w:val="Revision"/>
    <w:hidden/>
    <w:semiHidden/>
    <w:rsid w:val="00BF1CA7"/>
    <w:rPr>
      <w:rFonts w:ascii="Times New Roman" w:eastAsia="Times New Roman" w:hAnsi="Times New Roman"/>
      <w:sz w:val="24"/>
      <w:szCs w:val="24"/>
      <w:lang w:val="ru-RU" w:eastAsia="ru-RU"/>
    </w:rPr>
  </w:style>
  <w:style w:type="table" w:customStyle="1" w:styleId="ListTable5Dark-Accent31">
    <w:name w:val="List Table 5 Dark - Accent 31"/>
    <w:basedOn w:val="TableNormal"/>
    <w:uiPriority w:val="50"/>
    <w:rsid w:val="00BF1CA7"/>
    <w:rPr>
      <w:rFonts w:ascii="Calibri" w:hAnsi="Calibri"/>
      <w:color w:val="FFFFFF"/>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NoSpacingCharChar">
    <w:name w:val="No Spacing Char Char"/>
    <w:link w:val="NoSpacing1"/>
    <w:locked/>
    <w:rsid w:val="00BF1CA7"/>
    <w:rPr>
      <w:rFonts w:ascii="Calibri" w:hAnsi="Calibri" w:cs="Calibri"/>
      <w:lang w:eastAsia="ar-SA"/>
    </w:rPr>
  </w:style>
  <w:style w:type="paragraph" w:customStyle="1" w:styleId="NoSpacing1">
    <w:name w:val="No Spacing1"/>
    <w:link w:val="NoSpacingCharChar"/>
    <w:qFormat/>
    <w:rsid w:val="00BF1CA7"/>
    <w:pPr>
      <w:suppressAutoHyphens/>
    </w:pPr>
    <w:rPr>
      <w:rFonts w:ascii="Calibri" w:hAnsi="Calibri" w:cs="Calibri"/>
      <w:sz w:val="22"/>
      <w:szCs w:val="22"/>
      <w:lang w:eastAsia="ar-SA"/>
    </w:rPr>
  </w:style>
  <w:style w:type="character" w:customStyle="1" w:styleId="NoSpacingChar">
    <w:name w:val="No Spacing Char"/>
    <w:link w:val="NoSpacing"/>
    <w:locked/>
    <w:rsid w:val="00BF1CA7"/>
  </w:style>
  <w:style w:type="character" w:customStyle="1" w:styleId="CommentTextChar1">
    <w:name w:val="Comment Text Char1"/>
    <w:locked/>
    <w:rsid w:val="00BF1CA7"/>
    <w:rPr>
      <w:lang w:val="en-US" w:eastAsia="en-US" w:bidi="ar-SA"/>
    </w:rPr>
  </w:style>
  <w:style w:type="character" w:customStyle="1" w:styleId="shorttext">
    <w:name w:val="short_text"/>
    <w:rsid w:val="00BF1CA7"/>
  </w:style>
  <w:style w:type="paragraph" w:customStyle="1" w:styleId="Header1">
    <w:name w:val="Header1"/>
    <w:basedOn w:val="Normal"/>
    <w:next w:val="Header"/>
    <w:uiPriority w:val="99"/>
    <w:unhideWhenUsed/>
    <w:rsid w:val="00BF1CA7"/>
    <w:pPr>
      <w:tabs>
        <w:tab w:val="center" w:pos="4680"/>
        <w:tab w:val="right" w:pos="9360"/>
      </w:tabs>
      <w:spacing w:after="0"/>
      <w:jc w:val="left"/>
    </w:pPr>
    <w:rPr>
      <w:rFonts w:ascii="Calibri" w:hAnsi="Calibri"/>
    </w:rPr>
  </w:style>
  <w:style w:type="character" w:customStyle="1" w:styleId="Heading2Char1">
    <w:name w:val="Heading 2 Char1"/>
    <w:uiPriority w:val="9"/>
    <w:semiHidden/>
    <w:rsid w:val="00BF1CA7"/>
    <w:rPr>
      <w:rFonts w:ascii="Calibri Light" w:eastAsia="Times New Roman" w:hAnsi="Calibri Light" w:cs="Times New Roman"/>
      <w:b/>
      <w:bCs/>
      <w:color w:val="5B9BD5"/>
      <w:sz w:val="26"/>
      <w:szCs w:val="26"/>
    </w:rPr>
  </w:style>
  <w:style w:type="character" w:customStyle="1" w:styleId="Heading3Char1">
    <w:name w:val="Heading 3 Char1"/>
    <w:uiPriority w:val="9"/>
    <w:semiHidden/>
    <w:rsid w:val="00BF1CA7"/>
    <w:rPr>
      <w:rFonts w:ascii="Calibri Light" w:eastAsia="Times New Roman" w:hAnsi="Calibri Light" w:cs="Times New Roman"/>
      <w:b/>
      <w:bCs/>
      <w:color w:val="5B9BD5"/>
    </w:rPr>
  </w:style>
  <w:style w:type="character" w:customStyle="1" w:styleId="HeaderChar1">
    <w:name w:val="Header Char1"/>
    <w:basedOn w:val="DefaultParagraphFont"/>
    <w:rsid w:val="00BF1CA7"/>
  </w:style>
  <w:style w:type="character" w:customStyle="1" w:styleId="fontstyle01">
    <w:name w:val="fontstyle01"/>
    <w:rsid w:val="00BF1CA7"/>
    <w:rPr>
      <w:rFonts w:ascii="Calibri-Bold" w:hAnsi="Calibri-Bold" w:hint="default"/>
      <w:b/>
      <w:bCs/>
      <w:i w:val="0"/>
      <w:iCs w:val="0"/>
      <w:color w:val="000000"/>
      <w:sz w:val="32"/>
      <w:szCs w:val="32"/>
    </w:rPr>
  </w:style>
  <w:style w:type="character" w:customStyle="1" w:styleId="fontstyle11">
    <w:name w:val="fontstyle11"/>
    <w:rsid w:val="00BF1CA7"/>
    <w:rPr>
      <w:rFonts w:ascii="Calibri" w:hAnsi="Calibri" w:hint="default"/>
      <w:b w:val="0"/>
      <w:bCs w:val="0"/>
      <w:i w:val="0"/>
      <w:iCs w:val="0"/>
      <w:color w:val="000000"/>
      <w:sz w:val="24"/>
      <w:szCs w:val="24"/>
    </w:rPr>
  </w:style>
  <w:style w:type="character" w:customStyle="1" w:styleId="fontstyle21">
    <w:name w:val="fontstyle21"/>
    <w:rsid w:val="00BF1CA7"/>
    <w:rPr>
      <w:rFonts w:ascii="SymbolMT" w:hAnsi="SymbolMT" w:hint="default"/>
      <w:b w:val="0"/>
      <w:bCs w:val="0"/>
      <w:i w:val="0"/>
      <w:iCs w:val="0"/>
      <w:color w:val="000000"/>
      <w:sz w:val="24"/>
      <w:szCs w:val="24"/>
    </w:rPr>
  </w:style>
  <w:style w:type="character" w:customStyle="1" w:styleId="comname">
    <w:name w:val="comname"/>
    <w:basedOn w:val="DefaultParagraphFont"/>
    <w:rsid w:val="00BF1CA7"/>
  </w:style>
  <w:style w:type="character" w:customStyle="1" w:styleId="splittaxon">
    <w:name w:val="splittaxon"/>
    <w:basedOn w:val="DefaultParagraphFont"/>
    <w:rsid w:val="00BF1CA7"/>
  </w:style>
  <w:style w:type="character" w:styleId="FollowedHyperlink">
    <w:name w:val="FollowedHyperlink"/>
    <w:unhideWhenUsed/>
    <w:rsid w:val="00BF1CA7"/>
    <w:rPr>
      <w:color w:val="954F72"/>
      <w:u w:val="single"/>
    </w:rPr>
  </w:style>
  <w:style w:type="paragraph" w:styleId="HTMLPreformatted">
    <w:name w:val="HTML Preformatted"/>
    <w:basedOn w:val="Normal"/>
    <w:link w:val="HTMLPreformattedChar"/>
    <w:unhideWhenUsed/>
    <w:rsid w:val="00BF1C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s="Courier New"/>
      <w:szCs w:val="20"/>
      <w:lang w:val="ru-RU" w:eastAsia="ru-RU"/>
    </w:rPr>
  </w:style>
  <w:style w:type="character" w:customStyle="1" w:styleId="HTMLPreformattedChar">
    <w:name w:val="HTML Preformatted Char"/>
    <w:link w:val="HTMLPreformatted"/>
    <w:rsid w:val="00BF1CA7"/>
    <w:rPr>
      <w:rFonts w:ascii="Courier New" w:eastAsia="Courier New" w:hAnsi="Courier New" w:cs="Courier New"/>
      <w:sz w:val="20"/>
      <w:szCs w:val="20"/>
      <w:lang w:val="ru-RU" w:eastAsia="ru-RU"/>
    </w:rPr>
  </w:style>
  <w:style w:type="character" w:customStyle="1" w:styleId="HTMLPreformattedChar1">
    <w:name w:val="HTML Preformatted Char1"/>
    <w:uiPriority w:val="99"/>
    <w:semiHidden/>
    <w:rsid w:val="00BF1CA7"/>
    <w:rPr>
      <w:rFonts w:ascii="Consolas" w:eastAsia="Times New Roman" w:hAnsi="Consolas" w:cs="Consolas" w:hint="default"/>
      <w:lang w:val="ru-RU" w:eastAsia="ru-RU"/>
    </w:rPr>
  </w:style>
  <w:style w:type="character" w:customStyle="1" w:styleId="BodyTextChar1">
    <w:name w:val="Body Text Char1"/>
    <w:uiPriority w:val="99"/>
    <w:semiHidden/>
    <w:rsid w:val="00BF1CA7"/>
    <w:rPr>
      <w:rFonts w:ascii="Times New Roman" w:eastAsia="Times New Roman" w:hAnsi="Times New Roman" w:cs="Times New Roman" w:hint="default"/>
      <w:lang w:val="ru-RU" w:eastAsia="ru-RU"/>
    </w:rPr>
  </w:style>
  <w:style w:type="character" w:customStyle="1" w:styleId="2">
    <w:name w:val="Знак Знак2"/>
    <w:rsid w:val="00BF1CA7"/>
    <w:rPr>
      <w:sz w:val="24"/>
      <w:szCs w:val="24"/>
      <w:lang w:val="et-EE" w:eastAsia="ru-RU" w:bidi="ar-SA"/>
    </w:rPr>
  </w:style>
  <w:style w:type="character" w:customStyle="1" w:styleId="PlainTextChar1">
    <w:name w:val="Plain Text Char1"/>
    <w:aliases w:val=" Знак Знак Char1, Знак Char Char Char Char, Знак Char Char Char1, Знак Знак Char Char, Знак Char, Знак Знак Char Знак Знак Char, Знак Знак Знак Char, Знак Знак Char Знак Char,Знак Знак Char1,Знак Char,Знак Char Char Char Char,Char1 Char"/>
    <w:rsid w:val="00BF1CA7"/>
    <w:rPr>
      <w:rFonts w:ascii="AcadNusx" w:eastAsia="Times New Roman" w:hAnsi="AcadNusx" w:cs="Times New Roman"/>
      <w:sz w:val="20"/>
      <w:szCs w:val="20"/>
      <w:lang w:eastAsia="ru-RU"/>
    </w:rPr>
  </w:style>
  <w:style w:type="character" w:customStyle="1" w:styleId="fontstyle31">
    <w:name w:val="fontstyle31"/>
    <w:rsid w:val="00BF1CA7"/>
    <w:rPr>
      <w:rFonts w:ascii="TimesNewRomanPSMT" w:hAnsi="TimesNewRomanPSMT" w:hint="default"/>
      <w:b w:val="0"/>
      <w:bCs w:val="0"/>
      <w:i w:val="0"/>
      <w:iCs w:val="0"/>
      <w:color w:val="000000"/>
      <w:sz w:val="22"/>
      <w:szCs w:val="22"/>
    </w:rPr>
  </w:style>
  <w:style w:type="paragraph" w:customStyle="1" w:styleId="1">
    <w:name w:val="Без интервала1"/>
    <w:link w:val="Char0"/>
    <w:qFormat/>
    <w:rsid w:val="00BF1CA7"/>
    <w:pPr>
      <w:suppressAutoHyphens/>
    </w:pPr>
    <w:rPr>
      <w:rFonts w:ascii="Calibri" w:hAnsi="Calibri" w:cs="Calibri"/>
      <w:sz w:val="22"/>
      <w:szCs w:val="22"/>
      <w:lang w:val="ru-RU" w:eastAsia="ar-SA"/>
    </w:rPr>
  </w:style>
  <w:style w:type="paragraph" w:styleId="TableofFigures">
    <w:name w:val="table of figures"/>
    <w:basedOn w:val="Normal"/>
    <w:next w:val="Normal"/>
    <w:uiPriority w:val="99"/>
    <w:unhideWhenUsed/>
    <w:rsid w:val="008106A7"/>
    <w:pPr>
      <w:spacing w:before="60" w:after="60" w:line="240" w:lineRule="auto"/>
      <w:ind w:left="1440" w:hanging="1440"/>
      <w:jc w:val="left"/>
    </w:pPr>
    <w:rPr>
      <w:rFonts w:eastAsia="Times New Roman"/>
      <w:szCs w:val="20"/>
      <w:lang w:val="ru-RU" w:eastAsia="ru-RU"/>
    </w:rPr>
  </w:style>
  <w:style w:type="character" w:customStyle="1" w:styleId="UnresolvedMention1">
    <w:name w:val="Unresolved Mention1"/>
    <w:uiPriority w:val="99"/>
    <w:semiHidden/>
    <w:unhideWhenUsed/>
    <w:rsid w:val="00BF1CA7"/>
    <w:rPr>
      <w:color w:val="605E5C"/>
      <w:shd w:val="clear" w:color="auto" w:fill="E1DFDD"/>
    </w:rPr>
  </w:style>
  <w:style w:type="paragraph" w:customStyle="1" w:styleId="CharCharCharChar">
    <w:name w:val="Знак Знак Char Char Знак Знак Char Char"/>
    <w:basedOn w:val="Heading2"/>
    <w:rsid w:val="005B4881"/>
    <w:pPr>
      <w:pageBreakBefore/>
      <w:tabs>
        <w:tab w:val="left" w:pos="850"/>
        <w:tab w:val="left" w:pos="1191"/>
        <w:tab w:val="left" w:pos="1531"/>
      </w:tabs>
      <w:spacing w:before="120"/>
      <w:jc w:val="center"/>
    </w:pPr>
    <w:rPr>
      <w:rFonts w:ascii="Tahoma" w:hAnsi="Tahoma" w:cs="Tahoma"/>
      <w:color w:val="FFFFFF"/>
      <w:spacing w:val="20"/>
      <w:szCs w:val="22"/>
      <w:lang w:val="en-GB" w:eastAsia="zh-CN"/>
    </w:rPr>
  </w:style>
  <w:style w:type="paragraph" w:customStyle="1" w:styleId="1CharCharCharCharCharChar">
    <w:name w:val="Знак Знак1 Char Char Знак Знак Char Char Знак Знак Char Char Знак Знак"/>
    <w:basedOn w:val="Heading2"/>
    <w:rsid w:val="005B4881"/>
    <w:pPr>
      <w:pageBreakBefore/>
      <w:tabs>
        <w:tab w:val="left" w:pos="850"/>
        <w:tab w:val="left" w:pos="1191"/>
        <w:tab w:val="left" w:pos="1531"/>
      </w:tabs>
      <w:spacing w:before="120"/>
      <w:jc w:val="center"/>
    </w:pPr>
    <w:rPr>
      <w:rFonts w:ascii="Tahoma" w:hAnsi="Tahoma" w:cs="Tahoma"/>
      <w:color w:val="FFFFFF"/>
      <w:spacing w:val="20"/>
      <w:szCs w:val="22"/>
      <w:lang w:val="en-GB" w:eastAsia="zh-CN"/>
    </w:rPr>
  </w:style>
  <w:style w:type="character" w:styleId="PageNumber">
    <w:name w:val="page number"/>
    <w:basedOn w:val="DefaultParagraphFont"/>
    <w:rsid w:val="005B4881"/>
  </w:style>
  <w:style w:type="paragraph" w:customStyle="1" w:styleId="abzacixml">
    <w:name w:val="abzacixml"/>
    <w:basedOn w:val="Normal"/>
    <w:rsid w:val="005B4881"/>
    <w:pPr>
      <w:spacing w:before="100" w:beforeAutospacing="1" w:after="100" w:afterAutospacing="1"/>
      <w:jc w:val="left"/>
    </w:pPr>
    <w:rPr>
      <w:rFonts w:ascii="Times New Roman" w:eastAsia="Times New Roman" w:hAnsi="Times New Roman"/>
      <w:sz w:val="24"/>
      <w:szCs w:val="24"/>
      <w:lang w:val="ru-RU" w:eastAsia="ru-RU"/>
    </w:rPr>
  </w:style>
  <w:style w:type="paragraph" w:customStyle="1" w:styleId="parlamdrst">
    <w:name w:val="parlamdrst"/>
    <w:basedOn w:val="PlainText"/>
    <w:autoRedefine/>
    <w:rsid w:val="005B4881"/>
    <w:pPr>
      <w:tabs>
        <w:tab w:val="left" w:pos="283"/>
      </w:tabs>
      <w:spacing w:after="200"/>
      <w:ind w:firstLine="284"/>
      <w:jc w:val="both"/>
    </w:pPr>
    <w:rPr>
      <w:rFonts w:ascii="SPLiteraturuly" w:eastAsia="Calibri" w:hAnsi="SPLiteraturuly" w:cs="Times New Roman"/>
      <w:sz w:val="22"/>
      <w:szCs w:val="24"/>
      <w:lang w:eastAsia="x-none"/>
    </w:rPr>
  </w:style>
  <w:style w:type="paragraph" w:customStyle="1" w:styleId="chveulebrivi">
    <w:name w:val="chveulebrivi"/>
    <w:basedOn w:val="PlainText"/>
    <w:autoRedefine/>
    <w:rsid w:val="005B4881"/>
    <w:pPr>
      <w:tabs>
        <w:tab w:val="left" w:pos="0"/>
      </w:tabs>
      <w:spacing w:after="200"/>
      <w:ind w:firstLine="284"/>
      <w:jc w:val="both"/>
    </w:pPr>
    <w:rPr>
      <w:rFonts w:ascii="SPLiteraturuly" w:eastAsia="Calibri" w:hAnsi="SPLiteraturuly" w:cs="Times New Roman"/>
      <w:iCs/>
      <w:snapToGrid w:val="0"/>
      <w:kern w:val="28"/>
      <w:lang w:val="x-none" w:eastAsia="x-none"/>
    </w:rPr>
  </w:style>
  <w:style w:type="paragraph" w:customStyle="1" w:styleId="data">
    <w:name w:val="data"/>
    <w:basedOn w:val="chveulebrivi"/>
    <w:autoRedefine/>
    <w:rsid w:val="005B4881"/>
    <w:pPr>
      <w:tabs>
        <w:tab w:val="left" w:pos="720"/>
      </w:tabs>
      <w:ind w:firstLine="0"/>
    </w:pPr>
    <w:rPr>
      <w:i/>
    </w:rPr>
  </w:style>
  <w:style w:type="paragraph" w:customStyle="1" w:styleId="petiti">
    <w:name w:val="petiti"/>
    <w:basedOn w:val="chveulebrivi"/>
    <w:autoRedefine/>
    <w:rsid w:val="005B4881"/>
    <w:pPr>
      <w:widowControl w:val="0"/>
      <w:tabs>
        <w:tab w:val="left" w:pos="1718"/>
      </w:tabs>
      <w:spacing w:before="120"/>
      <w:ind w:left="284" w:firstLine="0"/>
    </w:pPr>
    <w:rPr>
      <w:i/>
      <w:iCs w:val="0"/>
      <w:sz w:val="17"/>
    </w:rPr>
  </w:style>
  <w:style w:type="paragraph" w:customStyle="1" w:styleId="prezident">
    <w:name w:val="prezident"/>
    <w:basedOn w:val="chveulebrivi"/>
    <w:autoRedefine/>
    <w:rsid w:val="005B4881"/>
    <w:pPr>
      <w:tabs>
        <w:tab w:val="left" w:pos="720"/>
      </w:tabs>
      <w:ind w:firstLine="0"/>
    </w:pPr>
  </w:style>
  <w:style w:type="paragraph" w:customStyle="1" w:styleId="kanoni">
    <w:name w:val="kanoni"/>
    <w:basedOn w:val="Title"/>
    <w:autoRedefine/>
    <w:rsid w:val="005B4881"/>
    <w:pPr>
      <w:spacing w:before="360" w:after="120"/>
      <w:contextualSpacing w:val="0"/>
      <w:jc w:val="center"/>
      <w:outlineLvl w:val="0"/>
    </w:pPr>
    <w:rPr>
      <w:rFonts w:ascii="Geo_dumM" w:eastAsia="Calibri" w:hAnsi="Geo_dumM"/>
      <w:b/>
      <w:spacing w:val="60"/>
      <w:kern w:val="0"/>
      <w:sz w:val="24"/>
      <w:szCs w:val="24"/>
      <w:lang w:val="x-none" w:eastAsia="x-none"/>
    </w:rPr>
  </w:style>
  <w:style w:type="paragraph" w:styleId="BodyText2">
    <w:name w:val="Body Text 2"/>
    <w:basedOn w:val="Normal"/>
    <w:link w:val="BodyText2Char"/>
    <w:rsid w:val="005B4881"/>
    <w:pPr>
      <w:spacing w:after="200" w:line="240" w:lineRule="atLeast"/>
    </w:pPr>
    <w:rPr>
      <w:rFonts w:ascii="Calibri" w:hAnsi="Calibri"/>
      <w:lang w:val="x-none" w:eastAsia="x-none"/>
    </w:rPr>
  </w:style>
  <w:style w:type="character" w:customStyle="1" w:styleId="BodyText2Char">
    <w:name w:val="Body Text 2 Char"/>
    <w:link w:val="BodyText2"/>
    <w:rsid w:val="005B4881"/>
    <w:rPr>
      <w:rFonts w:ascii="Calibri" w:eastAsia="Calibri" w:hAnsi="Calibri" w:cs="Times New Roman"/>
      <w:lang w:val="x-none" w:eastAsia="x-none"/>
    </w:rPr>
  </w:style>
  <w:style w:type="paragraph" w:customStyle="1" w:styleId="kitxva">
    <w:name w:val="kitxva"/>
    <w:basedOn w:val="Normal"/>
    <w:autoRedefine/>
    <w:rsid w:val="005B4881"/>
    <w:pPr>
      <w:tabs>
        <w:tab w:val="left" w:pos="240"/>
      </w:tabs>
      <w:autoSpaceDE w:val="0"/>
      <w:autoSpaceDN w:val="0"/>
      <w:adjustRightInd w:val="0"/>
      <w:spacing w:after="113"/>
      <w:ind w:firstLine="284"/>
    </w:pPr>
    <w:rPr>
      <w:rFonts w:ascii="SPLiteraturuly" w:hAnsi="SPLiteraturuly"/>
      <w:b/>
      <w:bCs/>
      <w:szCs w:val="20"/>
    </w:rPr>
  </w:style>
  <w:style w:type="paragraph" w:styleId="E-mailSignature">
    <w:name w:val="E-mail Signature"/>
    <w:basedOn w:val="Normal"/>
    <w:link w:val="E-mailSignatureChar"/>
    <w:rsid w:val="005B4881"/>
    <w:pPr>
      <w:spacing w:after="200"/>
      <w:jc w:val="left"/>
    </w:pPr>
    <w:rPr>
      <w:rFonts w:ascii="Calibri" w:hAnsi="Calibri"/>
      <w:lang w:val="x-none" w:eastAsia="x-none"/>
    </w:rPr>
  </w:style>
  <w:style w:type="character" w:customStyle="1" w:styleId="E-mailSignatureChar">
    <w:name w:val="E-mail Signature Char"/>
    <w:link w:val="E-mailSignature"/>
    <w:rsid w:val="005B4881"/>
    <w:rPr>
      <w:rFonts w:ascii="Calibri" w:eastAsia="Calibri" w:hAnsi="Calibri" w:cs="Times New Roman"/>
      <w:lang w:val="x-none" w:eastAsia="x-none"/>
    </w:rPr>
  </w:style>
  <w:style w:type="paragraph" w:customStyle="1" w:styleId="pasuxi">
    <w:name w:val="pasuxi"/>
    <w:basedOn w:val="Normal"/>
    <w:autoRedefine/>
    <w:rsid w:val="005B4881"/>
    <w:pPr>
      <w:autoSpaceDE w:val="0"/>
      <w:autoSpaceDN w:val="0"/>
      <w:adjustRightInd w:val="0"/>
      <w:spacing w:after="200"/>
      <w:ind w:left="1134" w:hanging="567"/>
    </w:pPr>
    <w:rPr>
      <w:rFonts w:ascii="SPLiteraturuly" w:hAnsi="SPLiteraturuly"/>
      <w:szCs w:val="20"/>
    </w:rPr>
  </w:style>
  <w:style w:type="paragraph" w:customStyle="1" w:styleId="Style1">
    <w:name w:val="Style1"/>
    <w:basedOn w:val="parlamdrst"/>
    <w:link w:val="Style1Char"/>
    <w:autoRedefine/>
    <w:qFormat/>
    <w:rsid w:val="005B4881"/>
    <w:pPr>
      <w:ind w:firstLine="283"/>
    </w:pPr>
    <w:rPr>
      <w:szCs w:val="20"/>
    </w:rPr>
  </w:style>
  <w:style w:type="paragraph" w:customStyle="1" w:styleId="chveulebrivi-wigni">
    <w:name w:val="chveulebrivi-wigni"/>
    <w:basedOn w:val="PlainText"/>
    <w:rsid w:val="005B4881"/>
    <w:pPr>
      <w:autoSpaceDE w:val="0"/>
      <w:autoSpaceDN w:val="0"/>
      <w:adjustRightInd w:val="0"/>
      <w:spacing w:after="200"/>
      <w:ind w:firstLine="454"/>
      <w:jc w:val="both"/>
    </w:pPr>
    <w:rPr>
      <w:rFonts w:ascii="SPLiteraturuly" w:eastAsia="Calibri" w:hAnsi="SPLiteraturuly" w:cs="Times New Roman"/>
      <w:lang w:val="x-none" w:eastAsia="x-none"/>
    </w:rPr>
  </w:style>
  <w:style w:type="paragraph" w:customStyle="1" w:styleId="satauri">
    <w:name w:val="satauri"/>
    <w:basedOn w:val="parlamdrst"/>
    <w:autoRedefine/>
    <w:rsid w:val="005B4881"/>
    <w:pPr>
      <w:ind w:firstLine="0"/>
      <w:jc w:val="center"/>
    </w:pPr>
    <w:rPr>
      <w:rFonts w:ascii="SPLiteraturuly MT" w:hAnsi="SPLiteraturuly MT"/>
      <w:b/>
      <w:sz w:val="26"/>
    </w:rPr>
  </w:style>
  <w:style w:type="paragraph" w:customStyle="1" w:styleId="satauri2">
    <w:name w:val="satauri2"/>
    <w:basedOn w:val="Normal"/>
    <w:rsid w:val="005B4881"/>
    <w:pPr>
      <w:spacing w:after="200"/>
      <w:jc w:val="left"/>
    </w:pPr>
    <w:rPr>
      <w:rFonts w:ascii="Calibri" w:hAnsi="Calibri"/>
    </w:rPr>
  </w:style>
  <w:style w:type="paragraph" w:customStyle="1" w:styleId="tarigi">
    <w:name w:val="tarigi"/>
    <w:basedOn w:val="Normal"/>
    <w:rsid w:val="005B4881"/>
    <w:pPr>
      <w:spacing w:after="200"/>
      <w:jc w:val="left"/>
    </w:pPr>
    <w:rPr>
      <w:rFonts w:ascii="Calibri" w:hAnsi="Calibri"/>
    </w:rPr>
  </w:style>
  <w:style w:type="paragraph" w:customStyle="1" w:styleId="muxliparl">
    <w:name w:val="muxli_parl"/>
    <w:basedOn w:val="parlamdrst"/>
    <w:autoRedefine/>
    <w:rsid w:val="005B4881"/>
    <w:pPr>
      <w:ind w:left="283" w:hanging="283"/>
      <w:jc w:val="left"/>
    </w:pPr>
    <w:rPr>
      <w:rFonts w:ascii="SPDumbadze" w:hAnsi="SPDumbadze"/>
      <w:b/>
      <w:bCs/>
      <w:szCs w:val="22"/>
    </w:rPr>
  </w:style>
  <w:style w:type="paragraph" w:customStyle="1" w:styleId="muxlixml">
    <w:name w:val="muxli_xml"/>
    <w:basedOn w:val="Normal"/>
    <w:autoRedefine/>
    <w:rsid w:val="005B4881"/>
    <w:pPr>
      <w:spacing w:after="200"/>
      <w:jc w:val="left"/>
    </w:pPr>
    <w:rPr>
      <w:lang w:val="ka-GE"/>
    </w:rPr>
  </w:style>
  <w:style w:type="paragraph" w:customStyle="1" w:styleId="tavisataurixml">
    <w:name w:val="tavi_satauri_xml"/>
    <w:basedOn w:val="Normal"/>
    <w:autoRedefine/>
    <w:rsid w:val="005B4881"/>
    <w:pPr>
      <w:spacing w:after="200"/>
      <w:jc w:val="left"/>
    </w:pPr>
    <w:rPr>
      <w:rFonts w:cs="Sylfaen"/>
    </w:rPr>
  </w:style>
  <w:style w:type="paragraph" w:customStyle="1" w:styleId="tavixml">
    <w:name w:val="tavi_xml"/>
    <w:basedOn w:val="Normal"/>
    <w:rsid w:val="005B4881"/>
    <w:pPr>
      <w:spacing w:after="200"/>
      <w:jc w:val="center"/>
    </w:pPr>
    <w:rPr>
      <w:b/>
    </w:rPr>
  </w:style>
  <w:style w:type="paragraph" w:customStyle="1" w:styleId="abzacixml0">
    <w:name w:val="abzaci_xml"/>
    <w:basedOn w:val="Normal"/>
    <w:link w:val="abzacixmlChar"/>
    <w:autoRedefine/>
    <w:rsid w:val="005B4881"/>
    <w:pPr>
      <w:spacing w:after="200"/>
      <w:jc w:val="left"/>
    </w:pPr>
    <w:rPr>
      <w:rFonts w:cs="Sylfaen"/>
    </w:rPr>
  </w:style>
  <w:style w:type="paragraph" w:customStyle="1" w:styleId="karixml">
    <w:name w:val="kari_xml"/>
    <w:basedOn w:val="muxlixml"/>
    <w:autoRedefine/>
    <w:rsid w:val="005B4881"/>
    <w:pPr>
      <w:keepNext/>
      <w:keepLines/>
      <w:tabs>
        <w:tab w:val="left" w:pos="283"/>
      </w:tabs>
      <w:suppressAutoHyphens/>
      <w:spacing w:line="240" w:lineRule="exact"/>
      <w:ind w:left="850" w:hanging="850"/>
    </w:pPr>
    <w:rPr>
      <w:b/>
      <w:sz w:val="24"/>
    </w:rPr>
  </w:style>
  <w:style w:type="paragraph" w:customStyle="1" w:styleId="karisataurixml">
    <w:name w:val="kari_satauri_xml"/>
    <w:basedOn w:val="abzacixml0"/>
    <w:rsid w:val="005B4881"/>
    <w:pPr>
      <w:ind w:firstLine="283"/>
      <w:jc w:val="both"/>
    </w:pPr>
    <w:rPr>
      <w:szCs w:val="20"/>
    </w:rPr>
  </w:style>
  <w:style w:type="paragraph" w:customStyle="1" w:styleId="petitixml">
    <w:name w:val="petiti_xml"/>
    <w:basedOn w:val="abzacixml0"/>
    <w:autoRedefine/>
    <w:rsid w:val="005B4881"/>
    <w:pPr>
      <w:ind w:firstLine="283"/>
      <w:jc w:val="both"/>
    </w:pPr>
    <w:rPr>
      <w:szCs w:val="20"/>
    </w:rPr>
  </w:style>
  <w:style w:type="paragraph" w:customStyle="1" w:styleId="cignixml">
    <w:name w:val="cigni_xml"/>
    <w:basedOn w:val="Normal"/>
    <w:autoRedefine/>
    <w:rsid w:val="005B4881"/>
    <w:pPr>
      <w:tabs>
        <w:tab w:val="left" w:pos="283"/>
      </w:tabs>
      <w:spacing w:after="200"/>
      <w:jc w:val="left"/>
    </w:pPr>
    <w:rPr>
      <w:lang w:val="ka-GE"/>
    </w:rPr>
  </w:style>
  <w:style w:type="paragraph" w:customStyle="1" w:styleId="zogadinacilixml">
    <w:name w:val="zogadi_nacili_xml"/>
    <w:basedOn w:val="Normal"/>
    <w:autoRedefine/>
    <w:rsid w:val="005B4881"/>
    <w:pPr>
      <w:spacing w:after="200"/>
      <w:jc w:val="left"/>
    </w:pPr>
    <w:rPr>
      <w:rFonts w:ascii="Arial" w:hAnsi="Arial" w:cs="Arial"/>
    </w:rPr>
  </w:style>
  <w:style w:type="paragraph" w:customStyle="1" w:styleId="gansakutrebulinacilixml">
    <w:name w:val="gansakutrebuli_nacili_xml"/>
    <w:basedOn w:val="Normal"/>
    <w:autoRedefine/>
    <w:rsid w:val="005B4881"/>
    <w:pPr>
      <w:numPr>
        <w:numId w:val="12"/>
      </w:numPr>
      <w:spacing w:after="200"/>
      <w:jc w:val="left"/>
    </w:pPr>
    <w:rPr>
      <w:rFonts w:ascii="Arial" w:hAnsi="Arial" w:cs="Arial"/>
    </w:rPr>
  </w:style>
  <w:style w:type="paragraph" w:customStyle="1" w:styleId="StylecxrilixmlSylfaen">
    <w:name w:val="Style cxrili_xml + Sylfaen"/>
    <w:basedOn w:val="Normal"/>
    <w:link w:val="StylecxrilixmlSylfaenChar"/>
    <w:autoRedefine/>
    <w:rsid w:val="005B4881"/>
    <w:pPr>
      <w:spacing w:after="200"/>
      <w:jc w:val="left"/>
    </w:pPr>
    <w:rPr>
      <w:bCs/>
      <w:noProof/>
      <w:szCs w:val="20"/>
      <w:lang w:val="x-none" w:eastAsia="x-none"/>
    </w:rPr>
  </w:style>
  <w:style w:type="character" w:customStyle="1" w:styleId="StylecxrilixmlSylfaenChar">
    <w:name w:val="Style cxrili_xml + Sylfaen Char"/>
    <w:link w:val="StylecxrilixmlSylfaen"/>
    <w:rsid w:val="005B4881"/>
    <w:rPr>
      <w:rFonts w:eastAsia="Calibri" w:cs="Times New Roman"/>
      <w:bCs/>
      <w:noProof/>
      <w:sz w:val="20"/>
      <w:szCs w:val="20"/>
      <w:lang w:val="x-none" w:eastAsia="x-none"/>
    </w:rPr>
  </w:style>
  <w:style w:type="paragraph" w:customStyle="1" w:styleId="adgilixml">
    <w:name w:val="adgili_xml"/>
    <w:basedOn w:val="Normal"/>
    <w:rsid w:val="005B4881"/>
    <w:pPr>
      <w:spacing w:before="120"/>
      <w:ind w:firstLine="284"/>
      <w:jc w:val="center"/>
      <w:outlineLvl w:val="0"/>
    </w:pPr>
    <w:rPr>
      <w:rFonts w:cs="Courier New"/>
      <w:b/>
      <w:szCs w:val="20"/>
      <w:lang w:eastAsia="ru-RU"/>
    </w:rPr>
  </w:style>
  <w:style w:type="paragraph" w:customStyle="1" w:styleId="ckhrilixml">
    <w:name w:val="ckhrili_xml"/>
    <w:basedOn w:val="abzacixml0"/>
    <w:autoRedefine/>
    <w:rsid w:val="005B4881"/>
    <w:pPr>
      <w:outlineLvl w:val="0"/>
    </w:pPr>
    <w:rPr>
      <w:rFonts w:cs="Courier New"/>
      <w:sz w:val="18"/>
      <w:szCs w:val="20"/>
      <w:lang w:val="ru-RU" w:eastAsia="ru-RU"/>
    </w:rPr>
  </w:style>
  <w:style w:type="paragraph" w:customStyle="1" w:styleId="danartixml">
    <w:name w:val="danarti_xml"/>
    <w:basedOn w:val="abzacixml0"/>
    <w:autoRedefine/>
    <w:rsid w:val="005B4881"/>
    <w:pPr>
      <w:spacing w:before="120" w:after="120"/>
      <w:ind w:firstLine="284"/>
      <w:jc w:val="right"/>
      <w:outlineLvl w:val="0"/>
    </w:pPr>
    <w:rPr>
      <w:rFonts w:cs="Courier New"/>
      <w:b/>
      <w:i/>
      <w:szCs w:val="20"/>
      <w:lang w:val="ru-RU" w:eastAsia="ru-RU"/>
    </w:rPr>
  </w:style>
  <w:style w:type="paragraph" w:customStyle="1" w:styleId="khelmoceraxml">
    <w:name w:val="khelmocera_xml"/>
    <w:basedOn w:val="abzacixml0"/>
    <w:autoRedefine/>
    <w:rsid w:val="005B4881"/>
    <w:pPr>
      <w:spacing w:before="120" w:after="120"/>
      <w:ind w:firstLine="284"/>
      <w:outlineLvl w:val="0"/>
    </w:pPr>
    <w:rPr>
      <w:b/>
      <w:lang w:eastAsia="ru-RU"/>
    </w:rPr>
  </w:style>
  <w:style w:type="paragraph" w:customStyle="1" w:styleId="kodixml">
    <w:name w:val="kodi_xml"/>
    <w:basedOn w:val="abzacixml0"/>
    <w:rsid w:val="005B4881"/>
    <w:pPr>
      <w:ind w:firstLine="283"/>
      <w:jc w:val="both"/>
      <w:outlineLvl w:val="0"/>
    </w:pPr>
    <w:rPr>
      <w:rFonts w:cs="Courier New"/>
      <w:szCs w:val="20"/>
    </w:rPr>
  </w:style>
  <w:style w:type="paragraph" w:customStyle="1" w:styleId="mimgebixml">
    <w:name w:val="mimgebi_xml"/>
    <w:basedOn w:val="Normal"/>
    <w:rsid w:val="005B4881"/>
    <w:pPr>
      <w:spacing w:after="200"/>
      <w:ind w:firstLine="284"/>
      <w:jc w:val="center"/>
      <w:outlineLvl w:val="0"/>
    </w:pPr>
    <w:rPr>
      <w:rFonts w:cs="Courier New"/>
      <w:b/>
      <w:sz w:val="26"/>
      <w:szCs w:val="20"/>
      <w:lang w:eastAsia="ru-RU"/>
    </w:rPr>
  </w:style>
  <w:style w:type="paragraph" w:customStyle="1" w:styleId="sulcvlilebaxml">
    <w:name w:val="sul_cvlileba_xml"/>
    <w:basedOn w:val="sataurixml"/>
    <w:autoRedefine/>
    <w:rsid w:val="005B4881"/>
    <w:pPr>
      <w:spacing w:after="120" w:line="276" w:lineRule="auto"/>
      <w:ind w:firstLine="284"/>
      <w:outlineLvl w:val="0"/>
    </w:pPr>
    <w:rPr>
      <w:rFonts w:eastAsia="Calibri" w:cs="Courier New"/>
      <w:lang w:val="ru-RU" w:eastAsia="ru-RU"/>
    </w:rPr>
  </w:style>
  <w:style w:type="paragraph" w:customStyle="1" w:styleId="tarigixml">
    <w:name w:val="tarigi_xml"/>
    <w:basedOn w:val="abzacixml0"/>
    <w:autoRedefine/>
    <w:rsid w:val="005B4881"/>
    <w:pPr>
      <w:spacing w:after="240"/>
      <w:ind w:firstLine="284"/>
      <w:jc w:val="center"/>
      <w:outlineLvl w:val="0"/>
    </w:pPr>
    <w:rPr>
      <w:rFonts w:cs="Courier New"/>
      <w:b/>
      <w:szCs w:val="20"/>
      <w:lang w:eastAsia="ru-RU"/>
    </w:rPr>
  </w:style>
  <w:style w:type="paragraph" w:customStyle="1" w:styleId="saxexml">
    <w:name w:val="saxe_xml"/>
    <w:basedOn w:val="abzacixml0"/>
    <w:rsid w:val="005B4881"/>
    <w:pPr>
      <w:ind w:firstLine="283"/>
      <w:jc w:val="both"/>
    </w:pPr>
    <w:rPr>
      <w:lang w:val="fr-FR"/>
    </w:rPr>
  </w:style>
  <w:style w:type="paragraph" w:customStyle="1" w:styleId="gazette">
    <w:name w:val="gazette"/>
    <w:basedOn w:val="Normal"/>
    <w:autoRedefine/>
    <w:rsid w:val="005B4881"/>
    <w:pPr>
      <w:spacing w:after="200"/>
      <w:ind w:firstLine="720"/>
    </w:pPr>
    <w:rPr>
      <w:rFonts w:ascii="BPG Nino Mkhedruli" w:hAnsi="BPG Nino Mkhedruli" w:cs="Sylfaen"/>
      <w:szCs w:val="20"/>
    </w:rPr>
  </w:style>
  <w:style w:type="paragraph" w:customStyle="1" w:styleId="muxligazette">
    <w:name w:val="muxli_gazette"/>
    <w:basedOn w:val="gazette"/>
    <w:autoRedefine/>
    <w:rsid w:val="005B4881"/>
    <w:pPr>
      <w:ind w:firstLine="283"/>
      <w:jc w:val="left"/>
    </w:pPr>
    <w:rPr>
      <w:b/>
    </w:rPr>
  </w:style>
  <w:style w:type="paragraph" w:customStyle="1" w:styleId="tavigazette">
    <w:name w:val="tavi_gazette"/>
    <w:basedOn w:val="gazette"/>
    <w:autoRedefine/>
    <w:rsid w:val="005B4881"/>
    <w:pPr>
      <w:ind w:firstLine="283"/>
      <w:jc w:val="center"/>
    </w:pPr>
    <w:rPr>
      <w:b/>
    </w:rPr>
  </w:style>
  <w:style w:type="character" w:customStyle="1" w:styleId="BodyTextIndentChar1">
    <w:name w:val="Body Text Indent Char1"/>
    <w:uiPriority w:val="99"/>
    <w:semiHidden/>
    <w:rsid w:val="005B4881"/>
    <w:rPr>
      <w:rFonts w:ascii="Times New Roman" w:eastAsia="Times New Roman" w:hAnsi="Times New Roman"/>
      <w:sz w:val="24"/>
      <w:szCs w:val="24"/>
    </w:rPr>
  </w:style>
  <w:style w:type="character" w:customStyle="1" w:styleId="MediumGrid2Char">
    <w:name w:val="Medium Grid 2 Char"/>
    <w:link w:val="MediumGrid21"/>
    <w:locked/>
    <w:rsid w:val="005B4881"/>
  </w:style>
  <w:style w:type="paragraph" w:customStyle="1" w:styleId="MediumGrid21">
    <w:name w:val="Medium Grid 21"/>
    <w:basedOn w:val="Normal"/>
    <w:link w:val="MediumGrid2Char"/>
    <w:qFormat/>
    <w:rsid w:val="005B4881"/>
    <w:pPr>
      <w:spacing w:after="200"/>
      <w:jc w:val="left"/>
    </w:pPr>
  </w:style>
  <w:style w:type="paragraph" w:customStyle="1" w:styleId="msonospacing0">
    <w:name w:val="msonospacing"/>
    <w:rsid w:val="005B4881"/>
    <w:rPr>
      <w:rFonts w:ascii="Calibri" w:eastAsia="Times New Roman" w:hAnsi="Calibri"/>
      <w:sz w:val="22"/>
      <w:szCs w:val="22"/>
    </w:rPr>
  </w:style>
  <w:style w:type="character" w:customStyle="1" w:styleId="ColorfulShading-Accent3Char">
    <w:name w:val="Colorful Shading - Accent 3 Char"/>
    <w:link w:val="ColorfulShading-Accent3"/>
    <w:locked/>
    <w:rsid w:val="005B4881"/>
    <w:rPr>
      <w:rFonts w:ascii="Times New Roman" w:eastAsia="Times New Roman" w:hAnsi="Times New Roman"/>
      <w:sz w:val="24"/>
      <w:szCs w:val="24"/>
      <w:lang w:val="ru-RU" w:eastAsia="ru-RU"/>
    </w:rPr>
  </w:style>
  <w:style w:type="paragraph" w:customStyle="1" w:styleId="msolistparagraph0">
    <w:name w:val="msolistparagraph"/>
    <w:basedOn w:val="Normal"/>
    <w:rsid w:val="005B4881"/>
    <w:pPr>
      <w:spacing w:after="200"/>
      <w:ind w:left="720"/>
      <w:contextualSpacing/>
      <w:jc w:val="left"/>
    </w:pPr>
    <w:rPr>
      <w:rFonts w:ascii="Calibri" w:hAnsi="Calibri"/>
      <w:szCs w:val="20"/>
      <w:lang w:val="x-none" w:eastAsia="x-none"/>
    </w:rPr>
  </w:style>
  <w:style w:type="character" w:customStyle="1" w:styleId="ColorfulList-Accent3Char">
    <w:name w:val="Colorful List - Accent 3 Char"/>
    <w:link w:val="ColorfulList-Accent3"/>
    <w:locked/>
    <w:rsid w:val="005B4881"/>
    <w:rPr>
      <w:i/>
      <w:iCs/>
      <w:lang w:val="x-none" w:eastAsia="x-none" w:bidi="en-US"/>
    </w:rPr>
  </w:style>
  <w:style w:type="character" w:customStyle="1" w:styleId="QuoteChar1">
    <w:name w:val="Quote Char1"/>
    <w:uiPriority w:val="29"/>
    <w:rsid w:val="005B4881"/>
    <w:rPr>
      <w:rFonts w:ascii="Times New Roman" w:eastAsia="Times New Roman" w:hAnsi="Times New Roman"/>
      <w:i/>
      <w:iCs/>
      <w:color w:val="000000"/>
      <w:sz w:val="24"/>
      <w:szCs w:val="24"/>
    </w:rPr>
  </w:style>
  <w:style w:type="paragraph" w:customStyle="1" w:styleId="msoquote0">
    <w:name w:val="msoquote"/>
    <w:basedOn w:val="Normal"/>
    <w:next w:val="Normal"/>
    <w:rsid w:val="005B4881"/>
    <w:pPr>
      <w:spacing w:before="200" w:after="200"/>
      <w:jc w:val="left"/>
    </w:pPr>
    <w:rPr>
      <w:rFonts w:ascii="Calibri" w:eastAsia="Times New Roman" w:hAnsi="Calibri"/>
      <w:i/>
      <w:iCs/>
      <w:szCs w:val="20"/>
      <w:lang w:val="x-none" w:eastAsia="x-none" w:bidi="en-US"/>
    </w:rPr>
  </w:style>
  <w:style w:type="paragraph" w:customStyle="1" w:styleId="msotocheading0">
    <w:name w:val="msotocheading"/>
    <w:basedOn w:val="Heading1"/>
    <w:next w:val="Normal"/>
    <w:rsid w:val="005B4881"/>
    <w:pPr>
      <w:numPr>
        <w:numId w:val="0"/>
      </w:numPr>
      <w:spacing w:before="480" w:after="0"/>
      <w:outlineLvl w:val="9"/>
    </w:pPr>
    <w:rPr>
      <w:rFonts w:ascii="Cambria" w:eastAsia="Calibri" w:hAnsi="Cambria"/>
      <w:bCs/>
      <w:color w:val="365F91"/>
      <w:sz w:val="28"/>
      <w:szCs w:val="28"/>
      <w:lang w:val="x-none" w:eastAsia="x-none"/>
    </w:rPr>
  </w:style>
  <w:style w:type="character" w:customStyle="1" w:styleId="charttitleChar">
    <w:name w:val="chart title Char"/>
    <w:link w:val="charttitle"/>
    <w:locked/>
    <w:rsid w:val="005B4881"/>
    <w:rPr>
      <w:rFonts w:ascii="AcadNusx" w:hAnsi="AcadNusx"/>
      <w:i/>
      <w:color w:val="000000"/>
      <w:lang w:val="it-IT" w:eastAsia="ru-RU"/>
    </w:rPr>
  </w:style>
  <w:style w:type="paragraph" w:customStyle="1" w:styleId="charttitle">
    <w:name w:val="chart title"/>
    <w:basedOn w:val="Normal"/>
    <w:link w:val="charttitleChar"/>
    <w:rsid w:val="005B4881"/>
    <w:pPr>
      <w:spacing w:before="60" w:after="60"/>
      <w:jc w:val="left"/>
    </w:pPr>
    <w:rPr>
      <w:rFonts w:ascii="AcadNusx" w:hAnsi="AcadNusx"/>
      <w:i/>
      <w:color w:val="000000"/>
      <w:lang w:val="it-IT" w:eastAsia="ru-RU"/>
    </w:rPr>
  </w:style>
  <w:style w:type="paragraph" w:customStyle="1" w:styleId="Kolorowalistaakcent11">
    <w:name w:val="Kolorowa lista — akcent 11"/>
    <w:basedOn w:val="Normal"/>
    <w:rsid w:val="005B4881"/>
    <w:pPr>
      <w:spacing w:after="200"/>
      <w:ind w:left="720"/>
      <w:contextualSpacing/>
      <w:jc w:val="left"/>
    </w:pPr>
    <w:rPr>
      <w:rFonts w:ascii="Calibri" w:eastAsia="MS Mincho" w:hAnsi="Calibri"/>
    </w:rPr>
  </w:style>
  <w:style w:type="paragraph" w:customStyle="1" w:styleId="a0">
    <w:name w:val="სიის აბზაცი"/>
    <w:basedOn w:val="Normal"/>
    <w:rsid w:val="005B4881"/>
    <w:pPr>
      <w:spacing w:after="0"/>
      <w:ind w:left="720"/>
      <w:contextualSpacing/>
      <w:jc w:val="left"/>
    </w:pPr>
    <w:rPr>
      <w:rFonts w:ascii="Cambria" w:eastAsia="MS Mincho" w:hAnsi="Cambria"/>
      <w:sz w:val="24"/>
      <w:szCs w:val="24"/>
      <w:lang w:val="cs-CZ" w:eastAsia="pl-PL"/>
    </w:rPr>
  </w:style>
  <w:style w:type="character" w:customStyle="1" w:styleId="referencesChar">
    <w:name w:val="references Char"/>
    <w:link w:val="references"/>
    <w:locked/>
    <w:rsid w:val="005B4881"/>
    <w:rPr>
      <w:rFonts w:ascii="AcadNusx" w:hAnsi="AcadNusx"/>
      <w:color w:val="948A54"/>
      <w:lang w:val="x-none" w:eastAsia="ru-RU"/>
    </w:rPr>
  </w:style>
  <w:style w:type="paragraph" w:customStyle="1" w:styleId="references">
    <w:name w:val="references"/>
    <w:basedOn w:val="Normal"/>
    <w:link w:val="referencesChar"/>
    <w:rsid w:val="005B4881"/>
    <w:pPr>
      <w:spacing w:after="0"/>
    </w:pPr>
    <w:rPr>
      <w:rFonts w:ascii="AcadNusx" w:hAnsi="AcadNusx"/>
      <w:color w:val="948A54"/>
      <w:lang w:val="x-none" w:eastAsia="ru-RU"/>
    </w:rPr>
  </w:style>
  <w:style w:type="paragraph" w:customStyle="1" w:styleId="CharChar1CharCharCharCharCharChar">
    <w:name w:val="Char Char1 Char Char Char Char Char Char"/>
    <w:basedOn w:val="Normal"/>
    <w:rsid w:val="005B4881"/>
    <w:pPr>
      <w:spacing w:after="0"/>
      <w:jc w:val="left"/>
    </w:pPr>
    <w:rPr>
      <w:rFonts w:ascii="Times New Roman" w:eastAsia="Times New Roman" w:hAnsi="Times New Roman"/>
      <w:sz w:val="24"/>
      <w:szCs w:val="24"/>
      <w:lang w:val="pl-PL" w:eastAsia="pl-PL"/>
    </w:rPr>
  </w:style>
  <w:style w:type="character" w:customStyle="1" w:styleId="msointenseemphasis0">
    <w:name w:val="msointenseemphasis"/>
    <w:rsid w:val="005B4881"/>
    <w:rPr>
      <w:b/>
      <w:bCs/>
      <w:caps/>
      <w:color w:val="243F60"/>
      <w:spacing w:val="10"/>
    </w:rPr>
  </w:style>
  <w:style w:type="character" w:customStyle="1" w:styleId="msosubtlereference0">
    <w:name w:val="msosubtlereference"/>
    <w:rsid w:val="005B4881"/>
    <w:rPr>
      <w:b/>
      <w:bCs/>
      <w:color w:val="4F81BD"/>
    </w:rPr>
  </w:style>
  <w:style w:type="character" w:customStyle="1" w:styleId="msobooktitle0">
    <w:name w:val="msobooktitle"/>
    <w:rsid w:val="005B4881"/>
    <w:rPr>
      <w:b/>
      <w:bCs/>
      <w:i/>
      <w:iCs/>
      <w:spacing w:val="9"/>
    </w:rPr>
  </w:style>
  <w:style w:type="paragraph" w:styleId="z-TopofForm">
    <w:name w:val="HTML Top of Form"/>
    <w:basedOn w:val="Normal"/>
    <w:next w:val="Normal"/>
    <w:link w:val="z-TopofFormChar"/>
    <w:hidden/>
    <w:rsid w:val="005B4881"/>
    <w:pPr>
      <w:pBdr>
        <w:bottom w:val="single" w:sz="6" w:space="1" w:color="auto"/>
      </w:pBdr>
      <w:spacing w:after="0"/>
      <w:jc w:val="center"/>
    </w:pPr>
    <w:rPr>
      <w:rFonts w:ascii="Arial" w:hAnsi="Arial"/>
      <w:vanish/>
      <w:sz w:val="16"/>
      <w:szCs w:val="16"/>
      <w:lang w:val="x-none" w:eastAsia="x-none"/>
    </w:rPr>
  </w:style>
  <w:style w:type="character" w:customStyle="1" w:styleId="z-TopofFormChar">
    <w:name w:val="z-Top of Form Char"/>
    <w:link w:val="z-TopofForm"/>
    <w:rsid w:val="005B4881"/>
    <w:rPr>
      <w:rFonts w:ascii="Arial" w:eastAsia="Calibri" w:hAnsi="Arial" w:cs="Times New Roman"/>
      <w:vanish/>
      <w:sz w:val="16"/>
      <w:szCs w:val="16"/>
      <w:lang w:val="x-none" w:eastAsia="x-none"/>
    </w:rPr>
  </w:style>
  <w:style w:type="paragraph" w:styleId="z-BottomofForm">
    <w:name w:val="HTML Bottom of Form"/>
    <w:basedOn w:val="Normal"/>
    <w:next w:val="Normal"/>
    <w:link w:val="z-BottomofFormChar"/>
    <w:hidden/>
    <w:rsid w:val="005B4881"/>
    <w:pPr>
      <w:pBdr>
        <w:top w:val="single" w:sz="6" w:space="1" w:color="auto"/>
      </w:pBdr>
      <w:spacing w:after="0"/>
      <w:jc w:val="center"/>
    </w:pPr>
    <w:rPr>
      <w:rFonts w:ascii="Arial" w:hAnsi="Arial"/>
      <w:vanish/>
      <w:sz w:val="16"/>
      <w:szCs w:val="16"/>
      <w:lang w:val="x-none" w:eastAsia="x-none"/>
    </w:rPr>
  </w:style>
  <w:style w:type="character" w:customStyle="1" w:styleId="z-BottomofFormChar">
    <w:name w:val="z-Bottom of Form Char"/>
    <w:link w:val="z-BottomofForm"/>
    <w:rsid w:val="005B4881"/>
    <w:rPr>
      <w:rFonts w:ascii="Arial" w:eastAsia="Calibri" w:hAnsi="Arial" w:cs="Times New Roman"/>
      <w:vanish/>
      <w:sz w:val="16"/>
      <w:szCs w:val="16"/>
      <w:lang w:val="x-none" w:eastAsia="x-none"/>
    </w:rPr>
  </w:style>
  <w:style w:type="character" w:customStyle="1" w:styleId="A3">
    <w:name w:val="A3"/>
    <w:rsid w:val="005B4881"/>
    <w:rPr>
      <w:rFonts w:ascii="GruzinishCGS" w:hAnsi="GruzinishCGS" w:cs="GruzinishCGS" w:hint="default"/>
      <w:color w:val="000000"/>
    </w:rPr>
  </w:style>
  <w:style w:type="character" w:customStyle="1" w:styleId="MediumShading2-Accent3Char">
    <w:name w:val="Medium Shading 2 - Accent 3 Char"/>
    <w:link w:val="MediumShading2-Accent3"/>
    <w:uiPriority w:val="60"/>
    <w:rsid w:val="005B4881"/>
    <w:rPr>
      <w:rFonts w:ascii="Times New Roman" w:eastAsia="Times New Roman" w:hAnsi="Times New Roman"/>
      <w:i/>
      <w:iCs/>
      <w:color w:val="5B9BD5"/>
      <w:sz w:val="24"/>
      <w:szCs w:val="24"/>
    </w:rPr>
  </w:style>
  <w:style w:type="character" w:customStyle="1" w:styleId="LightGrid-Accent3Char1">
    <w:name w:val="Light Grid - Accent 3 Char1"/>
    <w:link w:val="LightGrid-Accent3"/>
    <w:uiPriority w:val="34"/>
    <w:rsid w:val="005B4881"/>
    <w:rPr>
      <w:sz w:val="22"/>
      <w:szCs w:val="22"/>
    </w:rPr>
  </w:style>
  <w:style w:type="paragraph" w:customStyle="1" w:styleId="ColorfulList-Accent11">
    <w:name w:val="Colorful List - Accent 11"/>
    <w:basedOn w:val="Normal"/>
    <w:link w:val="ColorfulList-Accent1Char"/>
    <w:uiPriority w:val="34"/>
    <w:qFormat/>
    <w:rsid w:val="005B4881"/>
    <w:pPr>
      <w:spacing w:after="0"/>
      <w:ind w:left="720"/>
      <w:jc w:val="left"/>
    </w:pPr>
    <w:rPr>
      <w:rFonts w:ascii="Times New Roman" w:eastAsia="Times New Roman" w:hAnsi="Times New Roman"/>
      <w:sz w:val="24"/>
      <w:szCs w:val="24"/>
      <w:lang w:val="ru-RU" w:eastAsia="ru-RU"/>
    </w:rPr>
  </w:style>
  <w:style w:type="character" w:customStyle="1" w:styleId="ColorfulList-Accent1Char">
    <w:name w:val="Colorful List - Accent 1 Char"/>
    <w:link w:val="ColorfulList-Accent11"/>
    <w:uiPriority w:val="34"/>
    <w:locked/>
    <w:rsid w:val="005B4881"/>
    <w:rPr>
      <w:rFonts w:ascii="Times New Roman" w:eastAsia="Times New Roman" w:hAnsi="Times New Roman" w:cs="Times New Roman"/>
      <w:sz w:val="24"/>
      <w:szCs w:val="24"/>
      <w:lang w:val="ru-RU" w:eastAsia="ru-RU"/>
    </w:rPr>
  </w:style>
  <w:style w:type="table" w:styleId="ColorfulShading-Accent3">
    <w:name w:val="Colorful Shading Accent 3"/>
    <w:basedOn w:val="TableNormal"/>
    <w:link w:val="ColorfulShading-Accent3Char"/>
    <w:rsid w:val="005B4881"/>
    <w:rPr>
      <w:rFonts w:ascii="Times New Roman" w:eastAsia="Times New Roman" w:hAnsi="Times New Roman"/>
      <w:sz w:val="24"/>
      <w:szCs w:val="24"/>
      <w:lang w:val="ru-RU" w:eastAsia="ru-RU"/>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6" w:space="0" w:color="FFFFFF"/>
        </w:tcBorders>
        <w:shd w:val="clear" w:color="auto" w:fill="636363"/>
      </w:tcPr>
    </w:tblStylePr>
    <w:tblStylePr w:type="firstCol">
      <w:tblPr/>
      <w:tcPr>
        <w:tcBorders>
          <w:top w:val="nil"/>
          <w:left w:val="nil"/>
          <w:bottom w:val="nil"/>
          <w:right w:val="nil"/>
          <w:insideH w:val="single" w:sz="4" w:space="0" w:color="636363"/>
          <w:insideV w:val="nil"/>
        </w:tcBorders>
        <w:shd w:val="clear" w:color="auto" w:fill="636363"/>
      </w:tcPr>
    </w:tblStylePr>
    <w:tblStylePr w:type="lastCol">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ColorfulList-Accent3">
    <w:name w:val="Colorful List Accent 3"/>
    <w:basedOn w:val="TableNormal"/>
    <w:link w:val="ColorfulList-Accent3Char"/>
    <w:rsid w:val="005B4881"/>
    <w:rPr>
      <w:i/>
      <w:iCs/>
      <w:lang w:val="x-none" w:eastAsia="x-none" w:bidi="en-US"/>
    </w:rPr>
    <w:tblPr>
      <w:tblStyleRowBandSize w:val="1"/>
      <w:tblStyleColBandSize w:val="1"/>
    </w:tblPr>
    <w:tcPr>
      <w:shd w:val="clear" w:color="auto" w:fill="F6F6F6"/>
    </w:tcPr>
    <w:tblStylePr w:type="firstRow">
      <w:tblPr/>
      <w:tcPr>
        <w:tcBorders>
          <w:bottom w:val="single" w:sz="12" w:space="0" w:color="FFFFFF"/>
        </w:tcBorders>
        <w:shd w:val="clear" w:color="auto" w:fill="CC9900"/>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styleId="MediumShading2-Accent3">
    <w:name w:val="Medium Shading 2 Accent 3"/>
    <w:basedOn w:val="TableNormal"/>
    <w:link w:val="MediumShading2-Accent3Char"/>
    <w:uiPriority w:val="60"/>
    <w:rsid w:val="005B4881"/>
    <w:rPr>
      <w:rFonts w:ascii="Times New Roman" w:eastAsia="Times New Roman" w:hAnsi="Times New Roman"/>
      <w:i/>
      <w:iCs/>
      <w:color w:val="5B9BD5"/>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tblPr/>
      <w:tcPr>
        <w:tcBorders>
          <w:top w:val="nil"/>
          <w:left w:val="nil"/>
          <w:bottom w:val="single" w:sz="18" w:space="0" w:color="auto"/>
          <w:right w:val="nil"/>
          <w:insideH w:val="nil"/>
          <w:insideV w:val="nil"/>
        </w:tcBorders>
        <w:shd w:val="clear" w:color="auto" w:fill="A5A5A5"/>
      </w:tcPr>
    </w:tblStylePr>
    <w:tblStylePr w:type="lastCol">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tblPr/>
      <w:tcPr>
        <w:tcBorders>
          <w:top w:val="single" w:sz="18" w:space="0" w:color="auto"/>
          <w:left w:val="nil"/>
          <w:bottom w:val="single" w:sz="18" w:space="0" w:color="auto"/>
          <w:right w:val="nil"/>
          <w:insideH w:val="nil"/>
          <w:insideV w:val="nil"/>
        </w:tcBorders>
      </w:tcPr>
    </w:tblStylePr>
  </w:style>
  <w:style w:type="table" w:styleId="LightGrid-Accent3">
    <w:name w:val="Light Grid Accent 3"/>
    <w:basedOn w:val="TableNormal"/>
    <w:link w:val="LightGrid-Accent3Char1"/>
    <w:uiPriority w:val="34"/>
    <w:rsid w:val="005B4881"/>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lastCol">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paragraph" w:customStyle="1" w:styleId="font5">
    <w:name w:val="font5"/>
    <w:basedOn w:val="Normal"/>
    <w:rsid w:val="00CE0D7B"/>
    <w:pPr>
      <w:spacing w:before="100" w:beforeAutospacing="1" w:after="100" w:afterAutospacing="1" w:line="240" w:lineRule="auto"/>
      <w:jc w:val="left"/>
    </w:pPr>
    <w:rPr>
      <w:rFonts w:ascii="AcadNusx" w:eastAsia="Times New Roman" w:hAnsi="AcadNusx"/>
      <w:b/>
      <w:bCs/>
      <w:sz w:val="22"/>
    </w:rPr>
  </w:style>
  <w:style w:type="paragraph" w:customStyle="1" w:styleId="font6">
    <w:name w:val="font6"/>
    <w:basedOn w:val="Normal"/>
    <w:rsid w:val="00CE0D7B"/>
    <w:pPr>
      <w:spacing w:before="100" w:beforeAutospacing="1" w:after="100" w:afterAutospacing="1" w:line="240" w:lineRule="auto"/>
      <w:jc w:val="left"/>
    </w:pPr>
    <w:rPr>
      <w:rFonts w:ascii="Arial" w:eastAsia="Times New Roman" w:hAnsi="Arial" w:cs="Arial"/>
      <w:b/>
      <w:bCs/>
      <w:sz w:val="22"/>
    </w:rPr>
  </w:style>
  <w:style w:type="paragraph" w:customStyle="1" w:styleId="xl71">
    <w:name w:val="xl71"/>
    <w:basedOn w:val="Normal"/>
    <w:rsid w:val="00CE0D7B"/>
    <w:pPr>
      <w:spacing w:before="100" w:beforeAutospacing="1" w:after="100" w:afterAutospacing="1" w:line="240" w:lineRule="auto"/>
      <w:jc w:val="center"/>
    </w:pPr>
    <w:rPr>
      <w:rFonts w:eastAsia="Times New Roman"/>
      <w:color w:val="000000"/>
      <w:sz w:val="24"/>
      <w:szCs w:val="24"/>
    </w:rPr>
  </w:style>
  <w:style w:type="paragraph" w:customStyle="1" w:styleId="xl72">
    <w:name w:val="xl72"/>
    <w:basedOn w:val="Normal"/>
    <w:rsid w:val="00CE0D7B"/>
    <w:pPr>
      <w:spacing w:before="100" w:beforeAutospacing="1" w:after="100" w:afterAutospacing="1" w:line="240" w:lineRule="auto"/>
      <w:jc w:val="left"/>
    </w:pPr>
    <w:rPr>
      <w:rFonts w:ascii="AcadNusx" w:eastAsia="Times New Roman" w:hAnsi="AcadNusx"/>
      <w:b/>
      <w:bCs/>
      <w:sz w:val="24"/>
      <w:szCs w:val="24"/>
    </w:rPr>
  </w:style>
  <w:style w:type="paragraph" w:customStyle="1" w:styleId="xl73">
    <w:name w:val="xl73"/>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74">
    <w:name w:val="xl74"/>
    <w:basedOn w:val="Normal"/>
    <w:rsid w:val="00CE0D7B"/>
    <w:pPr>
      <w:shd w:val="clear" w:color="000000" w:fill="FFFFFF"/>
      <w:spacing w:before="100" w:beforeAutospacing="1" w:after="100" w:afterAutospacing="1" w:line="240" w:lineRule="auto"/>
      <w:jc w:val="center"/>
    </w:pPr>
    <w:rPr>
      <w:rFonts w:ascii="Times New Roman" w:eastAsia="Times New Roman" w:hAnsi="Times New Roman"/>
      <w:sz w:val="24"/>
      <w:szCs w:val="24"/>
    </w:rPr>
  </w:style>
  <w:style w:type="paragraph" w:customStyle="1" w:styleId="xl75">
    <w:name w:val="xl75"/>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paragraph" w:customStyle="1" w:styleId="xl76">
    <w:name w:val="xl76"/>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paragraph" w:customStyle="1" w:styleId="xl77">
    <w:name w:val="xl77"/>
    <w:basedOn w:val="Normal"/>
    <w:rsid w:val="00CE0D7B"/>
    <w:pPr>
      <w:spacing w:before="100" w:beforeAutospacing="1" w:after="100" w:afterAutospacing="1" w:line="240" w:lineRule="auto"/>
      <w:jc w:val="left"/>
    </w:pPr>
    <w:rPr>
      <w:rFonts w:ascii="Arial" w:eastAsia="Times New Roman" w:hAnsi="Arial" w:cs="Arial"/>
      <w:sz w:val="24"/>
      <w:szCs w:val="24"/>
    </w:rPr>
  </w:style>
  <w:style w:type="paragraph" w:customStyle="1" w:styleId="xl78">
    <w:name w:val="xl78"/>
    <w:basedOn w:val="Normal"/>
    <w:rsid w:val="00CE0D7B"/>
    <w:pPr>
      <w:shd w:val="clear" w:color="000000" w:fill="FFFFFF"/>
      <w:spacing w:before="100" w:beforeAutospacing="1" w:after="100" w:afterAutospacing="1" w:line="240" w:lineRule="auto"/>
      <w:jc w:val="left"/>
    </w:pPr>
    <w:rPr>
      <w:rFonts w:ascii="Times New Roman" w:eastAsia="Times New Roman" w:hAnsi="Times New Roman"/>
      <w:sz w:val="24"/>
      <w:szCs w:val="24"/>
    </w:rPr>
  </w:style>
  <w:style w:type="paragraph" w:customStyle="1" w:styleId="xl79">
    <w:name w:val="xl79"/>
    <w:basedOn w:val="Normal"/>
    <w:rsid w:val="00CE0D7B"/>
    <w:pPr>
      <w:spacing w:before="100" w:beforeAutospacing="1" w:after="100" w:afterAutospacing="1" w:line="240" w:lineRule="auto"/>
      <w:jc w:val="center"/>
      <w:textAlignment w:val="center"/>
    </w:pPr>
    <w:rPr>
      <w:rFonts w:ascii="AcadNusx" w:eastAsia="Times New Roman" w:hAnsi="AcadNusx"/>
      <w:szCs w:val="20"/>
    </w:rPr>
  </w:style>
  <w:style w:type="paragraph" w:customStyle="1" w:styleId="xl80">
    <w:name w:val="xl80"/>
    <w:basedOn w:val="Normal"/>
    <w:rsid w:val="00CE0D7B"/>
    <w:pP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81">
    <w:name w:val="xl81"/>
    <w:basedOn w:val="Normal"/>
    <w:rsid w:val="00CE0D7B"/>
    <w:pPr>
      <w:spacing w:before="100" w:beforeAutospacing="1" w:after="100" w:afterAutospacing="1" w:line="240" w:lineRule="auto"/>
      <w:jc w:val="center"/>
      <w:textAlignment w:val="center"/>
    </w:pPr>
    <w:rPr>
      <w:rFonts w:ascii="AcadNusx" w:eastAsia="Times New Roman" w:hAnsi="AcadNusx"/>
      <w:sz w:val="2"/>
      <w:szCs w:val="2"/>
    </w:rPr>
  </w:style>
  <w:style w:type="paragraph" w:customStyle="1" w:styleId="xl82">
    <w:name w:val="xl82"/>
    <w:basedOn w:val="Normal"/>
    <w:rsid w:val="00CE0D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83">
    <w:name w:val="xl83"/>
    <w:basedOn w:val="Normal"/>
    <w:rsid w:val="00CE0D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84">
    <w:name w:val="xl84"/>
    <w:basedOn w:val="Normal"/>
    <w:rsid w:val="00CE0D7B"/>
    <w:pPr>
      <w:pBdr>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color w:val="FF0000"/>
      <w:sz w:val="24"/>
      <w:szCs w:val="24"/>
    </w:rPr>
  </w:style>
  <w:style w:type="paragraph" w:customStyle="1" w:styleId="xl85">
    <w:name w:val="xl85"/>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color w:val="FF0000"/>
      <w:sz w:val="24"/>
      <w:szCs w:val="24"/>
    </w:rPr>
  </w:style>
  <w:style w:type="paragraph" w:customStyle="1" w:styleId="xl86">
    <w:name w:val="xl86"/>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87">
    <w:name w:val="xl87"/>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88">
    <w:name w:val="xl88"/>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89">
    <w:name w:val="xl89"/>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90">
    <w:name w:val="xl90"/>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91">
    <w:name w:val="xl91"/>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92">
    <w:name w:val="xl92"/>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93">
    <w:name w:val="xl93"/>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94">
    <w:name w:val="xl94"/>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95">
    <w:name w:val="xl95"/>
    <w:basedOn w:val="Normal"/>
    <w:rsid w:val="00CE0D7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96">
    <w:name w:val="xl96"/>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97">
    <w:name w:val="xl97"/>
    <w:basedOn w:val="Normal"/>
    <w:rsid w:val="00CE0D7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98">
    <w:name w:val="xl98"/>
    <w:basedOn w:val="Normal"/>
    <w:rsid w:val="00CE0D7B"/>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99">
    <w:name w:val="xl99"/>
    <w:basedOn w:val="Normal"/>
    <w:rsid w:val="00CE0D7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00">
    <w:name w:val="xl100"/>
    <w:basedOn w:val="Normal"/>
    <w:rsid w:val="00CE0D7B"/>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01">
    <w:name w:val="xl101"/>
    <w:basedOn w:val="Normal"/>
    <w:rsid w:val="00CE0D7B"/>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02">
    <w:name w:val="xl102"/>
    <w:basedOn w:val="Normal"/>
    <w:rsid w:val="00CE0D7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color w:val="FF0000"/>
      <w:sz w:val="24"/>
      <w:szCs w:val="24"/>
    </w:rPr>
  </w:style>
  <w:style w:type="paragraph" w:customStyle="1" w:styleId="xl103">
    <w:name w:val="xl103"/>
    <w:basedOn w:val="Normal"/>
    <w:rsid w:val="00CE0D7B"/>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04">
    <w:name w:val="xl104"/>
    <w:basedOn w:val="Normal"/>
    <w:rsid w:val="00CE0D7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05">
    <w:name w:val="xl105"/>
    <w:basedOn w:val="Normal"/>
    <w:rsid w:val="00CE0D7B"/>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06">
    <w:name w:val="xl106"/>
    <w:basedOn w:val="Normal"/>
    <w:rsid w:val="00CE0D7B"/>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07">
    <w:name w:val="xl107"/>
    <w:basedOn w:val="Normal"/>
    <w:rsid w:val="00CE0D7B"/>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08">
    <w:name w:val="xl108"/>
    <w:basedOn w:val="Normal"/>
    <w:rsid w:val="00CE0D7B"/>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09">
    <w:name w:val="xl109"/>
    <w:basedOn w:val="Normal"/>
    <w:rsid w:val="00CE0D7B"/>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10">
    <w:name w:val="xl110"/>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1">
    <w:name w:val="xl111"/>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2">
    <w:name w:val="xl112"/>
    <w:basedOn w:val="Normal"/>
    <w:rsid w:val="00CE0D7B"/>
    <w:pPr>
      <w:shd w:val="clear" w:color="000000" w:fill="FFFF00"/>
      <w:spacing w:before="100" w:beforeAutospacing="1" w:after="100" w:afterAutospacing="1" w:line="240" w:lineRule="auto"/>
      <w:jc w:val="left"/>
    </w:pPr>
    <w:rPr>
      <w:rFonts w:ascii="Calibri" w:eastAsia="Times New Roman" w:hAnsi="Calibri"/>
      <w:b/>
      <w:bCs/>
      <w:sz w:val="24"/>
      <w:szCs w:val="24"/>
    </w:rPr>
  </w:style>
  <w:style w:type="paragraph" w:customStyle="1" w:styleId="xl113">
    <w:name w:val="xl113"/>
    <w:basedOn w:val="Normal"/>
    <w:rsid w:val="00CE0D7B"/>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cadNusx" w:eastAsia="Times New Roman" w:hAnsi="AcadNusx"/>
      <w:sz w:val="24"/>
      <w:szCs w:val="24"/>
    </w:rPr>
  </w:style>
  <w:style w:type="paragraph" w:customStyle="1" w:styleId="xl114">
    <w:name w:val="xl114"/>
    <w:basedOn w:val="Normal"/>
    <w:rsid w:val="00CE0D7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cadNusx" w:eastAsia="Times New Roman" w:hAnsi="AcadNusx"/>
      <w:b/>
      <w:bCs/>
      <w:sz w:val="24"/>
      <w:szCs w:val="24"/>
    </w:rPr>
  </w:style>
  <w:style w:type="paragraph" w:customStyle="1" w:styleId="xl115">
    <w:name w:val="xl115"/>
    <w:basedOn w:val="Normal"/>
    <w:rsid w:val="00CE0D7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cadNusx" w:eastAsia="Times New Roman" w:hAnsi="AcadNusx"/>
      <w:sz w:val="24"/>
      <w:szCs w:val="24"/>
    </w:rPr>
  </w:style>
  <w:style w:type="paragraph" w:customStyle="1" w:styleId="xl116">
    <w:name w:val="xl116"/>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7">
    <w:name w:val="xl117"/>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18">
    <w:name w:val="xl118"/>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19">
    <w:name w:val="xl119"/>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20">
    <w:name w:val="xl120"/>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21">
    <w:name w:val="xl121"/>
    <w:basedOn w:val="Normal"/>
    <w:rsid w:val="00CE0D7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Calibri" w:eastAsia="Times New Roman" w:hAnsi="Calibri"/>
      <w:b/>
      <w:bCs/>
      <w:sz w:val="24"/>
      <w:szCs w:val="24"/>
    </w:rPr>
  </w:style>
  <w:style w:type="paragraph" w:customStyle="1" w:styleId="xl122">
    <w:name w:val="xl122"/>
    <w:basedOn w:val="Normal"/>
    <w:rsid w:val="00CE0D7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Calibri" w:eastAsia="Times New Roman" w:hAnsi="Calibri"/>
      <w:b/>
      <w:bCs/>
      <w:sz w:val="24"/>
      <w:szCs w:val="24"/>
    </w:rPr>
  </w:style>
  <w:style w:type="paragraph" w:customStyle="1" w:styleId="xl123">
    <w:name w:val="xl123"/>
    <w:basedOn w:val="Normal"/>
    <w:rsid w:val="00CE0D7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b/>
      <w:bCs/>
      <w:sz w:val="24"/>
      <w:szCs w:val="24"/>
    </w:rPr>
  </w:style>
  <w:style w:type="paragraph" w:customStyle="1" w:styleId="xl124">
    <w:name w:val="xl124"/>
    <w:basedOn w:val="Normal"/>
    <w:rsid w:val="00CE0D7B"/>
    <w:pPr>
      <w:pBdr>
        <w:top w:val="single" w:sz="4" w:space="0" w:color="auto"/>
        <w:left w:val="single" w:sz="8" w:space="0" w:color="auto"/>
        <w:bottom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25">
    <w:name w:val="xl125"/>
    <w:basedOn w:val="Normal"/>
    <w:rsid w:val="00CE0D7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26">
    <w:name w:val="xl126"/>
    <w:basedOn w:val="Normal"/>
    <w:rsid w:val="00CE0D7B"/>
    <w:pPr>
      <w:shd w:val="clear" w:color="000000" w:fill="95B3D7"/>
      <w:spacing w:before="100" w:beforeAutospacing="1" w:after="100" w:afterAutospacing="1" w:line="240" w:lineRule="auto"/>
      <w:jc w:val="left"/>
    </w:pPr>
    <w:rPr>
      <w:rFonts w:ascii="Times New Roman" w:eastAsia="Times New Roman" w:hAnsi="Times New Roman"/>
      <w:sz w:val="24"/>
      <w:szCs w:val="24"/>
    </w:rPr>
  </w:style>
  <w:style w:type="paragraph" w:customStyle="1" w:styleId="xl127">
    <w:name w:val="xl127"/>
    <w:basedOn w:val="Normal"/>
    <w:rsid w:val="00CE0D7B"/>
    <w:pPr>
      <w:shd w:val="clear" w:color="000000" w:fill="95B3D7"/>
      <w:spacing w:before="100" w:beforeAutospacing="1" w:after="100" w:afterAutospacing="1" w:line="240" w:lineRule="auto"/>
      <w:jc w:val="center"/>
    </w:pPr>
    <w:rPr>
      <w:rFonts w:eastAsia="Times New Roman"/>
      <w:color w:val="000000"/>
      <w:sz w:val="24"/>
      <w:szCs w:val="24"/>
    </w:rPr>
  </w:style>
  <w:style w:type="paragraph" w:customStyle="1" w:styleId="xl128">
    <w:name w:val="xl128"/>
    <w:basedOn w:val="Normal"/>
    <w:rsid w:val="00CE0D7B"/>
    <w:pPr>
      <w:shd w:val="clear" w:color="000000" w:fill="95B3D7"/>
      <w:spacing w:before="100" w:beforeAutospacing="1" w:after="100" w:afterAutospacing="1" w:line="240" w:lineRule="auto"/>
      <w:jc w:val="left"/>
    </w:pPr>
    <w:rPr>
      <w:rFonts w:ascii="Calibri" w:eastAsia="Times New Roman" w:hAnsi="Calibri"/>
      <w:b/>
      <w:bCs/>
      <w:sz w:val="24"/>
      <w:szCs w:val="24"/>
    </w:rPr>
  </w:style>
  <w:style w:type="paragraph" w:customStyle="1" w:styleId="xl129">
    <w:name w:val="xl129"/>
    <w:basedOn w:val="Normal"/>
    <w:rsid w:val="00CE0D7B"/>
    <w:pPr>
      <w:shd w:val="clear" w:color="000000" w:fill="95B3D7"/>
      <w:spacing w:before="100" w:beforeAutospacing="1" w:after="100" w:afterAutospacing="1" w:line="240" w:lineRule="auto"/>
      <w:jc w:val="left"/>
    </w:pPr>
    <w:rPr>
      <w:rFonts w:ascii="Calibri" w:eastAsia="Times New Roman" w:hAnsi="Calibri"/>
      <w:b/>
      <w:bCs/>
      <w:sz w:val="24"/>
      <w:szCs w:val="24"/>
    </w:rPr>
  </w:style>
  <w:style w:type="paragraph" w:customStyle="1" w:styleId="xl130">
    <w:name w:val="xl130"/>
    <w:basedOn w:val="Normal"/>
    <w:rsid w:val="00CE0D7B"/>
    <w:pPr>
      <w:shd w:val="clear" w:color="000000" w:fill="FFFFFF"/>
      <w:spacing w:before="100" w:beforeAutospacing="1" w:after="100" w:afterAutospacing="1" w:line="240" w:lineRule="auto"/>
      <w:jc w:val="left"/>
    </w:pPr>
    <w:rPr>
      <w:rFonts w:ascii="Calibri" w:eastAsia="Times New Roman" w:hAnsi="Calibri"/>
      <w:b/>
      <w:bCs/>
      <w:sz w:val="24"/>
      <w:szCs w:val="24"/>
    </w:rPr>
  </w:style>
  <w:style w:type="paragraph" w:customStyle="1" w:styleId="xl131">
    <w:name w:val="xl131"/>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32">
    <w:name w:val="xl132"/>
    <w:basedOn w:val="Normal"/>
    <w:rsid w:val="00CE0D7B"/>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center"/>
    </w:pPr>
    <w:rPr>
      <w:rFonts w:ascii="AcadNusx" w:eastAsia="Times New Roman" w:hAnsi="AcadNusx"/>
      <w:color w:val="000000"/>
      <w:szCs w:val="20"/>
    </w:rPr>
  </w:style>
  <w:style w:type="paragraph" w:customStyle="1" w:styleId="xl133">
    <w:name w:val="xl133"/>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34">
    <w:name w:val="xl134"/>
    <w:basedOn w:val="Normal"/>
    <w:rsid w:val="00CE0D7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35">
    <w:name w:val="xl135"/>
    <w:basedOn w:val="Normal"/>
    <w:rsid w:val="00CE0D7B"/>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36">
    <w:name w:val="xl136"/>
    <w:basedOn w:val="Normal"/>
    <w:rsid w:val="00CE0D7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37">
    <w:name w:val="xl137"/>
    <w:basedOn w:val="Normal"/>
    <w:rsid w:val="00CE0D7B"/>
    <w:pPr>
      <w:pBdr>
        <w:top w:val="single" w:sz="4" w:space="0" w:color="auto"/>
        <w:left w:val="single" w:sz="4" w:space="0" w:color="auto"/>
        <w:bottom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38">
    <w:name w:val="xl138"/>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139">
    <w:name w:val="xl139"/>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140">
    <w:name w:val="xl140"/>
    <w:basedOn w:val="Normal"/>
    <w:rsid w:val="00CE0D7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41">
    <w:name w:val="xl141"/>
    <w:basedOn w:val="Normal"/>
    <w:rsid w:val="00CE0D7B"/>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42">
    <w:name w:val="xl142"/>
    <w:basedOn w:val="Normal"/>
    <w:rsid w:val="00CE0D7B"/>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AcadNusx" w:eastAsia="Times New Roman" w:hAnsi="AcadNusx"/>
      <w:sz w:val="26"/>
      <w:szCs w:val="26"/>
    </w:rPr>
  </w:style>
  <w:style w:type="paragraph" w:customStyle="1" w:styleId="xl143">
    <w:name w:val="xl143"/>
    <w:basedOn w:val="Normal"/>
    <w:rsid w:val="00CE0D7B"/>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44">
    <w:name w:val="xl144"/>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5">
    <w:name w:val="xl145"/>
    <w:basedOn w:val="Normal"/>
    <w:rsid w:val="00CE0D7B"/>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6">
    <w:name w:val="xl146"/>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7">
    <w:name w:val="xl147"/>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48">
    <w:name w:val="xl148"/>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color w:val="FF0000"/>
      <w:sz w:val="24"/>
      <w:szCs w:val="24"/>
    </w:rPr>
  </w:style>
  <w:style w:type="paragraph" w:customStyle="1" w:styleId="xl149">
    <w:name w:val="xl149"/>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cadNusx" w:eastAsia="Times New Roman" w:hAnsi="AcadNusx"/>
      <w:sz w:val="24"/>
      <w:szCs w:val="24"/>
    </w:rPr>
  </w:style>
  <w:style w:type="paragraph" w:customStyle="1" w:styleId="xl150">
    <w:name w:val="xl150"/>
    <w:basedOn w:val="Normal"/>
    <w:rsid w:val="00CE0D7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51">
    <w:name w:val="xl151"/>
    <w:basedOn w:val="Normal"/>
    <w:rsid w:val="00CE0D7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52">
    <w:name w:val="xl152"/>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3">
    <w:name w:val="xl153"/>
    <w:basedOn w:val="Normal"/>
    <w:rsid w:val="00CE0D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Cs w:val="20"/>
    </w:rPr>
  </w:style>
  <w:style w:type="paragraph" w:customStyle="1" w:styleId="xl154">
    <w:name w:val="xl154"/>
    <w:basedOn w:val="Normal"/>
    <w:rsid w:val="00CE0D7B"/>
    <w:pPr>
      <w:pBdr>
        <w:left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5">
    <w:name w:val="xl155"/>
    <w:basedOn w:val="Normal"/>
    <w:rsid w:val="00CE0D7B"/>
    <w:pP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6">
    <w:name w:val="xl156"/>
    <w:basedOn w:val="Normal"/>
    <w:rsid w:val="00CE0D7B"/>
    <w:pP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57">
    <w:name w:val="xl157"/>
    <w:basedOn w:val="Normal"/>
    <w:rsid w:val="00CE0D7B"/>
    <w:pP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8">
    <w:name w:val="xl158"/>
    <w:basedOn w:val="Normal"/>
    <w:rsid w:val="00CE0D7B"/>
    <w:pP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59">
    <w:name w:val="xl159"/>
    <w:basedOn w:val="Normal"/>
    <w:rsid w:val="00CE0D7B"/>
    <w:pPr>
      <w:pBdr>
        <w:right w:val="single" w:sz="8" w:space="0" w:color="auto"/>
      </w:pBdr>
      <w:shd w:val="clear" w:color="000000" w:fill="FFFFFF"/>
      <w:spacing w:before="100" w:beforeAutospacing="1" w:after="100" w:afterAutospacing="1" w:line="240" w:lineRule="auto"/>
      <w:jc w:val="center"/>
    </w:pPr>
    <w:rPr>
      <w:rFonts w:ascii="AcadNusx" w:eastAsia="Times New Roman" w:hAnsi="AcadNusx"/>
      <w:b/>
      <w:bCs/>
      <w:sz w:val="24"/>
      <w:szCs w:val="24"/>
    </w:rPr>
  </w:style>
  <w:style w:type="paragraph" w:customStyle="1" w:styleId="xl160">
    <w:name w:val="xl160"/>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61">
    <w:name w:val="xl161"/>
    <w:basedOn w:val="Normal"/>
    <w:rsid w:val="00CE0D7B"/>
    <w:pPr>
      <w:pBdr>
        <w:top w:val="single" w:sz="4" w:space="0" w:color="auto"/>
        <w:left w:val="single" w:sz="8" w:space="0" w:color="auto"/>
        <w:bottom w:val="single" w:sz="4" w:space="0" w:color="auto"/>
      </w:pBdr>
      <w:spacing w:before="100" w:beforeAutospacing="1" w:after="100" w:afterAutospacing="1" w:line="240" w:lineRule="auto"/>
      <w:jc w:val="left"/>
      <w:textAlignment w:val="top"/>
    </w:pPr>
    <w:rPr>
      <w:rFonts w:ascii="AcadNusx" w:eastAsia="Times New Roman" w:hAnsi="AcadNusx"/>
      <w:sz w:val="24"/>
      <w:szCs w:val="24"/>
    </w:rPr>
  </w:style>
  <w:style w:type="paragraph" w:customStyle="1" w:styleId="xl162">
    <w:name w:val="xl162"/>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cadNusx" w:eastAsia="Times New Roman" w:hAnsi="AcadNusx"/>
      <w:sz w:val="24"/>
      <w:szCs w:val="24"/>
    </w:rPr>
  </w:style>
  <w:style w:type="paragraph" w:customStyle="1" w:styleId="xl163">
    <w:name w:val="xl163"/>
    <w:basedOn w:val="Normal"/>
    <w:rsid w:val="00CE0D7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64">
    <w:name w:val="xl164"/>
    <w:basedOn w:val="Normal"/>
    <w:rsid w:val="00CE0D7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65">
    <w:name w:val="xl165"/>
    <w:basedOn w:val="Normal"/>
    <w:rsid w:val="00CE0D7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66">
    <w:name w:val="xl166"/>
    <w:basedOn w:val="Normal"/>
    <w:rsid w:val="00CE0D7B"/>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67">
    <w:name w:val="xl167"/>
    <w:basedOn w:val="Normal"/>
    <w:rsid w:val="00CE0D7B"/>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68">
    <w:name w:val="xl168"/>
    <w:basedOn w:val="Normal"/>
    <w:rsid w:val="00CE0D7B"/>
    <w:pPr>
      <w:spacing w:before="100" w:beforeAutospacing="1" w:after="100" w:afterAutospacing="1" w:line="240" w:lineRule="auto"/>
      <w:jc w:val="left"/>
      <w:textAlignment w:val="center"/>
    </w:pPr>
    <w:rPr>
      <w:rFonts w:ascii="AcadNusx" w:eastAsia="Times New Roman" w:hAnsi="AcadNusx"/>
      <w:sz w:val="24"/>
      <w:szCs w:val="24"/>
    </w:rPr>
  </w:style>
  <w:style w:type="paragraph" w:customStyle="1" w:styleId="xl169">
    <w:name w:val="xl169"/>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0">
    <w:name w:val="xl170"/>
    <w:basedOn w:val="Normal"/>
    <w:rsid w:val="00CE0D7B"/>
    <w:pP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1">
    <w:name w:val="xl171"/>
    <w:basedOn w:val="Normal"/>
    <w:rsid w:val="00CE0D7B"/>
    <w:pPr>
      <w:pBdr>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2">
    <w:name w:val="xl172"/>
    <w:basedOn w:val="Normal"/>
    <w:rsid w:val="00CE0D7B"/>
    <w:pPr>
      <w:pBdr>
        <w:top w:val="single" w:sz="8" w:space="0" w:color="auto"/>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3">
    <w:name w:val="xl173"/>
    <w:basedOn w:val="Normal"/>
    <w:rsid w:val="00CE0D7B"/>
    <w:pPr>
      <w:pBdr>
        <w:top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4">
    <w:name w:val="xl174"/>
    <w:basedOn w:val="Normal"/>
    <w:rsid w:val="00CE0D7B"/>
    <w:pPr>
      <w:pBdr>
        <w:top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5">
    <w:name w:val="xl175"/>
    <w:basedOn w:val="Normal"/>
    <w:rsid w:val="00CE0D7B"/>
    <w:pPr>
      <w:pBdr>
        <w:top w:val="single" w:sz="4"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6">
    <w:name w:val="xl176"/>
    <w:basedOn w:val="Normal"/>
    <w:rsid w:val="00CE0D7B"/>
    <w:pPr>
      <w:pBdr>
        <w:top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77">
    <w:name w:val="xl177"/>
    <w:basedOn w:val="Normal"/>
    <w:rsid w:val="00CE0D7B"/>
    <w:pPr>
      <w:pBdr>
        <w:top w:val="single" w:sz="4" w:space="0" w:color="auto"/>
        <w:left w:val="single" w:sz="8" w:space="0" w:color="auto"/>
        <w:bottom w:val="single" w:sz="4"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178">
    <w:name w:val="xl178"/>
    <w:basedOn w:val="Normal"/>
    <w:rsid w:val="00CE0D7B"/>
    <w:pPr>
      <w:pBdr>
        <w:top w:val="single" w:sz="4" w:space="0" w:color="auto"/>
        <w:bottom w:val="single" w:sz="4" w:space="0" w:color="auto"/>
        <w:right w:val="single" w:sz="4" w:space="0" w:color="auto"/>
      </w:pBdr>
      <w:spacing w:before="100" w:beforeAutospacing="1" w:after="100" w:afterAutospacing="1" w:line="240" w:lineRule="auto"/>
      <w:jc w:val="center"/>
    </w:pPr>
    <w:rPr>
      <w:rFonts w:ascii="AcadNusx" w:eastAsia="Times New Roman" w:hAnsi="AcadNusx"/>
      <w:b/>
      <w:bCs/>
      <w:sz w:val="24"/>
      <w:szCs w:val="24"/>
    </w:rPr>
  </w:style>
  <w:style w:type="paragraph" w:customStyle="1" w:styleId="xl179">
    <w:name w:val="xl179"/>
    <w:basedOn w:val="Normal"/>
    <w:rsid w:val="00CE0D7B"/>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80">
    <w:name w:val="xl180"/>
    <w:basedOn w:val="Normal"/>
    <w:rsid w:val="00CE0D7B"/>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cadNusx" w:eastAsia="Times New Roman" w:hAnsi="AcadNusx"/>
      <w:b/>
      <w:bCs/>
      <w:sz w:val="26"/>
      <w:szCs w:val="26"/>
    </w:rPr>
  </w:style>
  <w:style w:type="paragraph" w:customStyle="1" w:styleId="xl181">
    <w:name w:val="xl181"/>
    <w:basedOn w:val="Normal"/>
    <w:rsid w:val="00CE0D7B"/>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2">
    <w:name w:val="xl182"/>
    <w:basedOn w:val="Normal"/>
    <w:rsid w:val="00CE0D7B"/>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3">
    <w:name w:val="xl183"/>
    <w:basedOn w:val="Normal"/>
    <w:rsid w:val="00CE0D7B"/>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4">
    <w:name w:val="xl184"/>
    <w:basedOn w:val="Normal"/>
    <w:rsid w:val="00CE0D7B"/>
    <w:pPr>
      <w:pBdr>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5">
    <w:name w:val="xl185"/>
    <w:basedOn w:val="Normal"/>
    <w:rsid w:val="00CE0D7B"/>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86">
    <w:name w:val="xl186"/>
    <w:basedOn w:val="Normal"/>
    <w:rsid w:val="00CE0D7B"/>
    <w:pPr>
      <w:pBdr>
        <w:left w:val="single" w:sz="8" w:space="0" w:color="auto"/>
        <w:right w:val="single" w:sz="8"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187">
    <w:name w:val="xl187"/>
    <w:basedOn w:val="Normal"/>
    <w:rsid w:val="00CE0D7B"/>
    <w:pPr>
      <w:pBdr>
        <w:bottom w:val="single" w:sz="8"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xl188">
    <w:name w:val="xl188"/>
    <w:basedOn w:val="Normal"/>
    <w:rsid w:val="00CE0D7B"/>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89">
    <w:name w:val="xl189"/>
    <w:basedOn w:val="Normal"/>
    <w:rsid w:val="00CE0D7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90">
    <w:name w:val="xl190"/>
    <w:basedOn w:val="Normal"/>
    <w:rsid w:val="00CE0D7B"/>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91">
    <w:name w:val="xl191"/>
    <w:basedOn w:val="Normal"/>
    <w:rsid w:val="00CE0D7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192">
    <w:name w:val="xl192"/>
    <w:basedOn w:val="Normal"/>
    <w:rsid w:val="00CE0D7B"/>
    <w:pPr>
      <w:spacing w:before="100" w:beforeAutospacing="1" w:after="100" w:afterAutospacing="1" w:line="240" w:lineRule="auto"/>
      <w:jc w:val="center"/>
    </w:pPr>
    <w:rPr>
      <w:rFonts w:ascii="AcadNusx" w:eastAsia="Times New Roman" w:hAnsi="AcadNusx"/>
      <w:b/>
      <w:bCs/>
      <w:sz w:val="24"/>
      <w:szCs w:val="24"/>
    </w:rPr>
  </w:style>
  <w:style w:type="paragraph" w:customStyle="1" w:styleId="xl193">
    <w:name w:val="xl193"/>
    <w:basedOn w:val="Normal"/>
    <w:rsid w:val="00CE0D7B"/>
    <w:pPr>
      <w:spacing w:before="100" w:beforeAutospacing="1" w:after="100" w:afterAutospacing="1" w:line="240" w:lineRule="auto"/>
      <w:jc w:val="center"/>
    </w:pPr>
    <w:rPr>
      <w:rFonts w:eastAsia="Times New Roman"/>
      <w:b/>
      <w:bCs/>
      <w:sz w:val="24"/>
      <w:szCs w:val="24"/>
    </w:rPr>
  </w:style>
  <w:style w:type="paragraph" w:customStyle="1" w:styleId="xl194">
    <w:name w:val="xl194"/>
    <w:basedOn w:val="Normal"/>
    <w:rsid w:val="00CE0D7B"/>
    <w:pPr>
      <w:pBdr>
        <w:top w:val="single" w:sz="8" w:space="0" w:color="auto"/>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95">
    <w:name w:val="xl195"/>
    <w:basedOn w:val="Normal"/>
    <w:rsid w:val="00CE0D7B"/>
    <w:pPr>
      <w:pBdr>
        <w:left w:val="single" w:sz="8" w:space="0" w:color="auto"/>
      </w:pBdr>
      <w:spacing w:before="100" w:beforeAutospacing="1" w:after="100" w:afterAutospacing="1" w:line="240" w:lineRule="auto"/>
      <w:jc w:val="center"/>
    </w:pPr>
    <w:rPr>
      <w:rFonts w:ascii="AcadNusx" w:eastAsia="Times New Roman" w:hAnsi="AcadNusx"/>
      <w:sz w:val="24"/>
      <w:szCs w:val="24"/>
    </w:rPr>
  </w:style>
  <w:style w:type="paragraph" w:customStyle="1" w:styleId="xl196">
    <w:name w:val="xl196"/>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197">
    <w:name w:val="xl197"/>
    <w:basedOn w:val="Normal"/>
    <w:rsid w:val="00CE0D7B"/>
    <w:pPr>
      <w:shd w:val="clear" w:color="000000" w:fill="FFFFFF"/>
      <w:spacing w:before="100" w:beforeAutospacing="1" w:after="100" w:afterAutospacing="1" w:line="240" w:lineRule="auto"/>
      <w:jc w:val="left"/>
    </w:pPr>
    <w:rPr>
      <w:rFonts w:ascii="AcadNusx" w:eastAsia="Times New Roman" w:hAnsi="AcadNusx"/>
      <w:sz w:val="24"/>
      <w:szCs w:val="24"/>
    </w:rPr>
  </w:style>
  <w:style w:type="paragraph" w:customStyle="1" w:styleId="xl198">
    <w:name w:val="xl198"/>
    <w:basedOn w:val="Normal"/>
    <w:rsid w:val="00CE0D7B"/>
    <w:pPr>
      <w:spacing w:before="100" w:beforeAutospacing="1" w:after="100" w:afterAutospacing="1" w:line="240" w:lineRule="auto"/>
      <w:jc w:val="left"/>
    </w:pPr>
    <w:rPr>
      <w:rFonts w:ascii="AcadNusx" w:eastAsia="Times New Roman" w:hAnsi="AcadNusx"/>
      <w:sz w:val="24"/>
      <w:szCs w:val="24"/>
    </w:rPr>
  </w:style>
  <w:style w:type="paragraph" w:customStyle="1" w:styleId="xl199">
    <w:name w:val="xl199"/>
    <w:basedOn w:val="Normal"/>
    <w:rsid w:val="00CE0D7B"/>
    <w:pPr>
      <w:pBdr>
        <w:top w:val="single" w:sz="8" w:space="0" w:color="auto"/>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200">
    <w:name w:val="xl200"/>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sz w:val="24"/>
      <w:szCs w:val="24"/>
    </w:rPr>
  </w:style>
  <w:style w:type="paragraph" w:customStyle="1" w:styleId="xl201">
    <w:name w:val="xl201"/>
    <w:basedOn w:val="Normal"/>
    <w:rsid w:val="00CE0D7B"/>
    <w:pPr>
      <w:pBdr>
        <w:left w:val="single" w:sz="8" w:space="0" w:color="auto"/>
      </w:pBdr>
      <w:spacing w:before="100" w:beforeAutospacing="1" w:after="100" w:afterAutospacing="1" w:line="240" w:lineRule="auto"/>
      <w:jc w:val="center"/>
      <w:textAlignment w:val="center"/>
    </w:pPr>
    <w:rPr>
      <w:rFonts w:ascii="AcadNusx" w:eastAsia="Times New Roman" w:hAnsi="AcadNusx"/>
      <w:b/>
      <w:bCs/>
      <w:sz w:val="24"/>
      <w:szCs w:val="24"/>
    </w:rPr>
  </w:style>
  <w:style w:type="paragraph" w:customStyle="1" w:styleId="xl202">
    <w:name w:val="xl202"/>
    <w:basedOn w:val="Normal"/>
    <w:rsid w:val="00CE0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cadNusx" w:eastAsia="Times New Roman" w:hAnsi="AcadNusx"/>
      <w:sz w:val="24"/>
      <w:szCs w:val="24"/>
    </w:rPr>
  </w:style>
  <w:style w:type="paragraph" w:customStyle="1" w:styleId="align-justify">
    <w:name w:val="align-justify"/>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paragraph" w:customStyle="1" w:styleId="yiv6776450226ydp72d8ae05msonormal">
    <w:name w:val="yiv6776450226ydp72d8ae05msonormal"/>
    <w:basedOn w:val="Normal"/>
    <w:rsid w:val="00CE0D7B"/>
    <w:pPr>
      <w:spacing w:before="100" w:beforeAutospacing="1" w:after="100" w:afterAutospacing="1" w:line="240" w:lineRule="auto"/>
      <w:jc w:val="left"/>
    </w:pPr>
    <w:rPr>
      <w:rFonts w:ascii="Times New Roman" w:eastAsia="Times New Roman" w:hAnsi="Times New Roman"/>
      <w:sz w:val="24"/>
      <w:szCs w:val="24"/>
    </w:rPr>
  </w:style>
  <w:style w:type="character" w:customStyle="1" w:styleId="20">
    <w:name w:val="Основной текст (2)"/>
    <w:rsid w:val="00CE0D7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table" w:customStyle="1" w:styleId="GridTable5Dark-Accent11">
    <w:name w:val="Grid Table 5 Dark - Accent 11"/>
    <w:basedOn w:val="TableNormal"/>
    <w:uiPriority w:val="50"/>
    <w:rsid w:val="00B90A5D"/>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CaptionChar">
    <w:name w:val="Caption Char"/>
    <w:aliases w:val="Caption1 Char,Caption-Table Char Char Char Char1,Caption-Table Char Char Char1,Caption-Table Char Char1,Caption-Table Char Char Char Char Char,Caption-Table Char Char Char Char Char Char Char Char Char,Caption-Table Char1,図番号 Char,HBP Char"/>
    <w:link w:val="Caption"/>
    <w:rsid w:val="00C80514"/>
    <w:rPr>
      <w:iCs/>
      <w:szCs w:val="18"/>
    </w:rPr>
  </w:style>
  <w:style w:type="paragraph" w:customStyle="1" w:styleId="DNV-Body">
    <w:name w:val="Основной текст.DNV-Body"/>
    <w:rsid w:val="0015721A"/>
    <w:pPr>
      <w:jc w:val="both"/>
    </w:pPr>
    <w:rPr>
      <w:rFonts w:ascii="Times New Roman" w:eastAsia="Times New Roman" w:hAnsi="Times New Roman"/>
      <w:sz w:val="24"/>
      <w:lang w:eastAsia="ru-RU"/>
    </w:rPr>
  </w:style>
  <w:style w:type="character" w:customStyle="1" w:styleId="highlight">
    <w:name w:val="highlight"/>
    <w:basedOn w:val="DefaultParagraphFont"/>
    <w:rsid w:val="0015721A"/>
  </w:style>
  <w:style w:type="paragraph" w:styleId="List">
    <w:name w:val="List"/>
    <w:basedOn w:val="Normal"/>
    <w:rsid w:val="0015721A"/>
    <w:pPr>
      <w:autoSpaceDE w:val="0"/>
      <w:autoSpaceDN w:val="0"/>
      <w:spacing w:before="0" w:after="0" w:line="240" w:lineRule="auto"/>
      <w:ind w:left="283" w:hanging="283"/>
      <w:jc w:val="left"/>
    </w:pPr>
    <w:rPr>
      <w:rFonts w:ascii="Times New Roman" w:eastAsia="Times New Roman" w:hAnsi="Times New Roman"/>
      <w:szCs w:val="20"/>
      <w:lang w:eastAsia="ru-RU"/>
    </w:rPr>
  </w:style>
  <w:style w:type="character" w:customStyle="1" w:styleId="sciname">
    <w:name w:val="sciname"/>
    <w:rsid w:val="0015721A"/>
    <w:rPr>
      <w:i/>
      <w:iCs/>
    </w:rPr>
  </w:style>
  <w:style w:type="character" w:customStyle="1" w:styleId="infraname">
    <w:name w:val="infraname"/>
    <w:rsid w:val="0015721A"/>
    <w:rPr>
      <w:i/>
      <w:iCs/>
    </w:rPr>
  </w:style>
  <w:style w:type="character" w:customStyle="1" w:styleId="apple-style-span">
    <w:name w:val="apple-style-span"/>
    <w:basedOn w:val="DefaultParagraphFont"/>
    <w:rsid w:val="0015721A"/>
  </w:style>
  <w:style w:type="character" w:customStyle="1" w:styleId="infraspr">
    <w:name w:val="infraspr"/>
    <w:basedOn w:val="DefaultParagraphFont"/>
    <w:rsid w:val="0015721A"/>
  </w:style>
  <w:style w:type="paragraph" w:customStyle="1" w:styleId="table">
    <w:name w:val="table"/>
    <w:basedOn w:val="Normal"/>
    <w:next w:val="Normal"/>
    <w:rsid w:val="0015721A"/>
    <w:pPr>
      <w:spacing w:before="0" w:after="0" w:line="240" w:lineRule="auto"/>
    </w:pPr>
    <w:rPr>
      <w:rFonts w:ascii="Times New Roman Bold" w:hAnsi="Times New Roman Bold" w:cs="Times New Roman Bold"/>
      <w:b/>
      <w:bCs/>
      <w:sz w:val="24"/>
      <w:szCs w:val="24"/>
      <w:lang w:eastAsia="ru-RU"/>
    </w:rPr>
  </w:style>
  <w:style w:type="character" w:customStyle="1" w:styleId="sheader21">
    <w:name w:val="sheader21"/>
    <w:rsid w:val="0015721A"/>
    <w:rPr>
      <w:rFonts w:ascii="Times New Roman" w:hAnsi="Times New Roman" w:cs="Times New Roman" w:hint="default"/>
      <w:sz w:val="34"/>
      <w:szCs w:val="34"/>
    </w:rPr>
  </w:style>
  <w:style w:type="character" w:customStyle="1" w:styleId="cn">
    <w:name w:val="cn"/>
    <w:rsid w:val="0015721A"/>
    <w:rPr>
      <w:rFonts w:cs="Times New Roman"/>
    </w:rPr>
  </w:style>
  <w:style w:type="paragraph" w:customStyle="1" w:styleId="normalCharCharChar">
    <w:name w:val="normal Char Char Char"/>
    <w:basedOn w:val="Normal"/>
    <w:rsid w:val="0015721A"/>
    <w:pPr>
      <w:autoSpaceDE w:val="0"/>
      <w:autoSpaceDN w:val="0"/>
      <w:spacing w:before="0" w:after="160" w:line="240" w:lineRule="exact"/>
      <w:jc w:val="left"/>
    </w:pPr>
    <w:rPr>
      <w:rFonts w:ascii="Times New Roman" w:eastAsia="Times New Roman" w:hAnsi="Times New Roman" w:cs="Arial"/>
      <w:sz w:val="24"/>
      <w:szCs w:val="24"/>
      <w:lang w:eastAsia="de-DE"/>
    </w:rPr>
  </w:style>
  <w:style w:type="paragraph" w:customStyle="1" w:styleId="NormalBodyCT">
    <w:name w:val="Normal Body (CT)"/>
    <w:rsid w:val="0015721A"/>
    <w:pPr>
      <w:suppressAutoHyphens/>
      <w:spacing w:after="240" w:line="288" w:lineRule="auto"/>
    </w:pPr>
    <w:rPr>
      <w:rFonts w:ascii="Times New Roman" w:eastAsia="Times New Roman" w:hAnsi="Times New Roman"/>
      <w:sz w:val="22"/>
      <w:szCs w:val="22"/>
      <w:lang w:val="en-GB" w:eastAsia="en-GB"/>
    </w:rPr>
  </w:style>
  <w:style w:type="paragraph" w:customStyle="1" w:styleId="BulletPsCT">
    <w:name w:val="Bullet Ps (CT)"/>
    <w:basedOn w:val="NormalBodyCT"/>
    <w:rsid w:val="0015721A"/>
    <w:pPr>
      <w:numPr>
        <w:numId w:val="20"/>
      </w:numPr>
      <w:spacing w:line="240" w:lineRule="auto"/>
    </w:pPr>
  </w:style>
  <w:style w:type="character" w:customStyle="1" w:styleId="CharChar11">
    <w:name w:val="Char Char11"/>
    <w:rsid w:val="0015721A"/>
    <w:rPr>
      <w:rFonts w:cs="Times New Roman"/>
      <w:sz w:val="23"/>
      <w:szCs w:val="20"/>
      <w:lang w:eastAsia="ja-JP"/>
    </w:rPr>
  </w:style>
  <w:style w:type="paragraph" w:styleId="List2">
    <w:name w:val="List 2"/>
    <w:basedOn w:val="Normal"/>
    <w:unhideWhenUsed/>
    <w:rsid w:val="0015721A"/>
    <w:pPr>
      <w:spacing w:before="0" w:after="180" w:line="264" w:lineRule="auto"/>
      <w:ind w:left="720" w:hanging="360"/>
      <w:jc w:val="left"/>
    </w:pPr>
    <w:rPr>
      <w:rFonts w:ascii="Tw Cen MT" w:eastAsia="Tw Cen MT" w:hAnsi="Tw Cen MT"/>
      <w:kern w:val="24"/>
      <w:sz w:val="23"/>
      <w:szCs w:val="20"/>
      <w:lang w:eastAsia="ja-JP"/>
    </w:rPr>
  </w:style>
  <w:style w:type="paragraph" w:styleId="ListBullet2">
    <w:name w:val="List Bullet 2"/>
    <w:basedOn w:val="Normal"/>
    <w:unhideWhenUsed/>
    <w:qFormat/>
    <w:rsid w:val="0015721A"/>
    <w:pPr>
      <w:numPr>
        <w:numId w:val="22"/>
      </w:numPr>
      <w:spacing w:before="0" w:after="180" w:line="264" w:lineRule="auto"/>
      <w:jc w:val="left"/>
    </w:pPr>
    <w:rPr>
      <w:rFonts w:ascii="Tw Cen MT" w:eastAsia="Tw Cen MT" w:hAnsi="Tw Cen MT"/>
      <w:color w:val="94B6D2"/>
      <w:kern w:val="24"/>
      <w:sz w:val="23"/>
      <w:szCs w:val="20"/>
      <w:lang w:eastAsia="ja-JP"/>
    </w:rPr>
  </w:style>
  <w:style w:type="paragraph" w:styleId="ListBullet3">
    <w:name w:val="List Bullet 3"/>
    <w:basedOn w:val="Normal"/>
    <w:unhideWhenUsed/>
    <w:qFormat/>
    <w:rsid w:val="0015721A"/>
    <w:pPr>
      <w:numPr>
        <w:numId w:val="23"/>
      </w:numPr>
      <w:spacing w:before="0" w:after="180" w:line="264" w:lineRule="auto"/>
      <w:jc w:val="left"/>
    </w:pPr>
    <w:rPr>
      <w:rFonts w:ascii="Tw Cen MT" w:eastAsia="Tw Cen MT" w:hAnsi="Tw Cen MT"/>
      <w:color w:val="DD8047"/>
      <w:kern w:val="24"/>
      <w:sz w:val="23"/>
      <w:szCs w:val="20"/>
      <w:lang w:eastAsia="ja-JP"/>
    </w:rPr>
  </w:style>
  <w:style w:type="paragraph" w:styleId="ListBullet4">
    <w:name w:val="List Bullet 4"/>
    <w:basedOn w:val="Normal"/>
    <w:unhideWhenUsed/>
    <w:qFormat/>
    <w:rsid w:val="0015721A"/>
    <w:pPr>
      <w:numPr>
        <w:numId w:val="24"/>
      </w:numPr>
      <w:spacing w:before="0" w:after="180" w:line="264" w:lineRule="auto"/>
      <w:jc w:val="left"/>
    </w:pPr>
    <w:rPr>
      <w:rFonts w:ascii="Tw Cen MT" w:eastAsia="Tw Cen MT" w:hAnsi="Tw Cen MT"/>
      <w:caps/>
      <w:spacing w:val="4"/>
      <w:kern w:val="24"/>
      <w:sz w:val="23"/>
      <w:szCs w:val="20"/>
      <w:lang w:eastAsia="ja-JP"/>
    </w:rPr>
  </w:style>
  <w:style w:type="paragraph" w:styleId="ListBullet5">
    <w:name w:val="List Bullet 5"/>
    <w:basedOn w:val="Normal"/>
    <w:unhideWhenUsed/>
    <w:qFormat/>
    <w:rsid w:val="0015721A"/>
    <w:pPr>
      <w:numPr>
        <w:numId w:val="25"/>
      </w:numPr>
      <w:spacing w:before="0" w:after="180" w:line="264" w:lineRule="auto"/>
      <w:jc w:val="left"/>
    </w:pPr>
    <w:rPr>
      <w:rFonts w:ascii="Tw Cen MT" w:eastAsia="Tw Cen MT" w:hAnsi="Tw Cen MT"/>
      <w:kern w:val="24"/>
      <w:sz w:val="23"/>
      <w:szCs w:val="20"/>
      <w:lang w:eastAsia="ja-JP"/>
    </w:rPr>
  </w:style>
  <w:style w:type="numbering" w:customStyle="1" w:styleId="MedianListStyle">
    <w:name w:val="Median List Style"/>
    <w:rsid w:val="0015721A"/>
    <w:pPr>
      <w:numPr>
        <w:numId w:val="21"/>
      </w:numPr>
    </w:pPr>
  </w:style>
  <w:style w:type="character" w:styleId="PlaceholderText">
    <w:name w:val="Placeholder Text"/>
    <w:unhideWhenUsed/>
    <w:rsid w:val="0015721A"/>
    <w:rPr>
      <w:color w:val="808080"/>
    </w:rPr>
  </w:style>
  <w:style w:type="paragraph" w:styleId="TableofAuthorities">
    <w:name w:val="table of authorities"/>
    <w:basedOn w:val="Normal"/>
    <w:next w:val="Normal"/>
    <w:semiHidden/>
    <w:unhideWhenUsed/>
    <w:rsid w:val="0015721A"/>
    <w:pPr>
      <w:spacing w:before="0" w:after="180" w:line="264" w:lineRule="auto"/>
      <w:ind w:left="220" w:hanging="220"/>
      <w:jc w:val="left"/>
    </w:pPr>
    <w:rPr>
      <w:rFonts w:ascii="Tw Cen MT" w:eastAsia="Tw Cen MT" w:hAnsi="Tw Cen MT"/>
      <w:kern w:val="24"/>
      <w:sz w:val="23"/>
      <w:szCs w:val="20"/>
      <w:lang w:eastAsia="ja-JP"/>
    </w:rPr>
  </w:style>
  <w:style w:type="paragraph" w:customStyle="1" w:styleId="Category">
    <w:name w:val="Category"/>
    <w:basedOn w:val="Normal"/>
    <w:rsid w:val="0015721A"/>
    <w:pPr>
      <w:spacing w:before="0" w:after="0" w:line="264" w:lineRule="auto"/>
      <w:jc w:val="left"/>
    </w:pPr>
    <w:rPr>
      <w:rFonts w:ascii="Tw Cen MT" w:eastAsia="Tw Cen MT" w:hAnsi="Tw Cen MT"/>
      <w:b/>
      <w:kern w:val="24"/>
      <w:sz w:val="24"/>
      <w:szCs w:val="24"/>
      <w:lang w:eastAsia="ja-JP"/>
    </w:rPr>
  </w:style>
  <w:style w:type="paragraph" w:customStyle="1" w:styleId="CompanyName">
    <w:name w:val="Company Name"/>
    <w:basedOn w:val="Normal"/>
    <w:rsid w:val="0015721A"/>
    <w:pPr>
      <w:spacing w:before="0" w:after="0" w:line="264" w:lineRule="auto"/>
      <w:jc w:val="left"/>
    </w:pPr>
    <w:rPr>
      <w:rFonts w:ascii="Tw Cen MT" w:eastAsia="Tw Cen MT" w:hAnsi="Tw Cen MT" w:cs="Tw Cen MT"/>
      <w:kern w:val="24"/>
      <w:sz w:val="36"/>
      <w:szCs w:val="36"/>
      <w:lang w:eastAsia="ja-JP"/>
    </w:rPr>
  </w:style>
  <w:style w:type="paragraph" w:customStyle="1" w:styleId="FooterEven">
    <w:name w:val="Footer Even"/>
    <w:basedOn w:val="Normal"/>
    <w:unhideWhenUsed/>
    <w:qFormat/>
    <w:rsid w:val="0015721A"/>
    <w:pPr>
      <w:pBdr>
        <w:top w:val="single" w:sz="4" w:space="1" w:color="94B6D2"/>
      </w:pBdr>
      <w:spacing w:before="0" w:after="180" w:line="264" w:lineRule="auto"/>
      <w:jc w:val="left"/>
    </w:pPr>
    <w:rPr>
      <w:rFonts w:ascii="Tw Cen MT" w:eastAsia="Tw Cen MT" w:hAnsi="Tw Cen MT"/>
      <w:color w:val="775F55"/>
      <w:kern w:val="24"/>
      <w:szCs w:val="20"/>
      <w:lang w:eastAsia="ja-JP"/>
    </w:rPr>
  </w:style>
  <w:style w:type="paragraph" w:customStyle="1" w:styleId="FooterOdd">
    <w:name w:val="Footer Odd"/>
    <w:basedOn w:val="Normal"/>
    <w:unhideWhenUsed/>
    <w:qFormat/>
    <w:rsid w:val="0015721A"/>
    <w:pPr>
      <w:pBdr>
        <w:top w:val="single" w:sz="4" w:space="1" w:color="94B6D2"/>
      </w:pBdr>
      <w:spacing w:before="0" w:after="180" w:line="264" w:lineRule="auto"/>
      <w:jc w:val="right"/>
    </w:pPr>
    <w:rPr>
      <w:rFonts w:ascii="Tw Cen MT" w:eastAsia="Tw Cen MT" w:hAnsi="Tw Cen MT"/>
      <w:color w:val="775F55"/>
      <w:kern w:val="24"/>
      <w:szCs w:val="20"/>
      <w:lang w:eastAsia="ja-JP"/>
    </w:rPr>
  </w:style>
  <w:style w:type="paragraph" w:customStyle="1" w:styleId="HeaderEven">
    <w:name w:val="Header Even"/>
    <w:basedOn w:val="Normal"/>
    <w:unhideWhenUsed/>
    <w:qFormat/>
    <w:rsid w:val="0015721A"/>
    <w:pPr>
      <w:pBdr>
        <w:bottom w:val="single" w:sz="4" w:space="1" w:color="94B6D2"/>
      </w:pBdr>
      <w:spacing w:before="0" w:after="0" w:line="240" w:lineRule="auto"/>
      <w:jc w:val="left"/>
    </w:pPr>
    <w:rPr>
      <w:rFonts w:ascii="Tw Cen MT" w:eastAsia="Times New Roman" w:hAnsi="Tw Cen MT"/>
      <w:b/>
      <w:color w:val="775F55"/>
      <w:kern w:val="24"/>
      <w:szCs w:val="24"/>
      <w:lang w:eastAsia="ko-KR"/>
    </w:rPr>
  </w:style>
  <w:style w:type="paragraph" w:customStyle="1" w:styleId="HeaderOdd">
    <w:name w:val="Header Odd"/>
    <w:basedOn w:val="Normal"/>
    <w:unhideWhenUsed/>
    <w:qFormat/>
    <w:rsid w:val="0015721A"/>
    <w:pPr>
      <w:pBdr>
        <w:bottom w:val="single" w:sz="4" w:space="1" w:color="94B6D2"/>
      </w:pBdr>
      <w:spacing w:before="0" w:after="0" w:line="240" w:lineRule="auto"/>
      <w:jc w:val="right"/>
    </w:pPr>
    <w:rPr>
      <w:rFonts w:ascii="Tw Cen MT" w:eastAsia="Times New Roman" w:hAnsi="Tw Cen MT"/>
      <w:b/>
      <w:color w:val="775F55"/>
      <w:kern w:val="24"/>
      <w:szCs w:val="24"/>
      <w:lang w:eastAsia="ko-KR"/>
    </w:rPr>
  </w:style>
  <w:style w:type="paragraph" w:customStyle="1" w:styleId="NoSpacing0">
    <w:name w:val="NoSpacing"/>
    <w:basedOn w:val="Normal"/>
    <w:qFormat/>
    <w:rsid w:val="0015721A"/>
    <w:pPr>
      <w:framePr w:wrap="auto" w:hAnchor="page" w:xAlign="center" w:yAlign="top"/>
      <w:spacing w:before="0" w:after="0" w:line="240" w:lineRule="auto"/>
      <w:suppressOverlap/>
      <w:jc w:val="left"/>
    </w:pPr>
    <w:rPr>
      <w:rFonts w:ascii="Tw Cen MT" w:eastAsia="Tw Cen MT" w:hAnsi="Tw Cen MT"/>
      <w:kern w:val="24"/>
      <w:sz w:val="23"/>
      <w:szCs w:val="120"/>
      <w:lang w:eastAsia="ja-JP"/>
    </w:rPr>
  </w:style>
  <w:style w:type="paragraph" w:customStyle="1" w:styleId="xl65">
    <w:name w:val="xl65"/>
    <w:basedOn w:val="Normal"/>
    <w:rsid w:val="001572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66">
    <w:name w:val="xl66"/>
    <w:basedOn w:val="Normal"/>
    <w:rsid w:val="0015721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67">
    <w:name w:val="xl67"/>
    <w:basedOn w:val="Normal"/>
    <w:rsid w:val="0015721A"/>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68">
    <w:name w:val="xl68"/>
    <w:basedOn w:val="Normal"/>
    <w:rsid w:val="001572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rPr>
  </w:style>
  <w:style w:type="paragraph" w:customStyle="1" w:styleId="xl69">
    <w:name w:val="xl69"/>
    <w:basedOn w:val="Normal"/>
    <w:rsid w:val="0015721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rPr>
  </w:style>
  <w:style w:type="paragraph" w:customStyle="1" w:styleId="xl70">
    <w:name w:val="xl70"/>
    <w:basedOn w:val="Normal"/>
    <w:rsid w:val="0015721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b/>
      <w:bCs/>
      <w:sz w:val="24"/>
      <w:szCs w:val="24"/>
    </w:rPr>
  </w:style>
  <w:style w:type="character" w:customStyle="1" w:styleId="CharChar15">
    <w:name w:val="Char Char15"/>
    <w:rsid w:val="0015721A"/>
    <w:rPr>
      <w:rFonts w:ascii="Tw Cen MT" w:hAnsi="Tw Cen MT" w:cs="Times New Roman"/>
      <w:caps/>
      <w:color w:val="775F55"/>
      <w:sz w:val="32"/>
      <w:szCs w:val="32"/>
      <w:lang w:eastAsia="ja-JP"/>
    </w:rPr>
  </w:style>
  <w:style w:type="paragraph" w:customStyle="1" w:styleId="Nadpis4">
    <w:name w:val="Nadpis4"/>
    <w:basedOn w:val="Heading3"/>
    <w:next w:val="Normal"/>
    <w:rsid w:val="0015721A"/>
    <w:pPr>
      <w:widowControl w:val="0"/>
      <w:numPr>
        <w:ilvl w:val="0"/>
        <w:numId w:val="0"/>
      </w:numPr>
      <w:autoSpaceDE w:val="0"/>
      <w:autoSpaceDN w:val="0"/>
      <w:spacing w:before="120" w:after="60" w:line="240" w:lineRule="auto"/>
      <w:ind w:left="2835" w:hanging="2835"/>
      <w:outlineLvl w:val="9"/>
    </w:pPr>
    <w:rPr>
      <w:rFonts w:ascii="Arial" w:hAnsi="Arial" w:cs="Arial"/>
      <w:bCs/>
      <w:color w:val="auto"/>
      <w:sz w:val="28"/>
      <w:szCs w:val="28"/>
      <w:lang w:val="sk-SK" w:eastAsia="ru-RU"/>
    </w:rPr>
  </w:style>
  <w:style w:type="character" w:customStyle="1" w:styleId="text">
    <w:name w:val="text"/>
    <w:rsid w:val="0015721A"/>
  </w:style>
  <w:style w:type="paragraph" w:customStyle="1" w:styleId="BBB">
    <w:name w:val="BBB"/>
    <w:basedOn w:val="BodyText"/>
    <w:rsid w:val="0015721A"/>
    <w:pPr>
      <w:spacing w:before="120" w:after="0" w:line="300" w:lineRule="auto"/>
    </w:pPr>
    <w:rPr>
      <w:rFonts w:ascii="Arial" w:eastAsia="Times New Roman" w:hAnsi="Arial"/>
      <w:sz w:val="22"/>
      <w:szCs w:val="24"/>
      <w:lang w:val="x-none" w:eastAsia="x-none"/>
    </w:rPr>
  </w:style>
  <w:style w:type="paragraph" w:customStyle="1" w:styleId="BodyText21">
    <w:name w:val="Body Text 21"/>
    <w:basedOn w:val="Normal"/>
    <w:rsid w:val="0015721A"/>
    <w:pPr>
      <w:autoSpaceDE w:val="0"/>
      <w:autoSpaceDN w:val="0"/>
      <w:adjustRightInd w:val="0"/>
      <w:spacing w:before="0" w:after="0" w:line="240" w:lineRule="auto"/>
      <w:ind w:firstLine="720"/>
      <w:jc w:val="left"/>
    </w:pPr>
    <w:rPr>
      <w:rFonts w:ascii="LitNusx" w:eastAsia="Times New Roman" w:hAnsi="LitNusx"/>
      <w:sz w:val="24"/>
      <w:szCs w:val="24"/>
    </w:rPr>
  </w:style>
  <w:style w:type="character" w:customStyle="1" w:styleId="CharChar19">
    <w:name w:val="Char Char19"/>
    <w:rsid w:val="0015721A"/>
    <w:rPr>
      <w:rFonts w:ascii="Tw Cen MT" w:hAnsi="Tw Cen MT" w:cs="Times New Roman"/>
      <w:caps/>
      <w:color w:val="775F55"/>
      <w:sz w:val="32"/>
      <w:szCs w:val="32"/>
      <w:lang w:eastAsia="ja-JP"/>
    </w:rPr>
  </w:style>
  <w:style w:type="paragraph" w:customStyle="1" w:styleId="DFSStandard">
    <w:name w:val="__DFS Standard"/>
    <w:link w:val="DFSStandardZchn"/>
    <w:rsid w:val="0015721A"/>
    <w:pPr>
      <w:tabs>
        <w:tab w:val="left" w:pos="1134"/>
      </w:tabs>
      <w:spacing w:line="300" w:lineRule="atLeast"/>
      <w:jc w:val="both"/>
    </w:pPr>
    <w:rPr>
      <w:rFonts w:ascii="Arial" w:eastAsia="Times New Roman" w:hAnsi="Arial"/>
      <w:sz w:val="22"/>
      <w:lang w:val="en-GB" w:eastAsia="de-DE"/>
    </w:rPr>
  </w:style>
  <w:style w:type="character" w:customStyle="1" w:styleId="Style1Char">
    <w:name w:val="Style1 Char"/>
    <w:link w:val="Style1"/>
    <w:rsid w:val="0015721A"/>
    <w:rPr>
      <w:rFonts w:ascii="SPLiteraturuly" w:eastAsia="Calibri" w:hAnsi="SPLiteraturuly" w:cs="Times New Roman"/>
      <w:szCs w:val="20"/>
      <w:lang w:eastAsia="x-none"/>
    </w:rPr>
  </w:style>
  <w:style w:type="character" w:customStyle="1" w:styleId="DFSStandardZchn">
    <w:name w:val="__DFS Standard Zchn"/>
    <w:link w:val="DFSStandard"/>
    <w:locked/>
    <w:rsid w:val="0015721A"/>
    <w:rPr>
      <w:rFonts w:ascii="Arial" w:eastAsia="Times New Roman" w:hAnsi="Arial" w:cs="Times New Roman"/>
      <w:szCs w:val="20"/>
      <w:lang w:val="en-GB" w:eastAsia="de-DE"/>
    </w:rPr>
  </w:style>
  <w:style w:type="paragraph" w:customStyle="1" w:styleId="font0">
    <w:name w:val="font0"/>
    <w:basedOn w:val="Normal"/>
    <w:rsid w:val="0015721A"/>
    <w:pPr>
      <w:spacing w:before="100" w:beforeAutospacing="1" w:after="100" w:afterAutospacing="1" w:line="240" w:lineRule="auto"/>
      <w:jc w:val="left"/>
    </w:pPr>
    <w:rPr>
      <w:rFonts w:ascii="Calibri" w:eastAsia="Times New Roman" w:hAnsi="Calibri" w:cs="Calibri"/>
      <w:color w:val="000000"/>
      <w:sz w:val="22"/>
    </w:rPr>
  </w:style>
  <w:style w:type="paragraph" w:customStyle="1" w:styleId="Spoloenstv">
    <w:name w:val="Spoloèenstvá"/>
    <w:basedOn w:val="Normal"/>
    <w:next w:val="Normal"/>
    <w:rsid w:val="0015721A"/>
    <w:pPr>
      <w:widowControl w:val="0"/>
      <w:autoSpaceDE w:val="0"/>
      <w:autoSpaceDN w:val="0"/>
      <w:spacing w:before="0" w:after="0" w:line="240" w:lineRule="auto"/>
      <w:ind w:left="1134" w:hanging="1134"/>
    </w:pPr>
    <w:rPr>
      <w:rFonts w:ascii="Arial" w:eastAsia="Times New Roman" w:hAnsi="Arial" w:cs="Arial"/>
      <w:i/>
      <w:iCs/>
      <w:sz w:val="18"/>
      <w:szCs w:val="18"/>
      <w:lang w:val="sk-SK" w:eastAsia="ru-RU"/>
    </w:rPr>
  </w:style>
  <w:style w:type="paragraph" w:customStyle="1" w:styleId="DFSBulletedlist1">
    <w:name w:val="_DFS Bulleted list 1"/>
    <w:basedOn w:val="DFSStandard"/>
    <w:link w:val="DFSBulletedlist1Zchn"/>
    <w:rsid w:val="0015721A"/>
    <w:pPr>
      <w:numPr>
        <w:numId w:val="26"/>
      </w:numPr>
      <w:tabs>
        <w:tab w:val="clear" w:pos="720"/>
        <w:tab w:val="clear" w:pos="1134"/>
        <w:tab w:val="left" w:pos="567"/>
      </w:tabs>
      <w:spacing w:before="40" w:after="40"/>
      <w:ind w:left="567" w:hanging="567"/>
    </w:pPr>
  </w:style>
  <w:style w:type="character" w:customStyle="1" w:styleId="DFSBulletedlist1Zchn">
    <w:name w:val="_DFS Bulleted list 1 Zchn"/>
    <w:link w:val="DFSBulletedlist1"/>
    <w:rsid w:val="0015721A"/>
    <w:rPr>
      <w:rFonts w:ascii="Arial" w:eastAsia="Times New Roman" w:hAnsi="Arial"/>
      <w:sz w:val="22"/>
      <w:lang w:val="en-GB" w:eastAsia="de-DE"/>
    </w:rPr>
  </w:style>
  <w:style w:type="paragraph" w:customStyle="1" w:styleId="FormatvorlageDFSBulletedlist1Fett">
    <w:name w:val="Formatvorlage _DFS Bulleted list 1 + Fett"/>
    <w:basedOn w:val="DFSBulletedlist1"/>
    <w:link w:val="FormatvorlageDFSBulletedlist1FettZchn"/>
    <w:rsid w:val="0015721A"/>
    <w:pPr>
      <w:numPr>
        <w:numId w:val="27"/>
      </w:numPr>
      <w:tabs>
        <w:tab w:val="left" w:pos="567"/>
      </w:tabs>
      <w:ind w:left="720" w:hanging="360"/>
    </w:pPr>
    <w:rPr>
      <w:b/>
      <w:bCs/>
    </w:rPr>
  </w:style>
  <w:style w:type="character" w:customStyle="1" w:styleId="FormatvorlageDFSBulletedlist1FettZchn">
    <w:name w:val="Formatvorlage _DFS Bulleted list 1 + Fett Zchn"/>
    <w:link w:val="FormatvorlageDFSBulletedlist1Fett"/>
    <w:rsid w:val="0015721A"/>
    <w:rPr>
      <w:rFonts w:ascii="Arial" w:eastAsia="Times New Roman" w:hAnsi="Arial"/>
      <w:b/>
      <w:bCs/>
      <w:sz w:val="22"/>
      <w:lang w:val="en-GB" w:eastAsia="de-DE"/>
    </w:rPr>
  </w:style>
  <w:style w:type="paragraph" w:styleId="EndnoteText">
    <w:name w:val="endnote text"/>
    <w:basedOn w:val="Normal"/>
    <w:link w:val="EndnoteTextChar"/>
    <w:semiHidden/>
    <w:unhideWhenUsed/>
    <w:rsid w:val="0015721A"/>
    <w:pPr>
      <w:spacing w:before="0" w:after="0" w:line="240" w:lineRule="auto"/>
      <w:jc w:val="left"/>
    </w:pPr>
    <w:rPr>
      <w:rFonts w:ascii="Calibri" w:eastAsia="Times New Roman" w:hAnsi="Calibri"/>
      <w:szCs w:val="20"/>
      <w:lang w:val="x-none" w:eastAsia="x-none"/>
    </w:rPr>
  </w:style>
  <w:style w:type="character" w:customStyle="1" w:styleId="EndnoteTextChar">
    <w:name w:val="Endnote Text Char"/>
    <w:link w:val="EndnoteText"/>
    <w:semiHidden/>
    <w:rsid w:val="0015721A"/>
    <w:rPr>
      <w:rFonts w:ascii="Calibri" w:eastAsia="Times New Roman" w:hAnsi="Calibri" w:cs="Times New Roman"/>
      <w:sz w:val="20"/>
      <w:szCs w:val="20"/>
      <w:lang w:val="x-none" w:eastAsia="x-none"/>
    </w:rPr>
  </w:style>
  <w:style w:type="character" w:styleId="EndnoteReference">
    <w:name w:val="endnote reference"/>
    <w:semiHidden/>
    <w:unhideWhenUsed/>
    <w:rsid w:val="0015721A"/>
    <w:rPr>
      <w:vertAlign w:val="superscript"/>
    </w:rPr>
  </w:style>
  <w:style w:type="paragraph" w:customStyle="1" w:styleId="Standard">
    <w:name w:val="Standard"/>
    <w:rsid w:val="0015721A"/>
    <w:pPr>
      <w:widowControl w:val="0"/>
      <w:suppressAutoHyphens/>
      <w:autoSpaceDN w:val="0"/>
      <w:textAlignment w:val="baseline"/>
    </w:pPr>
    <w:rPr>
      <w:rFonts w:ascii="Times New Roman" w:eastAsia="SimSun" w:hAnsi="Times New Roman" w:cs="Mangal"/>
      <w:kern w:val="3"/>
      <w:sz w:val="24"/>
      <w:szCs w:val="24"/>
      <w:lang w:val="de-DE" w:eastAsia="zh-CN" w:bidi="hi-IN"/>
    </w:rPr>
  </w:style>
  <w:style w:type="character" w:customStyle="1" w:styleId="hps">
    <w:name w:val="hps"/>
    <w:rsid w:val="0015721A"/>
  </w:style>
  <w:style w:type="paragraph" w:styleId="DocumentMap">
    <w:name w:val="Document Map"/>
    <w:basedOn w:val="Normal"/>
    <w:link w:val="DocumentMapChar"/>
    <w:semiHidden/>
    <w:unhideWhenUsed/>
    <w:rsid w:val="0015721A"/>
    <w:pPr>
      <w:spacing w:before="0" w:after="0" w:line="240" w:lineRule="auto"/>
      <w:jc w:val="left"/>
    </w:pPr>
    <w:rPr>
      <w:rFonts w:ascii="Tahoma" w:eastAsia="Times New Roman" w:hAnsi="Tahoma"/>
      <w:sz w:val="16"/>
      <w:szCs w:val="16"/>
      <w:lang w:val="x-none" w:eastAsia="x-none"/>
    </w:rPr>
  </w:style>
  <w:style w:type="character" w:customStyle="1" w:styleId="DocumentMapChar">
    <w:name w:val="Document Map Char"/>
    <w:link w:val="DocumentMap"/>
    <w:semiHidden/>
    <w:rsid w:val="0015721A"/>
    <w:rPr>
      <w:rFonts w:ascii="Tahoma" w:eastAsia="Times New Roman" w:hAnsi="Tahoma" w:cs="Times New Roman"/>
      <w:sz w:val="16"/>
      <w:szCs w:val="16"/>
      <w:lang w:val="x-none" w:eastAsia="x-none"/>
    </w:rPr>
  </w:style>
  <w:style w:type="character" w:customStyle="1" w:styleId="abzacixmlChar">
    <w:name w:val="abzaci_xml Char"/>
    <w:link w:val="abzacixml0"/>
    <w:rsid w:val="0015721A"/>
    <w:rPr>
      <w:rFonts w:eastAsia="Calibri" w:cs="Sylfaen"/>
      <w:sz w:val="20"/>
    </w:rPr>
  </w:style>
  <w:style w:type="character" w:customStyle="1" w:styleId="CharChar">
    <w:name w:val="Char Char"/>
    <w:semiHidden/>
    <w:rsid w:val="0015721A"/>
    <w:rPr>
      <w:rFonts w:ascii="Courier New" w:hAnsi="Courier New" w:cs="Courier New"/>
      <w:kern w:val="24"/>
      <w:lang w:eastAsia="ja-JP"/>
    </w:rPr>
  </w:style>
  <w:style w:type="paragraph" w:customStyle="1" w:styleId="Tabletextcondensed">
    <w:name w:val="Table text condensed"/>
    <w:basedOn w:val="Normal"/>
    <w:qFormat/>
    <w:rsid w:val="006A721A"/>
    <w:pPr>
      <w:widowControl w:val="0"/>
      <w:overflowPunct w:val="0"/>
      <w:autoSpaceDE w:val="0"/>
      <w:autoSpaceDN w:val="0"/>
      <w:adjustRightInd w:val="0"/>
      <w:spacing w:before="0" w:after="0" w:line="240" w:lineRule="auto"/>
      <w:textAlignment w:val="baseline"/>
    </w:pPr>
    <w:rPr>
      <w:rFonts w:ascii="Calibri" w:eastAsia="Times New Roman" w:hAnsi="Calibri"/>
      <w:sz w:val="21"/>
      <w:szCs w:val="20"/>
    </w:rPr>
  </w:style>
  <w:style w:type="character" w:customStyle="1" w:styleId="data-list">
    <w:name w:val="data-list"/>
    <w:basedOn w:val="DefaultParagraphFont"/>
    <w:rsid w:val="00E1751F"/>
  </w:style>
  <w:style w:type="table" w:customStyle="1" w:styleId="TableGrid8">
    <w:name w:val="Table Grid8"/>
    <w:basedOn w:val="TableNormal"/>
    <w:next w:val="TableGrid"/>
    <w:uiPriority w:val="59"/>
    <w:rsid w:val="00527EB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Без интервала Char"/>
    <w:link w:val="1"/>
    <w:locked/>
    <w:rsid w:val="008C0B34"/>
    <w:rPr>
      <w:rFonts w:ascii="Calibri" w:hAnsi="Calibri" w:cs="Calibri"/>
      <w:sz w:val="22"/>
      <w:szCs w:val="22"/>
      <w:lang w:val="ru-RU" w:eastAsia="ar-SA"/>
    </w:rPr>
  </w:style>
  <w:style w:type="paragraph" w:customStyle="1" w:styleId="yiv1844620848msonormal">
    <w:name w:val="yiv1844620848msonormal"/>
    <w:basedOn w:val="Normal"/>
    <w:rsid w:val="003C67DD"/>
    <w:pPr>
      <w:spacing w:before="100" w:beforeAutospacing="1" w:after="100" w:afterAutospacing="1" w:line="240" w:lineRule="auto"/>
      <w:jc w:val="left"/>
    </w:pPr>
    <w:rPr>
      <w:rFonts w:ascii="Times New Roman" w:eastAsia="Times New Roman" w:hAnsi="Times New Roman"/>
      <w:sz w:val="24"/>
      <w:szCs w:val="24"/>
    </w:rPr>
  </w:style>
  <w:style w:type="character" w:customStyle="1" w:styleId="CharChar112">
    <w:name w:val="Char Char112"/>
    <w:rsid w:val="00BA1671"/>
    <w:rPr>
      <w:rFonts w:cs="Times New Roman"/>
      <w:sz w:val="23"/>
      <w:szCs w:val="20"/>
      <w:lang w:eastAsia="ja-JP"/>
    </w:rPr>
  </w:style>
  <w:style w:type="character" w:customStyle="1" w:styleId="CharChar152">
    <w:name w:val="Char Char152"/>
    <w:rsid w:val="00BA1671"/>
    <w:rPr>
      <w:rFonts w:ascii="Tw Cen MT" w:hAnsi="Tw Cen MT" w:cs="Times New Roman"/>
      <w:caps/>
      <w:color w:val="775F55"/>
      <w:sz w:val="32"/>
      <w:szCs w:val="32"/>
      <w:lang w:eastAsia="ja-JP"/>
    </w:rPr>
  </w:style>
  <w:style w:type="character" w:customStyle="1" w:styleId="CharChar192">
    <w:name w:val="Char Char192"/>
    <w:rsid w:val="00BA1671"/>
    <w:rPr>
      <w:rFonts w:ascii="Tw Cen MT" w:hAnsi="Tw Cen MT" w:cs="Times New Roman"/>
      <w:caps/>
      <w:color w:val="775F55"/>
      <w:sz w:val="32"/>
      <w:szCs w:val="32"/>
      <w:lang w:eastAsia="ja-JP"/>
    </w:rPr>
  </w:style>
  <w:style w:type="character" w:customStyle="1" w:styleId="CharChar2">
    <w:name w:val="Char Char2"/>
    <w:semiHidden/>
    <w:rsid w:val="00BA1671"/>
    <w:rPr>
      <w:rFonts w:ascii="Courier New" w:hAnsi="Courier New" w:cs="Courier New"/>
      <w:kern w:val="24"/>
      <w:lang w:eastAsia="ja-JP"/>
    </w:rPr>
  </w:style>
  <w:style w:type="character" w:customStyle="1" w:styleId="CharChar111">
    <w:name w:val="Char Char111"/>
    <w:rsid w:val="0082023C"/>
    <w:rPr>
      <w:rFonts w:cs="Times New Roman"/>
      <w:sz w:val="23"/>
      <w:szCs w:val="20"/>
      <w:lang w:eastAsia="ja-JP"/>
    </w:rPr>
  </w:style>
  <w:style w:type="character" w:customStyle="1" w:styleId="CharChar151">
    <w:name w:val="Char Char151"/>
    <w:rsid w:val="0082023C"/>
    <w:rPr>
      <w:rFonts w:ascii="Tw Cen MT" w:hAnsi="Tw Cen MT" w:cs="Times New Roman"/>
      <w:caps/>
      <w:color w:val="775F55"/>
      <w:sz w:val="32"/>
      <w:szCs w:val="32"/>
      <w:lang w:eastAsia="ja-JP"/>
    </w:rPr>
  </w:style>
  <w:style w:type="character" w:customStyle="1" w:styleId="CharChar191">
    <w:name w:val="Char Char191"/>
    <w:rsid w:val="0082023C"/>
    <w:rPr>
      <w:rFonts w:ascii="Tw Cen MT" w:hAnsi="Tw Cen MT" w:cs="Times New Roman"/>
      <w:caps/>
      <w:color w:val="775F55"/>
      <w:sz w:val="32"/>
      <w:szCs w:val="32"/>
      <w:lang w:eastAsia="ja-JP"/>
    </w:rPr>
  </w:style>
  <w:style w:type="character" w:customStyle="1" w:styleId="CharChar1">
    <w:name w:val="Char Char1"/>
    <w:semiHidden/>
    <w:rsid w:val="0082023C"/>
    <w:rPr>
      <w:rFonts w:ascii="Courier New" w:hAnsi="Courier New" w:cs="Courier New"/>
      <w:kern w:val="24"/>
      <w:lang w:eastAsia="ja-JP"/>
    </w:rPr>
  </w:style>
  <w:style w:type="character" w:customStyle="1" w:styleId="st">
    <w:name w:val="st"/>
    <w:basedOn w:val="DefaultParagraphFont"/>
    <w:rsid w:val="00481D99"/>
  </w:style>
  <w:style w:type="character" w:customStyle="1" w:styleId="gray">
    <w:name w:val="gray"/>
    <w:basedOn w:val="DefaultParagraphFont"/>
    <w:rsid w:val="007D28D7"/>
  </w:style>
  <w:style w:type="paragraph" w:customStyle="1" w:styleId="Char1CharCharCharCharCharCharCharCharChar">
    <w:name w:val="Char1 Char Char Char Char Char Char Char Char Char"/>
    <w:basedOn w:val="Normal"/>
    <w:rsid w:val="00305321"/>
    <w:pPr>
      <w:spacing w:before="0" w:after="0" w:line="240" w:lineRule="auto"/>
      <w:jc w:val="left"/>
    </w:pPr>
    <w:rPr>
      <w:rFonts w:ascii="Times New Roman" w:eastAsia="Times New Roman" w:hAnsi="Times New Roman"/>
      <w:sz w:val="24"/>
      <w:szCs w:val="24"/>
      <w:lang w:val="pl-PL" w:eastAsia="pl-PL"/>
    </w:rPr>
  </w:style>
  <w:style w:type="paragraph" w:customStyle="1" w:styleId="MainParanoChapter">
    <w:name w:val="Main Para no Chapter #"/>
    <w:basedOn w:val="Normal"/>
    <w:rsid w:val="00F46DDB"/>
    <w:pPr>
      <w:spacing w:before="0" w:line="240" w:lineRule="auto"/>
      <w:jc w:val="left"/>
      <w:outlineLvl w:val="1"/>
    </w:pPr>
    <w:rPr>
      <w:rFonts w:ascii="Times New Roman" w:eastAsia="Times New Roman" w:hAnsi="Times New Roman"/>
      <w:sz w:val="24"/>
      <w:szCs w:val="24"/>
    </w:rPr>
  </w:style>
  <w:style w:type="paragraph" w:customStyle="1" w:styleId="BlockText1">
    <w:name w:val="Block Text1"/>
    <w:basedOn w:val="Normal"/>
    <w:rsid w:val="00F46DDB"/>
    <w:pPr>
      <w:spacing w:before="0" w:after="0" w:line="240" w:lineRule="auto"/>
      <w:ind w:left="284" w:right="397"/>
    </w:pPr>
    <w:rPr>
      <w:rFonts w:ascii="Times New Roman" w:eastAsia="Times New Roman" w:hAnsi="Times New Roman"/>
      <w:sz w:val="24"/>
      <w:szCs w:val="20"/>
      <w:lang w:val="it-IT" w:eastAsia="it-IT"/>
    </w:rPr>
  </w:style>
  <w:style w:type="paragraph" w:customStyle="1" w:styleId="CarattereCarattereCharChar">
    <w:name w:val="Carattere Carattere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BankNormal">
    <w:name w:val="BankNormal"/>
    <w:basedOn w:val="Normal"/>
    <w:rsid w:val="00F46DDB"/>
    <w:pPr>
      <w:spacing w:before="0" w:line="240" w:lineRule="auto"/>
      <w:jc w:val="left"/>
    </w:pPr>
    <w:rPr>
      <w:rFonts w:ascii="Times New Roman" w:eastAsia="Times New Roman" w:hAnsi="Times New Roman"/>
      <w:color w:val="000000"/>
      <w:sz w:val="24"/>
    </w:rPr>
  </w:style>
  <w:style w:type="paragraph" w:styleId="BodyTextFirstIndent2">
    <w:name w:val="Body Text First Indent 2"/>
    <w:basedOn w:val="BodyTextIndent"/>
    <w:link w:val="BodyTextFirstIndent2Char"/>
    <w:rsid w:val="00F46DDB"/>
    <w:pPr>
      <w:spacing w:before="0" w:after="120" w:line="240" w:lineRule="auto"/>
      <w:ind w:left="360" w:firstLine="210"/>
    </w:pPr>
    <w:rPr>
      <w:lang w:val="en-US"/>
    </w:rPr>
  </w:style>
  <w:style w:type="character" w:customStyle="1" w:styleId="BodyTextFirstIndent2Char">
    <w:name w:val="Body Text First Indent 2 Char"/>
    <w:basedOn w:val="BodyTextIndentChar"/>
    <w:link w:val="BodyTextFirstIndent2"/>
    <w:rsid w:val="00F46DDB"/>
    <w:rPr>
      <w:rFonts w:ascii="Times New Roman" w:eastAsia="Times New Roman" w:hAnsi="Times New Roman" w:cs="Times New Roman"/>
      <w:sz w:val="24"/>
      <w:szCs w:val="24"/>
      <w:lang w:val="ru-RU" w:eastAsia="ru-RU"/>
    </w:rPr>
  </w:style>
  <w:style w:type="paragraph" w:customStyle="1" w:styleId="3">
    <w:name w:val="Стиль3"/>
    <w:basedOn w:val="Normal"/>
    <w:rsid w:val="00F46DDB"/>
    <w:pPr>
      <w:autoSpaceDE w:val="0"/>
      <w:autoSpaceDN w:val="0"/>
      <w:spacing w:before="0" w:after="0" w:line="240" w:lineRule="auto"/>
      <w:jc w:val="left"/>
    </w:pPr>
    <w:rPr>
      <w:rFonts w:ascii="G&amp;G_Dumbadze" w:eastAsia="Times New Roman" w:hAnsi="G&amp;G_Dumbadze" w:cs="G&amp;G_Dumbadze"/>
      <w:sz w:val="28"/>
      <w:szCs w:val="28"/>
      <w:lang w:eastAsia="ru-RU"/>
    </w:rPr>
  </w:style>
  <w:style w:type="paragraph" w:styleId="List3">
    <w:name w:val="List 3"/>
    <w:basedOn w:val="Normal"/>
    <w:rsid w:val="00F46DDB"/>
    <w:pPr>
      <w:autoSpaceDE w:val="0"/>
      <w:autoSpaceDN w:val="0"/>
      <w:spacing w:before="0" w:after="0" w:line="240" w:lineRule="auto"/>
      <w:ind w:left="849" w:hanging="283"/>
      <w:jc w:val="left"/>
    </w:pPr>
    <w:rPr>
      <w:rFonts w:ascii="Times New Roman" w:eastAsia="Times New Roman" w:hAnsi="Times New Roman"/>
      <w:szCs w:val="20"/>
      <w:lang w:eastAsia="ru-RU"/>
    </w:rPr>
  </w:style>
  <w:style w:type="paragraph" w:styleId="ListContinue">
    <w:name w:val="List Continue"/>
    <w:basedOn w:val="Normal"/>
    <w:rsid w:val="00F46DDB"/>
    <w:pPr>
      <w:autoSpaceDE w:val="0"/>
      <w:autoSpaceDN w:val="0"/>
      <w:spacing w:before="0" w:after="120" w:line="240" w:lineRule="auto"/>
      <w:ind w:left="283"/>
      <w:jc w:val="left"/>
    </w:pPr>
    <w:rPr>
      <w:rFonts w:ascii="Times New Roman" w:eastAsia="Times New Roman" w:hAnsi="Times New Roman"/>
      <w:szCs w:val="20"/>
      <w:lang w:eastAsia="ru-RU"/>
    </w:rPr>
  </w:style>
  <w:style w:type="paragraph" w:styleId="BodyTextFirstIndent">
    <w:name w:val="Body Text First Indent"/>
    <w:basedOn w:val="BodyText"/>
    <w:link w:val="BodyTextFirstIndentChar"/>
    <w:rsid w:val="00F46DDB"/>
    <w:pPr>
      <w:spacing w:before="0" w:after="120" w:line="240" w:lineRule="auto"/>
      <w:ind w:firstLine="210"/>
      <w:jc w:val="left"/>
    </w:pPr>
    <w:rPr>
      <w:rFonts w:ascii="Times New Roman" w:eastAsia="Times New Roman" w:hAnsi="Times New Roman"/>
      <w:sz w:val="24"/>
      <w:szCs w:val="24"/>
      <w:lang w:eastAsia="ru-RU"/>
    </w:rPr>
  </w:style>
  <w:style w:type="character" w:customStyle="1" w:styleId="BodyTextFirstIndentChar">
    <w:name w:val="Body Text First Indent Char"/>
    <w:basedOn w:val="BodyTextChar"/>
    <w:link w:val="BodyTextFirstIndent"/>
    <w:rsid w:val="00F46DDB"/>
    <w:rPr>
      <w:rFonts w:ascii="Times New Roman" w:eastAsia="Times New Roman" w:hAnsi="Times New Roman"/>
      <w:sz w:val="24"/>
      <w:szCs w:val="24"/>
      <w:lang w:eastAsia="ru-RU"/>
    </w:rPr>
  </w:style>
  <w:style w:type="paragraph" w:customStyle="1" w:styleId="30">
    <w:name w:val="Ñòèëü3"/>
    <w:basedOn w:val="Normal"/>
    <w:rsid w:val="00F46DDB"/>
    <w:pPr>
      <w:autoSpaceDE w:val="0"/>
      <w:autoSpaceDN w:val="0"/>
      <w:spacing w:before="0" w:after="0" w:line="240" w:lineRule="auto"/>
      <w:jc w:val="left"/>
    </w:pPr>
    <w:rPr>
      <w:rFonts w:ascii="G&amp;G_Dumbadze" w:eastAsia="Times New Roman" w:hAnsi="G&amp;G_Dumbadze" w:cs="G&amp;G_Dumbadze"/>
      <w:sz w:val="28"/>
      <w:szCs w:val="28"/>
      <w:lang w:eastAsia="ru-RU"/>
    </w:rPr>
  </w:style>
  <w:style w:type="character" w:customStyle="1" w:styleId="HTMLTypewriter3">
    <w:name w:val="HTML Typewriter3"/>
    <w:basedOn w:val="DefaultParagraphFont"/>
    <w:rsid w:val="00F46DDB"/>
    <w:rPr>
      <w:rFonts w:ascii="Courier New" w:eastAsia="Times New Roman" w:hAnsi="Courier New" w:cs="Courier New"/>
      <w:sz w:val="20"/>
      <w:szCs w:val="20"/>
    </w:rPr>
  </w:style>
  <w:style w:type="paragraph" w:customStyle="1" w:styleId="Style2">
    <w:name w:val="Style2"/>
    <w:basedOn w:val="Normal"/>
    <w:next w:val="Normal"/>
    <w:autoRedefine/>
    <w:rsid w:val="00F46DDB"/>
    <w:pPr>
      <w:spacing w:before="0" w:after="0" w:line="240" w:lineRule="auto"/>
      <w:jc w:val="center"/>
    </w:pPr>
    <w:rPr>
      <w:rFonts w:ascii="AcadNusx" w:eastAsia="Times New Roman" w:hAnsi="AcadNusx"/>
      <w:b/>
      <w:bCs/>
      <w:sz w:val="22"/>
      <w:lang w:eastAsia="ru-RU"/>
    </w:rPr>
  </w:style>
  <w:style w:type="paragraph" w:customStyle="1" w:styleId="CarattereCarattereCharCharCharCharCharCharCarattereCarattereCharCharCharCharChar">
    <w:name w:val="Carattere Carattere Char Char Char Char Char Char Carattere Carattere Char Char Char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CharCharCharCarattereCarattereCharCharCharCharCharChar">
    <w:name w:val="Carattere Carattere Char Char Char Char Char Char Carattere Carattere Char Char Char Char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Outline1">
    <w:name w:val="Outline1"/>
    <w:basedOn w:val="Normal"/>
    <w:next w:val="Outline2"/>
    <w:rsid w:val="00F46DDB"/>
    <w:pPr>
      <w:keepNext/>
      <w:numPr>
        <w:numId w:val="43"/>
      </w:numPr>
      <w:tabs>
        <w:tab w:val="clear" w:pos="432"/>
        <w:tab w:val="num" w:pos="360"/>
      </w:tabs>
      <w:spacing w:after="0" w:line="240" w:lineRule="auto"/>
      <w:ind w:left="360" w:hanging="360"/>
      <w:jc w:val="left"/>
    </w:pPr>
    <w:rPr>
      <w:rFonts w:ascii="Times New Roman" w:eastAsia="Times New Roman" w:hAnsi="Times New Roman"/>
      <w:kern w:val="28"/>
      <w:sz w:val="24"/>
      <w:szCs w:val="20"/>
    </w:rPr>
  </w:style>
  <w:style w:type="paragraph" w:customStyle="1" w:styleId="Outline2">
    <w:name w:val="Outline2"/>
    <w:basedOn w:val="Normal"/>
    <w:rsid w:val="00F46DDB"/>
    <w:pPr>
      <w:numPr>
        <w:ilvl w:val="1"/>
        <w:numId w:val="43"/>
      </w:numPr>
      <w:tabs>
        <w:tab w:val="clear" w:pos="1152"/>
        <w:tab w:val="num" w:pos="864"/>
      </w:tabs>
      <w:spacing w:after="0" w:line="240" w:lineRule="auto"/>
      <w:ind w:left="864" w:hanging="504"/>
      <w:jc w:val="left"/>
    </w:pPr>
    <w:rPr>
      <w:rFonts w:ascii="Times New Roman" w:eastAsia="Times New Roman" w:hAnsi="Times New Roman"/>
      <w:kern w:val="28"/>
      <w:sz w:val="24"/>
      <w:szCs w:val="20"/>
    </w:rPr>
  </w:style>
  <w:style w:type="paragraph" w:customStyle="1" w:styleId="Outline3">
    <w:name w:val="Outline3"/>
    <w:basedOn w:val="Normal"/>
    <w:rsid w:val="00F46DDB"/>
    <w:pPr>
      <w:numPr>
        <w:ilvl w:val="2"/>
        <w:numId w:val="43"/>
      </w:numPr>
      <w:tabs>
        <w:tab w:val="clear" w:pos="1728"/>
        <w:tab w:val="num" w:pos="1368"/>
      </w:tabs>
      <w:spacing w:after="0" w:line="240" w:lineRule="auto"/>
      <w:ind w:left="1368" w:hanging="504"/>
      <w:jc w:val="left"/>
    </w:pPr>
    <w:rPr>
      <w:rFonts w:ascii="Times New Roman" w:eastAsia="Times New Roman" w:hAnsi="Times New Roman"/>
      <w:kern w:val="28"/>
      <w:sz w:val="24"/>
      <w:szCs w:val="20"/>
    </w:rPr>
  </w:style>
  <w:style w:type="paragraph" w:customStyle="1" w:styleId="Outline4">
    <w:name w:val="Outline4"/>
    <w:basedOn w:val="Normal"/>
    <w:rsid w:val="00F46DDB"/>
    <w:pPr>
      <w:numPr>
        <w:ilvl w:val="3"/>
        <w:numId w:val="43"/>
      </w:numPr>
      <w:tabs>
        <w:tab w:val="clear" w:pos="2304"/>
        <w:tab w:val="num" w:pos="1872"/>
      </w:tabs>
      <w:spacing w:after="0" w:line="240" w:lineRule="auto"/>
      <w:ind w:left="1872" w:hanging="504"/>
      <w:jc w:val="left"/>
    </w:pPr>
    <w:rPr>
      <w:rFonts w:ascii="Times New Roman" w:eastAsia="Times New Roman" w:hAnsi="Times New Roman"/>
      <w:kern w:val="28"/>
      <w:sz w:val="24"/>
      <w:szCs w:val="20"/>
    </w:rPr>
  </w:style>
  <w:style w:type="paragraph" w:customStyle="1" w:styleId="CarattereCarattereCharCharCharCharCharCharCarattereCarattereCharCharCharCharCharCharCarattereCarattereCharChar">
    <w:name w:val="Carattere Carattere Char Char Char Char Char Char Carattere Carattere Char Char Char Char Char Char Carattere Carattere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xl24">
    <w:name w:val="xl24"/>
    <w:basedOn w:val="Normal"/>
    <w:rsid w:val="00F46DDB"/>
    <w:pPr>
      <w:spacing w:before="100" w:beforeAutospacing="1" w:after="100" w:afterAutospacing="1" w:line="240" w:lineRule="auto"/>
      <w:jc w:val="left"/>
      <w:textAlignment w:val="center"/>
    </w:pPr>
    <w:rPr>
      <w:rFonts w:ascii="Arial" w:eastAsia="Arial Unicode MS" w:hAnsi="Arial" w:cs="Arial"/>
      <w:b/>
      <w:bCs/>
      <w:sz w:val="18"/>
      <w:szCs w:val="18"/>
    </w:rPr>
  </w:style>
  <w:style w:type="paragraph" w:customStyle="1" w:styleId="Outline">
    <w:name w:val="Outline"/>
    <w:basedOn w:val="Normal"/>
    <w:rsid w:val="00F46DDB"/>
    <w:pPr>
      <w:spacing w:after="0" w:line="240" w:lineRule="auto"/>
      <w:jc w:val="left"/>
    </w:pPr>
    <w:rPr>
      <w:rFonts w:ascii="Times New Roman" w:eastAsia="Times New Roman" w:hAnsi="Times New Roman"/>
      <w:kern w:val="28"/>
      <w:sz w:val="24"/>
      <w:szCs w:val="20"/>
    </w:rPr>
  </w:style>
  <w:style w:type="paragraph" w:customStyle="1" w:styleId="CarattereCarattereCharCharCharCharCharCarattereCarattere">
    <w:name w:val="Carattere Carattere Char Char Char Char Char Carattere Carattere"/>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
    <w:name w:val="Carattere Carattere Char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CharCharCarattereCarattereCharChar">
    <w:name w:val="Carattere Carattere Char Char Char Char Char Carattere Carattere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har2">
    <w:name w:val="Char2"/>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CharCharCarattereCarattereCharCharChar1">
    <w:name w:val="Carattere Carattere Char Char Char Char Char Carattere Carattere Char Char Char1"/>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styleId="BodyTextIndent3">
    <w:name w:val="Body Text Indent 3"/>
    <w:basedOn w:val="Normal"/>
    <w:link w:val="BodyTextIndent3Char"/>
    <w:rsid w:val="00F46DDB"/>
    <w:pPr>
      <w:spacing w:before="0" w:after="120" w:line="240" w:lineRule="auto"/>
      <w:ind w:left="360"/>
      <w:jc w:val="left"/>
    </w:pPr>
    <w:rPr>
      <w:rFonts w:ascii="Times New Roman" w:eastAsia="Times New Roman" w:hAnsi="Times New Roman"/>
      <w:sz w:val="16"/>
      <w:szCs w:val="16"/>
      <w:lang w:val="ru-RU" w:eastAsia="ru-RU"/>
    </w:rPr>
  </w:style>
  <w:style w:type="character" w:customStyle="1" w:styleId="BodyTextIndent3Char">
    <w:name w:val="Body Text Indent 3 Char"/>
    <w:basedOn w:val="DefaultParagraphFont"/>
    <w:link w:val="BodyTextIndent3"/>
    <w:rsid w:val="00F46DDB"/>
    <w:rPr>
      <w:rFonts w:ascii="Times New Roman" w:eastAsia="Times New Roman" w:hAnsi="Times New Roman"/>
      <w:sz w:val="16"/>
      <w:szCs w:val="16"/>
      <w:lang w:val="ru-RU" w:eastAsia="ru-RU"/>
    </w:rPr>
  </w:style>
  <w:style w:type="paragraph" w:customStyle="1" w:styleId="CarattereCarattereCharCharCharCharChar">
    <w:name w:val="Carattere Carattere Char Char Char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CharCharCarattereCarattereCharCharChar">
    <w:name w:val="Carattere Carattere Char Char Char Char Char Carattere Carattere Char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CharCharCharCarattereCarattereCharCharCharCharCharChar1">
    <w:name w:val="Carattere Carattere Char Char Char Char Char Char Carattere Carattere Char Char Char Char Char Char1"/>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CharCharCarattereCarattereCharCharChar1CharCharChar">
    <w:name w:val="Carattere Carattere Char Char Char Char Char Carattere Carattere Char Char Char1 Char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harCharChar">
    <w:name w:val="Char Char Char"/>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CarattereCarattereCharCharCharCharCharCarattereCarattereCharCharChar1CharCharChar1">
    <w:name w:val="Carattere Carattere Char Char Char Char Char Carattere Carattere Char Char Char1 Char Char Char1"/>
    <w:basedOn w:val="Normal"/>
    <w:rsid w:val="00F46DDB"/>
    <w:pPr>
      <w:spacing w:before="0" w:after="0" w:line="240" w:lineRule="auto"/>
      <w:jc w:val="left"/>
    </w:pPr>
    <w:rPr>
      <w:rFonts w:ascii="Times New Roman" w:eastAsia="Times New Roman" w:hAnsi="Times New Roman"/>
      <w:sz w:val="24"/>
      <w:szCs w:val="24"/>
      <w:lang w:val="pl-PL" w:eastAsia="pl-PL"/>
    </w:rPr>
  </w:style>
  <w:style w:type="paragraph" w:customStyle="1" w:styleId="yiv8432484507msonormal">
    <w:name w:val="yiv8432484507msonormal"/>
    <w:basedOn w:val="Normal"/>
    <w:rsid w:val="00356EDA"/>
    <w:pPr>
      <w:spacing w:before="100" w:beforeAutospacing="1" w:after="100" w:afterAutospacing="1" w:line="240" w:lineRule="auto"/>
      <w:jc w:val="left"/>
    </w:pPr>
    <w:rPr>
      <w:rFonts w:ascii="Times New Roman" w:eastAsia="Times New Roman" w:hAnsi="Times New Roman"/>
      <w:sz w:val="24"/>
      <w:szCs w:val="24"/>
    </w:rPr>
  </w:style>
  <w:style w:type="paragraph" w:customStyle="1" w:styleId="yiv8432484507msolistparagraph">
    <w:name w:val="yiv8432484507msolistparagraph"/>
    <w:basedOn w:val="Normal"/>
    <w:rsid w:val="00356EDA"/>
    <w:pPr>
      <w:spacing w:before="100" w:beforeAutospacing="1" w:after="100" w:afterAutospacing="1" w:line="240" w:lineRule="auto"/>
      <w:jc w:val="left"/>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96569">
      <w:bodyDiv w:val="1"/>
      <w:marLeft w:val="0"/>
      <w:marRight w:val="0"/>
      <w:marTop w:val="0"/>
      <w:marBottom w:val="0"/>
      <w:divBdr>
        <w:top w:val="none" w:sz="0" w:space="0" w:color="auto"/>
        <w:left w:val="none" w:sz="0" w:space="0" w:color="auto"/>
        <w:bottom w:val="none" w:sz="0" w:space="0" w:color="auto"/>
        <w:right w:val="none" w:sz="0" w:space="0" w:color="auto"/>
      </w:divBdr>
    </w:div>
    <w:div w:id="43525450">
      <w:bodyDiv w:val="1"/>
      <w:marLeft w:val="0"/>
      <w:marRight w:val="0"/>
      <w:marTop w:val="0"/>
      <w:marBottom w:val="0"/>
      <w:divBdr>
        <w:top w:val="none" w:sz="0" w:space="0" w:color="auto"/>
        <w:left w:val="none" w:sz="0" w:space="0" w:color="auto"/>
        <w:bottom w:val="none" w:sz="0" w:space="0" w:color="auto"/>
        <w:right w:val="none" w:sz="0" w:space="0" w:color="auto"/>
      </w:divBdr>
    </w:div>
    <w:div w:id="135998314">
      <w:bodyDiv w:val="1"/>
      <w:marLeft w:val="0"/>
      <w:marRight w:val="0"/>
      <w:marTop w:val="0"/>
      <w:marBottom w:val="0"/>
      <w:divBdr>
        <w:top w:val="none" w:sz="0" w:space="0" w:color="auto"/>
        <w:left w:val="none" w:sz="0" w:space="0" w:color="auto"/>
        <w:bottom w:val="none" w:sz="0" w:space="0" w:color="auto"/>
        <w:right w:val="none" w:sz="0" w:space="0" w:color="auto"/>
      </w:divBdr>
    </w:div>
    <w:div w:id="184290224">
      <w:bodyDiv w:val="1"/>
      <w:marLeft w:val="0"/>
      <w:marRight w:val="0"/>
      <w:marTop w:val="0"/>
      <w:marBottom w:val="0"/>
      <w:divBdr>
        <w:top w:val="none" w:sz="0" w:space="0" w:color="auto"/>
        <w:left w:val="none" w:sz="0" w:space="0" w:color="auto"/>
        <w:bottom w:val="none" w:sz="0" w:space="0" w:color="auto"/>
        <w:right w:val="none" w:sz="0" w:space="0" w:color="auto"/>
      </w:divBdr>
    </w:div>
    <w:div w:id="227810168">
      <w:bodyDiv w:val="1"/>
      <w:marLeft w:val="0"/>
      <w:marRight w:val="0"/>
      <w:marTop w:val="0"/>
      <w:marBottom w:val="0"/>
      <w:divBdr>
        <w:top w:val="none" w:sz="0" w:space="0" w:color="auto"/>
        <w:left w:val="none" w:sz="0" w:space="0" w:color="auto"/>
        <w:bottom w:val="none" w:sz="0" w:space="0" w:color="auto"/>
        <w:right w:val="none" w:sz="0" w:space="0" w:color="auto"/>
      </w:divBdr>
      <w:divsChild>
        <w:div w:id="2065518865">
          <w:marLeft w:val="0"/>
          <w:marRight w:val="0"/>
          <w:marTop w:val="0"/>
          <w:marBottom w:val="0"/>
          <w:divBdr>
            <w:top w:val="none" w:sz="0" w:space="0" w:color="auto"/>
            <w:left w:val="none" w:sz="0" w:space="0" w:color="auto"/>
            <w:bottom w:val="none" w:sz="0" w:space="0" w:color="auto"/>
            <w:right w:val="none" w:sz="0" w:space="0" w:color="auto"/>
          </w:divBdr>
          <w:divsChild>
            <w:div w:id="29545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23734">
      <w:bodyDiv w:val="1"/>
      <w:marLeft w:val="0"/>
      <w:marRight w:val="0"/>
      <w:marTop w:val="0"/>
      <w:marBottom w:val="0"/>
      <w:divBdr>
        <w:top w:val="none" w:sz="0" w:space="0" w:color="auto"/>
        <w:left w:val="none" w:sz="0" w:space="0" w:color="auto"/>
        <w:bottom w:val="none" w:sz="0" w:space="0" w:color="auto"/>
        <w:right w:val="none" w:sz="0" w:space="0" w:color="auto"/>
      </w:divBdr>
    </w:div>
    <w:div w:id="244582236">
      <w:bodyDiv w:val="1"/>
      <w:marLeft w:val="0"/>
      <w:marRight w:val="0"/>
      <w:marTop w:val="0"/>
      <w:marBottom w:val="0"/>
      <w:divBdr>
        <w:top w:val="none" w:sz="0" w:space="0" w:color="auto"/>
        <w:left w:val="none" w:sz="0" w:space="0" w:color="auto"/>
        <w:bottom w:val="none" w:sz="0" w:space="0" w:color="auto"/>
        <w:right w:val="none" w:sz="0" w:space="0" w:color="auto"/>
      </w:divBdr>
    </w:div>
    <w:div w:id="257444297">
      <w:bodyDiv w:val="1"/>
      <w:marLeft w:val="0"/>
      <w:marRight w:val="0"/>
      <w:marTop w:val="0"/>
      <w:marBottom w:val="0"/>
      <w:divBdr>
        <w:top w:val="none" w:sz="0" w:space="0" w:color="auto"/>
        <w:left w:val="none" w:sz="0" w:space="0" w:color="auto"/>
        <w:bottom w:val="none" w:sz="0" w:space="0" w:color="auto"/>
        <w:right w:val="none" w:sz="0" w:space="0" w:color="auto"/>
      </w:divBdr>
    </w:div>
    <w:div w:id="258684750">
      <w:bodyDiv w:val="1"/>
      <w:marLeft w:val="0"/>
      <w:marRight w:val="0"/>
      <w:marTop w:val="0"/>
      <w:marBottom w:val="0"/>
      <w:divBdr>
        <w:top w:val="none" w:sz="0" w:space="0" w:color="auto"/>
        <w:left w:val="none" w:sz="0" w:space="0" w:color="auto"/>
        <w:bottom w:val="none" w:sz="0" w:space="0" w:color="auto"/>
        <w:right w:val="none" w:sz="0" w:space="0" w:color="auto"/>
      </w:divBdr>
    </w:div>
    <w:div w:id="315574447">
      <w:bodyDiv w:val="1"/>
      <w:marLeft w:val="0"/>
      <w:marRight w:val="0"/>
      <w:marTop w:val="0"/>
      <w:marBottom w:val="0"/>
      <w:divBdr>
        <w:top w:val="none" w:sz="0" w:space="0" w:color="auto"/>
        <w:left w:val="none" w:sz="0" w:space="0" w:color="auto"/>
        <w:bottom w:val="none" w:sz="0" w:space="0" w:color="auto"/>
        <w:right w:val="none" w:sz="0" w:space="0" w:color="auto"/>
      </w:divBdr>
    </w:div>
    <w:div w:id="368343006">
      <w:bodyDiv w:val="1"/>
      <w:marLeft w:val="0"/>
      <w:marRight w:val="0"/>
      <w:marTop w:val="0"/>
      <w:marBottom w:val="0"/>
      <w:divBdr>
        <w:top w:val="none" w:sz="0" w:space="0" w:color="auto"/>
        <w:left w:val="none" w:sz="0" w:space="0" w:color="auto"/>
        <w:bottom w:val="none" w:sz="0" w:space="0" w:color="auto"/>
        <w:right w:val="none" w:sz="0" w:space="0" w:color="auto"/>
      </w:divBdr>
    </w:div>
    <w:div w:id="398135242">
      <w:bodyDiv w:val="1"/>
      <w:marLeft w:val="0"/>
      <w:marRight w:val="0"/>
      <w:marTop w:val="0"/>
      <w:marBottom w:val="0"/>
      <w:divBdr>
        <w:top w:val="none" w:sz="0" w:space="0" w:color="auto"/>
        <w:left w:val="none" w:sz="0" w:space="0" w:color="auto"/>
        <w:bottom w:val="none" w:sz="0" w:space="0" w:color="auto"/>
        <w:right w:val="none" w:sz="0" w:space="0" w:color="auto"/>
      </w:divBdr>
    </w:div>
    <w:div w:id="484905878">
      <w:bodyDiv w:val="1"/>
      <w:marLeft w:val="0"/>
      <w:marRight w:val="0"/>
      <w:marTop w:val="0"/>
      <w:marBottom w:val="0"/>
      <w:divBdr>
        <w:top w:val="none" w:sz="0" w:space="0" w:color="auto"/>
        <w:left w:val="none" w:sz="0" w:space="0" w:color="auto"/>
        <w:bottom w:val="none" w:sz="0" w:space="0" w:color="auto"/>
        <w:right w:val="none" w:sz="0" w:space="0" w:color="auto"/>
      </w:divBdr>
    </w:div>
    <w:div w:id="570773637">
      <w:bodyDiv w:val="1"/>
      <w:marLeft w:val="0"/>
      <w:marRight w:val="0"/>
      <w:marTop w:val="0"/>
      <w:marBottom w:val="0"/>
      <w:divBdr>
        <w:top w:val="none" w:sz="0" w:space="0" w:color="auto"/>
        <w:left w:val="none" w:sz="0" w:space="0" w:color="auto"/>
        <w:bottom w:val="none" w:sz="0" w:space="0" w:color="auto"/>
        <w:right w:val="none" w:sz="0" w:space="0" w:color="auto"/>
      </w:divBdr>
    </w:div>
    <w:div w:id="640035722">
      <w:bodyDiv w:val="1"/>
      <w:marLeft w:val="0"/>
      <w:marRight w:val="0"/>
      <w:marTop w:val="0"/>
      <w:marBottom w:val="0"/>
      <w:divBdr>
        <w:top w:val="none" w:sz="0" w:space="0" w:color="auto"/>
        <w:left w:val="none" w:sz="0" w:space="0" w:color="auto"/>
        <w:bottom w:val="none" w:sz="0" w:space="0" w:color="auto"/>
        <w:right w:val="none" w:sz="0" w:space="0" w:color="auto"/>
      </w:divBdr>
    </w:div>
    <w:div w:id="781607453">
      <w:bodyDiv w:val="1"/>
      <w:marLeft w:val="0"/>
      <w:marRight w:val="0"/>
      <w:marTop w:val="0"/>
      <w:marBottom w:val="0"/>
      <w:divBdr>
        <w:top w:val="none" w:sz="0" w:space="0" w:color="auto"/>
        <w:left w:val="none" w:sz="0" w:space="0" w:color="auto"/>
        <w:bottom w:val="none" w:sz="0" w:space="0" w:color="auto"/>
        <w:right w:val="none" w:sz="0" w:space="0" w:color="auto"/>
      </w:divBdr>
    </w:div>
    <w:div w:id="784738105">
      <w:bodyDiv w:val="1"/>
      <w:marLeft w:val="0"/>
      <w:marRight w:val="0"/>
      <w:marTop w:val="0"/>
      <w:marBottom w:val="0"/>
      <w:divBdr>
        <w:top w:val="none" w:sz="0" w:space="0" w:color="auto"/>
        <w:left w:val="none" w:sz="0" w:space="0" w:color="auto"/>
        <w:bottom w:val="none" w:sz="0" w:space="0" w:color="auto"/>
        <w:right w:val="none" w:sz="0" w:space="0" w:color="auto"/>
      </w:divBdr>
    </w:div>
    <w:div w:id="815099968">
      <w:bodyDiv w:val="1"/>
      <w:marLeft w:val="0"/>
      <w:marRight w:val="0"/>
      <w:marTop w:val="0"/>
      <w:marBottom w:val="0"/>
      <w:divBdr>
        <w:top w:val="none" w:sz="0" w:space="0" w:color="auto"/>
        <w:left w:val="none" w:sz="0" w:space="0" w:color="auto"/>
        <w:bottom w:val="none" w:sz="0" w:space="0" w:color="auto"/>
        <w:right w:val="none" w:sz="0" w:space="0" w:color="auto"/>
      </w:divBdr>
    </w:div>
    <w:div w:id="836652987">
      <w:bodyDiv w:val="1"/>
      <w:marLeft w:val="0"/>
      <w:marRight w:val="0"/>
      <w:marTop w:val="0"/>
      <w:marBottom w:val="0"/>
      <w:divBdr>
        <w:top w:val="none" w:sz="0" w:space="0" w:color="auto"/>
        <w:left w:val="none" w:sz="0" w:space="0" w:color="auto"/>
        <w:bottom w:val="none" w:sz="0" w:space="0" w:color="auto"/>
        <w:right w:val="none" w:sz="0" w:space="0" w:color="auto"/>
      </w:divBdr>
    </w:div>
    <w:div w:id="836917191">
      <w:bodyDiv w:val="1"/>
      <w:marLeft w:val="0"/>
      <w:marRight w:val="0"/>
      <w:marTop w:val="0"/>
      <w:marBottom w:val="0"/>
      <w:divBdr>
        <w:top w:val="none" w:sz="0" w:space="0" w:color="auto"/>
        <w:left w:val="none" w:sz="0" w:space="0" w:color="auto"/>
        <w:bottom w:val="none" w:sz="0" w:space="0" w:color="auto"/>
        <w:right w:val="none" w:sz="0" w:space="0" w:color="auto"/>
      </w:divBdr>
    </w:div>
    <w:div w:id="877618575">
      <w:bodyDiv w:val="1"/>
      <w:marLeft w:val="0"/>
      <w:marRight w:val="0"/>
      <w:marTop w:val="0"/>
      <w:marBottom w:val="0"/>
      <w:divBdr>
        <w:top w:val="none" w:sz="0" w:space="0" w:color="auto"/>
        <w:left w:val="none" w:sz="0" w:space="0" w:color="auto"/>
        <w:bottom w:val="none" w:sz="0" w:space="0" w:color="auto"/>
        <w:right w:val="none" w:sz="0" w:space="0" w:color="auto"/>
      </w:divBdr>
    </w:div>
    <w:div w:id="938877267">
      <w:bodyDiv w:val="1"/>
      <w:marLeft w:val="0"/>
      <w:marRight w:val="0"/>
      <w:marTop w:val="0"/>
      <w:marBottom w:val="0"/>
      <w:divBdr>
        <w:top w:val="none" w:sz="0" w:space="0" w:color="auto"/>
        <w:left w:val="none" w:sz="0" w:space="0" w:color="auto"/>
        <w:bottom w:val="none" w:sz="0" w:space="0" w:color="auto"/>
        <w:right w:val="none" w:sz="0" w:space="0" w:color="auto"/>
      </w:divBdr>
    </w:div>
    <w:div w:id="946622960">
      <w:bodyDiv w:val="1"/>
      <w:marLeft w:val="0"/>
      <w:marRight w:val="0"/>
      <w:marTop w:val="0"/>
      <w:marBottom w:val="0"/>
      <w:divBdr>
        <w:top w:val="none" w:sz="0" w:space="0" w:color="auto"/>
        <w:left w:val="none" w:sz="0" w:space="0" w:color="auto"/>
        <w:bottom w:val="none" w:sz="0" w:space="0" w:color="auto"/>
        <w:right w:val="none" w:sz="0" w:space="0" w:color="auto"/>
      </w:divBdr>
    </w:div>
    <w:div w:id="960451789">
      <w:bodyDiv w:val="1"/>
      <w:marLeft w:val="0"/>
      <w:marRight w:val="0"/>
      <w:marTop w:val="0"/>
      <w:marBottom w:val="0"/>
      <w:divBdr>
        <w:top w:val="none" w:sz="0" w:space="0" w:color="auto"/>
        <w:left w:val="none" w:sz="0" w:space="0" w:color="auto"/>
        <w:bottom w:val="none" w:sz="0" w:space="0" w:color="auto"/>
        <w:right w:val="none" w:sz="0" w:space="0" w:color="auto"/>
      </w:divBdr>
    </w:div>
    <w:div w:id="1087581533">
      <w:bodyDiv w:val="1"/>
      <w:marLeft w:val="0"/>
      <w:marRight w:val="0"/>
      <w:marTop w:val="0"/>
      <w:marBottom w:val="0"/>
      <w:divBdr>
        <w:top w:val="none" w:sz="0" w:space="0" w:color="auto"/>
        <w:left w:val="none" w:sz="0" w:space="0" w:color="auto"/>
        <w:bottom w:val="none" w:sz="0" w:space="0" w:color="auto"/>
        <w:right w:val="none" w:sz="0" w:space="0" w:color="auto"/>
      </w:divBdr>
    </w:div>
    <w:div w:id="1112089753">
      <w:bodyDiv w:val="1"/>
      <w:marLeft w:val="0"/>
      <w:marRight w:val="0"/>
      <w:marTop w:val="0"/>
      <w:marBottom w:val="0"/>
      <w:divBdr>
        <w:top w:val="none" w:sz="0" w:space="0" w:color="auto"/>
        <w:left w:val="none" w:sz="0" w:space="0" w:color="auto"/>
        <w:bottom w:val="none" w:sz="0" w:space="0" w:color="auto"/>
        <w:right w:val="none" w:sz="0" w:space="0" w:color="auto"/>
      </w:divBdr>
    </w:div>
    <w:div w:id="1114326997">
      <w:bodyDiv w:val="1"/>
      <w:marLeft w:val="0"/>
      <w:marRight w:val="0"/>
      <w:marTop w:val="0"/>
      <w:marBottom w:val="0"/>
      <w:divBdr>
        <w:top w:val="none" w:sz="0" w:space="0" w:color="auto"/>
        <w:left w:val="none" w:sz="0" w:space="0" w:color="auto"/>
        <w:bottom w:val="none" w:sz="0" w:space="0" w:color="auto"/>
        <w:right w:val="none" w:sz="0" w:space="0" w:color="auto"/>
      </w:divBdr>
    </w:div>
    <w:div w:id="1180848810">
      <w:bodyDiv w:val="1"/>
      <w:marLeft w:val="0"/>
      <w:marRight w:val="0"/>
      <w:marTop w:val="0"/>
      <w:marBottom w:val="0"/>
      <w:divBdr>
        <w:top w:val="none" w:sz="0" w:space="0" w:color="auto"/>
        <w:left w:val="none" w:sz="0" w:space="0" w:color="auto"/>
        <w:bottom w:val="none" w:sz="0" w:space="0" w:color="auto"/>
        <w:right w:val="none" w:sz="0" w:space="0" w:color="auto"/>
      </w:divBdr>
    </w:div>
    <w:div w:id="1189370045">
      <w:bodyDiv w:val="1"/>
      <w:marLeft w:val="0"/>
      <w:marRight w:val="0"/>
      <w:marTop w:val="0"/>
      <w:marBottom w:val="0"/>
      <w:divBdr>
        <w:top w:val="none" w:sz="0" w:space="0" w:color="auto"/>
        <w:left w:val="none" w:sz="0" w:space="0" w:color="auto"/>
        <w:bottom w:val="none" w:sz="0" w:space="0" w:color="auto"/>
        <w:right w:val="none" w:sz="0" w:space="0" w:color="auto"/>
      </w:divBdr>
    </w:div>
    <w:div w:id="1211186206">
      <w:bodyDiv w:val="1"/>
      <w:marLeft w:val="0"/>
      <w:marRight w:val="0"/>
      <w:marTop w:val="0"/>
      <w:marBottom w:val="0"/>
      <w:divBdr>
        <w:top w:val="none" w:sz="0" w:space="0" w:color="auto"/>
        <w:left w:val="none" w:sz="0" w:space="0" w:color="auto"/>
        <w:bottom w:val="none" w:sz="0" w:space="0" w:color="auto"/>
        <w:right w:val="none" w:sz="0" w:space="0" w:color="auto"/>
      </w:divBdr>
    </w:div>
    <w:div w:id="1243566552">
      <w:bodyDiv w:val="1"/>
      <w:marLeft w:val="0"/>
      <w:marRight w:val="0"/>
      <w:marTop w:val="0"/>
      <w:marBottom w:val="0"/>
      <w:divBdr>
        <w:top w:val="none" w:sz="0" w:space="0" w:color="auto"/>
        <w:left w:val="none" w:sz="0" w:space="0" w:color="auto"/>
        <w:bottom w:val="none" w:sz="0" w:space="0" w:color="auto"/>
        <w:right w:val="none" w:sz="0" w:space="0" w:color="auto"/>
      </w:divBdr>
    </w:div>
    <w:div w:id="1254631236">
      <w:bodyDiv w:val="1"/>
      <w:marLeft w:val="0"/>
      <w:marRight w:val="0"/>
      <w:marTop w:val="0"/>
      <w:marBottom w:val="0"/>
      <w:divBdr>
        <w:top w:val="none" w:sz="0" w:space="0" w:color="auto"/>
        <w:left w:val="none" w:sz="0" w:space="0" w:color="auto"/>
        <w:bottom w:val="none" w:sz="0" w:space="0" w:color="auto"/>
        <w:right w:val="none" w:sz="0" w:space="0" w:color="auto"/>
      </w:divBdr>
    </w:div>
    <w:div w:id="1287616968">
      <w:bodyDiv w:val="1"/>
      <w:marLeft w:val="0"/>
      <w:marRight w:val="0"/>
      <w:marTop w:val="0"/>
      <w:marBottom w:val="0"/>
      <w:divBdr>
        <w:top w:val="none" w:sz="0" w:space="0" w:color="auto"/>
        <w:left w:val="none" w:sz="0" w:space="0" w:color="auto"/>
        <w:bottom w:val="none" w:sz="0" w:space="0" w:color="auto"/>
        <w:right w:val="none" w:sz="0" w:space="0" w:color="auto"/>
      </w:divBdr>
    </w:div>
    <w:div w:id="1375233863">
      <w:bodyDiv w:val="1"/>
      <w:marLeft w:val="0"/>
      <w:marRight w:val="0"/>
      <w:marTop w:val="0"/>
      <w:marBottom w:val="0"/>
      <w:divBdr>
        <w:top w:val="none" w:sz="0" w:space="0" w:color="auto"/>
        <w:left w:val="none" w:sz="0" w:space="0" w:color="auto"/>
        <w:bottom w:val="none" w:sz="0" w:space="0" w:color="auto"/>
        <w:right w:val="none" w:sz="0" w:space="0" w:color="auto"/>
      </w:divBdr>
    </w:div>
    <w:div w:id="1448281418">
      <w:bodyDiv w:val="1"/>
      <w:marLeft w:val="0"/>
      <w:marRight w:val="0"/>
      <w:marTop w:val="0"/>
      <w:marBottom w:val="0"/>
      <w:divBdr>
        <w:top w:val="none" w:sz="0" w:space="0" w:color="auto"/>
        <w:left w:val="none" w:sz="0" w:space="0" w:color="auto"/>
        <w:bottom w:val="none" w:sz="0" w:space="0" w:color="auto"/>
        <w:right w:val="none" w:sz="0" w:space="0" w:color="auto"/>
      </w:divBdr>
    </w:div>
    <w:div w:id="1501919944">
      <w:bodyDiv w:val="1"/>
      <w:marLeft w:val="0"/>
      <w:marRight w:val="0"/>
      <w:marTop w:val="0"/>
      <w:marBottom w:val="0"/>
      <w:divBdr>
        <w:top w:val="none" w:sz="0" w:space="0" w:color="auto"/>
        <w:left w:val="none" w:sz="0" w:space="0" w:color="auto"/>
        <w:bottom w:val="none" w:sz="0" w:space="0" w:color="auto"/>
        <w:right w:val="none" w:sz="0" w:space="0" w:color="auto"/>
      </w:divBdr>
    </w:div>
    <w:div w:id="1509369245">
      <w:bodyDiv w:val="1"/>
      <w:marLeft w:val="0"/>
      <w:marRight w:val="0"/>
      <w:marTop w:val="0"/>
      <w:marBottom w:val="0"/>
      <w:divBdr>
        <w:top w:val="none" w:sz="0" w:space="0" w:color="auto"/>
        <w:left w:val="none" w:sz="0" w:space="0" w:color="auto"/>
        <w:bottom w:val="none" w:sz="0" w:space="0" w:color="auto"/>
        <w:right w:val="none" w:sz="0" w:space="0" w:color="auto"/>
      </w:divBdr>
    </w:div>
    <w:div w:id="1543202534">
      <w:bodyDiv w:val="1"/>
      <w:marLeft w:val="0"/>
      <w:marRight w:val="0"/>
      <w:marTop w:val="0"/>
      <w:marBottom w:val="0"/>
      <w:divBdr>
        <w:top w:val="none" w:sz="0" w:space="0" w:color="auto"/>
        <w:left w:val="none" w:sz="0" w:space="0" w:color="auto"/>
        <w:bottom w:val="none" w:sz="0" w:space="0" w:color="auto"/>
        <w:right w:val="none" w:sz="0" w:space="0" w:color="auto"/>
      </w:divBdr>
    </w:div>
    <w:div w:id="1567566978">
      <w:bodyDiv w:val="1"/>
      <w:marLeft w:val="0"/>
      <w:marRight w:val="0"/>
      <w:marTop w:val="0"/>
      <w:marBottom w:val="0"/>
      <w:divBdr>
        <w:top w:val="none" w:sz="0" w:space="0" w:color="auto"/>
        <w:left w:val="none" w:sz="0" w:space="0" w:color="auto"/>
        <w:bottom w:val="none" w:sz="0" w:space="0" w:color="auto"/>
        <w:right w:val="none" w:sz="0" w:space="0" w:color="auto"/>
      </w:divBdr>
    </w:div>
    <w:div w:id="1581329087">
      <w:bodyDiv w:val="1"/>
      <w:marLeft w:val="0"/>
      <w:marRight w:val="0"/>
      <w:marTop w:val="0"/>
      <w:marBottom w:val="0"/>
      <w:divBdr>
        <w:top w:val="none" w:sz="0" w:space="0" w:color="auto"/>
        <w:left w:val="none" w:sz="0" w:space="0" w:color="auto"/>
        <w:bottom w:val="none" w:sz="0" w:space="0" w:color="auto"/>
        <w:right w:val="none" w:sz="0" w:space="0" w:color="auto"/>
      </w:divBdr>
    </w:div>
    <w:div w:id="1591961455">
      <w:bodyDiv w:val="1"/>
      <w:marLeft w:val="0"/>
      <w:marRight w:val="0"/>
      <w:marTop w:val="0"/>
      <w:marBottom w:val="0"/>
      <w:divBdr>
        <w:top w:val="none" w:sz="0" w:space="0" w:color="auto"/>
        <w:left w:val="none" w:sz="0" w:space="0" w:color="auto"/>
        <w:bottom w:val="none" w:sz="0" w:space="0" w:color="auto"/>
        <w:right w:val="none" w:sz="0" w:space="0" w:color="auto"/>
      </w:divBdr>
    </w:div>
    <w:div w:id="1679964378">
      <w:bodyDiv w:val="1"/>
      <w:marLeft w:val="0"/>
      <w:marRight w:val="0"/>
      <w:marTop w:val="0"/>
      <w:marBottom w:val="0"/>
      <w:divBdr>
        <w:top w:val="none" w:sz="0" w:space="0" w:color="auto"/>
        <w:left w:val="none" w:sz="0" w:space="0" w:color="auto"/>
        <w:bottom w:val="none" w:sz="0" w:space="0" w:color="auto"/>
        <w:right w:val="none" w:sz="0" w:space="0" w:color="auto"/>
      </w:divBdr>
    </w:div>
    <w:div w:id="1688406240">
      <w:bodyDiv w:val="1"/>
      <w:marLeft w:val="0"/>
      <w:marRight w:val="0"/>
      <w:marTop w:val="0"/>
      <w:marBottom w:val="0"/>
      <w:divBdr>
        <w:top w:val="none" w:sz="0" w:space="0" w:color="auto"/>
        <w:left w:val="none" w:sz="0" w:space="0" w:color="auto"/>
        <w:bottom w:val="none" w:sz="0" w:space="0" w:color="auto"/>
        <w:right w:val="none" w:sz="0" w:space="0" w:color="auto"/>
      </w:divBdr>
    </w:div>
    <w:div w:id="1710455144">
      <w:bodyDiv w:val="1"/>
      <w:marLeft w:val="0"/>
      <w:marRight w:val="0"/>
      <w:marTop w:val="0"/>
      <w:marBottom w:val="0"/>
      <w:divBdr>
        <w:top w:val="none" w:sz="0" w:space="0" w:color="auto"/>
        <w:left w:val="none" w:sz="0" w:space="0" w:color="auto"/>
        <w:bottom w:val="none" w:sz="0" w:space="0" w:color="auto"/>
        <w:right w:val="none" w:sz="0" w:space="0" w:color="auto"/>
      </w:divBdr>
    </w:div>
    <w:div w:id="1719738114">
      <w:bodyDiv w:val="1"/>
      <w:marLeft w:val="0"/>
      <w:marRight w:val="0"/>
      <w:marTop w:val="0"/>
      <w:marBottom w:val="0"/>
      <w:divBdr>
        <w:top w:val="none" w:sz="0" w:space="0" w:color="auto"/>
        <w:left w:val="none" w:sz="0" w:space="0" w:color="auto"/>
        <w:bottom w:val="none" w:sz="0" w:space="0" w:color="auto"/>
        <w:right w:val="none" w:sz="0" w:space="0" w:color="auto"/>
      </w:divBdr>
    </w:div>
    <w:div w:id="1750346408">
      <w:bodyDiv w:val="1"/>
      <w:marLeft w:val="0"/>
      <w:marRight w:val="0"/>
      <w:marTop w:val="0"/>
      <w:marBottom w:val="0"/>
      <w:divBdr>
        <w:top w:val="none" w:sz="0" w:space="0" w:color="auto"/>
        <w:left w:val="none" w:sz="0" w:space="0" w:color="auto"/>
        <w:bottom w:val="none" w:sz="0" w:space="0" w:color="auto"/>
        <w:right w:val="none" w:sz="0" w:space="0" w:color="auto"/>
      </w:divBdr>
    </w:div>
    <w:div w:id="1767995952">
      <w:bodyDiv w:val="1"/>
      <w:marLeft w:val="0"/>
      <w:marRight w:val="0"/>
      <w:marTop w:val="0"/>
      <w:marBottom w:val="0"/>
      <w:divBdr>
        <w:top w:val="none" w:sz="0" w:space="0" w:color="auto"/>
        <w:left w:val="none" w:sz="0" w:space="0" w:color="auto"/>
        <w:bottom w:val="none" w:sz="0" w:space="0" w:color="auto"/>
        <w:right w:val="none" w:sz="0" w:space="0" w:color="auto"/>
      </w:divBdr>
    </w:div>
    <w:div w:id="1786078424">
      <w:bodyDiv w:val="1"/>
      <w:marLeft w:val="0"/>
      <w:marRight w:val="0"/>
      <w:marTop w:val="0"/>
      <w:marBottom w:val="0"/>
      <w:divBdr>
        <w:top w:val="none" w:sz="0" w:space="0" w:color="auto"/>
        <w:left w:val="none" w:sz="0" w:space="0" w:color="auto"/>
        <w:bottom w:val="none" w:sz="0" w:space="0" w:color="auto"/>
        <w:right w:val="none" w:sz="0" w:space="0" w:color="auto"/>
      </w:divBdr>
    </w:div>
    <w:div w:id="1829200410">
      <w:bodyDiv w:val="1"/>
      <w:marLeft w:val="0"/>
      <w:marRight w:val="0"/>
      <w:marTop w:val="0"/>
      <w:marBottom w:val="0"/>
      <w:divBdr>
        <w:top w:val="none" w:sz="0" w:space="0" w:color="auto"/>
        <w:left w:val="none" w:sz="0" w:space="0" w:color="auto"/>
        <w:bottom w:val="none" w:sz="0" w:space="0" w:color="auto"/>
        <w:right w:val="none" w:sz="0" w:space="0" w:color="auto"/>
      </w:divBdr>
    </w:div>
    <w:div w:id="1829855613">
      <w:bodyDiv w:val="1"/>
      <w:marLeft w:val="0"/>
      <w:marRight w:val="0"/>
      <w:marTop w:val="0"/>
      <w:marBottom w:val="0"/>
      <w:divBdr>
        <w:top w:val="none" w:sz="0" w:space="0" w:color="auto"/>
        <w:left w:val="none" w:sz="0" w:space="0" w:color="auto"/>
        <w:bottom w:val="none" w:sz="0" w:space="0" w:color="auto"/>
        <w:right w:val="none" w:sz="0" w:space="0" w:color="auto"/>
      </w:divBdr>
    </w:div>
    <w:div w:id="1855533801">
      <w:bodyDiv w:val="1"/>
      <w:marLeft w:val="0"/>
      <w:marRight w:val="0"/>
      <w:marTop w:val="0"/>
      <w:marBottom w:val="0"/>
      <w:divBdr>
        <w:top w:val="none" w:sz="0" w:space="0" w:color="auto"/>
        <w:left w:val="none" w:sz="0" w:space="0" w:color="auto"/>
        <w:bottom w:val="none" w:sz="0" w:space="0" w:color="auto"/>
        <w:right w:val="none" w:sz="0" w:space="0" w:color="auto"/>
      </w:divBdr>
    </w:div>
    <w:div w:id="1876387258">
      <w:bodyDiv w:val="1"/>
      <w:marLeft w:val="0"/>
      <w:marRight w:val="0"/>
      <w:marTop w:val="0"/>
      <w:marBottom w:val="0"/>
      <w:divBdr>
        <w:top w:val="none" w:sz="0" w:space="0" w:color="auto"/>
        <w:left w:val="none" w:sz="0" w:space="0" w:color="auto"/>
        <w:bottom w:val="none" w:sz="0" w:space="0" w:color="auto"/>
        <w:right w:val="none" w:sz="0" w:space="0" w:color="auto"/>
      </w:divBdr>
    </w:div>
    <w:div w:id="1882086310">
      <w:bodyDiv w:val="1"/>
      <w:marLeft w:val="0"/>
      <w:marRight w:val="0"/>
      <w:marTop w:val="0"/>
      <w:marBottom w:val="0"/>
      <w:divBdr>
        <w:top w:val="none" w:sz="0" w:space="0" w:color="auto"/>
        <w:left w:val="none" w:sz="0" w:space="0" w:color="auto"/>
        <w:bottom w:val="none" w:sz="0" w:space="0" w:color="auto"/>
        <w:right w:val="none" w:sz="0" w:space="0" w:color="auto"/>
      </w:divBdr>
    </w:div>
    <w:div w:id="1895657444">
      <w:bodyDiv w:val="1"/>
      <w:marLeft w:val="0"/>
      <w:marRight w:val="0"/>
      <w:marTop w:val="0"/>
      <w:marBottom w:val="0"/>
      <w:divBdr>
        <w:top w:val="none" w:sz="0" w:space="0" w:color="auto"/>
        <w:left w:val="none" w:sz="0" w:space="0" w:color="auto"/>
        <w:bottom w:val="none" w:sz="0" w:space="0" w:color="auto"/>
        <w:right w:val="none" w:sz="0" w:space="0" w:color="auto"/>
      </w:divBdr>
    </w:div>
    <w:div w:id="1902980799">
      <w:bodyDiv w:val="1"/>
      <w:marLeft w:val="0"/>
      <w:marRight w:val="0"/>
      <w:marTop w:val="0"/>
      <w:marBottom w:val="0"/>
      <w:divBdr>
        <w:top w:val="none" w:sz="0" w:space="0" w:color="auto"/>
        <w:left w:val="none" w:sz="0" w:space="0" w:color="auto"/>
        <w:bottom w:val="none" w:sz="0" w:space="0" w:color="auto"/>
        <w:right w:val="none" w:sz="0" w:space="0" w:color="auto"/>
      </w:divBdr>
    </w:div>
    <w:div w:id="1957255282">
      <w:bodyDiv w:val="1"/>
      <w:marLeft w:val="0"/>
      <w:marRight w:val="0"/>
      <w:marTop w:val="0"/>
      <w:marBottom w:val="0"/>
      <w:divBdr>
        <w:top w:val="none" w:sz="0" w:space="0" w:color="auto"/>
        <w:left w:val="none" w:sz="0" w:space="0" w:color="auto"/>
        <w:bottom w:val="none" w:sz="0" w:space="0" w:color="auto"/>
        <w:right w:val="none" w:sz="0" w:space="0" w:color="auto"/>
      </w:divBdr>
    </w:div>
    <w:div w:id="1975720586">
      <w:bodyDiv w:val="1"/>
      <w:marLeft w:val="0"/>
      <w:marRight w:val="0"/>
      <w:marTop w:val="0"/>
      <w:marBottom w:val="0"/>
      <w:divBdr>
        <w:top w:val="none" w:sz="0" w:space="0" w:color="auto"/>
        <w:left w:val="none" w:sz="0" w:space="0" w:color="auto"/>
        <w:bottom w:val="none" w:sz="0" w:space="0" w:color="auto"/>
        <w:right w:val="none" w:sz="0" w:space="0" w:color="auto"/>
      </w:divBdr>
    </w:div>
    <w:div w:id="2021738979">
      <w:bodyDiv w:val="1"/>
      <w:marLeft w:val="0"/>
      <w:marRight w:val="0"/>
      <w:marTop w:val="0"/>
      <w:marBottom w:val="0"/>
      <w:divBdr>
        <w:top w:val="none" w:sz="0" w:space="0" w:color="auto"/>
        <w:left w:val="none" w:sz="0" w:space="0" w:color="auto"/>
        <w:bottom w:val="none" w:sz="0" w:space="0" w:color="auto"/>
        <w:right w:val="none" w:sz="0" w:space="0" w:color="auto"/>
      </w:divBdr>
    </w:div>
    <w:div w:id="2078555127">
      <w:bodyDiv w:val="1"/>
      <w:marLeft w:val="0"/>
      <w:marRight w:val="0"/>
      <w:marTop w:val="0"/>
      <w:marBottom w:val="0"/>
      <w:divBdr>
        <w:top w:val="none" w:sz="0" w:space="0" w:color="auto"/>
        <w:left w:val="none" w:sz="0" w:space="0" w:color="auto"/>
        <w:bottom w:val="none" w:sz="0" w:space="0" w:color="auto"/>
        <w:right w:val="none" w:sz="0" w:space="0" w:color="auto"/>
      </w:divBdr>
    </w:div>
    <w:div w:id="2078672045">
      <w:bodyDiv w:val="1"/>
      <w:marLeft w:val="0"/>
      <w:marRight w:val="0"/>
      <w:marTop w:val="0"/>
      <w:marBottom w:val="0"/>
      <w:divBdr>
        <w:top w:val="none" w:sz="0" w:space="0" w:color="auto"/>
        <w:left w:val="none" w:sz="0" w:space="0" w:color="auto"/>
        <w:bottom w:val="none" w:sz="0" w:space="0" w:color="auto"/>
        <w:right w:val="none" w:sz="0" w:space="0" w:color="auto"/>
      </w:divBdr>
    </w:div>
    <w:div w:id="2119253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image" Target="media/image279.jpeg"/><Relationship Id="rId21" Type="http://schemas.openxmlformats.org/officeDocument/2006/relationships/image" Target="media/image9.png"/><Relationship Id="rId63" Type="http://schemas.openxmlformats.org/officeDocument/2006/relationships/image" Target="media/image43.jpeg"/><Relationship Id="rId159" Type="http://schemas.openxmlformats.org/officeDocument/2006/relationships/image" Target="media/image139.jpeg"/><Relationship Id="rId324" Type="http://schemas.openxmlformats.org/officeDocument/2006/relationships/image" Target="media/image304.jpeg"/><Relationship Id="rId366" Type="http://schemas.openxmlformats.org/officeDocument/2006/relationships/image" Target="media/image346.jpeg"/><Relationship Id="rId170" Type="http://schemas.openxmlformats.org/officeDocument/2006/relationships/image" Target="media/image150.jpeg"/><Relationship Id="rId226" Type="http://schemas.openxmlformats.org/officeDocument/2006/relationships/image" Target="media/image206.jpeg"/><Relationship Id="rId433" Type="http://schemas.openxmlformats.org/officeDocument/2006/relationships/image" Target="media/image405.jpeg"/><Relationship Id="rId268" Type="http://schemas.openxmlformats.org/officeDocument/2006/relationships/image" Target="media/image248.jpeg"/><Relationship Id="rId475" Type="http://schemas.openxmlformats.org/officeDocument/2006/relationships/image" Target="media/image426.jpeg"/><Relationship Id="rId32" Type="http://schemas.openxmlformats.org/officeDocument/2006/relationships/footer" Target="footer6.xml"/><Relationship Id="rId74" Type="http://schemas.openxmlformats.org/officeDocument/2006/relationships/image" Target="media/image54.jpeg"/><Relationship Id="rId128" Type="http://schemas.openxmlformats.org/officeDocument/2006/relationships/image" Target="media/image108.jpeg"/><Relationship Id="rId335" Type="http://schemas.openxmlformats.org/officeDocument/2006/relationships/image" Target="media/image315.jpeg"/><Relationship Id="rId377" Type="http://schemas.openxmlformats.org/officeDocument/2006/relationships/image" Target="media/image357.jpeg"/><Relationship Id="rId5" Type="http://schemas.openxmlformats.org/officeDocument/2006/relationships/webSettings" Target="webSettings.xml"/><Relationship Id="rId181" Type="http://schemas.openxmlformats.org/officeDocument/2006/relationships/image" Target="media/image161.jpeg"/><Relationship Id="rId237" Type="http://schemas.openxmlformats.org/officeDocument/2006/relationships/image" Target="media/image217.jpeg"/><Relationship Id="rId402" Type="http://schemas.openxmlformats.org/officeDocument/2006/relationships/image" Target="media/image382.jpeg"/><Relationship Id="rId279" Type="http://schemas.openxmlformats.org/officeDocument/2006/relationships/image" Target="media/image259.jpeg"/><Relationship Id="rId444" Type="http://schemas.openxmlformats.org/officeDocument/2006/relationships/image" Target="media/image415.jpeg"/><Relationship Id="rId43" Type="http://schemas.openxmlformats.org/officeDocument/2006/relationships/image" Target="media/image23.png"/><Relationship Id="rId139" Type="http://schemas.openxmlformats.org/officeDocument/2006/relationships/image" Target="media/image119.jpeg"/><Relationship Id="rId290" Type="http://schemas.openxmlformats.org/officeDocument/2006/relationships/image" Target="media/image270.jpeg"/><Relationship Id="rId304" Type="http://schemas.openxmlformats.org/officeDocument/2006/relationships/image" Target="media/image284.jpeg"/><Relationship Id="rId346" Type="http://schemas.openxmlformats.org/officeDocument/2006/relationships/image" Target="media/image326.jpeg"/><Relationship Id="rId388" Type="http://schemas.openxmlformats.org/officeDocument/2006/relationships/image" Target="media/image368.jpeg"/><Relationship Id="rId85" Type="http://schemas.openxmlformats.org/officeDocument/2006/relationships/image" Target="media/image65.jpeg"/><Relationship Id="rId150" Type="http://schemas.openxmlformats.org/officeDocument/2006/relationships/image" Target="media/image130.jpeg"/><Relationship Id="rId192" Type="http://schemas.openxmlformats.org/officeDocument/2006/relationships/image" Target="media/image172.jpeg"/><Relationship Id="rId206" Type="http://schemas.openxmlformats.org/officeDocument/2006/relationships/image" Target="media/image186.jpeg"/><Relationship Id="rId413" Type="http://schemas.openxmlformats.org/officeDocument/2006/relationships/image" Target="media/image393.jpeg"/><Relationship Id="rId248" Type="http://schemas.openxmlformats.org/officeDocument/2006/relationships/image" Target="media/image228.jpeg"/><Relationship Id="rId455" Type="http://schemas.openxmlformats.org/officeDocument/2006/relationships/hyperlink" Target="http://www.eurobats.org/" TargetMode="External"/><Relationship Id="rId12" Type="http://schemas.openxmlformats.org/officeDocument/2006/relationships/footer" Target="footer1.xml"/><Relationship Id="rId108" Type="http://schemas.openxmlformats.org/officeDocument/2006/relationships/image" Target="media/image88.jpeg"/><Relationship Id="rId315" Type="http://schemas.openxmlformats.org/officeDocument/2006/relationships/image" Target="media/image295.jpeg"/><Relationship Id="rId357" Type="http://schemas.openxmlformats.org/officeDocument/2006/relationships/image" Target="media/image337.jpeg"/><Relationship Id="rId54" Type="http://schemas.openxmlformats.org/officeDocument/2006/relationships/image" Target="media/image34.jpeg"/><Relationship Id="rId96" Type="http://schemas.openxmlformats.org/officeDocument/2006/relationships/image" Target="media/image76.jpeg"/><Relationship Id="rId161" Type="http://schemas.openxmlformats.org/officeDocument/2006/relationships/image" Target="media/image141.jpeg"/><Relationship Id="rId217" Type="http://schemas.openxmlformats.org/officeDocument/2006/relationships/image" Target="media/image197.jpeg"/><Relationship Id="rId399" Type="http://schemas.openxmlformats.org/officeDocument/2006/relationships/image" Target="media/image379.jpeg"/><Relationship Id="rId259" Type="http://schemas.openxmlformats.org/officeDocument/2006/relationships/image" Target="media/image239.jpeg"/><Relationship Id="rId424" Type="http://schemas.openxmlformats.org/officeDocument/2006/relationships/image" Target="media/image403.png"/><Relationship Id="rId466" Type="http://schemas.openxmlformats.org/officeDocument/2006/relationships/hyperlink" Target="http://www.wildlandscpr.org/biblio-notes/price-power-understanding-effects-power-lines-birds" TargetMode="External"/><Relationship Id="rId23" Type="http://schemas.openxmlformats.org/officeDocument/2006/relationships/image" Target="media/image11.png"/><Relationship Id="rId119" Type="http://schemas.openxmlformats.org/officeDocument/2006/relationships/image" Target="media/image99.jpeg"/><Relationship Id="rId270" Type="http://schemas.openxmlformats.org/officeDocument/2006/relationships/image" Target="media/image250.jpeg"/><Relationship Id="rId326" Type="http://schemas.openxmlformats.org/officeDocument/2006/relationships/image" Target="media/image306.jpeg"/><Relationship Id="rId65" Type="http://schemas.openxmlformats.org/officeDocument/2006/relationships/image" Target="media/image45.jpeg"/><Relationship Id="rId130" Type="http://schemas.openxmlformats.org/officeDocument/2006/relationships/image" Target="media/image110.jpeg"/><Relationship Id="rId368" Type="http://schemas.openxmlformats.org/officeDocument/2006/relationships/image" Target="media/image348.jpeg"/><Relationship Id="rId172" Type="http://schemas.openxmlformats.org/officeDocument/2006/relationships/image" Target="media/image152.jpeg"/><Relationship Id="rId228" Type="http://schemas.openxmlformats.org/officeDocument/2006/relationships/image" Target="media/image208.jpeg"/><Relationship Id="rId435" Type="http://schemas.openxmlformats.org/officeDocument/2006/relationships/image" Target="media/image406.jpeg"/><Relationship Id="rId477" Type="http://schemas.openxmlformats.org/officeDocument/2006/relationships/image" Target="media/image428.jpeg"/><Relationship Id="rId281" Type="http://schemas.openxmlformats.org/officeDocument/2006/relationships/image" Target="media/image261.png"/><Relationship Id="rId337" Type="http://schemas.openxmlformats.org/officeDocument/2006/relationships/image" Target="media/image317.jpeg"/><Relationship Id="rId34" Type="http://schemas.openxmlformats.org/officeDocument/2006/relationships/image" Target="media/image19.jpeg"/><Relationship Id="rId76" Type="http://schemas.openxmlformats.org/officeDocument/2006/relationships/image" Target="media/image56.jpeg"/><Relationship Id="rId141" Type="http://schemas.openxmlformats.org/officeDocument/2006/relationships/image" Target="media/image121.jpeg"/><Relationship Id="rId379" Type="http://schemas.openxmlformats.org/officeDocument/2006/relationships/image" Target="media/image359.jpeg"/><Relationship Id="rId7" Type="http://schemas.openxmlformats.org/officeDocument/2006/relationships/endnotes" Target="endnotes.xml"/><Relationship Id="rId183" Type="http://schemas.openxmlformats.org/officeDocument/2006/relationships/image" Target="media/image163.jpeg"/><Relationship Id="rId239" Type="http://schemas.openxmlformats.org/officeDocument/2006/relationships/image" Target="media/image219.jpeg"/><Relationship Id="rId390" Type="http://schemas.openxmlformats.org/officeDocument/2006/relationships/image" Target="media/image370.jpeg"/><Relationship Id="rId404" Type="http://schemas.openxmlformats.org/officeDocument/2006/relationships/image" Target="media/image384.jpeg"/><Relationship Id="rId446" Type="http://schemas.openxmlformats.org/officeDocument/2006/relationships/image" Target="media/image417.jpeg"/><Relationship Id="rId250" Type="http://schemas.openxmlformats.org/officeDocument/2006/relationships/image" Target="media/image230.jpeg"/><Relationship Id="rId292" Type="http://schemas.openxmlformats.org/officeDocument/2006/relationships/image" Target="media/image272.jpeg"/><Relationship Id="rId306" Type="http://schemas.openxmlformats.org/officeDocument/2006/relationships/image" Target="media/image286.jpeg"/><Relationship Id="rId45" Type="http://schemas.openxmlformats.org/officeDocument/2006/relationships/image" Target="media/image25.jpeg"/><Relationship Id="rId87" Type="http://schemas.openxmlformats.org/officeDocument/2006/relationships/image" Target="media/image67.jpeg"/><Relationship Id="rId110" Type="http://schemas.openxmlformats.org/officeDocument/2006/relationships/image" Target="media/image90.jpeg"/><Relationship Id="rId348" Type="http://schemas.openxmlformats.org/officeDocument/2006/relationships/image" Target="media/image328.jpeg"/><Relationship Id="rId152" Type="http://schemas.openxmlformats.org/officeDocument/2006/relationships/image" Target="media/image132.jpeg"/><Relationship Id="rId194" Type="http://schemas.openxmlformats.org/officeDocument/2006/relationships/image" Target="media/image174.jpeg"/><Relationship Id="rId208" Type="http://schemas.openxmlformats.org/officeDocument/2006/relationships/image" Target="media/image188.jpeg"/><Relationship Id="rId415" Type="http://schemas.openxmlformats.org/officeDocument/2006/relationships/image" Target="media/image395.jpeg"/><Relationship Id="rId457" Type="http://schemas.openxmlformats.org/officeDocument/2006/relationships/hyperlink" Target="http://www.aplic.org/SuggestedPractices2006(LR-2watermark).pdf" TargetMode="External"/><Relationship Id="rId261" Type="http://schemas.openxmlformats.org/officeDocument/2006/relationships/image" Target="media/image241.png"/><Relationship Id="rId14" Type="http://schemas.openxmlformats.org/officeDocument/2006/relationships/image" Target="media/image6.jpeg"/><Relationship Id="rId56" Type="http://schemas.openxmlformats.org/officeDocument/2006/relationships/image" Target="media/image36.jpeg"/><Relationship Id="rId317" Type="http://schemas.openxmlformats.org/officeDocument/2006/relationships/image" Target="media/image297.jpeg"/><Relationship Id="rId359" Type="http://schemas.openxmlformats.org/officeDocument/2006/relationships/image" Target="media/image339.jpeg"/><Relationship Id="rId98" Type="http://schemas.openxmlformats.org/officeDocument/2006/relationships/image" Target="media/image78.jpeg"/><Relationship Id="rId121" Type="http://schemas.openxmlformats.org/officeDocument/2006/relationships/image" Target="media/image101.jpeg"/><Relationship Id="rId163" Type="http://schemas.openxmlformats.org/officeDocument/2006/relationships/image" Target="media/image143.jpeg"/><Relationship Id="rId219" Type="http://schemas.openxmlformats.org/officeDocument/2006/relationships/image" Target="media/image199.jpeg"/><Relationship Id="rId370" Type="http://schemas.openxmlformats.org/officeDocument/2006/relationships/image" Target="media/image350.jpeg"/><Relationship Id="rId426" Type="http://schemas.openxmlformats.org/officeDocument/2006/relationships/footer" Target="footer7.xml"/><Relationship Id="rId230" Type="http://schemas.openxmlformats.org/officeDocument/2006/relationships/image" Target="media/image210.jpeg"/><Relationship Id="rId468" Type="http://schemas.openxmlformats.org/officeDocument/2006/relationships/hyperlink" Target="http://www.unep-aewa.org/about/introduction.htm" TargetMode="External"/><Relationship Id="rId25" Type="http://schemas.openxmlformats.org/officeDocument/2006/relationships/image" Target="media/image13.png"/><Relationship Id="rId67" Type="http://schemas.openxmlformats.org/officeDocument/2006/relationships/image" Target="media/image47.jpeg"/><Relationship Id="rId272" Type="http://schemas.openxmlformats.org/officeDocument/2006/relationships/image" Target="media/image252.jpeg"/><Relationship Id="rId328" Type="http://schemas.openxmlformats.org/officeDocument/2006/relationships/image" Target="media/image308.jpeg"/><Relationship Id="rId132" Type="http://schemas.openxmlformats.org/officeDocument/2006/relationships/image" Target="media/image112.jpeg"/><Relationship Id="rId174" Type="http://schemas.openxmlformats.org/officeDocument/2006/relationships/image" Target="media/image154.jpeg"/><Relationship Id="rId381" Type="http://schemas.openxmlformats.org/officeDocument/2006/relationships/image" Target="media/image361.jpeg"/><Relationship Id="rId241" Type="http://schemas.openxmlformats.org/officeDocument/2006/relationships/image" Target="media/image221.jpeg"/><Relationship Id="rId437" Type="http://schemas.openxmlformats.org/officeDocument/2006/relationships/image" Target="media/image408.jpeg"/><Relationship Id="rId479" Type="http://schemas.openxmlformats.org/officeDocument/2006/relationships/footer" Target="footer13.xml"/><Relationship Id="rId36" Type="http://schemas.openxmlformats.org/officeDocument/2006/relationships/image" Target="media/image21.jpeg"/><Relationship Id="rId283" Type="http://schemas.openxmlformats.org/officeDocument/2006/relationships/image" Target="media/image263.jpeg"/><Relationship Id="rId339" Type="http://schemas.openxmlformats.org/officeDocument/2006/relationships/image" Target="media/image319.jpeg"/><Relationship Id="rId78" Type="http://schemas.openxmlformats.org/officeDocument/2006/relationships/image" Target="media/image58.jpeg"/><Relationship Id="rId101" Type="http://schemas.openxmlformats.org/officeDocument/2006/relationships/image" Target="media/image81.jpeg"/><Relationship Id="rId143" Type="http://schemas.openxmlformats.org/officeDocument/2006/relationships/image" Target="media/image123.jpeg"/><Relationship Id="rId185" Type="http://schemas.openxmlformats.org/officeDocument/2006/relationships/image" Target="media/image165.jpeg"/><Relationship Id="rId350" Type="http://schemas.openxmlformats.org/officeDocument/2006/relationships/image" Target="media/image330.jpeg"/><Relationship Id="rId406" Type="http://schemas.openxmlformats.org/officeDocument/2006/relationships/image" Target="media/image386.jpeg"/><Relationship Id="rId9" Type="http://schemas.openxmlformats.org/officeDocument/2006/relationships/image" Target="media/image2.jpeg"/><Relationship Id="rId210" Type="http://schemas.openxmlformats.org/officeDocument/2006/relationships/image" Target="media/image190.jpeg"/><Relationship Id="rId392" Type="http://schemas.openxmlformats.org/officeDocument/2006/relationships/image" Target="media/image372.jpeg"/><Relationship Id="rId448" Type="http://schemas.openxmlformats.org/officeDocument/2006/relationships/image" Target="media/image419.jpeg"/><Relationship Id="rId252" Type="http://schemas.openxmlformats.org/officeDocument/2006/relationships/image" Target="media/image232.jpeg"/><Relationship Id="rId294" Type="http://schemas.openxmlformats.org/officeDocument/2006/relationships/image" Target="media/image274.jpeg"/><Relationship Id="rId308" Type="http://schemas.openxmlformats.org/officeDocument/2006/relationships/image" Target="media/image288.jpeg"/><Relationship Id="rId47" Type="http://schemas.openxmlformats.org/officeDocument/2006/relationships/image" Target="media/image27.jpeg"/><Relationship Id="rId89" Type="http://schemas.openxmlformats.org/officeDocument/2006/relationships/image" Target="media/image69.jpeg"/><Relationship Id="rId112" Type="http://schemas.openxmlformats.org/officeDocument/2006/relationships/image" Target="media/image92.jpeg"/><Relationship Id="rId154" Type="http://schemas.openxmlformats.org/officeDocument/2006/relationships/image" Target="media/image134.jpeg"/><Relationship Id="rId361" Type="http://schemas.openxmlformats.org/officeDocument/2006/relationships/image" Target="media/image341.jpeg"/><Relationship Id="rId196" Type="http://schemas.openxmlformats.org/officeDocument/2006/relationships/image" Target="media/image176.jpeg"/><Relationship Id="rId417" Type="http://schemas.openxmlformats.org/officeDocument/2006/relationships/image" Target="media/image397.jpeg"/><Relationship Id="rId459" Type="http://schemas.openxmlformats.org/officeDocument/2006/relationships/hyperlink" Target="http://www.cbd.int/convention/about.shtml" TargetMode="External"/><Relationship Id="rId16" Type="http://schemas.openxmlformats.org/officeDocument/2006/relationships/footer" Target="footer2.xml"/><Relationship Id="rId221" Type="http://schemas.openxmlformats.org/officeDocument/2006/relationships/image" Target="media/image201.jpeg"/><Relationship Id="rId263" Type="http://schemas.openxmlformats.org/officeDocument/2006/relationships/image" Target="media/image243.jpeg"/><Relationship Id="rId319" Type="http://schemas.openxmlformats.org/officeDocument/2006/relationships/image" Target="media/image299.jpeg"/><Relationship Id="rId470" Type="http://schemas.openxmlformats.org/officeDocument/2006/relationships/hyperlink" Target="http://www.cms.int/about/index.htm" TargetMode="External"/><Relationship Id="rId58" Type="http://schemas.openxmlformats.org/officeDocument/2006/relationships/image" Target="media/image38.jpeg"/><Relationship Id="rId123" Type="http://schemas.openxmlformats.org/officeDocument/2006/relationships/image" Target="media/image103.jpeg"/><Relationship Id="rId330" Type="http://schemas.openxmlformats.org/officeDocument/2006/relationships/image" Target="media/image310.jpeg"/><Relationship Id="rId165" Type="http://schemas.openxmlformats.org/officeDocument/2006/relationships/image" Target="media/image145.jpeg"/><Relationship Id="rId372" Type="http://schemas.openxmlformats.org/officeDocument/2006/relationships/image" Target="media/image352.jpeg"/><Relationship Id="rId428" Type="http://schemas.openxmlformats.org/officeDocument/2006/relationships/footer" Target="footer9.xml"/><Relationship Id="rId232" Type="http://schemas.openxmlformats.org/officeDocument/2006/relationships/image" Target="media/image212.jpeg"/><Relationship Id="rId274" Type="http://schemas.openxmlformats.org/officeDocument/2006/relationships/image" Target="media/image254.jpeg"/><Relationship Id="rId481" Type="http://schemas.microsoft.com/office/2011/relationships/people" Target="people.xml"/><Relationship Id="rId27" Type="http://schemas.openxmlformats.org/officeDocument/2006/relationships/image" Target="media/image14.jpeg"/><Relationship Id="rId69" Type="http://schemas.openxmlformats.org/officeDocument/2006/relationships/image" Target="media/image49.jpeg"/><Relationship Id="rId134" Type="http://schemas.openxmlformats.org/officeDocument/2006/relationships/image" Target="media/image114.png"/><Relationship Id="rId80" Type="http://schemas.openxmlformats.org/officeDocument/2006/relationships/image" Target="media/image60.jpeg"/><Relationship Id="rId176" Type="http://schemas.openxmlformats.org/officeDocument/2006/relationships/image" Target="media/image156.jpeg"/><Relationship Id="rId341" Type="http://schemas.openxmlformats.org/officeDocument/2006/relationships/image" Target="media/image321.jpeg"/><Relationship Id="rId383" Type="http://schemas.openxmlformats.org/officeDocument/2006/relationships/image" Target="media/image363.jpeg"/><Relationship Id="rId439" Type="http://schemas.openxmlformats.org/officeDocument/2006/relationships/image" Target="media/image410.emf"/><Relationship Id="rId201" Type="http://schemas.openxmlformats.org/officeDocument/2006/relationships/image" Target="media/image181.jpeg"/><Relationship Id="rId243" Type="http://schemas.openxmlformats.org/officeDocument/2006/relationships/image" Target="media/image223.jpeg"/><Relationship Id="rId285" Type="http://schemas.openxmlformats.org/officeDocument/2006/relationships/image" Target="media/image265.jpeg"/><Relationship Id="rId450" Type="http://schemas.openxmlformats.org/officeDocument/2006/relationships/image" Target="media/image421.emf"/><Relationship Id="rId38" Type="http://schemas.openxmlformats.org/officeDocument/2006/relationships/diagramLayout" Target="diagrams/layout1.xml"/><Relationship Id="rId103" Type="http://schemas.openxmlformats.org/officeDocument/2006/relationships/image" Target="media/image83.jpeg"/><Relationship Id="rId310" Type="http://schemas.openxmlformats.org/officeDocument/2006/relationships/image" Target="media/image290.jpeg"/><Relationship Id="rId91" Type="http://schemas.openxmlformats.org/officeDocument/2006/relationships/image" Target="media/image71.jpeg"/><Relationship Id="rId145" Type="http://schemas.openxmlformats.org/officeDocument/2006/relationships/image" Target="media/image125.jpeg"/><Relationship Id="rId187" Type="http://schemas.openxmlformats.org/officeDocument/2006/relationships/image" Target="media/image167.jpeg"/><Relationship Id="rId352" Type="http://schemas.openxmlformats.org/officeDocument/2006/relationships/image" Target="media/image332.jpeg"/><Relationship Id="rId394" Type="http://schemas.openxmlformats.org/officeDocument/2006/relationships/image" Target="media/image374.jpeg"/><Relationship Id="rId408" Type="http://schemas.openxmlformats.org/officeDocument/2006/relationships/image" Target="media/image388.jpeg"/><Relationship Id="rId212" Type="http://schemas.openxmlformats.org/officeDocument/2006/relationships/image" Target="media/image192.jpeg"/><Relationship Id="rId254" Type="http://schemas.openxmlformats.org/officeDocument/2006/relationships/image" Target="media/image234.jpeg"/><Relationship Id="rId49" Type="http://schemas.openxmlformats.org/officeDocument/2006/relationships/image" Target="media/image29.jpeg"/><Relationship Id="rId114" Type="http://schemas.openxmlformats.org/officeDocument/2006/relationships/image" Target="media/image94.jpeg"/><Relationship Id="rId296" Type="http://schemas.openxmlformats.org/officeDocument/2006/relationships/image" Target="media/image276.jpeg"/><Relationship Id="rId461" Type="http://schemas.openxmlformats.org/officeDocument/2006/relationships/hyperlink" Target="http://www.iucnredlist.org/apps/redlist/details/39422/0" TargetMode="External"/><Relationship Id="rId60" Type="http://schemas.openxmlformats.org/officeDocument/2006/relationships/image" Target="media/image40.jpeg"/><Relationship Id="rId156" Type="http://schemas.openxmlformats.org/officeDocument/2006/relationships/image" Target="media/image136.jpeg"/><Relationship Id="rId198" Type="http://schemas.openxmlformats.org/officeDocument/2006/relationships/image" Target="media/image178.jpeg"/><Relationship Id="rId321" Type="http://schemas.openxmlformats.org/officeDocument/2006/relationships/image" Target="media/image301.jpeg"/><Relationship Id="rId363" Type="http://schemas.openxmlformats.org/officeDocument/2006/relationships/image" Target="media/image343.jpeg"/><Relationship Id="rId419" Type="http://schemas.openxmlformats.org/officeDocument/2006/relationships/image" Target="media/image399.jpeg"/><Relationship Id="rId223" Type="http://schemas.openxmlformats.org/officeDocument/2006/relationships/image" Target="media/image203.jpeg"/><Relationship Id="rId430" Type="http://schemas.openxmlformats.org/officeDocument/2006/relationships/hyperlink" Target="http://eunis.eea.europa.eu/species-names-result.jsp?&amp;pageSize=10&amp;scientificName=Aegypius+monachus&amp;relationOp=2&amp;typeForm=0&amp;showGroup=true&amp;showOrder=true&amp;showFamily=true&amp;showScientificName=true&amp;showVernacularNames=true&amp;showValidName=true&amp;searchSynonyms=true&amp;sort=2&amp;ascendency=0" TargetMode="External"/><Relationship Id="rId18" Type="http://schemas.openxmlformats.org/officeDocument/2006/relationships/header" Target="header3.xml"/><Relationship Id="rId265" Type="http://schemas.openxmlformats.org/officeDocument/2006/relationships/image" Target="media/image245.jpeg"/><Relationship Id="rId472" Type="http://schemas.openxmlformats.org/officeDocument/2006/relationships/image" Target="media/image423.jpeg"/><Relationship Id="rId125" Type="http://schemas.openxmlformats.org/officeDocument/2006/relationships/image" Target="media/image105.png"/><Relationship Id="rId167" Type="http://schemas.openxmlformats.org/officeDocument/2006/relationships/image" Target="media/image147.jpeg"/><Relationship Id="rId332" Type="http://schemas.openxmlformats.org/officeDocument/2006/relationships/image" Target="media/image312.jpeg"/><Relationship Id="rId374" Type="http://schemas.openxmlformats.org/officeDocument/2006/relationships/image" Target="media/image354.jpeg"/><Relationship Id="rId71" Type="http://schemas.openxmlformats.org/officeDocument/2006/relationships/image" Target="media/image51.jpeg"/><Relationship Id="rId234" Type="http://schemas.openxmlformats.org/officeDocument/2006/relationships/image" Target="media/image214.jpeg"/><Relationship Id="rId2" Type="http://schemas.openxmlformats.org/officeDocument/2006/relationships/numbering" Target="numbering.xml"/><Relationship Id="rId29" Type="http://schemas.openxmlformats.org/officeDocument/2006/relationships/footer" Target="footer5.xml"/><Relationship Id="rId276" Type="http://schemas.openxmlformats.org/officeDocument/2006/relationships/image" Target="media/image256.jpeg"/><Relationship Id="rId441" Type="http://schemas.openxmlformats.org/officeDocument/2006/relationships/image" Target="media/image412.emf"/><Relationship Id="rId40" Type="http://schemas.openxmlformats.org/officeDocument/2006/relationships/diagramColors" Target="diagrams/colors1.xml"/><Relationship Id="rId136" Type="http://schemas.openxmlformats.org/officeDocument/2006/relationships/image" Target="media/image116.jpeg"/><Relationship Id="rId178" Type="http://schemas.openxmlformats.org/officeDocument/2006/relationships/image" Target="media/image158.jpeg"/><Relationship Id="rId301" Type="http://schemas.openxmlformats.org/officeDocument/2006/relationships/image" Target="media/image281.jpeg"/><Relationship Id="rId343" Type="http://schemas.openxmlformats.org/officeDocument/2006/relationships/image" Target="media/image323.jpeg"/><Relationship Id="rId82" Type="http://schemas.openxmlformats.org/officeDocument/2006/relationships/image" Target="media/image62.jpeg"/><Relationship Id="rId203" Type="http://schemas.openxmlformats.org/officeDocument/2006/relationships/image" Target="media/image183.jpeg"/><Relationship Id="rId385" Type="http://schemas.openxmlformats.org/officeDocument/2006/relationships/image" Target="media/image365.jpeg"/><Relationship Id="rId245" Type="http://schemas.openxmlformats.org/officeDocument/2006/relationships/image" Target="media/image225.jpeg"/><Relationship Id="rId287" Type="http://schemas.openxmlformats.org/officeDocument/2006/relationships/image" Target="media/image267.jpeg"/><Relationship Id="rId410" Type="http://schemas.openxmlformats.org/officeDocument/2006/relationships/image" Target="media/image390.jpeg"/><Relationship Id="rId452" Type="http://schemas.openxmlformats.org/officeDocument/2006/relationships/hyperlink" Target="http://www.aplic.org/uploads/files/2634/APPguidelines_final-draft_Aprl2005.pdf" TargetMode="External"/><Relationship Id="rId105" Type="http://schemas.openxmlformats.org/officeDocument/2006/relationships/image" Target="media/image85.jpeg"/><Relationship Id="rId147" Type="http://schemas.openxmlformats.org/officeDocument/2006/relationships/image" Target="media/image127.png"/><Relationship Id="rId312" Type="http://schemas.openxmlformats.org/officeDocument/2006/relationships/image" Target="media/image292.jpeg"/><Relationship Id="rId354" Type="http://schemas.openxmlformats.org/officeDocument/2006/relationships/image" Target="media/image334.jpeg"/><Relationship Id="rId51" Type="http://schemas.openxmlformats.org/officeDocument/2006/relationships/image" Target="media/image31.jpeg"/><Relationship Id="rId93" Type="http://schemas.openxmlformats.org/officeDocument/2006/relationships/image" Target="media/image73.jpeg"/><Relationship Id="rId189" Type="http://schemas.openxmlformats.org/officeDocument/2006/relationships/image" Target="media/image169.jpeg"/><Relationship Id="rId396" Type="http://schemas.openxmlformats.org/officeDocument/2006/relationships/image" Target="media/image376.jpeg"/><Relationship Id="rId3" Type="http://schemas.openxmlformats.org/officeDocument/2006/relationships/styles" Target="styles.xml"/><Relationship Id="rId214" Type="http://schemas.openxmlformats.org/officeDocument/2006/relationships/image" Target="media/image194.jpeg"/><Relationship Id="rId235" Type="http://schemas.openxmlformats.org/officeDocument/2006/relationships/image" Target="media/image215.jpeg"/><Relationship Id="rId256" Type="http://schemas.openxmlformats.org/officeDocument/2006/relationships/image" Target="media/image236.jpeg"/><Relationship Id="rId277" Type="http://schemas.openxmlformats.org/officeDocument/2006/relationships/image" Target="media/image257.jpeg"/><Relationship Id="rId298" Type="http://schemas.openxmlformats.org/officeDocument/2006/relationships/image" Target="media/image278.jpeg"/><Relationship Id="rId400" Type="http://schemas.openxmlformats.org/officeDocument/2006/relationships/image" Target="media/image380.jpeg"/><Relationship Id="rId421" Type="http://schemas.openxmlformats.org/officeDocument/2006/relationships/image" Target="media/image401.jpeg"/><Relationship Id="rId442" Type="http://schemas.openxmlformats.org/officeDocument/2006/relationships/image" Target="media/image413.png"/><Relationship Id="rId463" Type="http://schemas.openxmlformats.org/officeDocument/2006/relationships/hyperlink" Target="http://aarhus.ge/uploaded_files/c4b6bfbf2c1fca3d2625126014547425.pdf" TargetMode="External"/><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302" Type="http://schemas.openxmlformats.org/officeDocument/2006/relationships/image" Target="media/image282.jpeg"/><Relationship Id="rId323" Type="http://schemas.openxmlformats.org/officeDocument/2006/relationships/image" Target="media/image303.jpeg"/><Relationship Id="rId344" Type="http://schemas.openxmlformats.org/officeDocument/2006/relationships/image" Target="media/image324.jpeg"/><Relationship Id="rId20" Type="http://schemas.openxmlformats.org/officeDocument/2006/relationships/image" Target="media/image8.png"/><Relationship Id="rId41" Type="http://schemas.microsoft.com/office/2007/relationships/diagramDrawing" Target="diagrams/drawing1.xml"/><Relationship Id="rId62" Type="http://schemas.openxmlformats.org/officeDocument/2006/relationships/image" Target="media/image42.jpeg"/><Relationship Id="rId83" Type="http://schemas.openxmlformats.org/officeDocument/2006/relationships/image" Target="media/image63.jpeg"/><Relationship Id="rId179" Type="http://schemas.openxmlformats.org/officeDocument/2006/relationships/image" Target="media/image159.jpeg"/><Relationship Id="rId365" Type="http://schemas.openxmlformats.org/officeDocument/2006/relationships/image" Target="media/image345.jpeg"/><Relationship Id="rId386" Type="http://schemas.openxmlformats.org/officeDocument/2006/relationships/image" Target="media/image366.jpeg"/><Relationship Id="rId190" Type="http://schemas.openxmlformats.org/officeDocument/2006/relationships/image" Target="media/image170.jpeg"/><Relationship Id="rId204" Type="http://schemas.openxmlformats.org/officeDocument/2006/relationships/image" Target="media/image184.jpeg"/><Relationship Id="rId225" Type="http://schemas.openxmlformats.org/officeDocument/2006/relationships/image" Target="media/image205.jpeg"/><Relationship Id="rId246" Type="http://schemas.openxmlformats.org/officeDocument/2006/relationships/image" Target="media/image226.jpeg"/><Relationship Id="rId267" Type="http://schemas.openxmlformats.org/officeDocument/2006/relationships/image" Target="media/image247.jpeg"/><Relationship Id="rId288" Type="http://schemas.openxmlformats.org/officeDocument/2006/relationships/image" Target="media/image268.jpeg"/><Relationship Id="rId411" Type="http://schemas.openxmlformats.org/officeDocument/2006/relationships/image" Target="media/image391.jpeg"/><Relationship Id="rId432" Type="http://schemas.openxmlformats.org/officeDocument/2006/relationships/footer" Target="footer11.xml"/><Relationship Id="rId453" Type="http://schemas.openxmlformats.org/officeDocument/2006/relationships/hyperlink" Target="http://aarhus.ge/uploaded_files/c4b6bfbf2c1fca3d2625126014547425.pdf" TargetMode="External"/><Relationship Id="rId474" Type="http://schemas.openxmlformats.org/officeDocument/2006/relationships/image" Target="media/image425.jpeg"/><Relationship Id="rId106" Type="http://schemas.openxmlformats.org/officeDocument/2006/relationships/image" Target="media/image86.jpeg"/><Relationship Id="rId127" Type="http://schemas.openxmlformats.org/officeDocument/2006/relationships/image" Target="media/image107.png"/><Relationship Id="rId313" Type="http://schemas.openxmlformats.org/officeDocument/2006/relationships/image" Target="media/image293.jpe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2.jpeg"/><Relationship Id="rId73" Type="http://schemas.openxmlformats.org/officeDocument/2006/relationships/image" Target="media/image53.jpeg"/><Relationship Id="rId94" Type="http://schemas.openxmlformats.org/officeDocument/2006/relationships/image" Target="media/image74.jpeg"/><Relationship Id="rId148" Type="http://schemas.openxmlformats.org/officeDocument/2006/relationships/image" Target="media/image128.jpeg"/><Relationship Id="rId169" Type="http://schemas.openxmlformats.org/officeDocument/2006/relationships/image" Target="media/image149.jpeg"/><Relationship Id="rId334" Type="http://schemas.openxmlformats.org/officeDocument/2006/relationships/image" Target="media/image314.jpeg"/><Relationship Id="rId355" Type="http://schemas.openxmlformats.org/officeDocument/2006/relationships/image" Target="media/image335.jpeg"/><Relationship Id="rId376" Type="http://schemas.openxmlformats.org/officeDocument/2006/relationships/image" Target="media/image356.jpeg"/><Relationship Id="rId397" Type="http://schemas.openxmlformats.org/officeDocument/2006/relationships/image" Target="media/image377.jpeg"/><Relationship Id="rId4" Type="http://schemas.openxmlformats.org/officeDocument/2006/relationships/settings" Target="settings.xml"/><Relationship Id="rId180" Type="http://schemas.openxmlformats.org/officeDocument/2006/relationships/image" Target="media/image160.jpeg"/><Relationship Id="rId215" Type="http://schemas.openxmlformats.org/officeDocument/2006/relationships/image" Target="media/image195.jpeg"/><Relationship Id="rId236" Type="http://schemas.openxmlformats.org/officeDocument/2006/relationships/image" Target="media/image216.jpeg"/><Relationship Id="rId257" Type="http://schemas.openxmlformats.org/officeDocument/2006/relationships/image" Target="media/image237.jpeg"/><Relationship Id="rId278" Type="http://schemas.openxmlformats.org/officeDocument/2006/relationships/image" Target="media/image258.jpeg"/><Relationship Id="rId401" Type="http://schemas.openxmlformats.org/officeDocument/2006/relationships/image" Target="media/image381.jpeg"/><Relationship Id="rId422" Type="http://schemas.openxmlformats.org/officeDocument/2006/relationships/image" Target="media/image402.jpeg"/><Relationship Id="rId443" Type="http://schemas.openxmlformats.org/officeDocument/2006/relationships/image" Target="media/image414.png"/><Relationship Id="rId464" Type="http://schemas.openxmlformats.org/officeDocument/2006/relationships/hyperlink" Target="http://www.ifc.org/ifcext/enviro.nsf/AttachmentsByTitle/gui_EHSGuidelines2007_ElectricTransmission/$FILE/Final+-+Electric+Transmission+and+Distribution.pdf" TargetMode="External"/><Relationship Id="rId303" Type="http://schemas.openxmlformats.org/officeDocument/2006/relationships/image" Target="media/image283.jpeg"/><Relationship Id="rId42" Type="http://schemas.openxmlformats.org/officeDocument/2006/relationships/image" Target="media/image22.png"/><Relationship Id="rId84" Type="http://schemas.openxmlformats.org/officeDocument/2006/relationships/image" Target="media/image64.jpeg"/><Relationship Id="rId138" Type="http://schemas.openxmlformats.org/officeDocument/2006/relationships/image" Target="media/image118.jpeg"/><Relationship Id="rId345" Type="http://schemas.openxmlformats.org/officeDocument/2006/relationships/image" Target="media/image325.png"/><Relationship Id="rId387" Type="http://schemas.openxmlformats.org/officeDocument/2006/relationships/image" Target="media/image367.jpeg"/><Relationship Id="rId191" Type="http://schemas.openxmlformats.org/officeDocument/2006/relationships/image" Target="media/image171.jpeg"/><Relationship Id="rId205" Type="http://schemas.openxmlformats.org/officeDocument/2006/relationships/image" Target="media/image185.jpeg"/><Relationship Id="rId247" Type="http://schemas.openxmlformats.org/officeDocument/2006/relationships/image" Target="media/image227.jpeg"/><Relationship Id="rId412" Type="http://schemas.openxmlformats.org/officeDocument/2006/relationships/image" Target="media/image392.jpeg"/><Relationship Id="rId107" Type="http://schemas.openxmlformats.org/officeDocument/2006/relationships/image" Target="media/image87.jpeg"/><Relationship Id="rId289" Type="http://schemas.openxmlformats.org/officeDocument/2006/relationships/image" Target="media/image269.jpeg"/><Relationship Id="rId454" Type="http://schemas.openxmlformats.org/officeDocument/2006/relationships/hyperlink" Target="http://www.ifc.org/ifcext/enviro.nsf/AttachmentsByTitle/gui_EHSGuidelines2007_ElectricTransmission/$FILE/Final+-+Electric+Transmission+and+Distribution.pdf" TargetMode="External"/><Relationship Id="rId11" Type="http://schemas.openxmlformats.org/officeDocument/2006/relationships/image" Target="media/image4.jpeg"/><Relationship Id="rId53" Type="http://schemas.openxmlformats.org/officeDocument/2006/relationships/image" Target="media/image33.jpeg"/><Relationship Id="rId149" Type="http://schemas.openxmlformats.org/officeDocument/2006/relationships/image" Target="media/image129.jpeg"/><Relationship Id="rId314" Type="http://schemas.openxmlformats.org/officeDocument/2006/relationships/image" Target="media/image294.jpeg"/><Relationship Id="rId356" Type="http://schemas.openxmlformats.org/officeDocument/2006/relationships/image" Target="media/image336.jpeg"/><Relationship Id="rId398" Type="http://schemas.openxmlformats.org/officeDocument/2006/relationships/image" Target="media/image378.jpeg"/><Relationship Id="rId95" Type="http://schemas.openxmlformats.org/officeDocument/2006/relationships/image" Target="media/image75.jpeg"/><Relationship Id="rId160" Type="http://schemas.openxmlformats.org/officeDocument/2006/relationships/image" Target="media/image140.jpeg"/><Relationship Id="rId216" Type="http://schemas.openxmlformats.org/officeDocument/2006/relationships/image" Target="media/image196.jpeg"/><Relationship Id="rId423" Type="http://schemas.openxmlformats.org/officeDocument/2006/relationships/hyperlink" Target="https://apa.gov.ge/en/" TargetMode="External"/><Relationship Id="rId258" Type="http://schemas.openxmlformats.org/officeDocument/2006/relationships/image" Target="media/image238.jpeg"/><Relationship Id="rId465" Type="http://schemas.openxmlformats.org/officeDocument/2006/relationships/hyperlink" Target="http://www.eurobats.org/" TargetMode="External"/><Relationship Id="rId22" Type="http://schemas.openxmlformats.org/officeDocument/2006/relationships/image" Target="media/image10.png"/><Relationship Id="rId64" Type="http://schemas.openxmlformats.org/officeDocument/2006/relationships/image" Target="media/image44.jpeg"/><Relationship Id="rId118" Type="http://schemas.openxmlformats.org/officeDocument/2006/relationships/image" Target="media/image98.jpeg"/><Relationship Id="rId325" Type="http://schemas.openxmlformats.org/officeDocument/2006/relationships/image" Target="media/image305.jpeg"/><Relationship Id="rId367" Type="http://schemas.openxmlformats.org/officeDocument/2006/relationships/image" Target="media/image347.jpeg"/><Relationship Id="rId171" Type="http://schemas.openxmlformats.org/officeDocument/2006/relationships/image" Target="media/image151.jpeg"/><Relationship Id="rId227" Type="http://schemas.openxmlformats.org/officeDocument/2006/relationships/image" Target="media/image207.jpeg"/><Relationship Id="rId269" Type="http://schemas.openxmlformats.org/officeDocument/2006/relationships/image" Target="media/image249.jpeg"/><Relationship Id="rId434" Type="http://schemas.openxmlformats.org/officeDocument/2006/relationships/hyperlink" Target="https://apa.gov.ge/en/" TargetMode="External"/><Relationship Id="rId476" Type="http://schemas.openxmlformats.org/officeDocument/2006/relationships/image" Target="media/image427.jpeg"/><Relationship Id="rId33" Type="http://schemas.openxmlformats.org/officeDocument/2006/relationships/image" Target="media/image18.jpeg"/><Relationship Id="rId129" Type="http://schemas.openxmlformats.org/officeDocument/2006/relationships/image" Target="media/image109.jpeg"/><Relationship Id="rId280" Type="http://schemas.openxmlformats.org/officeDocument/2006/relationships/image" Target="media/image260.jpeg"/><Relationship Id="rId336" Type="http://schemas.openxmlformats.org/officeDocument/2006/relationships/image" Target="media/image316.jpeg"/><Relationship Id="rId75" Type="http://schemas.openxmlformats.org/officeDocument/2006/relationships/image" Target="media/image55.jpeg"/><Relationship Id="rId140" Type="http://schemas.openxmlformats.org/officeDocument/2006/relationships/image" Target="media/image120.jpeg"/><Relationship Id="rId182" Type="http://schemas.openxmlformats.org/officeDocument/2006/relationships/image" Target="media/image162.jpeg"/><Relationship Id="rId378" Type="http://schemas.openxmlformats.org/officeDocument/2006/relationships/image" Target="media/image358.jpeg"/><Relationship Id="rId403" Type="http://schemas.openxmlformats.org/officeDocument/2006/relationships/image" Target="media/image383.jpeg"/><Relationship Id="rId6" Type="http://schemas.openxmlformats.org/officeDocument/2006/relationships/footnotes" Target="footnotes.xml"/><Relationship Id="rId238" Type="http://schemas.openxmlformats.org/officeDocument/2006/relationships/image" Target="media/image218.jpeg"/><Relationship Id="rId445" Type="http://schemas.openxmlformats.org/officeDocument/2006/relationships/image" Target="media/image416.jpeg"/><Relationship Id="rId291" Type="http://schemas.openxmlformats.org/officeDocument/2006/relationships/image" Target="media/image271.jpeg"/><Relationship Id="rId305" Type="http://schemas.openxmlformats.org/officeDocument/2006/relationships/image" Target="media/image285.jpeg"/><Relationship Id="rId347" Type="http://schemas.openxmlformats.org/officeDocument/2006/relationships/image" Target="media/image327.jpeg"/><Relationship Id="rId44" Type="http://schemas.openxmlformats.org/officeDocument/2006/relationships/image" Target="media/image24.jpeg"/><Relationship Id="rId86" Type="http://schemas.openxmlformats.org/officeDocument/2006/relationships/image" Target="media/image66.jpeg"/><Relationship Id="rId151" Type="http://schemas.openxmlformats.org/officeDocument/2006/relationships/image" Target="media/image131.jpeg"/><Relationship Id="rId389" Type="http://schemas.openxmlformats.org/officeDocument/2006/relationships/image" Target="media/image369.jpeg"/><Relationship Id="rId193" Type="http://schemas.openxmlformats.org/officeDocument/2006/relationships/image" Target="media/image173.jpeg"/><Relationship Id="rId207" Type="http://schemas.openxmlformats.org/officeDocument/2006/relationships/image" Target="media/image187.jpeg"/><Relationship Id="rId249" Type="http://schemas.openxmlformats.org/officeDocument/2006/relationships/image" Target="media/image229.jpeg"/><Relationship Id="rId414" Type="http://schemas.openxmlformats.org/officeDocument/2006/relationships/image" Target="media/image394.jpeg"/><Relationship Id="rId456" Type="http://schemas.openxmlformats.org/officeDocument/2006/relationships/hyperlink" Target="http://www.wildlandscpr.org/biblio-notes/price-power-understanding-effects-power-lines-birds" TargetMode="External"/><Relationship Id="rId13" Type="http://schemas.openxmlformats.org/officeDocument/2006/relationships/image" Target="media/image5.png"/><Relationship Id="rId109" Type="http://schemas.openxmlformats.org/officeDocument/2006/relationships/image" Target="media/image89.jpeg"/><Relationship Id="rId260" Type="http://schemas.openxmlformats.org/officeDocument/2006/relationships/image" Target="media/image240.jpeg"/><Relationship Id="rId316" Type="http://schemas.openxmlformats.org/officeDocument/2006/relationships/image" Target="media/image296.jpeg"/><Relationship Id="rId55" Type="http://schemas.openxmlformats.org/officeDocument/2006/relationships/image" Target="media/image35.jpeg"/><Relationship Id="rId97" Type="http://schemas.openxmlformats.org/officeDocument/2006/relationships/image" Target="media/image77.jpeg"/><Relationship Id="rId120" Type="http://schemas.openxmlformats.org/officeDocument/2006/relationships/image" Target="media/image100.jpeg"/><Relationship Id="rId358" Type="http://schemas.openxmlformats.org/officeDocument/2006/relationships/image" Target="media/image338.jpeg"/><Relationship Id="rId162" Type="http://schemas.openxmlformats.org/officeDocument/2006/relationships/image" Target="media/image142.jpeg"/><Relationship Id="rId218" Type="http://schemas.openxmlformats.org/officeDocument/2006/relationships/image" Target="media/image198.jpeg"/><Relationship Id="rId425" Type="http://schemas.openxmlformats.org/officeDocument/2006/relationships/image" Target="media/image404.jpeg"/><Relationship Id="rId467" Type="http://schemas.openxmlformats.org/officeDocument/2006/relationships/hyperlink" Target="http://www.aplic.org/SuggestedPractices2006(LR-2watermark).pdf" TargetMode="External"/><Relationship Id="rId271" Type="http://schemas.openxmlformats.org/officeDocument/2006/relationships/image" Target="media/image251.jpeg"/><Relationship Id="rId24" Type="http://schemas.openxmlformats.org/officeDocument/2006/relationships/image" Target="media/image12.png"/><Relationship Id="rId66" Type="http://schemas.openxmlformats.org/officeDocument/2006/relationships/image" Target="media/image46.jpeg"/><Relationship Id="rId131" Type="http://schemas.openxmlformats.org/officeDocument/2006/relationships/image" Target="media/image111.jpeg"/><Relationship Id="rId327" Type="http://schemas.openxmlformats.org/officeDocument/2006/relationships/image" Target="media/image307.jpeg"/><Relationship Id="rId369" Type="http://schemas.openxmlformats.org/officeDocument/2006/relationships/image" Target="media/image349.jpeg"/><Relationship Id="rId173" Type="http://schemas.openxmlformats.org/officeDocument/2006/relationships/image" Target="media/image153.jpeg"/><Relationship Id="rId229" Type="http://schemas.openxmlformats.org/officeDocument/2006/relationships/image" Target="media/image209.jpeg"/><Relationship Id="rId380" Type="http://schemas.openxmlformats.org/officeDocument/2006/relationships/image" Target="media/image360.jpeg"/><Relationship Id="rId436" Type="http://schemas.openxmlformats.org/officeDocument/2006/relationships/image" Target="media/image407.jpeg"/><Relationship Id="rId240" Type="http://schemas.openxmlformats.org/officeDocument/2006/relationships/image" Target="media/image220.jpeg"/><Relationship Id="rId478" Type="http://schemas.openxmlformats.org/officeDocument/2006/relationships/footer" Target="footer12.xml"/><Relationship Id="rId35" Type="http://schemas.openxmlformats.org/officeDocument/2006/relationships/image" Target="media/image20.jpeg"/><Relationship Id="rId77" Type="http://schemas.openxmlformats.org/officeDocument/2006/relationships/image" Target="media/image57.jpeg"/><Relationship Id="rId100" Type="http://schemas.openxmlformats.org/officeDocument/2006/relationships/image" Target="media/image80.jpeg"/><Relationship Id="rId282" Type="http://schemas.openxmlformats.org/officeDocument/2006/relationships/image" Target="media/image262.jpeg"/><Relationship Id="rId338" Type="http://schemas.openxmlformats.org/officeDocument/2006/relationships/image" Target="media/image318.jpeg"/><Relationship Id="rId8" Type="http://schemas.openxmlformats.org/officeDocument/2006/relationships/image" Target="media/image1.png"/><Relationship Id="rId142" Type="http://schemas.openxmlformats.org/officeDocument/2006/relationships/image" Target="media/image122.jpeg"/><Relationship Id="rId184" Type="http://schemas.openxmlformats.org/officeDocument/2006/relationships/image" Target="media/image164.jpeg"/><Relationship Id="rId391" Type="http://schemas.openxmlformats.org/officeDocument/2006/relationships/image" Target="media/image371.jpeg"/><Relationship Id="rId405" Type="http://schemas.openxmlformats.org/officeDocument/2006/relationships/image" Target="media/image385.jpeg"/><Relationship Id="rId447" Type="http://schemas.openxmlformats.org/officeDocument/2006/relationships/image" Target="media/image418.jpeg"/><Relationship Id="rId251" Type="http://schemas.openxmlformats.org/officeDocument/2006/relationships/image" Target="media/image231.jpeg"/><Relationship Id="rId46" Type="http://schemas.openxmlformats.org/officeDocument/2006/relationships/image" Target="media/image26.jpeg"/><Relationship Id="rId293" Type="http://schemas.openxmlformats.org/officeDocument/2006/relationships/image" Target="media/image273.jpeg"/><Relationship Id="rId307" Type="http://schemas.openxmlformats.org/officeDocument/2006/relationships/image" Target="media/image287.jpeg"/><Relationship Id="rId349" Type="http://schemas.openxmlformats.org/officeDocument/2006/relationships/image" Target="media/image329.jpeg"/><Relationship Id="rId88" Type="http://schemas.openxmlformats.org/officeDocument/2006/relationships/image" Target="media/image68.jpeg"/><Relationship Id="rId111" Type="http://schemas.openxmlformats.org/officeDocument/2006/relationships/image" Target="media/image91.jpeg"/><Relationship Id="rId153" Type="http://schemas.openxmlformats.org/officeDocument/2006/relationships/image" Target="media/image133.jpeg"/><Relationship Id="rId195" Type="http://schemas.openxmlformats.org/officeDocument/2006/relationships/image" Target="media/image175.jpeg"/><Relationship Id="rId209" Type="http://schemas.openxmlformats.org/officeDocument/2006/relationships/image" Target="media/image189.jpeg"/><Relationship Id="rId360" Type="http://schemas.openxmlformats.org/officeDocument/2006/relationships/image" Target="media/image340.jpeg"/><Relationship Id="rId416" Type="http://schemas.openxmlformats.org/officeDocument/2006/relationships/image" Target="media/image396.jpeg"/><Relationship Id="rId220" Type="http://schemas.openxmlformats.org/officeDocument/2006/relationships/image" Target="media/image200.jpeg"/><Relationship Id="rId458" Type="http://schemas.openxmlformats.org/officeDocument/2006/relationships/hyperlink" Target="http://www.unep-aewa.org/about/introduction.htm" TargetMode="External"/><Relationship Id="rId15" Type="http://schemas.openxmlformats.org/officeDocument/2006/relationships/header" Target="header1.xml"/><Relationship Id="rId57" Type="http://schemas.openxmlformats.org/officeDocument/2006/relationships/image" Target="media/image37.jpeg"/><Relationship Id="rId262" Type="http://schemas.openxmlformats.org/officeDocument/2006/relationships/image" Target="media/image242.png"/><Relationship Id="rId318" Type="http://schemas.openxmlformats.org/officeDocument/2006/relationships/image" Target="media/image298.jpeg"/><Relationship Id="rId99" Type="http://schemas.openxmlformats.org/officeDocument/2006/relationships/image" Target="media/image79.jpeg"/><Relationship Id="rId122" Type="http://schemas.openxmlformats.org/officeDocument/2006/relationships/image" Target="media/image102.jpeg"/><Relationship Id="rId164" Type="http://schemas.openxmlformats.org/officeDocument/2006/relationships/image" Target="media/image144.jpeg"/><Relationship Id="rId371" Type="http://schemas.openxmlformats.org/officeDocument/2006/relationships/image" Target="media/image351.jpeg"/><Relationship Id="rId427" Type="http://schemas.openxmlformats.org/officeDocument/2006/relationships/footer" Target="footer8.xml"/><Relationship Id="rId469" Type="http://schemas.openxmlformats.org/officeDocument/2006/relationships/hyperlink" Target="http://www.cbd.int/convention/about.shtml" TargetMode="External"/><Relationship Id="rId26" Type="http://schemas.openxmlformats.org/officeDocument/2006/relationships/footer" Target="footer4.xml"/><Relationship Id="rId231" Type="http://schemas.openxmlformats.org/officeDocument/2006/relationships/image" Target="media/image211.jpeg"/><Relationship Id="rId273" Type="http://schemas.openxmlformats.org/officeDocument/2006/relationships/image" Target="media/image253.jpeg"/><Relationship Id="rId329" Type="http://schemas.openxmlformats.org/officeDocument/2006/relationships/image" Target="media/image309.jpeg"/><Relationship Id="rId480" Type="http://schemas.openxmlformats.org/officeDocument/2006/relationships/fontTable" Target="fontTable.xml"/><Relationship Id="rId68" Type="http://schemas.openxmlformats.org/officeDocument/2006/relationships/image" Target="media/image48.jpeg"/><Relationship Id="rId133" Type="http://schemas.openxmlformats.org/officeDocument/2006/relationships/image" Target="media/image113.jpeg"/><Relationship Id="rId175" Type="http://schemas.openxmlformats.org/officeDocument/2006/relationships/image" Target="media/image155.jpeg"/><Relationship Id="rId340" Type="http://schemas.openxmlformats.org/officeDocument/2006/relationships/image" Target="media/image320.jpeg"/><Relationship Id="rId200" Type="http://schemas.openxmlformats.org/officeDocument/2006/relationships/image" Target="media/image180.jpeg"/><Relationship Id="rId382" Type="http://schemas.openxmlformats.org/officeDocument/2006/relationships/image" Target="media/image362.jpeg"/><Relationship Id="rId438" Type="http://schemas.openxmlformats.org/officeDocument/2006/relationships/image" Target="media/image409.jpeg"/><Relationship Id="rId242" Type="http://schemas.openxmlformats.org/officeDocument/2006/relationships/image" Target="media/image222.jpeg"/><Relationship Id="rId284" Type="http://schemas.openxmlformats.org/officeDocument/2006/relationships/image" Target="media/image264.jpeg"/><Relationship Id="rId37" Type="http://schemas.openxmlformats.org/officeDocument/2006/relationships/diagramData" Target="diagrams/data1.xml"/><Relationship Id="rId79" Type="http://schemas.openxmlformats.org/officeDocument/2006/relationships/image" Target="media/image59.jpeg"/><Relationship Id="rId102" Type="http://schemas.openxmlformats.org/officeDocument/2006/relationships/image" Target="media/image82.jpeg"/><Relationship Id="rId144" Type="http://schemas.openxmlformats.org/officeDocument/2006/relationships/image" Target="media/image124.jpeg"/><Relationship Id="rId90" Type="http://schemas.openxmlformats.org/officeDocument/2006/relationships/image" Target="media/image70.jpeg"/><Relationship Id="rId186" Type="http://schemas.openxmlformats.org/officeDocument/2006/relationships/image" Target="media/image166.jpeg"/><Relationship Id="rId351" Type="http://schemas.openxmlformats.org/officeDocument/2006/relationships/image" Target="media/image331.jpeg"/><Relationship Id="rId393" Type="http://schemas.openxmlformats.org/officeDocument/2006/relationships/image" Target="media/image373.jpeg"/><Relationship Id="rId407" Type="http://schemas.openxmlformats.org/officeDocument/2006/relationships/image" Target="media/image387.jpeg"/><Relationship Id="rId449" Type="http://schemas.openxmlformats.org/officeDocument/2006/relationships/image" Target="media/image420.jpeg"/><Relationship Id="rId211" Type="http://schemas.openxmlformats.org/officeDocument/2006/relationships/image" Target="media/image191.jpeg"/><Relationship Id="rId253" Type="http://schemas.openxmlformats.org/officeDocument/2006/relationships/image" Target="media/image233.jpeg"/><Relationship Id="rId295" Type="http://schemas.openxmlformats.org/officeDocument/2006/relationships/image" Target="media/image275.jpeg"/><Relationship Id="rId309" Type="http://schemas.openxmlformats.org/officeDocument/2006/relationships/image" Target="media/image289.jpeg"/><Relationship Id="rId460" Type="http://schemas.openxmlformats.org/officeDocument/2006/relationships/hyperlink" Target="http://www.cms.int/about/index.htm" TargetMode="External"/><Relationship Id="rId48" Type="http://schemas.openxmlformats.org/officeDocument/2006/relationships/image" Target="media/image28.jpeg"/><Relationship Id="rId113" Type="http://schemas.openxmlformats.org/officeDocument/2006/relationships/image" Target="media/image93.jpeg"/><Relationship Id="rId320" Type="http://schemas.openxmlformats.org/officeDocument/2006/relationships/image" Target="media/image300.jpeg"/><Relationship Id="rId155" Type="http://schemas.openxmlformats.org/officeDocument/2006/relationships/image" Target="media/image135.jpeg"/><Relationship Id="rId197" Type="http://schemas.openxmlformats.org/officeDocument/2006/relationships/image" Target="media/image177.jpeg"/><Relationship Id="rId362" Type="http://schemas.openxmlformats.org/officeDocument/2006/relationships/image" Target="media/image342.jpeg"/><Relationship Id="rId418" Type="http://schemas.openxmlformats.org/officeDocument/2006/relationships/image" Target="media/image398.jpeg"/><Relationship Id="rId222" Type="http://schemas.openxmlformats.org/officeDocument/2006/relationships/image" Target="media/image202.jpeg"/><Relationship Id="rId264" Type="http://schemas.openxmlformats.org/officeDocument/2006/relationships/image" Target="media/image244.jpeg"/><Relationship Id="rId471" Type="http://schemas.openxmlformats.org/officeDocument/2006/relationships/hyperlink" Target="http://www.iucnredlist.org/apps/redlist/details/39422/0" TargetMode="External"/><Relationship Id="rId17" Type="http://schemas.openxmlformats.org/officeDocument/2006/relationships/header" Target="header2.xml"/><Relationship Id="rId59" Type="http://schemas.openxmlformats.org/officeDocument/2006/relationships/image" Target="media/image39.jpeg"/><Relationship Id="rId124" Type="http://schemas.openxmlformats.org/officeDocument/2006/relationships/image" Target="media/image104.png"/><Relationship Id="rId70" Type="http://schemas.openxmlformats.org/officeDocument/2006/relationships/image" Target="media/image50.png"/><Relationship Id="rId166" Type="http://schemas.openxmlformats.org/officeDocument/2006/relationships/image" Target="media/image146.jpeg"/><Relationship Id="rId331" Type="http://schemas.openxmlformats.org/officeDocument/2006/relationships/image" Target="media/image311.jpeg"/><Relationship Id="rId373" Type="http://schemas.openxmlformats.org/officeDocument/2006/relationships/image" Target="media/image353.jpeg"/><Relationship Id="rId429" Type="http://schemas.openxmlformats.org/officeDocument/2006/relationships/footer" Target="footer10.xml"/><Relationship Id="rId1" Type="http://schemas.openxmlformats.org/officeDocument/2006/relationships/customXml" Target="../customXml/item1.xml"/><Relationship Id="rId233" Type="http://schemas.openxmlformats.org/officeDocument/2006/relationships/image" Target="media/image213.jpeg"/><Relationship Id="rId440" Type="http://schemas.openxmlformats.org/officeDocument/2006/relationships/image" Target="media/image411.emf"/><Relationship Id="rId28" Type="http://schemas.openxmlformats.org/officeDocument/2006/relationships/image" Target="media/image15.emf"/><Relationship Id="rId275" Type="http://schemas.openxmlformats.org/officeDocument/2006/relationships/image" Target="media/image255.jpeg"/><Relationship Id="rId300" Type="http://schemas.openxmlformats.org/officeDocument/2006/relationships/image" Target="media/image280.jpeg"/><Relationship Id="rId482" Type="http://schemas.openxmlformats.org/officeDocument/2006/relationships/theme" Target="theme/theme1.xml"/><Relationship Id="rId81" Type="http://schemas.openxmlformats.org/officeDocument/2006/relationships/image" Target="media/image61.jpeg"/><Relationship Id="rId135" Type="http://schemas.openxmlformats.org/officeDocument/2006/relationships/image" Target="media/image115.jpeg"/><Relationship Id="rId177" Type="http://schemas.openxmlformats.org/officeDocument/2006/relationships/image" Target="media/image157.jpeg"/><Relationship Id="rId342" Type="http://schemas.openxmlformats.org/officeDocument/2006/relationships/image" Target="media/image322.jpeg"/><Relationship Id="rId384" Type="http://schemas.openxmlformats.org/officeDocument/2006/relationships/image" Target="media/image364.jpeg"/><Relationship Id="rId202" Type="http://schemas.openxmlformats.org/officeDocument/2006/relationships/image" Target="media/image182.jpeg"/><Relationship Id="rId244" Type="http://schemas.openxmlformats.org/officeDocument/2006/relationships/image" Target="media/image224.jpeg"/><Relationship Id="rId39" Type="http://schemas.openxmlformats.org/officeDocument/2006/relationships/diagramQuickStyle" Target="diagrams/quickStyle1.xml"/><Relationship Id="rId286" Type="http://schemas.openxmlformats.org/officeDocument/2006/relationships/image" Target="media/image266.jpeg"/><Relationship Id="rId451" Type="http://schemas.openxmlformats.org/officeDocument/2006/relationships/image" Target="media/image422.emf"/><Relationship Id="rId50" Type="http://schemas.openxmlformats.org/officeDocument/2006/relationships/image" Target="media/image30.jpeg"/><Relationship Id="rId104" Type="http://schemas.openxmlformats.org/officeDocument/2006/relationships/image" Target="media/image84.jpeg"/><Relationship Id="rId146" Type="http://schemas.openxmlformats.org/officeDocument/2006/relationships/image" Target="media/image126.jpeg"/><Relationship Id="rId188" Type="http://schemas.openxmlformats.org/officeDocument/2006/relationships/image" Target="media/image168.jpeg"/><Relationship Id="rId311" Type="http://schemas.openxmlformats.org/officeDocument/2006/relationships/image" Target="media/image291.jpeg"/><Relationship Id="rId353" Type="http://schemas.openxmlformats.org/officeDocument/2006/relationships/image" Target="media/image333.jpeg"/><Relationship Id="rId395" Type="http://schemas.openxmlformats.org/officeDocument/2006/relationships/image" Target="media/image375.jpeg"/><Relationship Id="rId409" Type="http://schemas.openxmlformats.org/officeDocument/2006/relationships/image" Target="media/image389.jpeg"/><Relationship Id="rId92" Type="http://schemas.openxmlformats.org/officeDocument/2006/relationships/image" Target="media/image72.jpeg"/><Relationship Id="rId213" Type="http://schemas.openxmlformats.org/officeDocument/2006/relationships/image" Target="media/image193.jpeg"/><Relationship Id="rId420" Type="http://schemas.openxmlformats.org/officeDocument/2006/relationships/image" Target="media/image400.jpeg"/><Relationship Id="rId255" Type="http://schemas.openxmlformats.org/officeDocument/2006/relationships/image" Target="media/image235.jpeg"/><Relationship Id="rId297" Type="http://schemas.openxmlformats.org/officeDocument/2006/relationships/image" Target="media/image277.jpeg"/><Relationship Id="rId462" Type="http://schemas.openxmlformats.org/officeDocument/2006/relationships/hyperlink" Target="http://www.aplic.org/uploads/files/2634/APPguidelines_final-draft_Aprl2005.pdf" TargetMode="External"/><Relationship Id="rId115" Type="http://schemas.openxmlformats.org/officeDocument/2006/relationships/image" Target="media/image95.jpeg"/><Relationship Id="rId157" Type="http://schemas.openxmlformats.org/officeDocument/2006/relationships/image" Target="media/image137.jpeg"/><Relationship Id="rId322" Type="http://schemas.openxmlformats.org/officeDocument/2006/relationships/image" Target="media/image302.jpeg"/><Relationship Id="rId364" Type="http://schemas.openxmlformats.org/officeDocument/2006/relationships/image" Target="media/image344.jpeg"/><Relationship Id="rId61" Type="http://schemas.openxmlformats.org/officeDocument/2006/relationships/image" Target="media/image41.jpeg"/><Relationship Id="rId199" Type="http://schemas.openxmlformats.org/officeDocument/2006/relationships/image" Target="media/image179.jpeg"/><Relationship Id="rId19" Type="http://schemas.openxmlformats.org/officeDocument/2006/relationships/footer" Target="footer3.xml"/><Relationship Id="rId224" Type="http://schemas.openxmlformats.org/officeDocument/2006/relationships/image" Target="media/image204.jpeg"/><Relationship Id="rId266" Type="http://schemas.openxmlformats.org/officeDocument/2006/relationships/image" Target="media/image246.jpeg"/><Relationship Id="rId431" Type="http://schemas.openxmlformats.org/officeDocument/2006/relationships/hyperlink" Target="http://eunis.eea.europa.eu/species-names-result.jsp?&amp;pageSize=10&amp;scientificName=Aquila+chrysaetos&amp;relationOp=2&amp;typeForm=0&amp;showGroup=true&amp;showOrder=true&amp;showFamily=true&amp;showScientificName=true&amp;showVernacularNames=true&amp;showValidName=true&amp;searchSynonyms=true&amp;sort=2&amp;ascendency=0" TargetMode="External"/><Relationship Id="rId473" Type="http://schemas.openxmlformats.org/officeDocument/2006/relationships/image" Target="media/image424.jpeg"/><Relationship Id="rId30" Type="http://schemas.openxmlformats.org/officeDocument/2006/relationships/image" Target="media/image16.png"/><Relationship Id="rId126" Type="http://schemas.openxmlformats.org/officeDocument/2006/relationships/image" Target="media/image106.jpeg"/><Relationship Id="rId168" Type="http://schemas.openxmlformats.org/officeDocument/2006/relationships/image" Target="media/image148.jpeg"/><Relationship Id="rId333" Type="http://schemas.openxmlformats.org/officeDocument/2006/relationships/image" Target="media/image313.jpeg"/><Relationship Id="rId72" Type="http://schemas.openxmlformats.org/officeDocument/2006/relationships/image" Target="media/image52.jpeg"/><Relationship Id="rId375" Type="http://schemas.openxmlformats.org/officeDocument/2006/relationships/image" Target="media/image355.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10.xml.rels><?xml version="1.0" encoding="UTF-8" standalone="yes"?>
<Relationships xmlns="http://schemas.openxmlformats.org/package/2006/relationships"><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2.xml.rels><?xml version="1.0" encoding="UTF-8" standalone="yes"?>
<Relationships xmlns="http://schemas.openxmlformats.org/package/2006/relationships"><Relationship Id="rId1" Type="http://schemas.openxmlformats.org/officeDocument/2006/relationships/image" Target="media/image5.png"/></Relationships>
</file>

<file path=word/_rels/footer13.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6.xml.rels><?xml version="1.0" encoding="UTF-8" standalone="yes"?>
<Relationships xmlns="http://schemas.openxmlformats.org/package/2006/relationships"><Relationship Id="rId1" Type="http://schemas.openxmlformats.org/officeDocument/2006/relationships/image" Target="media/image5.png"/></Relationships>
</file>

<file path=word/_rels/footer8.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E8074F0-8383-459B-81CB-11BF24748856}" type="doc">
      <dgm:prSet loTypeId="urn:microsoft.com/office/officeart/2005/8/layout/hChevron3" loCatId="process" qsTypeId="urn:microsoft.com/office/officeart/2005/8/quickstyle/simple1" qsCatId="simple" csTypeId="urn:microsoft.com/office/officeart/2005/8/colors/accent1_2" csCatId="accent1" phldr="1"/>
      <dgm:spPr/>
    </dgm:pt>
    <dgm:pt modelId="{C9CE3AFA-9F03-44CA-AEC8-D2E5CA679235}">
      <dgm:prSet phldrT="[Text]"/>
      <dgm:spPr/>
      <dgm:t>
        <a:bodyPr/>
        <a:lstStyle/>
        <a:p>
          <a:r>
            <a:rPr lang="ka-GE"/>
            <a:t>1. მისასვლელი გზები</a:t>
          </a:r>
          <a:endParaRPr lang="en-US"/>
        </a:p>
      </dgm:t>
    </dgm:pt>
    <dgm:pt modelId="{0BA4D46A-E5B4-4801-BC58-5A20CA26CCC0}" type="parTrans" cxnId="{486BE14F-DA14-471D-A07B-C0F59D619BA6}">
      <dgm:prSet/>
      <dgm:spPr/>
      <dgm:t>
        <a:bodyPr/>
        <a:lstStyle/>
        <a:p>
          <a:endParaRPr lang="en-US"/>
        </a:p>
      </dgm:t>
    </dgm:pt>
    <dgm:pt modelId="{931D6014-23D9-43EB-A03E-1621A099012A}" type="sibTrans" cxnId="{486BE14F-DA14-471D-A07B-C0F59D619BA6}">
      <dgm:prSet/>
      <dgm:spPr/>
      <dgm:t>
        <a:bodyPr/>
        <a:lstStyle/>
        <a:p>
          <a:endParaRPr lang="en-US"/>
        </a:p>
      </dgm:t>
    </dgm:pt>
    <dgm:pt modelId="{418D69A6-C23F-4C2E-A433-2ED7E8DEABDA}">
      <dgm:prSet phldrT="[Text]"/>
      <dgm:spPr/>
      <dgm:t>
        <a:bodyPr/>
        <a:lstStyle/>
        <a:p>
          <a:r>
            <a:rPr lang="ka-GE"/>
            <a:t>2. ტურბინების ფუნდამენტები</a:t>
          </a:r>
          <a:endParaRPr lang="en-US"/>
        </a:p>
      </dgm:t>
    </dgm:pt>
    <dgm:pt modelId="{8EFD2DD7-0FF5-4BF2-9943-4C1C53F0F710}" type="parTrans" cxnId="{DC5F8690-8394-4A47-AD42-774CED1E06C1}">
      <dgm:prSet/>
      <dgm:spPr/>
      <dgm:t>
        <a:bodyPr/>
        <a:lstStyle/>
        <a:p>
          <a:endParaRPr lang="en-US"/>
        </a:p>
      </dgm:t>
    </dgm:pt>
    <dgm:pt modelId="{2398AA6C-634E-4A12-A14B-274A55B8472F}" type="sibTrans" cxnId="{DC5F8690-8394-4A47-AD42-774CED1E06C1}">
      <dgm:prSet/>
      <dgm:spPr/>
      <dgm:t>
        <a:bodyPr/>
        <a:lstStyle/>
        <a:p>
          <a:endParaRPr lang="en-US"/>
        </a:p>
      </dgm:t>
    </dgm:pt>
    <dgm:pt modelId="{254874FA-6D4E-4CFE-9212-D99CEB99015B}">
      <dgm:prSet phldrT="[Text]"/>
      <dgm:spPr/>
      <dgm:t>
        <a:bodyPr/>
        <a:lstStyle/>
        <a:p>
          <a:r>
            <a:rPr lang="ka-GE"/>
            <a:t>3. ტურბინების მშენებლობა</a:t>
          </a:r>
          <a:endParaRPr lang="en-US"/>
        </a:p>
      </dgm:t>
    </dgm:pt>
    <dgm:pt modelId="{157CEBE5-B7D4-4089-B2B9-528F5E292E33}" type="parTrans" cxnId="{2782F01A-8ADB-4C35-BF15-8F25AD22B41F}">
      <dgm:prSet/>
      <dgm:spPr/>
      <dgm:t>
        <a:bodyPr/>
        <a:lstStyle/>
        <a:p>
          <a:endParaRPr lang="en-US"/>
        </a:p>
      </dgm:t>
    </dgm:pt>
    <dgm:pt modelId="{24131977-E08B-4AC4-B258-5C1D6CF6352F}" type="sibTrans" cxnId="{2782F01A-8ADB-4C35-BF15-8F25AD22B41F}">
      <dgm:prSet/>
      <dgm:spPr/>
      <dgm:t>
        <a:bodyPr/>
        <a:lstStyle/>
        <a:p>
          <a:endParaRPr lang="en-US"/>
        </a:p>
      </dgm:t>
    </dgm:pt>
    <dgm:pt modelId="{C1333DC2-58B1-44B5-84D7-77D3A4713BF3}">
      <dgm:prSet/>
      <dgm:spPr/>
      <dgm:t>
        <a:bodyPr/>
        <a:lstStyle/>
        <a:p>
          <a:r>
            <a:rPr lang="ka-GE"/>
            <a:t>4. ელექტრული სამუშაოები</a:t>
          </a:r>
          <a:endParaRPr lang="en-US"/>
        </a:p>
      </dgm:t>
    </dgm:pt>
    <dgm:pt modelId="{20DE037B-B022-43B1-874D-A6784D958FA1}" type="parTrans" cxnId="{87952CDE-2100-43FF-A1F0-4533518E5C7E}">
      <dgm:prSet/>
      <dgm:spPr/>
      <dgm:t>
        <a:bodyPr/>
        <a:lstStyle/>
        <a:p>
          <a:endParaRPr lang="en-US"/>
        </a:p>
      </dgm:t>
    </dgm:pt>
    <dgm:pt modelId="{5DE6A5A6-089E-467B-9303-7CF62BCF6E3F}" type="sibTrans" cxnId="{87952CDE-2100-43FF-A1F0-4533518E5C7E}">
      <dgm:prSet/>
      <dgm:spPr/>
      <dgm:t>
        <a:bodyPr/>
        <a:lstStyle/>
        <a:p>
          <a:endParaRPr lang="en-US"/>
        </a:p>
      </dgm:t>
    </dgm:pt>
    <dgm:pt modelId="{087B294B-CB0D-423B-A474-D28F86414AFD}">
      <dgm:prSet/>
      <dgm:spPr/>
      <dgm:t>
        <a:bodyPr/>
        <a:lstStyle/>
        <a:p>
          <a:r>
            <a:rPr lang="ka-GE"/>
            <a:t>5. საოპერაციო შენობა</a:t>
          </a:r>
          <a:endParaRPr lang="en-US"/>
        </a:p>
      </dgm:t>
    </dgm:pt>
    <dgm:pt modelId="{D7FD2572-38BF-4104-B1D6-716131886D25}" type="parTrans" cxnId="{373E0B90-667F-4B26-AD60-5339FEC7F456}">
      <dgm:prSet/>
      <dgm:spPr/>
      <dgm:t>
        <a:bodyPr/>
        <a:lstStyle/>
        <a:p>
          <a:endParaRPr lang="en-US"/>
        </a:p>
      </dgm:t>
    </dgm:pt>
    <dgm:pt modelId="{CFE8D1CC-DC11-46E9-BB77-566BD8DFE275}" type="sibTrans" cxnId="{373E0B90-667F-4B26-AD60-5339FEC7F456}">
      <dgm:prSet/>
      <dgm:spPr/>
      <dgm:t>
        <a:bodyPr/>
        <a:lstStyle/>
        <a:p>
          <a:endParaRPr lang="en-US"/>
        </a:p>
      </dgm:t>
    </dgm:pt>
    <dgm:pt modelId="{77EC8D40-348A-4BE5-BDED-30CFD2B3E418}">
      <dgm:prSet/>
      <dgm:spPr/>
      <dgm:t>
        <a:bodyPr/>
        <a:lstStyle/>
        <a:p>
          <a:r>
            <a:rPr lang="ka-GE"/>
            <a:t>6. კომერცული ოპერირების დაწყება</a:t>
          </a:r>
          <a:endParaRPr lang="en-US"/>
        </a:p>
      </dgm:t>
    </dgm:pt>
    <dgm:pt modelId="{D8B5D269-79AD-428C-A338-AB5B2E579048}" type="parTrans" cxnId="{9C323CEF-37D0-44A1-8BED-1FB36B708150}">
      <dgm:prSet/>
      <dgm:spPr/>
      <dgm:t>
        <a:bodyPr/>
        <a:lstStyle/>
        <a:p>
          <a:endParaRPr lang="en-US"/>
        </a:p>
      </dgm:t>
    </dgm:pt>
    <dgm:pt modelId="{F997530F-30B4-4CFA-BA9B-A06199449270}" type="sibTrans" cxnId="{9C323CEF-37D0-44A1-8BED-1FB36B708150}">
      <dgm:prSet/>
      <dgm:spPr/>
      <dgm:t>
        <a:bodyPr/>
        <a:lstStyle/>
        <a:p>
          <a:endParaRPr lang="en-US"/>
        </a:p>
      </dgm:t>
    </dgm:pt>
    <dgm:pt modelId="{6D6F412E-C1E9-4076-B599-3EB1977DB572}" type="pres">
      <dgm:prSet presAssocID="{CE8074F0-8383-459B-81CB-11BF24748856}" presName="Name0" presStyleCnt="0">
        <dgm:presLayoutVars>
          <dgm:dir/>
          <dgm:resizeHandles val="exact"/>
        </dgm:presLayoutVars>
      </dgm:prSet>
      <dgm:spPr/>
    </dgm:pt>
    <dgm:pt modelId="{86917DA7-EAF0-4729-B313-133BB2DE0B84}" type="pres">
      <dgm:prSet presAssocID="{C9CE3AFA-9F03-44CA-AEC8-D2E5CA679235}" presName="parTxOnly" presStyleLbl="node1" presStyleIdx="0" presStyleCnt="6">
        <dgm:presLayoutVars>
          <dgm:bulletEnabled val="1"/>
        </dgm:presLayoutVars>
      </dgm:prSet>
      <dgm:spPr/>
      <dgm:t>
        <a:bodyPr/>
        <a:lstStyle/>
        <a:p>
          <a:endParaRPr lang="en-US"/>
        </a:p>
      </dgm:t>
    </dgm:pt>
    <dgm:pt modelId="{26365D73-ACBC-4BB3-A14B-339011A49031}" type="pres">
      <dgm:prSet presAssocID="{931D6014-23D9-43EB-A03E-1621A099012A}" presName="parSpace" presStyleCnt="0"/>
      <dgm:spPr/>
    </dgm:pt>
    <dgm:pt modelId="{48512188-17A9-4B60-AFF3-149664C644CA}" type="pres">
      <dgm:prSet presAssocID="{418D69A6-C23F-4C2E-A433-2ED7E8DEABDA}" presName="parTxOnly" presStyleLbl="node1" presStyleIdx="1" presStyleCnt="6">
        <dgm:presLayoutVars>
          <dgm:bulletEnabled val="1"/>
        </dgm:presLayoutVars>
      </dgm:prSet>
      <dgm:spPr/>
      <dgm:t>
        <a:bodyPr/>
        <a:lstStyle/>
        <a:p>
          <a:endParaRPr lang="en-US"/>
        </a:p>
      </dgm:t>
    </dgm:pt>
    <dgm:pt modelId="{ADB11B2D-599A-4224-9CC1-56DF1A70EFC8}" type="pres">
      <dgm:prSet presAssocID="{2398AA6C-634E-4A12-A14B-274A55B8472F}" presName="parSpace" presStyleCnt="0"/>
      <dgm:spPr/>
    </dgm:pt>
    <dgm:pt modelId="{3B6DECB4-D8ED-4797-9F99-EA6254493EBB}" type="pres">
      <dgm:prSet presAssocID="{254874FA-6D4E-4CFE-9212-D99CEB99015B}" presName="parTxOnly" presStyleLbl="node1" presStyleIdx="2" presStyleCnt="6">
        <dgm:presLayoutVars>
          <dgm:bulletEnabled val="1"/>
        </dgm:presLayoutVars>
      </dgm:prSet>
      <dgm:spPr/>
      <dgm:t>
        <a:bodyPr/>
        <a:lstStyle/>
        <a:p>
          <a:endParaRPr lang="en-US"/>
        </a:p>
      </dgm:t>
    </dgm:pt>
    <dgm:pt modelId="{27C791A5-4B7F-4FDC-8617-F704C0452A16}" type="pres">
      <dgm:prSet presAssocID="{24131977-E08B-4AC4-B258-5C1D6CF6352F}" presName="parSpace" presStyleCnt="0"/>
      <dgm:spPr/>
    </dgm:pt>
    <dgm:pt modelId="{B63C3E49-AFBE-4496-BB4F-894F74002162}" type="pres">
      <dgm:prSet presAssocID="{C1333DC2-58B1-44B5-84D7-77D3A4713BF3}" presName="parTxOnly" presStyleLbl="node1" presStyleIdx="3" presStyleCnt="6">
        <dgm:presLayoutVars>
          <dgm:bulletEnabled val="1"/>
        </dgm:presLayoutVars>
      </dgm:prSet>
      <dgm:spPr/>
      <dgm:t>
        <a:bodyPr/>
        <a:lstStyle/>
        <a:p>
          <a:endParaRPr lang="en-US"/>
        </a:p>
      </dgm:t>
    </dgm:pt>
    <dgm:pt modelId="{F825DBF3-B901-405D-8829-F1351144CAD5}" type="pres">
      <dgm:prSet presAssocID="{5DE6A5A6-089E-467B-9303-7CF62BCF6E3F}" presName="parSpace" presStyleCnt="0"/>
      <dgm:spPr/>
    </dgm:pt>
    <dgm:pt modelId="{0A7C1233-FD5A-4E54-BFA8-180EBC5E4F8C}" type="pres">
      <dgm:prSet presAssocID="{087B294B-CB0D-423B-A474-D28F86414AFD}" presName="parTxOnly" presStyleLbl="node1" presStyleIdx="4" presStyleCnt="6">
        <dgm:presLayoutVars>
          <dgm:bulletEnabled val="1"/>
        </dgm:presLayoutVars>
      </dgm:prSet>
      <dgm:spPr/>
      <dgm:t>
        <a:bodyPr/>
        <a:lstStyle/>
        <a:p>
          <a:endParaRPr lang="en-US"/>
        </a:p>
      </dgm:t>
    </dgm:pt>
    <dgm:pt modelId="{FA85501E-7803-4238-B1BF-9775F71BE2B0}" type="pres">
      <dgm:prSet presAssocID="{CFE8D1CC-DC11-46E9-BB77-566BD8DFE275}" presName="parSpace" presStyleCnt="0"/>
      <dgm:spPr/>
    </dgm:pt>
    <dgm:pt modelId="{A02648C3-91CF-4943-A888-E23F4945A4A7}" type="pres">
      <dgm:prSet presAssocID="{77EC8D40-348A-4BE5-BDED-30CFD2B3E418}" presName="parTxOnly" presStyleLbl="node1" presStyleIdx="5" presStyleCnt="6">
        <dgm:presLayoutVars>
          <dgm:bulletEnabled val="1"/>
        </dgm:presLayoutVars>
      </dgm:prSet>
      <dgm:spPr/>
      <dgm:t>
        <a:bodyPr/>
        <a:lstStyle/>
        <a:p>
          <a:endParaRPr lang="en-US"/>
        </a:p>
      </dgm:t>
    </dgm:pt>
  </dgm:ptLst>
  <dgm:cxnLst>
    <dgm:cxn modelId="{DC5F8690-8394-4A47-AD42-774CED1E06C1}" srcId="{CE8074F0-8383-459B-81CB-11BF24748856}" destId="{418D69A6-C23F-4C2E-A433-2ED7E8DEABDA}" srcOrd="1" destOrd="0" parTransId="{8EFD2DD7-0FF5-4BF2-9943-4C1C53F0F710}" sibTransId="{2398AA6C-634E-4A12-A14B-274A55B8472F}"/>
    <dgm:cxn modelId="{033CD1FC-3785-49F5-A4DE-82242B37B680}" type="presOf" srcId="{CE8074F0-8383-459B-81CB-11BF24748856}" destId="{6D6F412E-C1E9-4076-B599-3EB1977DB572}" srcOrd="0" destOrd="0" presId="urn:microsoft.com/office/officeart/2005/8/layout/hChevron3"/>
    <dgm:cxn modelId="{2782F01A-8ADB-4C35-BF15-8F25AD22B41F}" srcId="{CE8074F0-8383-459B-81CB-11BF24748856}" destId="{254874FA-6D4E-4CFE-9212-D99CEB99015B}" srcOrd="2" destOrd="0" parTransId="{157CEBE5-B7D4-4089-B2B9-528F5E292E33}" sibTransId="{24131977-E08B-4AC4-B258-5C1D6CF6352F}"/>
    <dgm:cxn modelId="{373E0B90-667F-4B26-AD60-5339FEC7F456}" srcId="{CE8074F0-8383-459B-81CB-11BF24748856}" destId="{087B294B-CB0D-423B-A474-D28F86414AFD}" srcOrd="4" destOrd="0" parTransId="{D7FD2572-38BF-4104-B1D6-716131886D25}" sibTransId="{CFE8D1CC-DC11-46E9-BB77-566BD8DFE275}"/>
    <dgm:cxn modelId="{9C323CEF-37D0-44A1-8BED-1FB36B708150}" srcId="{CE8074F0-8383-459B-81CB-11BF24748856}" destId="{77EC8D40-348A-4BE5-BDED-30CFD2B3E418}" srcOrd="5" destOrd="0" parTransId="{D8B5D269-79AD-428C-A338-AB5B2E579048}" sibTransId="{F997530F-30B4-4CFA-BA9B-A06199449270}"/>
    <dgm:cxn modelId="{C274256E-50E5-4394-ADF2-8F72B72D7DB4}" type="presOf" srcId="{418D69A6-C23F-4C2E-A433-2ED7E8DEABDA}" destId="{48512188-17A9-4B60-AFF3-149664C644CA}" srcOrd="0" destOrd="0" presId="urn:microsoft.com/office/officeart/2005/8/layout/hChevron3"/>
    <dgm:cxn modelId="{D0BD0178-0492-4837-898A-591B929F2405}" type="presOf" srcId="{C1333DC2-58B1-44B5-84D7-77D3A4713BF3}" destId="{B63C3E49-AFBE-4496-BB4F-894F74002162}" srcOrd="0" destOrd="0" presId="urn:microsoft.com/office/officeart/2005/8/layout/hChevron3"/>
    <dgm:cxn modelId="{3418310F-ABD4-4602-8486-5A937343C2F3}" type="presOf" srcId="{087B294B-CB0D-423B-A474-D28F86414AFD}" destId="{0A7C1233-FD5A-4E54-BFA8-180EBC5E4F8C}" srcOrd="0" destOrd="0" presId="urn:microsoft.com/office/officeart/2005/8/layout/hChevron3"/>
    <dgm:cxn modelId="{C4CA20FB-CA48-4EEA-B575-550E851AB69D}" type="presOf" srcId="{77EC8D40-348A-4BE5-BDED-30CFD2B3E418}" destId="{A02648C3-91CF-4943-A888-E23F4945A4A7}" srcOrd="0" destOrd="0" presId="urn:microsoft.com/office/officeart/2005/8/layout/hChevron3"/>
    <dgm:cxn modelId="{87952CDE-2100-43FF-A1F0-4533518E5C7E}" srcId="{CE8074F0-8383-459B-81CB-11BF24748856}" destId="{C1333DC2-58B1-44B5-84D7-77D3A4713BF3}" srcOrd="3" destOrd="0" parTransId="{20DE037B-B022-43B1-874D-A6784D958FA1}" sibTransId="{5DE6A5A6-089E-467B-9303-7CF62BCF6E3F}"/>
    <dgm:cxn modelId="{F1876073-74B4-4BB1-9916-61BC73A28E5B}" type="presOf" srcId="{254874FA-6D4E-4CFE-9212-D99CEB99015B}" destId="{3B6DECB4-D8ED-4797-9F99-EA6254493EBB}" srcOrd="0" destOrd="0" presId="urn:microsoft.com/office/officeart/2005/8/layout/hChevron3"/>
    <dgm:cxn modelId="{486BE14F-DA14-471D-A07B-C0F59D619BA6}" srcId="{CE8074F0-8383-459B-81CB-11BF24748856}" destId="{C9CE3AFA-9F03-44CA-AEC8-D2E5CA679235}" srcOrd="0" destOrd="0" parTransId="{0BA4D46A-E5B4-4801-BC58-5A20CA26CCC0}" sibTransId="{931D6014-23D9-43EB-A03E-1621A099012A}"/>
    <dgm:cxn modelId="{06C589DD-BEAD-4119-B5AF-A6578765BC25}" type="presOf" srcId="{C9CE3AFA-9F03-44CA-AEC8-D2E5CA679235}" destId="{86917DA7-EAF0-4729-B313-133BB2DE0B84}" srcOrd="0" destOrd="0" presId="urn:microsoft.com/office/officeart/2005/8/layout/hChevron3"/>
    <dgm:cxn modelId="{FE218359-4883-4A39-81CF-A8F9AEA70A76}" type="presParOf" srcId="{6D6F412E-C1E9-4076-B599-3EB1977DB572}" destId="{86917DA7-EAF0-4729-B313-133BB2DE0B84}" srcOrd="0" destOrd="0" presId="urn:microsoft.com/office/officeart/2005/8/layout/hChevron3"/>
    <dgm:cxn modelId="{57F1E9B7-EB33-4BA4-AC5F-E4562C745CDA}" type="presParOf" srcId="{6D6F412E-C1E9-4076-B599-3EB1977DB572}" destId="{26365D73-ACBC-4BB3-A14B-339011A49031}" srcOrd="1" destOrd="0" presId="urn:microsoft.com/office/officeart/2005/8/layout/hChevron3"/>
    <dgm:cxn modelId="{21F7ADBE-2972-4620-88CC-A905D3649956}" type="presParOf" srcId="{6D6F412E-C1E9-4076-B599-3EB1977DB572}" destId="{48512188-17A9-4B60-AFF3-149664C644CA}" srcOrd="2" destOrd="0" presId="urn:microsoft.com/office/officeart/2005/8/layout/hChevron3"/>
    <dgm:cxn modelId="{30F65320-FCA7-4443-BCB8-68E8F4F66BE9}" type="presParOf" srcId="{6D6F412E-C1E9-4076-B599-3EB1977DB572}" destId="{ADB11B2D-599A-4224-9CC1-56DF1A70EFC8}" srcOrd="3" destOrd="0" presId="urn:microsoft.com/office/officeart/2005/8/layout/hChevron3"/>
    <dgm:cxn modelId="{2A07B3C7-9618-4637-B999-6B27F8F4A42D}" type="presParOf" srcId="{6D6F412E-C1E9-4076-B599-3EB1977DB572}" destId="{3B6DECB4-D8ED-4797-9F99-EA6254493EBB}" srcOrd="4" destOrd="0" presId="urn:microsoft.com/office/officeart/2005/8/layout/hChevron3"/>
    <dgm:cxn modelId="{BFE4C615-D423-4826-A92D-9E8A86F59950}" type="presParOf" srcId="{6D6F412E-C1E9-4076-B599-3EB1977DB572}" destId="{27C791A5-4B7F-4FDC-8617-F704C0452A16}" srcOrd="5" destOrd="0" presId="urn:microsoft.com/office/officeart/2005/8/layout/hChevron3"/>
    <dgm:cxn modelId="{FECD1844-7604-43D7-AE11-82C8A865104A}" type="presParOf" srcId="{6D6F412E-C1E9-4076-B599-3EB1977DB572}" destId="{B63C3E49-AFBE-4496-BB4F-894F74002162}" srcOrd="6" destOrd="0" presId="urn:microsoft.com/office/officeart/2005/8/layout/hChevron3"/>
    <dgm:cxn modelId="{32E43FBE-26AD-4EAC-B547-2674723869A8}" type="presParOf" srcId="{6D6F412E-C1E9-4076-B599-3EB1977DB572}" destId="{F825DBF3-B901-405D-8829-F1351144CAD5}" srcOrd="7" destOrd="0" presId="urn:microsoft.com/office/officeart/2005/8/layout/hChevron3"/>
    <dgm:cxn modelId="{B05217DB-60C5-4E10-AC68-0C666C14A3E7}" type="presParOf" srcId="{6D6F412E-C1E9-4076-B599-3EB1977DB572}" destId="{0A7C1233-FD5A-4E54-BFA8-180EBC5E4F8C}" srcOrd="8" destOrd="0" presId="urn:microsoft.com/office/officeart/2005/8/layout/hChevron3"/>
    <dgm:cxn modelId="{E06C45F1-CE45-42BB-8E8B-49E24F4C00FB}" type="presParOf" srcId="{6D6F412E-C1E9-4076-B599-3EB1977DB572}" destId="{FA85501E-7803-4238-B1BF-9775F71BE2B0}" srcOrd="9" destOrd="0" presId="urn:microsoft.com/office/officeart/2005/8/layout/hChevron3"/>
    <dgm:cxn modelId="{410E4864-7ED5-474E-A1ED-AB51C19AF8AF}" type="presParOf" srcId="{6D6F412E-C1E9-4076-B599-3EB1977DB572}" destId="{A02648C3-91CF-4943-A888-E23F4945A4A7}" srcOrd="10" destOrd="0" presId="urn:microsoft.com/office/officeart/2005/8/layout/hChevron3"/>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917DA7-EAF0-4729-B313-133BB2DE0B84}">
      <dsp:nvSpPr>
        <dsp:cNvPr id="0" name=""/>
        <dsp:cNvSpPr/>
      </dsp:nvSpPr>
      <dsp:spPr>
        <a:xfrm>
          <a:off x="698" y="108178"/>
          <a:ext cx="1144498" cy="457799"/>
        </a:xfrm>
        <a:prstGeom prst="homePlat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338" tIns="18669" rIns="9335" bIns="18669" numCol="1" spcCol="1270" anchor="ctr" anchorCtr="0">
          <a:noAutofit/>
        </a:bodyPr>
        <a:lstStyle/>
        <a:p>
          <a:pPr lvl="0" algn="ctr" defTabSz="311150">
            <a:lnSpc>
              <a:spcPct val="90000"/>
            </a:lnSpc>
            <a:spcBef>
              <a:spcPct val="0"/>
            </a:spcBef>
            <a:spcAft>
              <a:spcPct val="35000"/>
            </a:spcAft>
          </a:pPr>
          <a:r>
            <a:rPr lang="ka-GE" sz="700" kern="1200"/>
            <a:t>1. მისასვლელი გზები</a:t>
          </a:r>
          <a:endParaRPr lang="en-US" sz="700" kern="1200"/>
        </a:p>
      </dsp:txBody>
      <dsp:txXfrm>
        <a:off x="698" y="108178"/>
        <a:ext cx="1030048" cy="457799"/>
      </dsp:txXfrm>
    </dsp:sp>
    <dsp:sp modelId="{48512188-17A9-4B60-AFF3-149664C644CA}">
      <dsp:nvSpPr>
        <dsp:cNvPr id="0" name=""/>
        <dsp:cNvSpPr/>
      </dsp:nvSpPr>
      <dsp:spPr>
        <a:xfrm>
          <a:off x="916297" y="108178"/>
          <a:ext cx="1144498" cy="457799"/>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t>2. ტურბინების ფუნდამენტები</a:t>
          </a:r>
          <a:endParaRPr lang="en-US" sz="700" kern="1200"/>
        </a:p>
      </dsp:txBody>
      <dsp:txXfrm>
        <a:off x="1145197" y="108178"/>
        <a:ext cx="686699" cy="457799"/>
      </dsp:txXfrm>
    </dsp:sp>
    <dsp:sp modelId="{3B6DECB4-D8ED-4797-9F99-EA6254493EBB}">
      <dsp:nvSpPr>
        <dsp:cNvPr id="0" name=""/>
        <dsp:cNvSpPr/>
      </dsp:nvSpPr>
      <dsp:spPr>
        <a:xfrm>
          <a:off x="1831896" y="108178"/>
          <a:ext cx="1144498" cy="457799"/>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t>3. ტურბინების მშენებლობა</a:t>
          </a:r>
          <a:endParaRPr lang="en-US" sz="700" kern="1200"/>
        </a:p>
      </dsp:txBody>
      <dsp:txXfrm>
        <a:off x="2060796" y="108178"/>
        <a:ext cx="686699" cy="457799"/>
      </dsp:txXfrm>
    </dsp:sp>
    <dsp:sp modelId="{B63C3E49-AFBE-4496-BB4F-894F74002162}">
      <dsp:nvSpPr>
        <dsp:cNvPr id="0" name=""/>
        <dsp:cNvSpPr/>
      </dsp:nvSpPr>
      <dsp:spPr>
        <a:xfrm>
          <a:off x="2747495" y="108178"/>
          <a:ext cx="1144498" cy="457799"/>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t>4. ელექტრული სამუშაოები</a:t>
          </a:r>
          <a:endParaRPr lang="en-US" sz="700" kern="1200"/>
        </a:p>
      </dsp:txBody>
      <dsp:txXfrm>
        <a:off x="2976395" y="108178"/>
        <a:ext cx="686699" cy="457799"/>
      </dsp:txXfrm>
    </dsp:sp>
    <dsp:sp modelId="{0A7C1233-FD5A-4E54-BFA8-180EBC5E4F8C}">
      <dsp:nvSpPr>
        <dsp:cNvPr id="0" name=""/>
        <dsp:cNvSpPr/>
      </dsp:nvSpPr>
      <dsp:spPr>
        <a:xfrm>
          <a:off x="3663093" y="108178"/>
          <a:ext cx="1144498" cy="457799"/>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t>5. საოპერაციო შენობა</a:t>
          </a:r>
          <a:endParaRPr lang="en-US" sz="700" kern="1200"/>
        </a:p>
      </dsp:txBody>
      <dsp:txXfrm>
        <a:off x="3891993" y="108178"/>
        <a:ext cx="686699" cy="457799"/>
      </dsp:txXfrm>
    </dsp:sp>
    <dsp:sp modelId="{A02648C3-91CF-4943-A888-E23F4945A4A7}">
      <dsp:nvSpPr>
        <dsp:cNvPr id="0" name=""/>
        <dsp:cNvSpPr/>
      </dsp:nvSpPr>
      <dsp:spPr>
        <a:xfrm>
          <a:off x="4578692" y="108178"/>
          <a:ext cx="1144498" cy="457799"/>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004" tIns="18669" rIns="9335" bIns="18669" numCol="1" spcCol="1270" anchor="ctr" anchorCtr="0">
          <a:noAutofit/>
        </a:bodyPr>
        <a:lstStyle/>
        <a:p>
          <a:pPr lvl="0" algn="ctr" defTabSz="311150">
            <a:lnSpc>
              <a:spcPct val="90000"/>
            </a:lnSpc>
            <a:spcBef>
              <a:spcPct val="0"/>
            </a:spcBef>
            <a:spcAft>
              <a:spcPct val="35000"/>
            </a:spcAft>
          </a:pPr>
          <a:r>
            <a:rPr lang="ka-GE" sz="700" kern="1200"/>
            <a:t>6. კომერცული ოპერირების დაწყება</a:t>
          </a:r>
          <a:endParaRPr lang="en-US" sz="700" kern="1200"/>
        </a:p>
      </dsp:txBody>
      <dsp:txXfrm>
        <a:off x="4807592" y="108178"/>
        <a:ext cx="686699" cy="457799"/>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666EF6-AE55-4FFF-8A76-911BB0B03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247</Pages>
  <Words>52962</Words>
  <Characters>301886</Characters>
  <Application>Microsoft Office Word</Application>
  <DocSecurity>0</DocSecurity>
  <Lines>2515</Lines>
  <Paragraphs>708</Paragraphs>
  <ScaleCrop>false</ScaleCrop>
  <HeadingPairs>
    <vt:vector size="2" baseType="variant">
      <vt:variant>
        <vt:lpstr>Title</vt:lpstr>
      </vt:variant>
      <vt:variant>
        <vt:i4>1</vt:i4>
      </vt:variant>
    </vt:vector>
  </HeadingPairs>
  <TitlesOfParts>
    <vt:vector size="1" baseType="lpstr">
      <vt:lpstr/>
    </vt:vector>
  </TitlesOfParts>
  <Company>WEG-Envi Consulting</Company>
  <LinksUpToDate>false</LinksUpToDate>
  <CharactersWithSpaces>354140</CharactersWithSpaces>
  <SharedDoc>false</SharedDoc>
  <HLinks>
    <vt:vector size="2076" baseType="variant">
      <vt:variant>
        <vt:i4>524354</vt:i4>
      </vt:variant>
      <vt:variant>
        <vt:i4>2376</vt:i4>
      </vt:variant>
      <vt:variant>
        <vt:i4>0</vt:i4>
      </vt:variant>
      <vt:variant>
        <vt:i4>5</vt:i4>
      </vt:variant>
      <vt:variant>
        <vt:lpwstr>https://www.aerones.com/eng/</vt:lpwstr>
      </vt:variant>
      <vt:variant>
        <vt:lpwstr/>
      </vt:variant>
      <vt:variant>
        <vt:i4>2162807</vt:i4>
      </vt:variant>
      <vt:variant>
        <vt:i4>2253</vt:i4>
      </vt:variant>
      <vt:variant>
        <vt:i4>0</vt:i4>
      </vt:variant>
      <vt:variant>
        <vt:i4>5</vt:i4>
      </vt:variant>
      <vt:variant>
        <vt:lpwstr>https://apa.gov.ge/en/</vt:lpwstr>
      </vt:variant>
      <vt:variant>
        <vt:lpwstr/>
      </vt:variant>
      <vt:variant>
        <vt:i4>196651</vt:i4>
      </vt:variant>
      <vt:variant>
        <vt:i4>2250</vt:i4>
      </vt:variant>
      <vt:variant>
        <vt:i4>0</vt:i4>
      </vt:variant>
      <vt:variant>
        <vt:i4>5</vt:i4>
      </vt:variant>
      <vt:variant>
        <vt:lpwstr>http://www.feow.org/ecoregions/details/kura_south_caspian_drainages</vt:lpwstr>
      </vt:variant>
      <vt:variant>
        <vt:lpwstr/>
      </vt:variant>
      <vt:variant>
        <vt:i4>5308435</vt:i4>
      </vt:variant>
      <vt:variant>
        <vt:i4>2247</vt:i4>
      </vt:variant>
      <vt:variant>
        <vt:i4>0</vt:i4>
      </vt:variant>
      <vt:variant>
        <vt:i4>5</vt:i4>
      </vt:variant>
      <vt:variant>
        <vt:lpwstr>http://feow.org/</vt:lpwstr>
      </vt:variant>
      <vt:variant>
        <vt:lpwstr/>
      </vt:variant>
      <vt:variant>
        <vt:i4>6029393</vt:i4>
      </vt:variant>
      <vt:variant>
        <vt:i4>2205</vt:i4>
      </vt:variant>
      <vt:variant>
        <vt:i4>0</vt:i4>
      </vt:variant>
      <vt:variant>
        <vt:i4>5</vt:i4>
      </vt:variant>
      <vt:variant>
        <vt:lpwstr>https://ka.wikipedia.org/wiki/%E1%83%9B%E1%83%AA%E1%83%AE%E1%83%94%E1%83%97%E1%83%90</vt:lpwstr>
      </vt:variant>
      <vt:variant>
        <vt:lpwstr/>
      </vt:variant>
      <vt:variant>
        <vt:i4>3211337</vt:i4>
      </vt:variant>
      <vt:variant>
        <vt:i4>2202</vt:i4>
      </vt:variant>
      <vt:variant>
        <vt:i4>0</vt:i4>
      </vt:variant>
      <vt:variant>
        <vt:i4>5</vt:i4>
      </vt:variant>
      <vt:variant>
        <vt:lpwstr>https://ka.wikipedia.org/wiki/%E1%83%96%E1%83%A6%E1%83%95%E1%83%98%E1%83%A1_%E1%83%93%E1%83%9D%E1%83%9C%E1%83%94</vt:lpwstr>
      </vt:variant>
      <vt:variant>
        <vt:lpwstr/>
      </vt:variant>
      <vt:variant>
        <vt:i4>3604549</vt:i4>
      </vt:variant>
      <vt:variant>
        <vt:i4>2199</vt:i4>
      </vt:variant>
      <vt:variant>
        <vt:i4>0</vt:i4>
      </vt:variant>
      <vt:variant>
        <vt:i4>5</vt:i4>
      </vt:variant>
      <vt:variant>
        <vt:lpwstr>https://ka.wikipedia.org/wiki/%E1%83%97%E1%83%A0%E1%83%98%E1%83%90%E1%83%9A%E1%83%94%E1%83%97%E1%83%98%E1%83%A1_%E1%83%A5%E1%83%94%E1%83%93%E1%83%98</vt:lpwstr>
      </vt:variant>
      <vt:variant>
        <vt:lpwstr/>
      </vt:variant>
      <vt:variant>
        <vt:i4>283512980</vt:i4>
      </vt:variant>
      <vt:variant>
        <vt:i4>2196</vt:i4>
      </vt:variant>
      <vt:variant>
        <vt:i4>0</vt:i4>
      </vt:variant>
      <vt:variant>
        <vt:i4>5</vt:i4>
      </vt:variant>
      <vt:variant>
        <vt:lpwstr>https://ka.wikipedia.org/wiki/%E1%83%99%E1%83%90%E1%83%A0%E1%83%A1%E1%83%90%E1%83%9C%E1%83%98</vt:lpwstr>
      </vt:variant>
      <vt:variant>
        <vt:lpwstr>cite_note-აღწერა_2014-1</vt:lpwstr>
      </vt:variant>
      <vt:variant>
        <vt:i4>3014703</vt:i4>
      </vt:variant>
      <vt:variant>
        <vt:i4>2193</vt:i4>
      </vt:variant>
      <vt:variant>
        <vt:i4>0</vt:i4>
      </vt:variant>
      <vt:variant>
        <vt:i4>5</vt:i4>
      </vt:variant>
      <vt:variant>
        <vt:lpwstr>https://ka.wikipedia.org/wiki/%E1%83%97%E1%83%94%E1%83%9B%E1%83%98</vt:lpwstr>
      </vt:variant>
      <vt:variant>
        <vt:lpwstr/>
      </vt:variant>
      <vt:variant>
        <vt:i4>3211299</vt:i4>
      </vt:variant>
      <vt:variant>
        <vt:i4>2190</vt:i4>
      </vt:variant>
      <vt:variant>
        <vt:i4>0</vt:i4>
      </vt:variant>
      <vt:variant>
        <vt:i4>5</vt:i4>
      </vt:variant>
      <vt:variant>
        <vt:lpwstr>https://ka.wikipedia.org/wiki/%E1%83%AB%E1%83%94%E1%83%92%E1%83%95%E1%83%98</vt:lpwstr>
      </vt:variant>
      <vt:variant>
        <vt:lpwstr/>
      </vt:variant>
      <vt:variant>
        <vt:i4>3473430</vt:i4>
      </vt:variant>
      <vt:variant>
        <vt:i4>2187</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589917</vt:i4>
      </vt:variant>
      <vt:variant>
        <vt:i4>2184</vt:i4>
      </vt:variant>
      <vt:variant>
        <vt:i4>0</vt:i4>
      </vt:variant>
      <vt:variant>
        <vt:i4>5</vt:i4>
      </vt:variant>
      <vt:variant>
        <vt:lpwstr>https://ka.wikipedia.org/wiki/%E1%83%A1%E1%83%9D%E1%83%A4%E1%83%94%E1%83%9A%E1%83%98</vt:lpwstr>
      </vt:variant>
      <vt:variant>
        <vt:lpwstr/>
      </vt:variant>
      <vt:variant>
        <vt:i4>4522043</vt:i4>
      </vt:variant>
      <vt:variant>
        <vt:i4>2181</vt:i4>
      </vt:variant>
      <vt:variant>
        <vt:i4>0</vt:i4>
      </vt:variant>
      <vt:variant>
        <vt:i4>5</vt:i4>
      </vt:variant>
      <vt:variant>
        <vt:lpwstr>https://ka.wikipedia.org/wiki/%E1%83%96%E1%83%90%E1%83%B0%E1%83%94%E1%83%A1%E1%83%98_(%E1%83%93%E1%83%90%E1%83%A1%E1%83%90%E1%83%AE%E1%83%9A%E1%83%94%E1%83%91%E1%83%90)</vt:lpwstr>
      </vt:variant>
      <vt:variant>
        <vt:lpwstr/>
      </vt:variant>
      <vt:variant>
        <vt:i4>283775128</vt:i4>
      </vt:variant>
      <vt:variant>
        <vt:i4>2178</vt:i4>
      </vt:variant>
      <vt:variant>
        <vt:i4>0</vt:i4>
      </vt:variant>
      <vt:variant>
        <vt:i4>5</vt:i4>
      </vt:variant>
      <vt:variant>
        <vt:lpwstr>https://ka.wikipedia.org/wiki/%E1%83%9B%E1%83%A3%E1%83%AE%E1%83%90%E1%83%97%E1%83%92%E1%83%95%E1%83%94%E1%83%A0%E1%83%93%E1%83%98</vt:lpwstr>
      </vt:variant>
      <vt:variant>
        <vt:lpwstr>cite_note-აღწერა_2014-1</vt:lpwstr>
      </vt:variant>
      <vt:variant>
        <vt:i4>3014703</vt:i4>
      </vt:variant>
      <vt:variant>
        <vt:i4>2175</vt:i4>
      </vt:variant>
      <vt:variant>
        <vt:i4>0</vt:i4>
      </vt:variant>
      <vt:variant>
        <vt:i4>5</vt:i4>
      </vt:variant>
      <vt:variant>
        <vt:lpwstr>https://ka.wikipedia.org/wiki/%E1%83%97%E1%83%94%E1%83%9B%E1%83%98</vt:lpwstr>
      </vt:variant>
      <vt:variant>
        <vt:lpwstr/>
      </vt:variant>
      <vt:variant>
        <vt:i4>3211299</vt:i4>
      </vt:variant>
      <vt:variant>
        <vt:i4>2172</vt:i4>
      </vt:variant>
      <vt:variant>
        <vt:i4>0</vt:i4>
      </vt:variant>
      <vt:variant>
        <vt:i4>5</vt:i4>
      </vt:variant>
      <vt:variant>
        <vt:lpwstr>https://ka.wikipedia.org/wiki/%E1%83%AB%E1%83%94%E1%83%92%E1%83%95%E1%83%98</vt:lpwstr>
      </vt:variant>
      <vt:variant>
        <vt:lpwstr/>
      </vt:variant>
      <vt:variant>
        <vt:i4>3473430</vt:i4>
      </vt:variant>
      <vt:variant>
        <vt:i4>2169</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327717</vt:i4>
      </vt:variant>
      <vt:variant>
        <vt:i4>2166</vt:i4>
      </vt:variant>
      <vt:variant>
        <vt:i4>0</vt:i4>
      </vt:variant>
      <vt:variant>
        <vt:i4>5</vt:i4>
      </vt:variant>
      <vt:variant>
        <vt:lpwstr>https://ka.wikipedia.org/wiki/%E1%83%9B%E1%83%AA%E1%83%AE%E1%83%94%E1%83%97%E1%83%90-%E1%83%9B%E1%83%97%E1%83%98%E1%83%90%E1%83%9C%E1%83%94%E1%83%97%E1%83%98%E1%83%A1_%E1%83%9B%E1%83%AE%E1%83%90%E1%83%A0%E1%83%94</vt:lpwstr>
      </vt:variant>
      <vt:variant>
        <vt:lpwstr/>
      </vt:variant>
      <vt:variant>
        <vt:i4>6160473</vt:i4>
      </vt:variant>
      <vt:variant>
        <vt:i4>2163</vt:i4>
      </vt:variant>
      <vt:variant>
        <vt:i4>0</vt:i4>
      </vt:variant>
      <vt:variant>
        <vt:i4>5</vt:i4>
      </vt:variant>
      <vt:variant>
        <vt:lpwstr>https://ka.wikipedia.org/wiki/%E1%83%A1%E1%83%90%E1%83%A5%E1%83%90%E1%83%A0%E1%83%97%E1%83%95%E1%83%94%E1%83%9A%E1%83%9D</vt:lpwstr>
      </vt:variant>
      <vt:variant>
        <vt:lpwstr/>
      </vt:variant>
      <vt:variant>
        <vt:i4>6553617</vt:i4>
      </vt:variant>
      <vt:variant>
        <vt:i4>2160</vt:i4>
      </vt:variant>
      <vt:variant>
        <vt:i4>0</vt:i4>
      </vt:variant>
      <vt:variant>
        <vt:i4>5</vt:i4>
      </vt:variant>
      <vt:variant>
        <vt:lpwstr>https://ka.wikipedia.org/wiki/%E1%83%90%E1%83%A6%E1%83%9B%E1%83%9D%E1%83%A1%E1%83%90%E1%83%95%E1%83%9A%E1%83%94%E1%83%97%E1%83%98_%E1%83%A1%E1%83%90%E1%83%A5%E1%83%90%E1%83%A0%E1%83%97%E1%83%95%E1%83%94%E1%83%9A%E1%83%9D</vt:lpwstr>
      </vt:variant>
      <vt:variant>
        <vt:lpwstr/>
      </vt:variant>
      <vt:variant>
        <vt:i4>589917</vt:i4>
      </vt:variant>
      <vt:variant>
        <vt:i4>2157</vt:i4>
      </vt:variant>
      <vt:variant>
        <vt:i4>0</vt:i4>
      </vt:variant>
      <vt:variant>
        <vt:i4>5</vt:i4>
      </vt:variant>
      <vt:variant>
        <vt:lpwstr>https://ka.wikipedia.org/wiki/%E1%83%A1%E1%83%9D%E1%83%A4%E1%83%94%E1%83%9A%E1%83%98</vt:lpwstr>
      </vt:variant>
      <vt:variant>
        <vt:lpwstr/>
      </vt:variant>
      <vt:variant>
        <vt:i4>2490489</vt:i4>
      </vt:variant>
      <vt:variant>
        <vt:i4>2154</vt:i4>
      </vt:variant>
      <vt:variant>
        <vt:i4>0</vt:i4>
      </vt:variant>
      <vt:variant>
        <vt:i4>5</vt:i4>
      </vt:variant>
      <vt:variant>
        <vt:lpwstr>https://ka.wikipedia.org/wiki/2014</vt:lpwstr>
      </vt:variant>
      <vt:variant>
        <vt:lpwstr/>
      </vt:variant>
      <vt:variant>
        <vt:i4>1441886</vt:i4>
      </vt:variant>
      <vt:variant>
        <vt:i4>2151</vt:i4>
      </vt:variant>
      <vt:variant>
        <vt:i4>0</vt:i4>
      </vt:variant>
      <vt:variant>
        <vt:i4>5</vt:i4>
      </vt:variant>
      <vt:variant>
        <vt:lpwstr>https://ka.wikipedia.org/wiki/%E1%83%93%E1%83%98%E1%83%A6%E1%83%9B%E1%83%98%E1%83%A1%E1%83%AC%E1%83%A7%E1%83%90%E1%83%9A%E1%83%98</vt:lpwstr>
      </vt:variant>
      <vt:variant>
        <vt:lpwstr/>
      </vt:variant>
      <vt:variant>
        <vt:i4>3866713</vt:i4>
      </vt:variant>
      <vt:variant>
        <vt:i4>2148</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6160422</vt:i4>
      </vt:variant>
      <vt:variant>
        <vt:i4>2145</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2142</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4849759</vt:i4>
      </vt:variant>
      <vt:variant>
        <vt:i4>2139</vt:i4>
      </vt:variant>
      <vt:variant>
        <vt:i4>0</vt:i4>
      </vt:variant>
      <vt:variant>
        <vt:i4>5</vt:i4>
      </vt:variant>
      <vt:variant>
        <vt:lpwstr>https://ka.wikipedia.org/wiki/%E1%83%97%E1%83%91%E1%83%98%E1%83%9A%E1%83%98%E1%83%A1%E1%83%98</vt:lpwstr>
      </vt:variant>
      <vt:variant>
        <vt:lpwstr/>
      </vt:variant>
      <vt:variant>
        <vt:i4>2490489</vt:i4>
      </vt:variant>
      <vt:variant>
        <vt:i4>2136</vt:i4>
      </vt:variant>
      <vt:variant>
        <vt:i4>0</vt:i4>
      </vt:variant>
      <vt:variant>
        <vt:i4>5</vt:i4>
      </vt:variant>
      <vt:variant>
        <vt:lpwstr>https://ka.wikipedia.org/wiki/2014</vt:lpwstr>
      </vt:variant>
      <vt:variant>
        <vt:lpwstr/>
      </vt:variant>
      <vt:variant>
        <vt:i4>6160422</vt:i4>
      </vt:variant>
      <vt:variant>
        <vt:i4>2133</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2130</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3866713</vt:i4>
      </vt:variant>
      <vt:variant>
        <vt:i4>2127</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4849759</vt:i4>
      </vt:variant>
      <vt:variant>
        <vt:i4>2124</vt:i4>
      </vt:variant>
      <vt:variant>
        <vt:i4>0</vt:i4>
      </vt:variant>
      <vt:variant>
        <vt:i4>5</vt:i4>
      </vt:variant>
      <vt:variant>
        <vt:lpwstr>https://ka.wikipedia.org/wiki/%E1%83%97%E1%83%91%E1%83%98%E1%83%9A%E1%83%98%E1%83%A1%E1%83%98</vt:lpwstr>
      </vt:variant>
      <vt:variant>
        <vt:lpwstr/>
      </vt:variant>
      <vt:variant>
        <vt:i4>6160422</vt:i4>
      </vt:variant>
      <vt:variant>
        <vt:i4>2121</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2118</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3866713</vt:i4>
      </vt:variant>
      <vt:variant>
        <vt:i4>2115</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4849759</vt:i4>
      </vt:variant>
      <vt:variant>
        <vt:i4>2112</vt:i4>
      </vt:variant>
      <vt:variant>
        <vt:i4>0</vt:i4>
      </vt:variant>
      <vt:variant>
        <vt:i4>5</vt:i4>
      </vt:variant>
      <vt:variant>
        <vt:lpwstr>https://ka.wikipedia.org/wiki/%E1%83%97%E1%83%91%E1%83%98%E1%83%9A%E1%83%98%E1%83%A1%E1%83%98</vt:lpwstr>
      </vt:variant>
      <vt:variant>
        <vt:lpwstr/>
      </vt:variant>
      <vt:variant>
        <vt:i4>4522043</vt:i4>
      </vt:variant>
      <vt:variant>
        <vt:i4>2109</vt:i4>
      </vt:variant>
      <vt:variant>
        <vt:i4>0</vt:i4>
      </vt:variant>
      <vt:variant>
        <vt:i4>5</vt:i4>
      </vt:variant>
      <vt:variant>
        <vt:lpwstr>https://ka.wikipedia.org/wiki/%E1%83%96%E1%83%90%E1%83%B0%E1%83%94%E1%83%A1%E1%83%98_(%E1%83%93%E1%83%90%E1%83%A1%E1%83%90%E1%83%AE%E1%83%9A%E1%83%94%E1%83%91%E1%83%90)</vt:lpwstr>
      </vt:variant>
      <vt:variant>
        <vt:lpwstr/>
      </vt:variant>
      <vt:variant>
        <vt:i4>3014703</vt:i4>
      </vt:variant>
      <vt:variant>
        <vt:i4>2106</vt:i4>
      </vt:variant>
      <vt:variant>
        <vt:i4>0</vt:i4>
      </vt:variant>
      <vt:variant>
        <vt:i4>5</vt:i4>
      </vt:variant>
      <vt:variant>
        <vt:lpwstr>https://ka.wikipedia.org/wiki/%E1%83%97%E1%83%94%E1%83%9B%E1%83%98</vt:lpwstr>
      </vt:variant>
      <vt:variant>
        <vt:lpwstr/>
      </vt:variant>
      <vt:variant>
        <vt:i4>3211299</vt:i4>
      </vt:variant>
      <vt:variant>
        <vt:i4>2103</vt:i4>
      </vt:variant>
      <vt:variant>
        <vt:i4>0</vt:i4>
      </vt:variant>
      <vt:variant>
        <vt:i4>5</vt:i4>
      </vt:variant>
      <vt:variant>
        <vt:lpwstr>https://ka.wikipedia.org/wiki/%E1%83%AB%E1%83%94%E1%83%92%E1%83%95%E1%83%98</vt:lpwstr>
      </vt:variant>
      <vt:variant>
        <vt:lpwstr/>
      </vt:variant>
      <vt:variant>
        <vt:i4>3473430</vt:i4>
      </vt:variant>
      <vt:variant>
        <vt:i4>2100</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327717</vt:i4>
      </vt:variant>
      <vt:variant>
        <vt:i4>2097</vt:i4>
      </vt:variant>
      <vt:variant>
        <vt:i4>0</vt:i4>
      </vt:variant>
      <vt:variant>
        <vt:i4>5</vt:i4>
      </vt:variant>
      <vt:variant>
        <vt:lpwstr>https://ka.wikipedia.org/wiki/%E1%83%9B%E1%83%AA%E1%83%AE%E1%83%94%E1%83%97%E1%83%90-%E1%83%9B%E1%83%97%E1%83%98%E1%83%90%E1%83%9C%E1%83%94%E1%83%97%E1%83%98%E1%83%A1_%E1%83%9B%E1%83%AE%E1%83%90%E1%83%A0%E1%83%94</vt:lpwstr>
      </vt:variant>
      <vt:variant>
        <vt:lpwstr/>
      </vt:variant>
      <vt:variant>
        <vt:i4>589917</vt:i4>
      </vt:variant>
      <vt:variant>
        <vt:i4>2094</vt:i4>
      </vt:variant>
      <vt:variant>
        <vt:i4>0</vt:i4>
      </vt:variant>
      <vt:variant>
        <vt:i4>5</vt:i4>
      </vt:variant>
      <vt:variant>
        <vt:lpwstr>https://ka.wikipedia.org/wiki/%E1%83%A1%E1%83%9D%E1%83%A4%E1%83%94%E1%83%9A%E1%83%98</vt:lpwstr>
      </vt:variant>
      <vt:variant>
        <vt:lpwstr/>
      </vt:variant>
      <vt:variant>
        <vt:i4>7012460</vt:i4>
      </vt:variant>
      <vt:variant>
        <vt:i4>2091</vt:i4>
      </vt:variant>
      <vt:variant>
        <vt:i4>0</vt:i4>
      </vt:variant>
      <vt:variant>
        <vt:i4>5</vt:i4>
      </vt:variant>
      <vt:variant>
        <vt:lpwstr>http://www.geostat.ge/</vt:lpwstr>
      </vt:variant>
      <vt:variant>
        <vt:lpwstr/>
      </vt:variant>
      <vt:variant>
        <vt:i4>6160422</vt:i4>
      </vt:variant>
      <vt:variant>
        <vt:i4>2088</vt:i4>
      </vt:variant>
      <vt:variant>
        <vt:i4>0</vt:i4>
      </vt:variant>
      <vt:variant>
        <vt:i4>5</vt:i4>
      </vt:variant>
      <vt:variant>
        <vt:lpwstr>https://ka.wikipedia.org/wiki/%E1%83%93%E1%83%98%E1%83%A6%E1%83%9D%E1%83%9B%E1%83%98_(%E1%83%A1%E1%83%9D%E1%83%A4%E1%83%94%E1%83%9A%E1%83%98)</vt:lpwstr>
      </vt:variant>
      <vt:variant>
        <vt:lpwstr/>
      </vt:variant>
      <vt:variant>
        <vt:i4>3473430</vt:i4>
      </vt:variant>
      <vt:variant>
        <vt:i4>2085</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3866713</vt:i4>
      </vt:variant>
      <vt:variant>
        <vt:i4>2082</vt:i4>
      </vt:variant>
      <vt:variant>
        <vt:i4>0</vt:i4>
      </vt:variant>
      <vt:variant>
        <vt:i4>5</vt:i4>
      </vt:variant>
      <vt:variant>
        <vt:lpwstr>https://ka.wikipedia.org/w/index.php?title=%E1%83%93%E1%83%98%E1%83%93%E1%83%92%E1%83%9D%E1%83%A0%E1%83%98_(%E1%83%A1%E1%83%90%E1%83%AC%E1%83%99%E1%83%94%E1%83%9E%E1%83%94%E1%83%9A%E1%83%90-%E1%83%A1%E1%83%90%E1%83%97%E1%83%9D%E1%83%95%E1%83%9A%E1%83%98%E1%83%98%E1%83%A1_%E1%83%A5%E1%83%94%E1%83%93%E1%83%98)&amp;action=edit&amp;redlink=1</vt:lpwstr>
      </vt:variant>
      <vt:variant>
        <vt:lpwstr/>
      </vt:variant>
      <vt:variant>
        <vt:i4>4849759</vt:i4>
      </vt:variant>
      <vt:variant>
        <vt:i4>2079</vt:i4>
      </vt:variant>
      <vt:variant>
        <vt:i4>0</vt:i4>
      </vt:variant>
      <vt:variant>
        <vt:i4>5</vt:i4>
      </vt:variant>
      <vt:variant>
        <vt:lpwstr>https://ka.wikipedia.org/wiki/%E1%83%97%E1%83%91%E1%83%98%E1%83%9A%E1%83%98%E1%83%A1%E1%83%98</vt:lpwstr>
      </vt:variant>
      <vt:variant>
        <vt:lpwstr/>
      </vt:variant>
      <vt:variant>
        <vt:i4>4522043</vt:i4>
      </vt:variant>
      <vt:variant>
        <vt:i4>2076</vt:i4>
      </vt:variant>
      <vt:variant>
        <vt:i4>0</vt:i4>
      </vt:variant>
      <vt:variant>
        <vt:i4>5</vt:i4>
      </vt:variant>
      <vt:variant>
        <vt:lpwstr>https://ka.wikipedia.org/wiki/%E1%83%96%E1%83%90%E1%83%B0%E1%83%94%E1%83%A1%E1%83%98_(%E1%83%93%E1%83%90%E1%83%A1%E1%83%90%E1%83%AE%E1%83%9A%E1%83%94%E1%83%91%E1%83%90)</vt:lpwstr>
      </vt:variant>
      <vt:variant>
        <vt:lpwstr/>
      </vt:variant>
      <vt:variant>
        <vt:i4>3014703</vt:i4>
      </vt:variant>
      <vt:variant>
        <vt:i4>2073</vt:i4>
      </vt:variant>
      <vt:variant>
        <vt:i4>0</vt:i4>
      </vt:variant>
      <vt:variant>
        <vt:i4>5</vt:i4>
      </vt:variant>
      <vt:variant>
        <vt:lpwstr>https://ka.wikipedia.org/wiki/%E1%83%97%E1%83%94%E1%83%9B%E1%83%98</vt:lpwstr>
      </vt:variant>
      <vt:variant>
        <vt:lpwstr/>
      </vt:variant>
      <vt:variant>
        <vt:i4>3211299</vt:i4>
      </vt:variant>
      <vt:variant>
        <vt:i4>2070</vt:i4>
      </vt:variant>
      <vt:variant>
        <vt:i4>0</vt:i4>
      </vt:variant>
      <vt:variant>
        <vt:i4>5</vt:i4>
      </vt:variant>
      <vt:variant>
        <vt:lpwstr>https://ka.wikipedia.org/wiki/%E1%83%AB%E1%83%94%E1%83%92%E1%83%95%E1%83%98</vt:lpwstr>
      </vt:variant>
      <vt:variant>
        <vt:lpwstr/>
      </vt:variant>
      <vt:variant>
        <vt:i4>3473430</vt:i4>
      </vt:variant>
      <vt:variant>
        <vt:i4>2067</vt:i4>
      </vt:variant>
      <vt:variant>
        <vt:i4>0</vt:i4>
      </vt:variant>
      <vt:variant>
        <vt:i4>5</vt:i4>
      </vt:variant>
      <vt:variant>
        <vt:lpwstr>https://ka.wikipedia.org/wiki/%E1%83%9B%E1%83%AA%E1%83%AE%E1%83%94%E1%83%97%E1%83%98%E1%83%A1_%E1%83%9B%E1%83%A3%E1%83%9C%E1%83%98%E1%83%AA%E1%83%98%E1%83%9E%E1%83%90%E1%83%9A%E1%83%98%E1%83%A2%E1%83%94%E1%83%A2%E1%83%98</vt:lpwstr>
      </vt:variant>
      <vt:variant>
        <vt:lpwstr/>
      </vt:variant>
      <vt:variant>
        <vt:i4>327717</vt:i4>
      </vt:variant>
      <vt:variant>
        <vt:i4>2064</vt:i4>
      </vt:variant>
      <vt:variant>
        <vt:i4>0</vt:i4>
      </vt:variant>
      <vt:variant>
        <vt:i4>5</vt:i4>
      </vt:variant>
      <vt:variant>
        <vt:lpwstr>https://ka.wikipedia.org/wiki/%E1%83%9B%E1%83%AA%E1%83%AE%E1%83%94%E1%83%97%E1%83%90-%E1%83%9B%E1%83%97%E1%83%98%E1%83%90%E1%83%9C%E1%83%94%E1%83%97%E1%83%98%E1%83%A1_%E1%83%9B%E1%83%AE%E1%83%90%E1%83%A0%E1%83%94</vt:lpwstr>
      </vt:variant>
      <vt:variant>
        <vt:lpwstr/>
      </vt:variant>
      <vt:variant>
        <vt:i4>589917</vt:i4>
      </vt:variant>
      <vt:variant>
        <vt:i4>2061</vt:i4>
      </vt:variant>
      <vt:variant>
        <vt:i4>0</vt:i4>
      </vt:variant>
      <vt:variant>
        <vt:i4>5</vt:i4>
      </vt:variant>
      <vt:variant>
        <vt:lpwstr>https://ka.wikipedia.org/wiki/%E1%83%A1%E1%83%9D%E1%83%A4%E1%83%94%E1%83%9A%E1%83%98</vt:lpwstr>
      </vt:variant>
      <vt:variant>
        <vt:lpwstr/>
      </vt:variant>
      <vt:variant>
        <vt:i4>7536739</vt:i4>
      </vt:variant>
      <vt:variant>
        <vt:i4>2058</vt:i4>
      </vt:variant>
      <vt:variant>
        <vt:i4>0</vt:i4>
      </vt:variant>
      <vt:variant>
        <vt:i4>5</vt:i4>
      </vt:variant>
      <vt:variant>
        <vt:lpwstr>https://www.iso.org/obp/ui/</vt:lpwstr>
      </vt:variant>
      <vt:variant>
        <vt:lpwstr>iso:std:iso:24512:en</vt:lpwstr>
      </vt:variant>
      <vt:variant>
        <vt:i4>4456513</vt:i4>
      </vt:variant>
      <vt:variant>
        <vt:i4>1797</vt:i4>
      </vt:variant>
      <vt:variant>
        <vt:i4>0</vt:i4>
      </vt:variant>
      <vt:variant>
        <vt:i4>5</vt:i4>
      </vt:variant>
      <vt:variant>
        <vt:lpwstr>https://globalwindatlas.info/</vt:lpwstr>
      </vt:variant>
      <vt:variant>
        <vt:lpwstr/>
      </vt:variant>
      <vt:variant>
        <vt:i4>1703993</vt:i4>
      </vt:variant>
      <vt:variant>
        <vt:i4>1730</vt:i4>
      </vt:variant>
      <vt:variant>
        <vt:i4>0</vt:i4>
      </vt:variant>
      <vt:variant>
        <vt:i4>5</vt:i4>
      </vt:variant>
      <vt:variant>
        <vt:lpwstr/>
      </vt:variant>
      <vt:variant>
        <vt:lpwstr>_Toc27996645</vt:lpwstr>
      </vt:variant>
      <vt:variant>
        <vt:i4>1769529</vt:i4>
      </vt:variant>
      <vt:variant>
        <vt:i4>1724</vt:i4>
      </vt:variant>
      <vt:variant>
        <vt:i4>0</vt:i4>
      </vt:variant>
      <vt:variant>
        <vt:i4>5</vt:i4>
      </vt:variant>
      <vt:variant>
        <vt:lpwstr/>
      </vt:variant>
      <vt:variant>
        <vt:lpwstr>_Toc27996644</vt:lpwstr>
      </vt:variant>
      <vt:variant>
        <vt:i4>1835065</vt:i4>
      </vt:variant>
      <vt:variant>
        <vt:i4>1718</vt:i4>
      </vt:variant>
      <vt:variant>
        <vt:i4>0</vt:i4>
      </vt:variant>
      <vt:variant>
        <vt:i4>5</vt:i4>
      </vt:variant>
      <vt:variant>
        <vt:lpwstr/>
      </vt:variant>
      <vt:variant>
        <vt:lpwstr>_Toc27996643</vt:lpwstr>
      </vt:variant>
      <vt:variant>
        <vt:i4>1900601</vt:i4>
      </vt:variant>
      <vt:variant>
        <vt:i4>1712</vt:i4>
      </vt:variant>
      <vt:variant>
        <vt:i4>0</vt:i4>
      </vt:variant>
      <vt:variant>
        <vt:i4>5</vt:i4>
      </vt:variant>
      <vt:variant>
        <vt:lpwstr/>
      </vt:variant>
      <vt:variant>
        <vt:lpwstr>_Toc27996642</vt:lpwstr>
      </vt:variant>
      <vt:variant>
        <vt:i4>1966137</vt:i4>
      </vt:variant>
      <vt:variant>
        <vt:i4>1706</vt:i4>
      </vt:variant>
      <vt:variant>
        <vt:i4>0</vt:i4>
      </vt:variant>
      <vt:variant>
        <vt:i4>5</vt:i4>
      </vt:variant>
      <vt:variant>
        <vt:lpwstr/>
      </vt:variant>
      <vt:variant>
        <vt:lpwstr>_Toc27996641</vt:lpwstr>
      </vt:variant>
      <vt:variant>
        <vt:i4>2031673</vt:i4>
      </vt:variant>
      <vt:variant>
        <vt:i4>1700</vt:i4>
      </vt:variant>
      <vt:variant>
        <vt:i4>0</vt:i4>
      </vt:variant>
      <vt:variant>
        <vt:i4>5</vt:i4>
      </vt:variant>
      <vt:variant>
        <vt:lpwstr/>
      </vt:variant>
      <vt:variant>
        <vt:lpwstr>_Toc27996640</vt:lpwstr>
      </vt:variant>
      <vt:variant>
        <vt:i4>1441854</vt:i4>
      </vt:variant>
      <vt:variant>
        <vt:i4>1694</vt:i4>
      </vt:variant>
      <vt:variant>
        <vt:i4>0</vt:i4>
      </vt:variant>
      <vt:variant>
        <vt:i4>5</vt:i4>
      </vt:variant>
      <vt:variant>
        <vt:lpwstr/>
      </vt:variant>
      <vt:variant>
        <vt:lpwstr>_Toc27996639</vt:lpwstr>
      </vt:variant>
      <vt:variant>
        <vt:i4>1507390</vt:i4>
      </vt:variant>
      <vt:variant>
        <vt:i4>1688</vt:i4>
      </vt:variant>
      <vt:variant>
        <vt:i4>0</vt:i4>
      </vt:variant>
      <vt:variant>
        <vt:i4>5</vt:i4>
      </vt:variant>
      <vt:variant>
        <vt:lpwstr/>
      </vt:variant>
      <vt:variant>
        <vt:lpwstr>_Toc27996638</vt:lpwstr>
      </vt:variant>
      <vt:variant>
        <vt:i4>1572926</vt:i4>
      </vt:variant>
      <vt:variant>
        <vt:i4>1682</vt:i4>
      </vt:variant>
      <vt:variant>
        <vt:i4>0</vt:i4>
      </vt:variant>
      <vt:variant>
        <vt:i4>5</vt:i4>
      </vt:variant>
      <vt:variant>
        <vt:lpwstr/>
      </vt:variant>
      <vt:variant>
        <vt:lpwstr>_Toc27996637</vt:lpwstr>
      </vt:variant>
      <vt:variant>
        <vt:i4>1638462</vt:i4>
      </vt:variant>
      <vt:variant>
        <vt:i4>1676</vt:i4>
      </vt:variant>
      <vt:variant>
        <vt:i4>0</vt:i4>
      </vt:variant>
      <vt:variant>
        <vt:i4>5</vt:i4>
      </vt:variant>
      <vt:variant>
        <vt:lpwstr/>
      </vt:variant>
      <vt:variant>
        <vt:lpwstr>_Toc27996636</vt:lpwstr>
      </vt:variant>
      <vt:variant>
        <vt:i4>1703998</vt:i4>
      </vt:variant>
      <vt:variant>
        <vt:i4>1670</vt:i4>
      </vt:variant>
      <vt:variant>
        <vt:i4>0</vt:i4>
      </vt:variant>
      <vt:variant>
        <vt:i4>5</vt:i4>
      </vt:variant>
      <vt:variant>
        <vt:lpwstr/>
      </vt:variant>
      <vt:variant>
        <vt:lpwstr>_Toc27996635</vt:lpwstr>
      </vt:variant>
      <vt:variant>
        <vt:i4>1769534</vt:i4>
      </vt:variant>
      <vt:variant>
        <vt:i4>1664</vt:i4>
      </vt:variant>
      <vt:variant>
        <vt:i4>0</vt:i4>
      </vt:variant>
      <vt:variant>
        <vt:i4>5</vt:i4>
      </vt:variant>
      <vt:variant>
        <vt:lpwstr/>
      </vt:variant>
      <vt:variant>
        <vt:lpwstr>_Toc27996634</vt:lpwstr>
      </vt:variant>
      <vt:variant>
        <vt:i4>1835070</vt:i4>
      </vt:variant>
      <vt:variant>
        <vt:i4>1658</vt:i4>
      </vt:variant>
      <vt:variant>
        <vt:i4>0</vt:i4>
      </vt:variant>
      <vt:variant>
        <vt:i4>5</vt:i4>
      </vt:variant>
      <vt:variant>
        <vt:lpwstr/>
      </vt:variant>
      <vt:variant>
        <vt:lpwstr>_Toc27996633</vt:lpwstr>
      </vt:variant>
      <vt:variant>
        <vt:i4>1900606</vt:i4>
      </vt:variant>
      <vt:variant>
        <vt:i4>1652</vt:i4>
      </vt:variant>
      <vt:variant>
        <vt:i4>0</vt:i4>
      </vt:variant>
      <vt:variant>
        <vt:i4>5</vt:i4>
      </vt:variant>
      <vt:variant>
        <vt:lpwstr/>
      </vt:variant>
      <vt:variant>
        <vt:lpwstr>_Toc27996632</vt:lpwstr>
      </vt:variant>
      <vt:variant>
        <vt:i4>1966142</vt:i4>
      </vt:variant>
      <vt:variant>
        <vt:i4>1646</vt:i4>
      </vt:variant>
      <vt:variant>
        <vt:i4>0</vt:i4>
      </vt:variant>
      <vt:variant>
        <vt:i4>5</vt:i4>
      </vt:variant>
      <vt:variant>
        <vt:lpwstr/>
      </vt:variant>
      <vt:variant>
        <vt:lpwstr>_Toc27996631</vt:lpwstr>
      </vt:variant>
      <vt:variant>
        <vt:i4>2031678</vt:i4>
      </vt:variant>
      <vt:variant>
        <vt:i4>1640</vt:i4>
      </vt:variant>
      <vt:variant>
        <vt:i4>0</vt:i4>
      </vt:variant>
      <vt:variant>
        <vt:i4>5</vt:i4>
      </vt:variant>
      <vt:variant>
        <vt:lpwstr/>
      </vt:variant>
      <vt:variant>
        <vt:lpwstr>_Toc27996630</vt:lpwstr>
      </vt:variant>
      <vt:variant>
        <vt:i4>1441855</vt:i4>
      </vt:variant>
      <vt:variant>
        <vt:i4>1634</vt:i4>
      </vt:variant>
      <vt:variant>
        <vt:i4>0</vt:i4>
      </vt:variant>
      <vt:variant>
        <vt:i4>5</vt:i4>
      </vt:variant>
      <vt:variant>
        <vt:lpwstr/>
      </vt:variant>
      <vt:variant>
        <vt:lpwstr>_Toc27996629</vt:lpwstr>
      </vt:variant>
      <vt:variant>
        <vt:i4>1507391</vt:i4>
      </vt:variant>
      <vt:variant>
        <vt:i4>1628</vt:i4>
      </vt:variant>
      <vt:variant>
        <vt:i4>0</vt:i4>
      </vt:variant>
      <vt:variant>
        <vt:i4>5</vt:i4>
      </vt:variant>
      <vt:variant>
        <vt:lpwstr/>
      </vt:variant>
      <vt:variant>
        <vt:lpwstr>_Toc27996628</vt:lpwstr>
      </vt:variant>
      <vt:variant>
        <vt:i4>1572927</vt:i4>
      </vt:variant>
      <vt:variant>
        <vt:i4>1622</vt:i4>
      </vt:variant>
      <vt:variant>
        <vt:i4>0</vt:i4>
      </vt:variant>
      <vt:variant>
        <vt:i4>5</vt:i4>
      </vt:variant>
      <vt:variant>
        <vt:lpwstr/>
      </vt:variant>
      <vt:variant>
        <vt:lpwstr>_Toc27996627</vt:lpwstr>
      </vt:variant>
      <vt:variant>
        <vt:i4>1638463</vt:i4>
      </vt:variant>
      <vt:variant>
        <vt:i4>1616</vt:i4>
      </vt:variant>
      <vt:variant>
        <vt:i4>0</vt:i4>
      </vt:variant>
      <vt:variant>
        <vt:i4>5</vt:i4>
      </vt:variant>
      <vt:variant>
        <vt:lpwstr/>
      </vt:variant>
      <vt:variant>
        <vt:lpwstr>_Toc27996626</vt:lpwstr>
      </vt:variant>
      <vt:variant>
        <vt:i4>1703999</vt:i4>
      </vt:variant>
      <vt:variant>
        <vt:i4>1610</vt:i4>
      </vt:variant>
      <vt:variant>
        <vt:i4>0</vt:i4>
      </vt:variant>
      <vt:variant>
        <vt:i4>5</vt:i4>
      </vt:variant>
      <vt:variant>
        <vt:lpwstr/>
      </vt:variant>
      <vt:variant>
        <vt:lpwstr>_Toc27996625</vt:lpwstr>
      </vt:variant>
      <vt:variant>
        <vt:i4>1769535</vt:i4>
      </vt:variant>
      <vt:variant>
        <vt:i4>1604</vt:i4>
      </vt:variant>
      <vt:variant>
        <vt:i4>0</vt:i4>
      </vt:variant>
      <vt:variant>
        <vt:i4>5</vt:i4>
      </vt:variant>
      <vt:variant>
        <vt:lpwstr/>
      </vt:variant>
      <vt:variant>
        <vt:lpwstr>_Toc27996624</vt:lpwstr>
      </vt:variant>
      <vt:variant>
        <vt:i4>1835071</vt:i4>
      </vt:variant>
      <vt:variant>
        <vt:i4>1598</vt:i4>
      </vt:variant>
      <vt:variant>
        <vt:i4>0</vt:i4>
      </vt:variant>
      <vt:variant>
        <vt:i4>5</vt:i4>
      </vt:variant>
      <vt:variant>
        <vt:lpwstr/>
      </vt:variant>
      <vt:variant>
        <vt:lpwstr>_Toc27996623</vt:lpwstr>
      </vt:variant>
      <vt:variant>
        <vt:i4>1900607</vt:i4>
      </vt:variant>
      <vt:variant>
        <vt:i4>1592</vt:i4>
      </vt:variant>
      <vt:variant>
        <vt:i4>0</vt:i4>
      </vt:variant>
      <vt:variant>
        <vt:i4>5</vt:i4>
      </vt:variant>
      <vt:variant>
        <vt:lpwstr/>
      </vt:variant>
      <vt:variant>
        <vt:lpwstr>_Toc27996622</vt:lpwstr>
      </vt:variant>
      <vt:variant>
        <vt:i4>1966143</vt:i4>
      </vt:variant>
      <vt:variant>
        <vt:i4>1586</vt:i4>
      </vt:variant>
      <vt:variant>
        <vt:i4>0</vt:i4>
      </vt:variant>
      <vt:variant>
        <vt:i4>5</vt:i4>
      </vt:variant>
      <vt:variant>
        <vt:lpwstr/>
      </vt:variant>
      <vt:variant>
        <vt:lpwstr>_Toc27996621</vt:lpwstr>
      </vt:variant>
      <vt:variant>
        <vt:i4>2031679</vt:i4>
      </vt:variant>
      <vt:variant>
        <vt:i4>1580</vt:i4>
      </vt:variant>
      <vt:variant>
        <vt:i4>0</vt:i4>
      </vt:variant>
      <vt:variant>
        <vt:i4>5</vt:i4>
      </vt:variant>
      <vt:variant>
        <vt:lpwstr/>
      </vt:variant>
      <vt:variant>
        <vt:lpwstr>_Toc27996620</vt:lpwstr>
      </vt:variant>
      <vt:variant>
        <vt:i4>1441852</vt:i4>
      </vt:variant>
      <vt:variant>
        <vt:i4>1574</vt:i4>
      </vt:variant>
      <vt:variant>
        <vt:i4>0</vt:i4>
      </vt:variant>
      <vt:variant>
        <vt:i4>5</vt:i4>
      </vt:variant>
      <vt:variant>
        <vt:lpwstr/>
      </vt:variant>
      <vt:variant>
        <vt:lpwstr>_Toc27996619</vt:lpwstr>
      </vt:variant>
      <vt:variant>
        <vt:i4>1507388</vt:i4>
      </vt:variant>
      <vt:variant>
        <vt:i4>1568</vt:i4>
      </vt:variant>
      <vt:variant>
        <vt:i4>0</vt:i4>
      </vt:variant>
      <vt:variant>
        <vt:i4>5</vt:i4>
      </vt:variant>
      <vt:variant>
        <vt:lpwstr/>
      </vt:variant>
      <vt:variant>
        <vt:lpwstr>_Toc27996618</vt:lpwstr>
      </vt:variant>
      <vt:variant>
        <vt:i4>1572924</vt:i4>
      </vt:variant>
      <vt:variant>
        <vt:i4>1562</vt:i4>
      </vt:variant>
      <vt:variant>
        <vt:i4>0</vt:i4>
      </vt:variant>
      <vt:variant>
        <vt:i4>5</vt:i4>
      </vt:variant>
      <vt:variant>
        <vt:lpwstr/>
      </vt:variant>
      <vt:variant>
        <vt:lpwstr>_Toc27996617</vt:lpwstr>
      </vt:variant>
      <vt:variant>
        <vt:i4>1638460</vt:i4>
      </vt:variant>
      <vt:variant>
        <vt:i4>1556</vt:i4>
      </vt:variant>
      <vt:variant>
        <vt:i4>0</vt:i4>
      </vt:variant>
      <vt:variant>
        <vt:i4>5</vt:i4>
      </vt:variant>
      <vt:variant>
        <vt:lpwstr/>
      </vt:variant>
      <vt:variant>
        <vt:lpwstr>_Toc27996616</vt:lpwstr>
      </vt:variant>
      <vt:variant>
        <vt:i4>1703996</vt:i4>
      </vt:variant>
      <vt:variant>
        <vt:i4>1550</vt:i4>
      </vt:variant>
      <vt:variant>
        <vt:i4>0</vt:i4>
      </vt:variant>
      <vt:variant>
        <vt:i4>5</vt:i4>
      </vt:variant>
      <vt:variant>
        <vt:lpwstr/>
      </vt:variant>
      <vt:variant>
        <vt:lpwstr>_Toc27996615</vt:lpwstr>
      </vt:variant>
      <vt:variant>
        <vt:i4>1769532</vt:i4>
      </vt:variant>
      <vt:variant>
        <vt:i4>1544</vt:i4>
      </vt:variant>
      <vt:variant>
        <vt:i4>0</vt:i4>
      </vt:variant>
      <vt:variant>
        <vt:i4>5</vt:i4>
      </vt:variant>
      <vt:variant>
        <vt:lpwstr/>
      </vt:variant>
      <vt:variant>
        <vt:lpwstr>_Toc27996614</vt:lpwstr>
      </vt:variant>
      <vt:variant>
        <vt:i4>1835068</vt:i4>
      </vt:variant>
      <vt:variant>
        <vt:i4>1538</vt:i4>
      </vt:variant>
      <vt:variant>
        <vt:i4>0</vt:i4>
      </vt:variant>
      <vt:variant>
        <vt:i4>5</vt:i4>
      </vt:variant>
      <vt:variant>
        <vt:lpwstr/>
      </vt:variant>
      <vt:variant>
        <vt:lpwstr>_Toc27996613</vt:lpwstr>
      </vt:variant>
      <vt:variant>
        <vt:i4>1900604</vt:i4>
      </vt:variant>
      <vt:variant>
        <vt:i4>1532</vt:i4>
      </vt:variant>
      <vt:variant>
        <vt:i4>0</vt:i4>
      </vt:variant>
      <vt:variant>
        <vt:i4>5</vt:i4>
      </vt:variant>
      <vt:variant>
        <vt:lpwstr/>
      </vt:variant>
      <vt:variant>
        <vt:lpwstr>_Toc27996612</vt:lpwstr>
      </vt:variant>
      <vt:variant>
        <vt:i4>1966140</vt:i4>
      </vt:variant>
      <vt:variant>
        <vt:i4>1526</vt:i4>
      </vt:variant>
      <vt:variant>
        <vt:i4>0</vt:i4>
      </vt:variant>
      <vt:variant>
        <vt:i4>5</vt:i4>
      </vt:variant>
      <vt:variant>
        <vt:lpwstr/>
      </vt:variant>
      <vt:variant>
        <vt:lpwstr>_Toc27996611</vt:lpwstr>
      </vt:variant>
      <vt:variant>
        <vt:i4>2031676</vt:i4>
      </vt:variant>
      <vt:variant>
        <vt:i4>1520</vt:i4>
      </vt:variant>
      <vt:variant>
        <vt:i4>0</vt:i4>
      </vt:variant>
      <vt:variant>
        <vt:i4>5</vt:i4>
      </vt:variant>
      <vt:variant>
        <vt:lpwstr/>
      </vt:variant>
      <vt:variant>
        <vt:lpwstr>_Toc27996610</vt:lpwstr>
      </vt:variant>
      <vt:variant>
        <vt:i4>1441853</vt:i4>
      </vt:variant>
      <vt:variant>
        <vt:i4>1514</vt:i4>
      </vt:variant>
      <vt:variant>
        <vt:i4>0</vt:i4>
      </vt:variant>
      <vt:variant>
        <vt:i4>5</vt:i4>
      </vt:variant>
      <vt:variant>
        <vt:lpwstr/>
      </vt:variant>
      <vt:variant>
        <vt:lpwstr>_Toc27996609</vt:lpwstr>
      </vt:variant>
      <vt:variant>
        <vt:i4>1507389</vt:i4>
      </vt:variant>
      <vt:variant>
        <vt:i4>1508</vt:i4>
      </vt:variant>
      <vt:variant>
        <vt:i4>0</vt:i4>
      </vt:variant>
      <vt:variant>
        <vt:i4>5</vt:i4>
      </vt:variant>
      <vt:variant>
        <vt:lpwstr/>
      </vt:variant>
      <vt:variant>
        <vt:lpwstr>_Toc27996608</vt:lpwstr>
      </vt:variant>
      <vt:variant>
        <vt:i4>1572925</vt:i4>
      </vt:variant>
      <vt:variant>
        <vt:i4>1502</vt:i4>
      </vt:variant>
      <vt:variant>
        <vt:i4>0</vt:i4>
      </vt:variant>
      <vt:variant>
        <vt:i4>5</vt:i4>
      </vt:variant>
      <vt:variant>
        <vt:lpwstr/>
      </vt:variant>
      <vt:variant>
        <vt:lpwstr>_Toc27996607</vt:lpwstr>
      </vt:variant>
      <vt:variant>
        <vt:i4>1638461</vt:i4>
      </vt:variant>
      <vt:variant>
        <vt:i4>1496</vt:i4>
      </vt:variant>
      <vt:variant>
        <vt:i4>0</vt:i4>
      </vt:variant>
      <vt:variant>
        <vt:i4>5</vt:i4>
      </vt:variant>
      <vt:variant>
        <vt:lpwstr/>
      </vt:variant>
      <vt:variant>
        <vt:lpwstr>_Toc27996606</vt:lpwstr>
      </vt:variant>
      <vt:variant>
        <vt:i4>1703997</vt:i4>
      </vt:variant>
      <vt:variant>
        <vt:i4>1490</vt:i4>
      </vt:variant>
      <vt:variant>
        <vt:i4>0</vt:i4>
      </vt:variant>
      <vt:variant>
        <vt:i4>5</vt:i4>
      </vt:variant>
      <vt:variant>
        <vt:lpwstr/>
      </vt:variant>
      <vt:variant>
        <vt:lpwstr>_Toc27996605</vt:lpwstr>
      </vt:variant>
      <vt:variant>
        <vt:i4>1769533</vt:i4>
      </vt:variant>
      <vt:variant>
        <vt:i4>1484</vt:i4>
      </vt:variant>
      <vt:variant>
        <vt:i4>0</vt:i4>
      </vt:variant>
      <vt:variant>
        <vt:i4>5</vt:i4>
      </vt:variant>
      <vt:variant>
        <vt:lpwstr/>
      </vt:variant>
      <vt:variant>
        <vt:lpwstr>_Toc27996604</vt:lpwstr>
      </vt:variant>
      <vt:variant>
        <vt:i4>1835069</vt:i4>
      </vt:variant>
      <vt:variant>
        <vt:i4>1478</vt:i4>
      </vt:variant>
      <vt:variant>
        <vt:i4>0</vt:i4>
      </vt:variant>
      <vt:variant>
        <vt:i4>5</vt:i4>
      </vt:variant>
      <vt:variant>
        <vt:lpwstr/>
      </vt:variant>
      <vt:variant>
        <vt:lpwstr>_Toc27996603</vt:lpwstr>
      </vt:variant>
      <vt:variant>
        <vt:i4>1900605</vt:i4>
      </vt:variant>
      <vt:variant>
        <vt:i4>1472</vt:i4>
      </vt:variant>
      <vt:variant>
        <vt:i4>0</vt:i4>
      </vt:variant>
      <vt:variant>
        <vt:i4>5</vt:i4>
      </vt:variant>
      <vt:variant>
        <vt:lpwstr/>
      </vt:variant>
      <vt:variant>
        <vt:lpwstr>_Toc27996602</vt:lpwstr>
      </vt:variant>
      <vt:variant>
        <vt:i4>1966141</vt:i4>
      </vt:variant>
      <vt:variant>
        <vt:i4>1466</vt:i4>
      </vt:variant>
      <vt:variant>
        <vt:i4>0</vt:i4>
      </vt:variant>
      <vt:variant>
        <vt:i4>5</vt:i4>
      </vt:variant>
      <vt:variant>
        <vt:lpwstr/>
      </vt:variant>
      <vt:variant>
        <vt:lpwstr>_Toc27996601</vt:lpwstr>
      </vt:variant>
      <vt:variant>
        <vt:i4>2031677</vt:i4>
      </vt:variant>
      <vt:variant>
        <vt:i4>1460</vt:i4>
      </vt:variant>
      <vt:variant>
        <vt:i4>0</vt:i4>
      </vt:variant>
      <vt:variant>
        <vt:i4>5</vt:i4>
      </vt:variant>
      <vt:variant>
        <vt:lpwstr/>
      </vt:variant>
      <vt:variant>
        <vt:lpwstr>_Toc27996600</vt:lpwstr>
      </vt:variant>
      <vt:variant>
        <vt:i4>1376308</vt:i4>
      </vt:variant>
      <vt:variant>
        <vt:i4>1454</vt:i4>
      </vt:variant>
      <vt:variant>
        <vt:i4>0</vt:i4>
      </vt:variant>
      <vt:variant>
        <vt:i4>5</vt:i4>
      </vt:variant>
      <vt:variant>
        <vt:lpwstr/>
      </vt:variant>
      <vt:variant>
        <vt:lpwstr>_Toc27996599</vt:lpwstr>
      </vt:variant>
      <vt:variant>
        <vt:i4>1310772</vt:i4>
      </vt:variant>
      <vt:variant>
        <vt:i4>1448</vt:i4>
      </vt:variant>
      <vt:variant>
        <vt:i4>0</vt:i4>
      </vt:variant>
      <vt:variant>
        <vt:i4>5</vt:i4>
      </vt:variant>
      <vt:variant>
        <vt:lpwstr/>
      </vt:variant>
      <vt:variant>
        <vt:lpwstr>_Toc27996598</vt:lpwstr>
      </vt:variant>
      <vt:variant>
        <vt:i4>1769524</vt:i4>
      </vt:variant>
      <vt:variant>
        <vt:i4>1442</vt:i4>
      </vt:variant>
      <vt:variant>
        <vt:i4>0</vt:i4>
      </vt:variant>
      <vt:variant>
        <vt:i4>5</vt:i4>
      </vt:variant>
      <vt:variant>
        <vt:lpwstr/>
      </vt:variant>
      <vt:variant>
        <vt:lpwstr>_Toc27996597</vt:lpwstr>
      </vt:variant>
      <vt:variant>
        <vt:i4>1703988</vt:i4>
      </vt:variant>
      <vt:variant>
        <vt:i4>1436</vt:i4>
      </vt:variant>
      <vt:variant>
        <vt:i4>0</vt:i4>
      </vt:variant>
      <vt:variant>
        <vt:i4>5</vt:i4>
      </vt:variant>
      <vt:variant>
        <vt:lpwstr/>
      </vt:variant>
      <vt:variant>
        <vt:lpwstr>_Toc27996596</vt:lpwstr>
      </vt:variant>
      <vt:variant>
        <vt:i4>1638452</vt:i4>
      </vt:variant>
      <vt:variant>
        <vt:i4>1430</vt:i4>
      </vt:variant>
      <vt:variant>
        <vt:i4>0</vt:i4>
      </vt:variant>
      <vt:variant>
        <vt:i4>5</vt:i4>
      </vt:variant>
      <vt:variant>
        <vt:lpwstr/>
      </vt:variant>
      <vt:variant>
        <vt:lpwstr>_Toc27996595</vt:lpwstr>
      </vt:variant>
      <vt:variant>
        <vt:i4>1572916</vt:i4>
      </vt:variant>
      <vt:variant>
        <vt:i4>1424</vt:i4>
      </vt:variant>
      <vt:variant>
        <vt:i4>0</vt:i4>
      </vt:variant>
      <vt:variant>
        <vt:i4>5</vt:i4>
      </vt:variant>
      <vt:variant>
        <vt:lpwstr/>
      </vt:variant>
      <vt:variant>
        <vt:lpwstr>_Toc27996594</vt:lpwstr>
      </vt:variant>
      <vt:variant>
        <vt:i4>2031668</vt:i4>
      </vt:variant>
      <vt:variant>
        <vt:i4>1418</vt:i4>
      </vt:variant>
      <vt:variant>
        <vt:i4>0</vt:i4>
      </vt:variant>
      <vt:variant>
        <vt:i4>5</vt:i4>
      </vt:variant>
      <vt:variant>
        <vt:lpwstr/>
      </vt:variant>
      <vt:variant>
        <vt:lpwstr>_Toc27996593</vt:lpwstr>
      </vt:variant>
      <vt:variant>
        <vt:i4>1966132</vt:i4>
      </vt:variant>
      <vt:variant>
        <vt:i4>1412</vt:i4>
      </vt:variant>
      <vt:variant>
        <vt:i4>0</vt:i4>
      </vt:variant>
      <vt:variant>
        <vt:i4>5</vt:i4>
      </vt:variant>
      <vt:variant>
        <vt:lpwstr/>
      </vt:variant>
      <vt:variant>
        <vt:lpwstr>_Toc27996592</vt:lpwstr>
      </vt:variant>
      <vt:variant>
        <vt:i4>1900596</vt:i4>
      </vt:variant>
      <vt:variant>
        <vt:i4>1406</vt:i4>
      </vt:variant>
      <vt:variant>
        <vt:i4>0</vt:i4>
      </vt:variant>
      <vt:variant>
        <vt:i4>5</vt:i4>
      </vt:variant>
      <vt:variant>
        <vt:lpwstr/>
      </vt:variant>
      <vt:variant>
        <vt:lpwstr>_Toc27996591</vt:lpwstr>
      </vt:variant>
      <vt:variant>
        <vt:i4>1835060</vt:i4>
      </vt:variant>
      <vt:variant>
        <vt:i4>1400</vt:i4>
      </vt:variant>
      <vt:variant>
        <vt:i4>0</vt:i4>
      </vt:variant>
      <vt:variant>
        <vt:i4>5</vt:i4>
      </vt:variant>
      <vt:variant>
        <vt:lpwstr/>
      </vt:variant>
      <vt:variant>
        <vt:lpwstr>_Toc27996590</vt:lpwstr>
      </vt:variant>
      <vt:variant>
        <vt:i4>1376309</vt:i4>
      </vt:variant>
      <vt:variant>
        <vt:i4>1394</vt:i4>
      </vt:variant>
      <vt:variant>
        <vt:i4>0</vt:i4>
      </vt:variant>
      <vt:variant>
        <vt:i4>5</vt:i4>
      </vt:variant>
      <vt:variant>
        <vt:lpwstr/>
      </vt:variant>
      <vt:variant>
        <vt:lpwstr>_Toc27996589</vt:lpwstr>
      </vt:variant>
      <vt:variant>
        <vt:i4>1310773</vt:i4>
      </vt:variant>
      <vt:variant>
        <vt:i4>1388</vt:i4>
      </vt:variant>
      <vt:variant>
        <vt:i4>0</vt:i4>
      </vt:variant>
      <vt:variant>
        <vt:i4>5</vt:i4>
      </vt:variant>
      <vt:variant>
        <vt:lpwstr/>
      </vt:variant>
      <vt:variant>
        <vt:lpwstr>_Toc27996588</vt:lpwstr>
      </vt:variant>
      <vt:variant>
        <vt:i4>1769525</vt:i4>
      </vt:variant>
      <vt:variant>
        <vt:i4>1382</vt:i4>
      </vt:variant>
      <vt:variant>
        <vt:i4>0</vt:i4>
      </vt:variant>
      <vt:variant>
        <vt:i4>5</vt:i4>
      </vt:variant>
      <vt:variant>
        <vt:lpwstr/>
      </vt:variant>
      <vt:variant>
        <vt:lpwstr>_Toc27996587</vt:lpwstr>
      </vt:variant>
      <vt:variant>
        <vt:i4>1703989</vt:i4>
      </vt:variant>
      <vt:variant>
        <vt:i4>1376</vt:i4>
      </vt:variant>
      <vt:variant>
        <vt:i4>0</vt:i4>
      </vt:variant>
      <vt:variant>
        <vt:i4>5</vt:i4>
      </vt:variant>
      <vt:variant>
        <vt:lpwstr/>
      </vt:variant>
      <vt:variant>
        <vt:lpwstr>_Toc27996586</vt:lpwstr>
      </vt:variant>
      <vt:variant>
        <vt:i4>1638453</vt:i4>
      </vt:variant>
      <vt:variant>
        <vt:i4>1370</vt:i4>
      </vt:variant>
      <vt:variant>
        <vt:i4>0</vt:i4>
      </vt:variant>
      <vt:variant>
        <vt:i4>5</vt:i4>
      </vt:variant>
      <vt:variant>
        <vt:lpwstr/>
      </vt:variant>
      <vt:variant>
        <vt:lpwstr>_Toc27996585</vt:lpwstr>
      </vt:variant>
      <vt:variant>
        <vt:i4>1572917</vt:i4>
      </vt:variant>
      <vt:variant>
        <vt:i4>1364</vt:i4>
      </vt:variant>
      <vt:variant>
        <vt:i4>0</vt:i4>
      </vt:variant>
      <vt:variant>
        <vt:i4>5</vt:i4>
      </vt:variant>
      <vt:variant>
        <vt:lpwstr/>
      </vt:variant>
      <vt:variant>
        <vt:lpwstr>_Toc27996584</vt:lpwstr>
      </vt:variant>
      <vt:variant>
        <vt:i4>2031669</vt:i4>
      </vt:variant>
      <vt:variant>
        <vt:i4>1358</vt:i4>
      </vt:variant>
      <vt:variant>
        <vt:i4>0</vt:i4>
      </vt:variant>
      <vt:variant>
        <vt:i4>5</vt:i4>
      </vt:variant>
      <vt:variant>
        <vt:lpwstr/>
      </vt:variant>
      <vt:variant>
        <vt:lpwstr>_Toc27996583</vt:lpwstr>
      </vt:variant>
      <vt:variant>
        <vt:i4>1966133</vt:i4>
      </vt:variant>
      <vt:variant>
        <vt:i4>1352</vt:i4>
      </vt:variant>
      <vt:variant>
        <vt:i4>0</vt:i4>
      </vt:variant>
      <vt:variant>
        <vt:i4>5</vt:i4>
      </vt:variant>
      <vt:variant>
        <vt:lpwstr/>
      </vt:variant>
      <vt:variant>
        <vt:lpwstr>_Toc27996582</vt:lpwstr>
      </vt:variant>
      <vt:variant>
        <vt:i4>1900597</vt:i4>
      </vt:variant>
      <vt:variant>
        <vt:i4>1346</vt:i4>
      </vt:variant>
      <vt:variant>
        <vt:i4>0</vt:i4>
      </vt:variant>
      <vt:variant>
        <vt:i4>5</vt:i4>
      </vt:variant>
      <vt:variant>
        <vt:lpwstr/>
      </vt:variant>
      <vt:variant>
        <vt:lpwstr>_Toc27996581</vt:lpwstr>
      </vt:variant>
      <vt:variant>
        <vt:i4>1835061</vt:i4>
      </vt:variant>
      <vt:variant>
        <vt:i4>1340</vt:i4>
      </vt:variant>
      <vt:variant>
        <vt:i4>0</vt:i4>
      </vt:variant>
      <vt:variant>
        <vt:i4>5</vt:i4>
      </vt:variant>
      <vt:variant>
        <vt:lpwstr/>
      </vt:variant>
      <vt:variant>
        <vt:lpwstr>_Toc27996580</vt:lpwstr>
      </vt:variant>
      <vt:variant>
        <vt:i4>1376314</vt:i4>
      </vt:variant>
      <vt:variant>
        <vt:i4>1334</vt:i4>
      </vt:variant>
      <vt:variant>
        <vt:i4>0</vt:i4>
      </vt:variant>
      <vt:variant>
        <vt:i4>5</vt:i4>
      </vt:variant>
      <vt:variant>
        <vt:lpwstr/>
      </vt:variant>
      <vt:variant>
        <vt:lpwstr>_Toc27996579</vt:lpwstr>
      </vt:variant>
      <vt:variant>
        <vt:i4>1310778</vt:i4>
      </vt:variant>
      <vt:variant>
        <vt:i4>1328</vt:i4>
      </vt:variant>
      <vt:variant>
        <vt:i4>0</vt:i4>
      </vt:variant>
      <vt:variant>
        <vt:i4>5</vt:i4>
      </vt:variant>
      <vt:variant>
        <vt:lpwstr/>
      </vt:variant>
      <vt:variant>
        <vt:lpwstr>_Toc27996578</vt:lpwstr>
      </vt:variant>
      <vt:variant>
        <vt:i4>1769530</vt:i4>
      </vt:variant>
      <vt:variant>
        <vt:i4>1322</vt:i4>
      </vt:variant>
      <vt:variant>
        <vt:i4>0</vt:i4>
      </vt:variant>
      <vt:variant>
        <vt:i4>5</vt:i4>
      </vt:variant>
      <vt:variant>
        <vt:lpwstr/>
      </vt:variant>
      <vt:variant>
        <vt:lpwstr>_Toc27996577</vt:lpwstr>
      </vt:variant>
      <vt:variant>
        <vt:i4>1703994</vt:i4>
      </vt:variant>
      <vt:variant>
        <vt:i4>1316</vt:i4>
      </vt:variant>
      <vt:variant>
        <vt:i4>0</vt:i4>
      </vt:variant>
      <vt:variant>
        <vt:i4>5</vt:i4>
      </vt:variant>
      <vt:variant>
        <vt:lpwstr/>
      </vt:variant>
      <vt:variant>
        <vt:lpwstr>_Toc27996576</vt:lpwstr>
      </vt:variant>
      <vt:variant>
        <vt:i4>1638458</vt:i4>
      </vt:variant>
      <vt:variant>
        <vt:i4>1310</vt:i4>
      </vt:variant>
      <vt:variant>
        <vt:i4>0</vt:i4>
      </vt:variant>
      <vt:variant>
        <vt:i4>5</vt:i4>
      </vt:variant>
      <vt:variant>
        <vt:lpwstr/>
      </vt:variant>
      <vt:variant>
        <vt:lpwstr>_Toc27996575</vt:lpwstr>
      </vt:variant>
      <vt:variant>
        <vt:i4>1572922</vt:i4>
      </vt:variant>
      <vt:variant>
        <vt:i4>1304</vt:i4>
      </vt:variant>
      <vt:variant>
        <vt:i4>0</vt:i4>
      </vt:variant>
      <vt:variant>
        <vt:i4>5</vt:i4>
      </vt:variant>
      <vt:variant>
        <vt:lpwstr/>
      </vt:variant>
      <vt:variant>
        <vt:lpwstr>_Toc27996574</vt:lpwstr>
      </vt:variant>
      <vt:variant>
        <vt:i4>2031674</vt:i4>
      </vt:variant>
      <vt:variant>
        <vt:i4>1298</vt:i4>
      </vt:variant>
      <vt:variant>
        <vt:i4>0</vt:i4>
      </vt:variant>
      <vt:variant>
        <vt:i4>5</vt:i4>
      </vt:variant>
      <vt:variant>
        <vt:lpwstr/>
      </vt:variant>
      <vt:variant>
        <vt:lpwstr>_Toc27996573</vt:lpwstr>
      </vt:variant>
      <vt:variant>
        <vt:i4>1966138</vt:i4>
      </vt:variant>
      <vt:variant>
        <vt:i4>1292</vt:i4>
      </vt:variant>
      <vt:variant>
        <vt:i4>0</vt:i4>
      </vt:variant>
      <vt:variant>
        <vt:i4>5</vt:i4>
      </vt:variant>
      <vt:variant>
        <vt:lpwstr/>
      </vt:variant>
      <vt:variant>
        <vt:lpwstr>_Toc27996572</vt:lpwstr>
      </vt:variant>
      <vt:variant>
        <vt:i4>1900602</vt:i4>
      </vt:variant>
      <vt:variant>
        <vt:i4>1286</vt:i4>
      </vt:variant>
      <vt:variant>
        <vt:i4>0</vt:i4>
      </vt:variant>
      <vt:variant>
        <vt:i4>5</vt:i4>
      </vt:variant>
      <vt:variant>
        <vt:lpwstr/>
      </vt:variant>
      <vt:variant>
        <vt:lpwstr>_Toc27996571</vt:lpwstr>
      </vt:variant>
      <vt:variant>
        <vt:i4>1835066</vt:i4>
      </vt:variant>
      <vt:variant>
        <vt:i4>1280</vt:i4>
      </vt:variant>
      <vt:variant>
        <vt:i4>0</vt:i4>
      </vt:variant>
      <vt:variant>
        <vt:i4>5</vt:i4>
      </vt:variant>
      <vt:variant>
        <vt:lpwstr/>
      </vt:variant>
      <vt:variant>
        <vt:lpwstr>_Toc27996570</vt:lpwstr>
      </vt:variant>
      <vt:variant>
        <vt:i4>1376315</vt:i4>
      </vt:variant>
      <vt:variant>
        <vt:i4>1274</vt:i4>
      </vt:variant>
      <vt:variant>
        <vt:i4>0</vt:i4>
      </vt:variant>
      <vt:variant>
        <vt:i4>5</vt:i4>
      </vt:variant>
      <vt:variant>
        <vt:lpwstr/>
      </vt:variant>
      <vt:variant>
        <vt:lpwstr>_Toc27996569</vt:lpwstr>
      </vt:variant>
      <vt:variant>
        <vt:i4>1310779</vt:i4>
      </vt:variant>
      <vt:variant>
        <vt:i4>1268</vt:i4>
      </vt:variant>
      <vt:variant>
        <vt:i4>0</vt:i4>
      </vt:variant>
      <vt:variant>
        <vt:i4>5</vt:i4>
      </vt:variant>
      <vt:variant>
        <vt:lpwstr/>
      </vt:variant>
      <vt:variant>
        <vt:lpwstr>_Toc27996568</vt:lpwstr>
      </vt:variant>
      <vt:variant>
        <vt:i4>1769531</vt:i4>
      </vt:variant>
      <vt:variant>
        <vt:i4>1262</vt:i4>
      </vt:variant>
      <vt:variant>
        <vt:i4>0</vt:i4>
      </vt:variant>
      <vt:variant>
        <vt:i4>5</vt:i4>
      </vt:variant>
      <vt:variant>
        <vt:lpwstr/>
      </vt:variant>
      <vt:variant>
        <vt:lpwstr>_Toc27996567</vt:lpwstr>
      </vt:variant>
      <vt:variant>
        <vt:i4>1703995</vt:i4>
      </vt:variant>
      <vt:variant>
        <vt:i4>1256</vt:i4>
      </vt:variant>
      <vt:variant>
        <vt:i4>0</vt:i4>
      </vt:variant>
      <vt:variant>
        <vt:i4>5</vt:i4>
      </vt:variant>
      <vt:variant>
        <vt:lpwstr/>
      </vt:variant>
      <vt:variant>
        <vt:lpwstr>_Toc27996566</vt:lpwstr>
      </vt:variant>
      <vt:variant>
        <vt:i4>1638459</vt:i4>
      </vt:variant>
      <vt:variant>
        <vt:i4>1250</vt:i4>
      </vt:variant>
      <vt:variant>
        <vt:i4>0</vt:i4>
      </vt:variant>
      <vt:variant>
        <vt:i4>5</vt:i4>
      </vt:variant>
      <vt:variant>
        <vt:lpwstr/>
      </vt:variant>
      <vt:variant>
        <vt:lpwstr>_Toc27996565</vt:lpwstr>
      </vt:variant>
      <vt:variant>
        <vt:i4>1572923</vt:i4>
      </vt:variant>
      <vt:variant>
        <vt:i4>1244</vt:i4>
      </vt:variant>
      <vt:variant>
        <vt:i4>0</vt:i4>
      </vt:variant>
      <vt:variant>
        <vt:i4>5</vt:i4>
      </vt:variant>
      <vt:variant>
        <vt:lpwstr/>
      </vt:variant>
      <vt:variant>
        <vt:lpwstr>_Toc27996564</vt:lpwstr>
      </vt:variant>
      <vt:variant>
        <vt:i4>2031675</vt:i4>
      </vt:variant>
      <vt:variant>
        <vt:i4>1238</vt:i4>
      </vt:variant>
      <vt:variant>
        <vt:i4>0</vt:i4>
      </vt:variant>
      <vt:variant>
        <vt:i4>5</vt:i4>
      </vt:variant>
      <vt:variant>
        <vt:lpwstr/>
      </vt:variant>
      <vt:variant>
        <vt:lpwstr>_Toc27996563</vt:lpwstr>
      </vt:variant>
      <vt:variant>
        <vt:i4>1966139</vt:i4>
      </vt:variant>
      <vt:variant>
        <vt:i4>1232</vt:i4>
      </vt:variant>
      <vt:variant>
        <vt:i4>0</vt:i4>
      </vt:variant>
      <vt:variant>
        <vt:i4>5</vt:i4>
      </vt:variant>
      <vt:variant>
        <vt:lpwstr/>
      </vt:variant>
      <vt:variant>
        <vt:lpwstr>_Toc27996562</vt:lpwstr>
      </vt:variant>
      <vt:variant>
        <vt:i4>1900603</vt:i4>
      </vt:variant>
      <vt:variant>
        <vt:i4>1226</vt:i4>
      </vt:variant>
      <vt:variant>
        <vt:i4>0</vt:i4>
      </vt:variant>
      <vt:variant>
        <vt:i4>5</vt:i4>
      </vt:variant>
      <vt:variant>
        <vt:lpwstr/>
      </vt:variant>
      <vt:variant>
        <vt:lpwstr>_Toc27996561</vt:lpwstr>
      </vt:variant>
      <vt:variant>
        <vt:i4>1835067</vt:i4>
      </vt:variant>
      <vt:variant>
        <vt:i4>1220</vt:i4>
      </vt:variant>
      <vt:variant>
        <vt:i4>0</vt:i4>
      </vt:variant>
      <vt:variant>
        <vt:i4>5</vt:i4>
      </vt:variant>
      <vt:variant>
        <vt:lpwstr/>
      </vt:variant>
      <vt:variant>
        <vt:lpwstr>_Toc27996560</vt:lpwstr>
      </vt:variant>
      <vt:variant>
        <vt:i4>1376312</vt:i4>
      </vt:variant>
      <vt:variant>
        <vt:i4>1214</vt:i4>
      </vt:variant>
      <vt:variant>
        <vt:i4>0</vt:i4>
      </vt:variant>
      <vt:variant>
        <vt:i4>5</vt:i4>
      </vt:variant>
      <vt:variant>
        <vt:lpwstr/>
      </vt:variant>
      <vt:variant>
        <vt:lpwstr>_Toc27996559</vt:lpwstr>
      </vt:variant>
      <vt:variant>
        <vt:i4>1310776</vt:i4>
      </vt:variant>
      <vt:variant>
        <vt:i4>1208</vt:i4>
      </vt:variant>
      <vt:variant>
        <vt:i4>0</vt:i4>
      </vt:variant>
      <vt:variant>
        <vt:i4>5</vt:i4>
      </vt:variant>
      <vt:variant>
        <vt:lpwstr/>
      </vt:variant>
      <vt:variant>
        <vt:lpwstr>_Toc27996558</vt:lpwstr>
      </vt:variant>
      <vt:variant>
        <vt:i4>1769528</vt:i4>
      </vt:variant>
      <vt:variant>
        <vt:i4>1202</vt:i4>
      </vt:variant>
      <vt:variant>
        <vt:i4>0</vt:i4>
      </vt:variant>
      <vt:variant>
        <vt:i4>5</vt:i4>
      </vt:variant>
      <vt:variant>
        <vt:lpwstr/>
      </vt:variant>
      <vt:variant>
        <vt:lpwstr>_Toc27996557</vt:lpwstr>
      </vt:variant>
      <vt:variant>
        <vt:i4>1703992</vt:i4>
      </vt:variant>
      <vt:variant>
        <vt:i4>1196</vt:i4>
      </vt:variant>
      <vt:variant>
        <vt:i4>0</vt:i4>
      </vt:variant>
      <vt:variant>
        <vt:i4>5</vt:i4>
      </vt:variant>
      <vt:variant>
        <vt:lpwstr/>
      </vt:variant>
      <vt:variant>
        <vt:lpwstr>_Toc27996556</vt:lpwstr>
      </vt:variant>
      <vt:variant>
        <vt:i4>1638456</vt:i4>
      </vt:variant>
      <vt:variant>
        <vt:i4>1190</vt:i4>
      </vt:variant>
      <vt:variant>
        <vt:i4>0</vt:i4>
      </vt:variant>
      <vt:variant>
        <vt:i4>5</vt:i4>
      </vt:variant>
      <vt:variant>
        <vt:lpwstr/>
      </vt:variant>
      <vt:variant>
        <vt:lpwstr>_Toc27996555</vt:lpwstr>
      </vt:variant>
      <vt:variant>
        <vt:i4>1572920</vt:i4>
      </vt:variant>
      <vt:variant>
        <vt:i4>1184</vt:i4>
      </vt:variant>
      <vt:variant>
        <vt:i4>0</vt:i4>
      </vt:variant>
      <vt:variant>
        <vt:i4>5</vt:i4>
      </vt:variant>
      <vt:variant>
        <vt:lpwstr/>
      </vt:variant>
      <vt:variant>
        <vt:lpwstr>_Toc27996554</vt:lpwstr>
      </vt:variant>
      <vt:variant>
        <vt:i4>2031672</vt:i4>
      </vt:variant>
      <vt:variant>
        <vt:i4>1178</vt:i4>
      </vt:variant>
      <vt:variant>
        <vt:i4>0</vt:i4>
      </vt:variant>
      <vt:variant>
        <vt:i4>5</vt:i4>
      </vt:variant>
      <vt:variant>
        <vt:lpwstr/>
      </vt:variant>
      <vt:variant>
        <vt:lpwstr>_Toc27996553</vt:lpwstr>
      </vt:variant>
      <vt:variant>
        <vt:i4>1966136</vt:i4>
      </vt:variant>
      <vt:variant>
        <vt:i4>1172</vt:i4>
      </vt:variant>
      <vt:variant>
        <vt:i4>0</vt:i4>
      </vt:variant>
      <vt:variant>
        <vt:i4>5</vt:i4>
      </vt:variant>
      <vt:variant>
        <vt:lpwstr/>
      </vt:variant>
      <vt:variant>
        <vt:lpwstr>_Toc27996552</vt:lpwstr>
      </vt:variant>
      <vt:variant>
        <vt:i4>1900600</vt:i4>
      </vt:variant>
      <vt:variant>
        <vt:i4>1166</vt:i4>
      </vt:variant>
      <vt:variant>
        <vt:i4>0</vt:i4>
      </vt:variant>
      <vt:variant>
        <vt:i4>5</vt:i4>
      </vt:variant>
      <vt:variant>
        <vt:lpwstr/>
      </vt:variant>
      <vt:variant>
        <vt:lpwstr>_Toc27996551</vt:lpwstr>
      </vt:variant>
      <vt:variant>
        <vt:i4>1835064</vt:i4>
      </vt:variant>
      <vt:variant>
        <vt:i4>1160</vt:i4>
      </vt:variant>
      <vt:variant>
        <vt:i4>0</vt:i4>
      </vt:variant>
      <vt:variant>
        <vt:i4>5</vt:i4>
      </vt:variant>
      <vt:variant>
        <vt:lpwstr/>
      </vt:variant>
      <vt:variant>
        <vt:lpwstr>_Toc27996550</vt:lpwstr>
      </vt:variant>
      <vt:variant>
        <vt:i4>1376313</vt:i4>
      </vt:variant>
      <vt:variant>
        <vt:i4>1154</vt:i4>
      </vt:variant>
      <vt:variant>
        <vt:i4>0</vt:i4>
      </vt:variant>
      <vt:variant>
        <vt:i4>5</vt:i4>
      </vt:variant>
      <vt:variant>
        <vt:lpwstr/>
      </vt:variant>
      <vt:variant>
        <vt:lpwstr>_Toc27996549</vt:lpwstr>
      </vt:variant>
      <vt:variant>
        <vt:i4>1310777</vt:i4>
      </vt:variant>
      <vt:variant>
        <vt:i4>1148</vt:i4>
      </vt:variant>
      <vt:variant>
        <vt:i4>0</vt:i4>
      </vt:variant>
      <vt:variant>
        <vt:i4>5</vt:i4>
      </vt:variant>
      <vt:variant>
        <vt:lpwstr/>
      </vt:variant>
      <vt:variant>
        <vt:lpwstr>_Toc27996548</vt:lpwstr>
      </vt:variant>
      <vt:variant>
        <vt:i4>1769529</vt:i4>
      </vt:variant>
      <vt:variant>
        <vt:i4>1142</vt:i4>
      </vt:variant>
      <vt:variant>
        <vt:i4>0</vt:i4>
      </vt:variant>
      <vt:variant>
        <vt:i4>5</vt:i4>
      </vt:variant>
      <vt:variant>
        <vt:lpwstr/>
      </vt:variant>
      <vt:variant>
        <vt:lpwstr>_Toc27996547</vt:lpwstr>
      </vt:variant>
      <vt:variant>
        <vt:i4>1703993</vt:i4>
      </vt:variant>
      <vt:variant>
        <vt:i4>1136</vt:i4>
      </vt:variant>
      <vt:variant>
        <vt:i4>0</vt:i4>
      </vt:variant>
      <vt:variant>
        <vt:i4>5</vt:i4>
      </vt:variant>
      <vt:variant>
        <vt:lpwstr/>
      </vt:variant>
      <vt:variant>
        <vt:lpwstr>_Toc27996546</vt:lpwstr>
      </vt:variant>
      <vt:variant>
        <vt:i4>1638457</vt:i4>
      </vt:variant>
      <vt:variant>
        <vt:i4>1130</vt:i4>
      </vt:variant>
      <vt:variant>
        <vt:i4>0</vt:i4>
      </vt:variant>
      <vt:variant>
        <vt:i4>5</vt:i4>
      </vt:variant>
      <vt:variant>
        <vt:lpwstr/>
      </vt:variant>
      <vt:variant>
        <vt:lpwstr>_Toc27996545</vt:lpwstr>
      </vt:variant>
      <vt:variant>
        <vt:i4>1572921</vt:i4>
      </vt:variant>
      <vt:variant>
        <vt:i4>1124</vt:i4>
      </vt:variant>
      <vt:variant>
        <vt:i4>0</vt:i4>
      </vt:variant>
      <vt:variant>
        <vt:i4>5</vt:i4>
      </vt:variant>
      <vt:variant>
        <vt:lpwstr/>
      </vt:variant>
      <vt:variant>
        <vt:lpwstr>_Toc27996544</vt:lpwstr>
      </vt:variant>
      <vt:variant>
        <vt:i4>2031673</vt:i4>
      </vt:variant>
      <vt:variant>
        <vt:i4>1118</vt:i4>
      </vt:variant>
      <vt:variant>
        <vt:i4>0</vt:i4>
      </vt:variant>
      <vt:variant>
        <vt:i4>5</vt:i4>
      </vt:variant>
      <vt:variant>
        <vt:lpwstr/>
      </vt:variant>
      <vt:variant>
        <vt:lpwstr>_Toc27996543</vt:lpwstr>
      </vt:variant>
      <vt:variant>
        <vt:i4>1966137</vt:i4>
      </vt:variant>
      <vt:variant>
        <vt:i4>1112</vt:i4>
      </vt:variant>
      <vt:variant>
        <vt:i4>0</vt:i4>
      </vt:variant>
      <vt:variant>
        <vt:i4>5</vt:i4>
      </vt:variant>
      <vt:variant>
        <vt:lpwstr/>
      </vt:variant>
      <vt:variant>
        <vt:lpwstr>_Toc27996542</vt:lpwstr>
      </vt:variant>
      <vt:variant>
        <vt:i4>1900601</vt:i4>
      </vt:variant>
      <vt:variant>
        <vt:i4>1106</vt:i4>
      </vt:variant>
      <vt:variant>
        <vt:i4>0</vt:i4>
      </vt:variant>
      <vt:variant>
        <vt:i4>5</vt:i4>
      </vt:variant>
      <vt:variant>
        <vt:lpwstr/>
      </vt:variant>
      <vt:variant>
        <vt:lpwstr>_Toc27996541</vt:lpwstr>
      </vt:variant>
      <vt:variant>
        <vt:i4>1835065</vt:i4>
      </vt:variant>
      <vt:variant>
        <vt:i4>1100</vt:i4>
      </vt:variant>
      <vt:variant>
        <vt:i4>0</vt:i4>
      </vt:variant>
      <vt:variant>
        <vt:i4>5</vt:i4>
      </vt:variant>
      <vt:variant>
        <vt:lpwstr/>
      </vt:variant>
      <vt:variant>
        <vt:lpwstr>_Toc27996540</vt:lpwstr>
      </vt:variant>
      <vt:variant>
        <vt:i4>1376318</vt:i4>
      </vt:variant>
      <vt:variant>
        <vt:i4>1094</vt:i4>
      </vt:variant>
      <vt:variant>
        <vt:i4>0</vt:i4>
      </vt:variant>
      <vt:variant>
        <vt:i4>5</vt:i4>
      </vt:variant>
      <vt:variant>
        <vt:lpwstr/>
      </vt:variant>
      <vt:variant>
        <vt:lpwstr>_Toc27996539</vt:lpwstr>
      </vt:variant>
      <vt:variant>
        <vt:i4>1310782</vt:i4>
      </vt:variant>
      <vt:variant>
        <vt:i4>1088</vt:i4>
      </vt:variant>
      <vt:variant>
        <vt:i4>0</vt:i4>
      </vt:variant>
      <vt:variant>
        <vt:i4>5</vt:i4>
      </vt:variant>
      <vt:variant>
        <vt:lpwstr/>
      </vt:variant>
      <vt:variant>
        <vt:lpwstr>_Toc27996538</vt:lpwstr>
      </vt:variant>
      <vt:variant>
        <vt:i4>1310783</vt:i4>
      </vt:variant>
      <vt:variant>
        <vt:i4>1079</vt:i4>
      </vt:variant>
      <vt:variant>
        <vt:i4>0</vt:i4>
      </vt:variant>
      <vt:variant>
        <vt:i4>5</vt:i4>
      </vt:variant>
      <vt:variant>
        <vt:lpwstr/>
      </vt:variant>
      <vt:variant>
        <vt:lpwstr>_Toc27996825</vt:lpwstr>
      </vt:variant>
      <vt:variant>
        <vt:i4>1376319</vt:i4>
      </vt:variant>
      <vt:variant>
        <vt:i4>1073</vt:i4>
      </vt:variant>
      <vt:variant>
        <vt:i4>0</vt:i4>
      </vt:variant>
      <vt:variant>
        <vt:i4>5</vt:i4>
      </vt:variant>
      <vt:variant>
        <vt:lpwstr/>
      </vt:variant>
      <vt:variant>
        <vt:lpwstr>_Toc27996824</vt:lpwstr>
      </vt:variant>
      <vt:variant>
        <vt:i4>1179711</vt:i4>
      </vt:variant>
      <vt:variant>
        <vt:i4>1067</vt:i4>
      </vt:variant>
      <vt:variant>
        <vt:i4>0</vt:i4>
      </vt:variant>
      <vt:variant>
        <vt:i4>5</vt:i4>
      </vt:variant>
      <vt:variant>
        <vt:lpwstr/>
      </vt:variant>
      <vt:variant>
        <vt:lpwstr>_Toc27996823</vt:lpwstr>
      </vt:variant>
      <vt:variant>
        <vt:i4>1245247</vt:i4>
      </vt:variant>
      <vt:variant>
        <vt:i4>1061</vt:i4>
      </vt:variant>
      <vt:variant>
        <vt:i4>0</vt:i4>
      </vt:variant>
      <vt:variant>
        <vt:i4>5</vt:i4>
      </vt:variant>
      <vt:variant>
        <vt:lpwstr/>
      </vt:variant>
      <vt:variant>
        <vt:lpwstr>_Toc27996822</vt:lpwstr>
      </vt:variant>
      <vt:variant>
        <vt:i4>1048639</vt:i4>
      </vt:variant>
      <vt:variant>
        <vt:i4>1055</vt:i4>
      </vt:variant>
      <vt:variant>
        <vt:i4>0</vt:i4>
      </vt:variant>
      <vt:variant>
        <vt:i4>5</vt:i4>
      </vt:variant>
      <vt:variant>
        <vt:lpwstr/>
      </vt:variant>
      <vt:variant>
        <vt:lpwstr>_Toc27996821</vt:lpwstr>
      </vt:variant>
      <vt:variant>
        <vt:i4>1114175</vt:i4>
      </vt:variant>
      <vt:variant>
        <vt:i4>1049</vt:i4>
      </vt:variant>
      <vt:variant>
        <vt:i4>0</vt:i4>
      </vt:variant>
      <vt:variant>
        <vt:i4>5</vt:i4>
      </vt:variant>
      <vt:variant>
        <vt:lpwstr/>
      </vt:variant>
      <vt:variant>
        <vt:lpwstr>_Toc27996820</vt:lpwstr>
      </vt:variant>
      <vt:variant>
        <vt:i4>1572924</vt:i4>
      </vt:variant>
      <vt:variant>
        <vt:i4>1043</vt:i4>
      </vt:variant>
      <vt:variant>
        <vt:i4>0</vt:i4>
      </vt:variant>
      <vt:variant>
        <vt:i4>5</vt:i4>
      </vt:variant>
      <vt:variant>
        <vt:lpwstr/>
      </vt:variant>
      <vt:variant>
        <vt:lpwstr>_Toc27996819</vt:lpwstr>
      </vt:variant>
      <vt:variant>
        <vt:i4>1638460</vt:i4>
      </vt:variant>
      <vt:variant>
        <vt:i4>1037</vt:i4>
      </vt:variant>
      <vt:variant>
        <vt:i4>0</vt:i4>
      </vt:variant>
      <vt:variant>
        <vt:i4>5</vt:i4>
      </vt:variant>
      <vt:variant>
        <vt:lpwstr/>
      </vt:variant>
      <vt:variant>
        <vt:lpwstr>_Toc27996818</vt:lpwstr>
      </vt:variant>
      <vt:variant>
        <vt:i4>1441852</vt:i4>
      </vt:variant>
      <vt:variant>
        <vt:i4>1031</vt:i4>
      </vt:variant>
      <vt:variant>
        <vt:i4>0</vt:i4>
      </vt:variant>
      <vt:variant>
        <vt:i4>5</vt:i4>
      </vt:variant>
      <vt:variant>
        <vt:lpwstr/>
      </vt:variant>
      <vt:variant>
        <vt:lpwstr>_Toc27996817</vt:lpwstr>
      </vt:variant>
      <vt:variant>
        <vt:i4>1507388</vt:i4>
      </vt:variant>
      <vt:variant>
        <vt:i4>1025</vt:i4>
      </vt:variant>
      <vt:variant>
        <vt:i4>0</vt:i4>
      </vt:variant>
      <vt:variant>
        <vt:i4>5</vt:i4>
      </vt:variant>
      <vt:variant>
        <vt:lpwstr/>
      </vt:variant>
      <vt:variant>
        <vt:lpwstr>_Toc27996816</vt:lpwstr>
      </vt:variant>
      <vt:variant>
        <vt:i4>1310780</vt:i4>
      </vt:variant>
      <vt:variant>
        <vt:i4>1019</vt:i4>
      </vt:variant>
      <vt:variant>
        <vt:i4>0</vt:i4>
      </vt:variant>
      <vt:variant>
        <vt:i4>5</vt:i4>
      </vt:variant>
      <vt:variant>
        <vt:lpwstr/>
      </vt:variant>
      <vt:variant>
        <vt:lpwstr>_Toc27996815</vt:lpwstr>
      </vt:variant>
      <vt:variant>
        <vt:i4>1376316</vt:i4>
      </vt:variant>
      <vt:variant>
        <vt:i4>1013</vt:i4>
      </vt:variant>
      <vt:variant>
        <vt:i4>0</vt:i4>
      </vt:variant>
      <vt:variant>
        <vt:i4>5</vt:i4>
      </vt:variant>
      <vt:variant>
        <vt:lpwstr/>
      </vt:variant>
      <vt:variant>
        <vt:lpwstr>_Toc27996814</vt:lpwstr>
      </vt:variant>
      <vt:variant>
        <vt:i4>1179708</vt:i4>
      </vt:variant>
      <vt:variant>
        <vt:i4>1007</vt:i4>
      </vt:variant>
      <vt:variant>
        <vt:i4>0</vt:i4>
      </vt:variant>
      <vt:variant>
        <vt:i4>5</vt:i4>
      </vt:variant>
      <vt:variant>
        <vt:lpwstr/>
      </vt:variant>
      <vt:variant>
        <vt:lpwstr>_Toc27996813</vt:lpwstr>
      </vt:variant>
      <vt:variant>
        <vt:i4>1245244</vt:i4>
      </vt:variant>
      <vt:variant>
        <vt:i4>1001</vt:i4>
      </vt:variant>
      <vt:variant>
        <vt:i4>0</vt:i4>
      </vt:variant>
      <vt:variant>
        <vt:i4>5</vt:i4>
      </vt:variant>
      <vt:variant>
        <vt:lpwstr/>
      </vt:variant>
      <vt:variant>
        <vt:lpwstr>_Toc27996812</vt:lpwstr>
      </vt:variant>
      <vt:variant>
        <vt:i4>1048636</vt:i4>
      </vt:variant>
      <vt:variant>
        <vt:i4>995</vt:i4>
      </vt:variant>
      <vt:variant>
        <vt:i4>0</vt:i4>
      </vt:variant>
      <vt:variant>
        <vt:i4>5</vt:i4>
      </vt:variant>
      <vt:variant>
        <vt:lpwstr/>
      </vt:variant>
      <vt:variant>
        <vt:lpwstr>_Toc27996811</vt:lpwstr>
      </vt:variant>
      <vt:variant>
        <vt:i4>1114172</vt:i4>
      </vt:variant>
      <vt:variant>
        <vt:i4>989</vt:i4>
      </vt:variant>
      <vt:variant>
        <vt:i4>0</vt:i4>
      </vt:variant>
      <vt:variant>
        <vt:i4>5</vt:i4>
      </vt:variant>
      <vt:variant>
        <vt:lpwstr/>
      </vt:variant>
      <vt:variant>
        <vt:lpwstr>_Toc27996810</vt:lpwstr>
      </vt:variant>
      <vt:variant>
        <vt:i4>1572925</vt:i4>
      </vt:variant>
      <vt:variant>
        <vt:i4>983</vt:i4>
      </vt:variant>
      <vt:variant>
        <vt:i4>0</vt:i4>
      </vt:variant>
      <vt:variant>
        <vt:i4>5</vt:i4>
      </vt:variant>
      <vt:variant>
        <vt:lpwstr/>
      </vt:variant>
      <vt:variant>
        <vt:lpwstr>_Toc27996809</vt:lpwstr>
      </vt:variant>
      <vt:variant>
        <vt:i4>1638461</vt:i4>
      </vt:variant>
      <vt:variant>
        <vt:i4>977</vt:i4>
      </vt:variant>
      <vt:variant>
        <vt:i4>0</vt:i4>
      </vt:variant>
      <vt:variant>
        <vt:i4>5</vt:i4>
      </vt:variant>
      <vt:variant>
        <vt:lpwstr/>
      </vt:variant>
      <vt:variant>
        <vt:lpwstr>_Toc27996808</vt:lpwstr>
      </vt:variant>
      <vt:variant>
        <vt:i4>1441853</vt:i4>
      </vt:variant>
      <vt:variant>
        <vt:i4>971</vt:i4>
      </vt:variant>
      <vt:variant>
        <vt:i4>0</vt:i4>
      </vt:variant>
      <vt:variant>
        <vt:i4>5</vt:i4>
      </vt:variant>
      <vt:variant>
        <vt:lpwstr/>
      </vt:variant>
      <vt:variant>
        <vt:lpwstr>_Toc27996807</vt:lpwstr>
      </vt:variant>
      <vt:variant>
        <vt:i4>1507389</vt:i4>
      </vt:variant>
      <vt:variant>
        <vt:i4>965</vt:i4>
      </vt:variant>
      <vt:variant>
        <vt:i4>0</vt:i4>
      </vt:variant>
      <vt:variant>
        <vt:i4>5</vt:i4>
      </vt:variant>
      <vt:variant>
        <vt:lpwstr/>
      </vt:variant>
      <vt:variant>
        <vt:lpwstr>_Toc27996806</vt:lpwstr>
      </vt:variant>
      <vt:variant>
        <vt:i4>1310781</vt:i4>
      </vt:variant>
      <vt:variant>
        <vt:i4>959</vt:i4>
      </vt:variant>
      <vt:variant>
        <vt:i4>0</vt:i4>
      </vt:variant>
      <vt:variant>
        <vt:i4>5</vt:i4>
      </vt:variant>
      <vt:variant>
        <vt:lpwstr/>
      </vt:variant>
      <vt:variant>
        <vt:lpwstr>_Toc27996805</vt:lpwstr>
      </vt:variant>
      <vt:variant>
        <vt:i4>1376317</vt:i4>
      </vt:variant>
      <vt:variant>
        <vt:i4>953</vt:i4>
      </vt:variant>
      <vt:variant>
        <vt:i4>0</vt:i4>
      </vt:variant>
      <vt:variant>
        <vt:i4>5</vt:i4>
      </vt:variant>
      <vt:variant>
        <vt:lpwstr/>
      </vt:variant>
      <vt:variant>
        <vt:lpwstr>_Toc27996804</vt:lpwstr>
      </vt:variant>
      <vt:variant>
        <vt:i4>1179709</vt:i4>
      </vt:variant>
      <vt:variant>
        <vt:i4>947</vt:i4>
      </vt:variant>
      <vt:variant>
        <vt:i4>0</vt:i4>
      </vt:variant>
      <vt:variant>
        <vt:i4>5</vt:i4>
      </vt:variant>
      <vt:variant>
        <vt:lpwstr/>
      </vt:variant>
      <vt:variant>
        <vt:lpwstr>_Toc27996803</vt:lpwstr>
      </vt:variant>
      <vt:variant>
        <vt:i4>1245245</vt:i4>
      </vt:variant>
      <vt:variant>
        <vt:i4>941</vt:i4>
      </vt:variant>
      <vt:variant>
        <vt:i4>0</vt:i4>
      </vt:variant>
      <vt:variant>
        <vt:i4>5</vt:i4>
      </vt:variant>
      <vt:variant>
        <vt:lpwstr/>
      </vt:variant>
      <vt:variant>
        <vt:lpwstr>_Toc27996802</vt:lpwstr>
      </vt:variant>
      <vt:variant>
        <vt:i4>1048637</vt:i4>
      </vt:variant>
      <vt:variant>
        <vt:i4>935</vt:i4>
      </vt:variant>
      <vt:variant>
        <vt:i4>0</vt:i4>
      </vt:variant>
      <vt:variant>
        <vt:i4>5</vt:i4>
      </vt:variant>
      <vt:variant>
        <vt:lpwstr/>
      </vt:variant>
      <vt:variant>
        <vt:lpwstr>_Toc27996801</vt:lpwstr>
      </vt:variant>
      <vt:variant>
        <vt:i4>1114173</vt:i4>
      </vt:variant>
      <vt:variant>
        <vt:i4>929</vt:i4>
      </vt:variant>
      <vt:variant>
        <vt:i4>0</vt:i4>
      </vt:variant>
      <vt:variant>
        <vt:i4>5</vt:i4>
      </vt:variant>
      <vt:variant>
        <vt:lpwstr/>
      </vt:variant>
      <vt:variant>
        <vt:lpwstr>_Toc27996800</vt:lpwstr>
      </vt:variant>
      <vt:variant>
        <vt:i4>1507380</vt:i4>
      </vt:variant>
      <vt:variant>
        <vt:i4>923</vt:i4>
      </vt:variant>
      <vt:variant>
        <vt:i4>0</vt:i4>
      </vt:variant>
      <vt:variant>
        <vt:i4>5</vt:i4>
      </vt:variant>
      <vt:variant>
        <vt:lpwstr/>
      </vt:variant>
      <vt:variant>
        <vt:lpwstr>_Toc27996799</vt:lpwstr>
      </vt:variant>
      <vt:variant>
        <vt:i4>1441844</vt:i4>
      </vt:variant>
      <vt:variant>
        <vt:i4>917</vt:i4>
      </vt:variant>
      <vt:variant>
        <vt:i4>0</vt:i4>
      </vt:variant>
      <vt:variant>
        <vt:i4>5</vt:i4>
      </vt:variant>
      <vt:variant>
        <vt:lpwstr/>
      </vt:variant>
      <vt:variant>
        <vt:lpwstr>_Toc27996798</vt:lpwstr>
      </vt:variant>
      <vt:variant>
        <vt:i4>1638452</vt:i4>
      </vt:variant>
      <vt:variant>
        <vt:i4>911</vt:i4>
      </vt:variant>
      <vt:variant>
        <vt:i4>0</vt:i4>
      </vt:variant>
      <vt:variant>
        <vt:i4>5</vt:i4>
      </vt:variant>
      <vt:variant>
        <vt:lpwstr/>
      </vt:variant>
      <vt:variant>
        <vt:lpwstr>_Toc27996797</vt:lpwstr>
      </vt:variant>
      <vt:variant>
        <vt:i4>1572916</vt:i4>
      </vt:variant>
      <vt:variant>
        <vt:i4>905</vt:i4>
      </vt:variant>
      <vt:variant>
        <vt:i4>0</vt:i4>
      </vt:variant>
      <vt:variant>
        <vt:i4>5</vt:i4>
      </vt:variant>
      <vt:variant>
        <vt:lpwstr/>
      </vt:variant>
      <vt:variant>
        <vt:lpwstr>_Toc27996796</vt:lpwstr>
      </vt:variant>
      <vt:variant>
        <vt:i4>1769524</vt:i4>
      </vt:variant>
      <vt:variant>
        <vt:i4>899</vt:i4>
      </vt:variant>
      <vt:variant>
        <vt:i4>0</vt:i4>
      </vt:variant>
      <vt:variant>
        <vt:i4>5</vt:i4>
      </vt:variant>
      <vt:variant>
        <vt:lpwstr/>
      </vt:variant>
      <vt:variant>
        <vt:lpwstr>_Toc27996795</vt:lpwstr>
      </vt:variant>
      <vt:variant>
        <vt:i4>1703988</vt:i4>
      </vt:variant>
      <vt:variant>
        <vt:i4>893</vt:i4>
      </vt:variant>
      <vt:variant>
        <vt:i4>0</vt:i4>
      </vt:variant>
      <vt:variant>
        <vt:i4>5</vt:i4>
      </vt:variant>
      <vt:variant>
        <vt:lpwstr/>
      </vt:variant>
      <vt:variant>
        <vt:lpwstr>_Toc27996794</vt:lpwstr>
      </vt:variant>
      <vt:variant>
        <vt:i4>1900596</vt:i4>
      </vt:variant>
      <vt:variant>
        <vt:i4>887</vt:i4>
      </vt:variant>
      <vt:variant>
        <vt:i4>0</vt:i4>
      </vt:variant>
      <vt:variant>
        <vt:i4>5</vt:i4>
      </vt:variant>
      <vt:variant>
        <vt:lpwstr/>
      </vt:variant>
      <vt:variant>
        <vt:lpwstr>_Toc27996793</vt:lpwstr>
      </vt:variant>
      <vt:variant>
        <vt:i4>1835060</vt:i4>
      </vt:variant>
      <vt:variant>
        <vt:i4>881</vt:i4>
      </vt:variant>
      <vt:variant>
        <vt:i4>0</vt:i4>
      </vt:variant>
      <vt:variant>
        <vt:i4>5</vt:i4>
      </vt:variant>
      <vt:variant>
        <vt:lpwstr/>
      </vt:variant>
      <vt:variant>
        <vt:lpwstr>_Toc27996792</vt:lpwstr>
      </vt:variant>
      <vt:variant>
        <vt:i4>2031668</vt:i4>
      </vt:variant>
      <vt:variant>
        <vt:i4>875</vt:i4>
      </vt:variant>
      <vt:variant>
        <vt:i4>0</vt:i4>
      </vt:variant>
      <vt:variant>
        <vt:i4>5</vt:i4>
      </vt:variant>
      <vt:variant>
        <vt:lpwstr/>
      </vt:variant>
      <vt:variant>
        <vt:lpwstr>_Toc27996791</vt:lpwstr>
      </vt:variant>
      <vt:variant>
        <vt:i4>1966132</vt:i4>
      </vt:variant>
      <vt:variant>
        <vt:i4>869</vt:i4>
      </vt:variant>
      <vt:variant>
        <vt:i4>0</vt:i4>
      </vt:variant>
      <vt:variant>
        <vt:i4>5</vt:i4>
      </vt:variant>
      <vt:variant>
        <vt:lpwstr/>
      </vt:variant>
      <vt:variant>
        <vt:lpwstr>_Toc27996790</vt:lpwstr>
      </vt:variant>
      <vt:variant>
        <vt:i4>1507381</vt:i4>
      </vt:variant>
      <vt:variant>
        <vt:i4>863</vt:i4>
      </vt:variant>
      <vt:variant>
        <vt:i4>0</vt:i4>
      </vt:variant>
      <vt:variant>
        <vt:i4>5</vt:i4>
      </vt:variant>
      <vt:variant>
        <vt:lpwstr/>
      </vt:variant>
      <vt:variant>
        <vt:lpwstr>_Toc27996789</vt:lpwstr>
      </vt:variant>
      <vt:variant>
        <vt:i4>1441845</vt:i4>
      </vt:variant>
      <vt:variant>
        <vt:i4>857</vt:i4>
      </vt:variant>
      <vt:variant>
        <vt:i4>0</vt:i4>
      </vt:variant>
      <vt:variant>
        <vt:i4>5</vt:i4>
      </vt:variant>
      <vt:variant>
        <vt:lpwstr/>
      </vt:variant>
      <vt:variant>
        <vt:lpwstr>_Toc27996788</vt:lpwstr>
      </vt:variant>
      <vt:variant>
        <vt:i4>1638453</vt:i4>
      </vt:variant>
      <vt:variant>
        <vt:i4>851</vt:i4>
      </vt:variant>
      <vt:variant>
        <vt:i4>0</vt:i4>
      </vt:variant>
      <vt:variant>
        <vt:i4>5</vt:i4>
      </vt:variant>
      <vt:variant>
        <vt:lpwstr/>
      </vt:variant>
      <vt:variant>
        <vt:lpwstr>_Toc27996787</vt:lpwstr>
      </vt:variant>
      <vt:variant>
        <vt:i4>1572917</vt:i4>
      </vt:variant>
      <vt:variant>
        <vt:i4>845</vt:i4>
      </vt:variant>
      <vt:variant>
        <vt:i4>0</vt:i4>
      </vt:variant>
      <vt:variant>
        <vt:i4>5</vt:i4>
      </vt:variant>
      <vt:variant>
        <vt:lpwstr/>
      </vt:variant>
      <vt:variant>
        <vt:lpwstr>_Toc27996786</vt:lpwstr>
      </vt:variant>
      <vt:variant>
        <vt:i4>1769525</vt:i4>
      </vt:variant>
      <vt:variant>
        <vt:i4>839</vt:i4>
      </vt:variant>
      <vt:variant>
        <vt:i4>0</vt:i4>
      </vt:variant>
      <vt:variant>
        <vt:i4>5</vt:i4>
      </vt:variant>
      <vt:variant>
        <vt:lpwstr/>
      </vt:variant>
      <vt:variant>
        <vt:lpwstr>_Toc27996785</vt:lpwstr>
      </vt:variant>
      <vt:variant>
        <vt:i4>1703989</vt:i4>
      </vt:variant>
      <vt:variant>
        <vt:i4>833</vt:i4>
      </vt:variant>
      <vt:variant>
        <vt:i4>0</vt:i4>
      </vt:variant>
      <vt:variant>
        <vt:i4>5</vt:i4>
      </vt:variant>
      <vt:variant>
        <vt:lpwstr/>
      </vt:variant>
      <vt:variant>
        <vt:lpwstr>_Toc27996784</vt:lpwstr>
      </vt:variant>
      <vt:variant>
        <vt:i4>1900597</vt:i4>
      </vt:variant>
      <vt:variant>
        <vt:i4>827</vt:i4>
      </vt:variant>
      <vt:variant>
        <vt:i4>0</vt:i4>
      </vt:variant>
      <vt:variant>
        <vt:i4>5</vt:i4>
      </vt:variant>
      <vt:variant>
        <vt:lpwstr/>
      </vt:variant>
      <vt:variant>
        <vt:lpwstr>_Toc27996783</vt:lpwstr>
      </vt:variant>
      <vt:variant>
        <vt:i4>1835061</vt:i4>
      </vt:variant>
      <vt:variant>
        <vt:i4>821</vt:i4>
      </vt:variant>
      <vt:variant>
        <vt:i4>0</vt:i4>
      </vt:variant>
      <vt:variant>
        <vt:i4>5</vt:i4>
      </vt:variant>
      <vt:variant>
        <vt:lpwstr/>
      </vt:variant>
      <vt:variant>
        <vt:lpwstr>_Toc27996782</vt:lpwstr>
      </vt:variant>
      <vt:variant>
        <vt:i4>2031669</vt:i4>
      </vt:variant>
      <vt:variant>
        <vt:i4>815</vt:i4>
      </vt:variant>
      <vt:variant>
        <vt:i4>0</vt:i4>
      </vt:variant>
      <vt:variant>
        <vt:i4>5</vt:i4>
      </vt:variant>
      <vt:variant>
        <vt:lpwstr/>
      </vt:variant>
      <vt:variant>
        <vt:lpwstr>_Toc27996781</vt:lpwstr>
      </vt:variant>
      <vt:variant>
        <vt:i4>1966133</vt:i4>
      </vt:variant>
      <vt:variant>
        <vt:i4>809</vt:i4>
      </vt:variant>
      <vt:variant>
        <vt:i4>0</vt:i4>
      </vt:variant>
      <vt:variant>
        <vt:i4>5</vt:i4>
      </vt:variant>
      <vt:variant>
        <vt:lpwstr/>
      </vt:variant>
      <vt:variant>
        <vt:lpwstr>_Toc27996780</vt:lpwstr>
      </vt:variant>
      <vt:variant>
        <vt:i4>1507386</vt:i4>
      </vt:variant>
      <vt:variant>
        <vt:i4>803</vt:i4>
      </vt:variant>
      <vt:variant>
        <vt:i4>0</vt:i4>
      </vt:variant>
      <vt:variant>
        <vt:i4>5</vt:i4>
      </vt:variant>
      <vt:variant>
        <vt:lpwstr/>
      </vt:variant>
      <vt:variant>
        <vt:lpwstr>_Toc27996779</vt:lpwstr>
      </vt:variant>
      <vt:variant>
        <vt:i4>1441850</vt:i4>
      </vt:variant>
      <vt:variant>
        <vt:i4>797</vt:i4>
      </vt:variant>
      <vt:variant>
        <vt:i4>0</vt:i4>
      </vt:variant>
      <vt:variant>
        <vt:i4>5</vt:i4>
      </vt:variant>
      <vt:variant>
        <vt:lpwstr/>
      </vt:variant>
      <vt:variant>
        <vt:lpwstr>_Toc27996778</vt:lpwstr>
      </vt:variant>
      <vt:variant>
        <vt:i4>1638458</vt:i4>
      </vt:variant>
      <vt:variant>
        <vt:i4>791</vt:i4>
      </vt:variant>
      <vt:variant>
        <vt:i4>0</vt:i4>
      </vt:variant>
      <vt:variant>
        <vt:i4>5</vt:i4>
      </vt:variant>
      <vt:variant>
        <vt:lpwstr/>
      </vt:variant>
      <vt:variant>
        <vt:lpwstr>_Toc27996777</vt:lpwstr>
      </vt:variant>
      <vt:variant>
        <vt:i4>1572922</vt:i4>
      </vt:variant>
      <vt:variant>
        <vt:i4>785</vt:i4>
      </vt:variant>
      <vt:variant>
        <vt:i4>0</vt:i4>
      </vt:variant>
      <vt:variant>
        <vt:i4>5</vt:i4>
      </vt:variant>
      <vt:variant>
        <vt:lpwstr/>
      </vt:variant>
      <vt:variant>
        <vt:lpwstr>_Toc27996776</vt:lpwstr>
      </vt:variant>
      <vt:variant>
        <vt:i4>1769530</vt:i4>
      </vt:variant>
      <vt:variant>
        <vt:i4>779</vt:i4>
      </vt:variant>
      <vt:variant>
        <vt:i4>0</vt:i4>
      </vt:variant>
      <vt:variant>
        <vt:i4>5</vt:i4>
      </vt:variant>
      <vt:variant>
        <vt:lpwstr/>
      </vt:variant>
      <vt:variant>
        <vt:lpwstr>_Toc27996775</vt:lpwstr>
      </vt:variant>
      <vt:variant>
        <vt:i4>1703994</vt:i4>
      </vt:variant>
      <vt:variant>
        <vt:i4>773</vt:i4>
      </vt:variant>
      <vt:variant>
        <vt:i4>0</vt:i4>
      </vt:variant>
      <vt:variant>
        <vt:i4>5</vt:i4>
      </vt:variant>
      <vt:variant>
        <vt:lpwstr/>
      </vt:variant>
      <vt:variant>
        <vt:lpwstr>_Toc27996774</vt:lpwstr>
      </vt:variant>
      <vt:variant>
        <vt:i4>1900602</vt:i4>
      </vt:variant>
      <vt:variant>
        <vt:i4>767</vt:i4>
      </vt:variant>
      <vt:variant>
        <vt:i4>0</vt:i4>
      </vt:variant>
      <vt:variant>
        <vt:i4>5</vt:i4>
      </vt:variant>
      <vt:variant>
        <vt:lpwstr/>
      </vt:variant>
      <vt:variant>
        <vt:lpwstr>_Toc27996773</vt:lpwstr>
      </vt:variant>
      <vt:variant>
        <vt:i4>1835066</vt:i4>
      </vt:variant>
      <vt:variant>
        <vt:i4>761</vt:i4>
      </vt:variant>
      <vt:variant>
        <vt:i4>0</vt:i4>
      </vt:variant>
      <vt:variant>
        <vt:i4>5</vt:i4>
      </vt:variant>
      <vt:variant>
        <vt:lpwstr/>
      </vt:variant>
      <vt:variant>
        <vt:lpwstr>_Toc27996772</vt:lpwstr>
      </vt:variant>
      <vt:variant>
        <vt:i4>2031674</vt:i4>
      </vt:variant>
      <vt:variant>
        <vt:i4>755</vt:i4>
      </vt:variant>
      <vt:variant>
        <vt:i4>0</vt:i4>
      </vt:variant>
      <vt:variant>
        <vt:i4>5</vt:i4>
      </vt:variant>
      <vt:variant>
        <vt:lpwstr/>
      </vt:variant>
      <vt:variant>
        <vt:lpwstr>_Toc27996771</vt:lpwstr>
      </vt:variant>
      <vt:variant>
        <vt:i4>1966138</vt:i4>
      </vt:variant>
      <vt:variant>
        <vt:i4>749</vt:i4>
      </vt:variant>
      <vt:variant>
        <vt:i4>0</vt:i4>
      </vt:variant>
      <vt:variant>
        <vt:i4>5</vt:i4>
      </vt:variant>
      <vt:variant>
        <vt:lpwstr/>
      </vt:variant>
      <vt:variant>
        <vt:lpwstr>_Toc27996770</vt:lpwstr>
      </vt:variant>
      <vt:variant>
        <vt:i4>1507387</vt:i4>
      </vt:variant>
      <vt:variant>
        <vt:i4>743</vt:i4>
      </vt:variant>
      <vt:variant>
        <vt:i4>0</vt:i4>
      </vt:variant>
      <vt:variant>
        <vt:i4>5</vt:i4>
      </vt:variant>
      <vt:variant>
        <vt:lpwstr/>
      </vt:variant>
      <vt:variant>
        <vt:lpwstr>_Toc27996769</vt:lpwstr>
      </vt:variant>
      <vt:variant>
        <vt:i4>1441851</vt:i4>
      </vt:variant>
      <vt:variant>
        <vt:i4>734</vt:i4>
      </vt:variant>
      <vt:variant>
        <vt:i4>0</vt:i4>
      </vt:variant>
      <vt:variant>
        <vt:i4>5</vt:i4>
      </vt:variant>
      <vt:variant>
        <vt:lpwstr/>
      </vt:variant>
      <vt:variant>
        <vt:lpwstr>_Toc27996768</vt:lpwstr>
      </vt:variant>
      <vt:variant>
        <vt:i4>1638459</vt:i4>
      </vt:variant>
      <vt:variant>
        <vt:i4>728</vt:i4>
      </vt:variant>
      <vt:variant>
        <vt:i4>0</vt:i4>
      </vt:variant>
      <vt:variant>
        <vt:i4>5</vt:i4>
      </vt:variant>
      <vt:variant>
        <vt:lpwstr/>
      </vt:variant>
      <vt:variant>
        <vt:lpwstr>_Toc27996767</vt:lpwstr>
      </vt:variant>
      <vt:variant>
        <vt:i4>1572923</vt:i4>
      </vt:variant>
      <vt:variant>
        <vt:i4>722</vt:i4>
      </vt:variant>
      <vt:variant>
        <vt:i4>0</vt:i4>
      </vt:variant>
      <vt:variant>
        <vt:i4>5</vt:i4>
      </vt:variant>
      <vt:variant>
        <vt:lpwstr/>
      </vt:variant>
      <vt:variant>
        <vt:lpwstr>_Toc27996766</vt:lpwstr>
      </vt:variant>
      <vt:variant>
        <vt:i4>1769531</vt:i4>
      </vt:variant>
      <vt:variant>
        <vt:i4>716</vt:i4>
      </vt:variant>
      <vt:variant>
        <vt:i4>0</vt:i4>
      </vt:variant>
      <vt:variant>
        <vt:i4>5</vt:i4>
      </vt:variant>
      <vt:variant>
        <vt:lpwstr/>
      </vt:variant>
      <vt:variant>
        <vt:lpwstr>_Toc27996765</vt:lpwstr>
      </vt:variant>
      <vt:variant>
        <vt:i4>1703995</vt:i4>
      </vt:variant>
      <vt:variant>
        <vt:i4>710</vt:i4>
      </vt:variant>
      <vt:variant>
        <vt:i4>0</vt:i4>
      </vt:variant>
      <vt:variant>
        <vt:i4>5</vt:i4>
      </vt:variant>
      <vt:variant>
        <vt:lpwstr/>
      </vt:variant>
      <vt:variant>
        <vt:lpwstr>_Toc27996764</vt:lpwstr>
      </vt:variant>
      <vt:variant>
        <vt:i4>1900603</vt:i4>
      </vt:variant>
      <vt:variant>
        <vt:i4>704</vt:i4>
      </vt:variant>
      <vt:variant>
        <vt:i4>0</vt:i4>
      </vt:variant>
      <vt:variant>
        <vt:i4>5</vt:i4>
      </vt:variant>
      <vt:variant>
        <vt:lpwstr/>
      </vt:variant>
      <vt:variant>
        <vt:lpwstr>_Toc27996763</vt:lpwstr>
      </vt:variant>
      <vt:variant>
        <vt:i4>1835067</vt:i4>
      </vt:variant>
      <vt:variant>
        <vt:i4>698</vt:i4>
      </vt:variant>
      <vt:variant>
        <vt:i4>0</vt:i4>
      </vt:variant>
      <vt:variant>
        <vt:i4>5</vt:i4>
      </vt:variant>
      <vt:variant>
        <vt:lpwstr/>
      </vt:variant>
      <vt:variant>
        <vt:lpwstr>_Toc27996762</vt:lpwstr>
      </vt:variant>
      <vt:variant>
        <vt:i4>2031675</vt:i4>
      </vt:variant>
      <vt:variant>
        <vt:i4>692</vt:i4>
      </vt:variant>
      <vt:variant>
        <vt:i4>0</vt:i4>
      </vt:variant>
      <vt:variant>
        <vt:i4>5</vt:i4>
      </vt:variant>
      <vt:variant>
        <vt:lpwstr/>
      </vt:variant>
      <vt:variant>
        <vt:lpwstr>_Toc27996761</vt:lpwstr>
      </vt:variant>
      <vt:variant>
        <vt:i4>1966139</vt:i4>
      </vt:variant>
      <vt:variant>
        <vt:i4>686</vt:i4>
      </vt:variant>
      <vt:variant>
        <vt:i4>0</vt:i4>
      </vt:variant>
      <vt:variant>
        <vt:i4>5</vt:i4>
      </vt:variant>
      <vt:variant>
        <vt:lpwstr/>
      </vt:variant>
      <vt:variant>
        <vt:lpwstr>_Toc27996760</vt:lpwstr>
      </vt:variant>
      <vt:variant>
        <vt:i4>1507384</vt:i4>
      </vt:variant>
      <vt:variant>
        <vt:i4>680</vt:i4>
      </vt:variant>
      <vt:variant>
        <vt:i4>0</vt:i4>
      </vt:variant>
      <vt:variant>
        <vt:i4>5</vt:i4>
      </vt:variant>
      <vt:variant>
        <vt:lpwstr/>
      </vt:variant>
      <vt:variant>
        <vt:lpwstr>_Toc27996759</vt:lpwstr>
      </vt:variant>
      <vt:variant>
        <vt:i4>1441848</vt:i4>
      </vt:variant>
      <vt:variant>
        <vt:i4>674</vt:i4>
      </vt:variant>
      <vt:variant>
        <vt:i4>0</vt:i4>
      </vt:variant>
      <vt:variant>
        <vt:i4>5</vt:i4>
      </vt:variant>
      <vt:variant>
        <vt:lpwstr/>
      </vt:variant>
      <vt:variant>
        <vt:lpwstr>_Toc27996758</vt:lpwstr>
      </vt:variant>
      <vt:variant>
        <vt:i4>1638456</vt:i4>
      </vt:variant>
      <vt:variant>
        <vt:i4>668</vt:i4>
      </vt:variant>
      <vt:variant>
        <vt:i4>0</vt:i4>
      </vt:variant>
      <vt:variant>
        <vt:i4>5</vt:i4>
      </vt:variant>
      <vt:variant>
        <vt:lpwstr/>
      </vt:variant>
      <vt:variant>
        <vt:lpwstr>_Toc27996757</vt:lpwstr>
      </vt:variant>
      <vt:variant>
        <vt:i4>1572920</vt:i4>
      </vt:variant>
      <vt:variant>
        <vt:i4>662</vt:i4>
      </vt:variant>
      <vt:variant>
        <vt:i4>0</vt:i4>
      </vt:variant>
      <vt:variant>
        <vt:i4>5</vt:i4>
      </vt:variant>
      <vt:variant>
        <vt:lpwstr/>
      </vt:variant>
      <vt:variant>
        <vt:lpwstr>_Toc27996756</vt:lpwstr>
      </vt:variant>
      <vt:variant>
        <vt:i4>1769528</vt:i4>
      </vt:variant>
      <vt:variant>
        <vt:i4>656</vt:i4>
      </vt:variant>
      <vt:variant>
        <vt:i4>0</vt:i4>
      </vt:variant>
      <vt:variant>
        <vt:i4>5</vt:i4>
      </vt:variant>
      <vt:variant>
        <vt:lpwstr/>
      </vt:variant>
      <vt:variant>
        <vt:lpwstr>_Toc27996755</vt:lpwstr>
      </vt:variant>
      <vt:variant>
        <vt:i4>1703992</vt:i4>
      </vt:variant>
      <vt:variant>
        <vt:i4>650</vt:i4>
      </vt:variant>
      <vt:variant>
        <vt:i4>0</vt:i4>
      </vt:variant>
      <vt:variant>
        <vt:i4>5</vt:i4>
      </vt:variant>
      <vt:variant>
        <vt:lpwstr/>
      </vt:variant>
      <vt:variant>
        <vt:lpwstr>_Toc27996754</vt:lpwstr>
      </vt:variant>
      <vt:variant>
        <vt:i4>1900600</vt:i4>
      </vt:variant>
      <vt:variant>
        <vt:i4>644</vt:i4>
      </vt:variant>
      <vt:variant>
        <vt:i4>0</vt:i4>
      </vt:variant>
      <vt:variant>
        <vt:i4>5</vt:i4>
      </vt:variant>
      <vt:variant>
        <vt:lpwstr/>
      </vt:variant>
      <vt:variant>
        <vt:lpwstr>_Toc27996753</vt:lpwstr>
      </vt:variant>
      <vt:variant>
        <vt:i4>1835064</vt:i4>
      </vt:variant>
      <vt:variant>
        <vt:i4>638</vt:i4>
      </vt:variant>
      <vt:variant>
        <vt:i4>0</vt:i4>
      </vt:variant>
      <vt:variant>
        <vt:i4>5</vt:i4>
      </vt:variant>
      <vt:variant>
        <vt:lpwstr/>
      </vt:variant>
      <vt:variant>
        <vt:lpwstr>_Toc27996752</vt:lpwstr>
      </vt:variant>
      <vt:variant>
        <vt:i4>2031672</vt:i4>
      </vt:variant>
      <vt:variant>
        <vt:i4>632</vt:i4>
      </vt:variant>
      <vt:variant>
        <vt:i4>0</vt:i4>
      </vt:variant>
      <vt:variant>
        <vt:i4>5</vt:i4>
      </vt:variant>
      <vt:variant>
        <vt:lpwstr/>
      </vt:variant>
      <vt:variant>
        <vt:lpwstr>_Toc27996751</vt:lpwstr>
      </vt:variant>
      <vt:variant>
        <vt:i4>1966136</vt:i4>
      </vt:variant>
      <vt:variant>
        <vt:i4>626</vt:i4>
      </vt:variant>
      <vt:variant>
        <vt:i4>0</vt:i4>
      </vt:variant>
      <vt:variant>
        <vt:i4>5</vt:i4>
      </vt:variant>
      <vt:variant>
        <vt:lpwstr/>
      </vt:variant>
      <vt:variant>
        <vt:lpwstr>_Toc27996750</vt:lpwstr>
      </vt:variant>
      <vt:variant>
        <vt:i4>1507385</vt:i4>
      </vt:variant>
      <vt:variant>
        <vt:i4>620</vt:i4>
      </vt:variant>
      <vt:variant>
        <vt:i4>0</vt:i4>
      </vt:variant>
      <vt:variant>
        <vt:i4>5</vt:i4>
      </vt:variant>
      <vt:variant>
        <vt:lpwstr/>
      </vt:variant>
      <vt:variant>
        <vt:lpwstr>_Toc27996749</vt:lpwstr>
      </vt:variant>
      <vt:variant>
        <vt:i4>1441849</vt:i4>
      </vt:variant>
      <vt:variant>
        <vt:i4>614</vt:i4>
      </vt:variant>
      <vt:variant>
        <vt:i4>0</vt:i4>
      </vt:variant>
      <vt:variant>
        <vt:i4>5</vt:i4>
      </vt:variant>
      <vt:variant>
        <vt:lpwstr/>
      </vt:variant>
      <vt:variant>
        <vt:lpwstr>_Toc27996748</vt:lpwstr>
      </vt:variant>
      <vt:variant>
        <vt:i4>1638457</vt:i4>
      </vt:variant>
      <vt:variant>
        <vt:i4>608</vt:i4>
      </vt:variant>
      <vt:variant>
        <vt:i4>0</vt:i4>
      </vt:variant>
      <vt:variant>
        <vt:i4>5</vt:i4>
      </vt:variant>
      <vt:variant>
        <vt:lpwstr/>
      </vt:variant>
      <vt:variant>
        <vt:lpwstr>_Toc27996747</vt:lpwstr>
      </vt:variant>
      <vt:variant>
        <vt:i4>1572921</vt:i4>
      </vt:variant>
      <vt:variant>
        <vt:i4>602</vt:i4>
      </vt:variant>
      <vt:variant>
        <vt:i4>0</vt:i4>
      </vt:variant>
      <vt:variant>
        <vt:i4>5</vt:i4>
      </vt:variant>
      <vt:variant>
        <vt:lpwstr/>
      </vt:variant>
      <vt:variant>
        <vt:lpwstr>_Toc27996746</vt:lpwstr>
      </vt:variant>
      <vt:variant>
        <vt:i4>1769529</vt:i4>
      </vt:variant>
      <vt:variant>
        <vt:i4>596</vt:i4>
      </vt:variant>
      <vt:variant>
        <vt:i4>0</vt:i4>
      </vt:variant>
      <vt:variant>
        <vt:i4>5</vt:i4>
      </vt:variant>
      <vt:variant>
        <vt:lpwstr/>
      </vt:variant>
      <vt:variant>
        <vt:lpwstr>_Toc27996745</vt:lpwstr>
      </vt:variant>
      <vt:variant>
        <vt:i4>1703993</vt:i4>
      </vt:variant>
      <vt:variant>
        <vt:i4>590</vt:i4>
      </vt:variant>
      <vt:variant>
        <vt:i4>0</vt:i4>
      </vt:variant>
      <vt:variant>
        <vt:i4>5</vt:i4>
      </vt:variant>
      <vt:variant>
        <vt:lpwstr/>
      </vt:variant>
      <vt:variant>
        <vt:lpwstr>_Toc27996744</vt:lpwstr>
      </vt:variant>
      <vt:variant>
        <vt:i4>1900601</vt:i4>
      </vt:variant>
      <vt:variant>
        <vt:i4>584</vt:i4>
      </vt:variant>
      <vt:variant>
        <vt:i4>0</vt:i4>
      </vt:variant>
      <vt:variant>
        <vt:i4>5</vt:i4>
      </vt:variant>
      <vt:variant>
        <vt:lpwstr/>
      </vt:variant>
      <vt:variant>
        <vt:lpwstr>_Toc27996743</vt:lpwstr>
      </vt:variant>
      <vt:variant>
        <vt:i4>1835065</vt:i4>
      </vt:variant>
      <vt:variant>
        <vt:i4>578</vt:i4>
      </vt:variant>
      <vt:variant>
        <vt:i4>0</vt:i4>
      </vt:variant>
      <vt:variant>
        <vt:i4>5</vt:i4>
      </vt:variant>
      <vt:variant>
        <vt:lpwstr/>
      </vt:variant>
      <vt:variant>
        <vt:lpwstr>_Toc27996742</vt:lpwstr>
      </vt:variant>
      <vt:variant>
        <vt:i4>2031673</vt:i4>
      </vt:variant>
      <vt:variant>
        <vt:i4>572</vt:i4>
      </vt:variant>
      <vt:variant>
        <vt:i4>0</vt:i4>
      </vt:variant>
      <vt:variant>
        <vt:i4>5</vt:i4>
      </vt:variant>
      <vt:variant>
        <vt:lpwstr/>
      </vt:variant>
      <vt:variant>
        <vt:lpwstr>_Toc27996741</vt:lpwstr>
      </vt:variant>
      <vt:variant>
        <vt:i4>1966137</vt:i4>
      </vt:variant>
      <vt:variant>
        <vt:i4>566</vt:i4>
      </vt:variant>
      <vt:variant>
        <vt:i4>0</vt:i4>
      </vt:variant>
      <vt:variant>
        <vt:i4>5</vt:i4>
      </vt:variant>
      <vt:variant>
        <vt:lpwstr/>
      </vt:variant>
      <vt:variant>
        <vt:lpwstr>_Toc27996740</vt:lpwstr>
      </vt:variant>
      <vt:variant>
        <vt:i4>1507390</vt:i4>
      </vt:variant>
      <vt:variant>
        <vt:i4>560</vt:i4>
      </vt:variant>
      <vt:variant>
        <vt:i4>0</vt:i4>
      </vt:variant>
      <vt:variant>
        <vt:i4>5</vt:i4>
      </vt:variant>
      <vt:variant>
        <vt:lpwstr/>
      </vt:variant>
      <vt:variant>
        <vt:lpwstr>_Toc27996739</vt:lpwstr>
      </vt:variant>
      <vt:variant>
        <vt:i4>1441854</vt:i4>
      </vt:variant>
      <vt:variant>
        <vt:i4>554</vt:i4>
      </vt:variant>
      <vt:variant>
        <vt:i4>0</vt:i4>
      </vt:variant>
      <vt:variant>
        <vt:i4>5</vt:i4>
      </vt:variant>
      <vt:variant>
        <vt:lpwstr/>
      </vt:variant>
      <vt:variant>
        <vt:lpwstr>_Toc27996738</vt:lpwstr>
      </vt:variant>
      <vt:variant>
        <vt:i4>1638462</vt:i4>
      </vt:variant>
      <vt:variant>
        <vt:i4>548</vt:i4>
      </vt:variant>
      <vt:variant>
        <vt:i4>0</vt:i4>
      </vt:variant>
      <vt:variant>
        <vt:i4>5</vt:i4>
      </vt:variant>
      <vt:variant>
        <vt:lpwstr/>
      </vt:variant>
      <vt:variant>
        <vt:lpwstr>_Toc27996737</vt:lpwstr>
      </vt:variant>
      <vt:variant>
        <vt:i4>1572926</vt:i4>
      </vt:variant>
      <vt:variant>
        <vt:i4>542</vt:i4>
      </vt:variant>
      <vt:variant>
        <vt:i4>0</vt:i4>
      </vt:variant>
      <vt:variant>
        <vt:i4>5</vt:i4>
      </vt:variant>
      <vt:variant>
        <vt:lpwstr/>
      </vt:variant>
      <vt:variant>
        <vt:lpwstr>_Toc27996736</vt:lpwstr>
      </vt:variant>
      <vt:variant>
        <vt:i4>1769534</vt:i4>
      </vt:variant>
      <vt:variant>
        <vt:i4>536</vt:i4>
      </vt:variant>
      <vt:variant>
        <vt:i4>0</vt:i4>
      </vt:variant>
      <vt:variant>
        <vt:i4>5</vt:i4>
      </vt:variant>
      <vt:variant>
        <vt:lpwstr/>
      </vt:variant>
      <vt:variant>
        <vt:lpwstr>_Toc27996735</vt:lpwstr>
      </vt:variant>
      <vt:variant>
        <vt:i4>1703998</vt:i4>
      </vt:variant>
      <vt:variant>
        <vt:i4>530</vt:i4>
      </vt:variant>
      <vt:variant>
        <vt:i4>0</vt:i4>
      </vt:variant>
      <vt:variant>
        <vt:i4>5</vt:i4>
      </vt:variant>
      <vt:variant>
        <vt:lpwstr/>
      </vt:variant>
      <vt:variant>
        <vt:lpwstr>_Toc27996734</vt:lpwstr>
      </vt:variant>
      <vt:variant>
        <vt:i4>1900606</vt:i4>
      </vt:variant>
      <vt:variant>
        <vt:i4>524</vt:i4>
      </vt:variant>
      <vt:variant>
        <vt:i4>0</vt:i4>
      </vt:variant>
      <vt:variant>
        <vt:i4>5</vt:i4>
      </vt:variant>
      <vt:variant>
        <vt:lpwstr/>
      </vt:variant>
      <vt:variant>
        <vt:lpwstr>_Toc27996733</vt:lpwstr>
      </vt:variant>
      <vt:variant>
        <vt:i4>1835070</vt:i4>
      </vt:variant>
      <vt:variant>
        <vt:i4>518</vt:i4>
      </vt:variant>
      <vt:variant>
        <vt:i4>0</vt:i4>
      </vt:variant>
      <vt:variant>
        <vt:i4>5</vt:i4>
      </vt:variant>
      <vt:variant>
        <vt:lpwstr/>
      </vt:variant>
      <vt:variant>
        <vt:lpwstr>_Toc27996732</vt:lpwstr>
      </vt:variant>
      <vt:variant>
        <vt:i4>2031678</vt:i4>
      </vt:variant>
      <vt:variant>
        <vt:i4>512</vt:i4>
      </vt:variant>
      <vt:variant>
        <vt:i4>0</vt:i4>
      </vt:variant>
      <vt:variant>
        <vt:i4>5</vt:i4>
      </vt:variant>
      <vt:variant>
        <vt:lpwstr/>
      </vt:variant>
      <vt:variant>
        <vt:lpwstr>_Toc27996731</vt:lpwstr>
      </vt:variant>
      <vt:variant>
        <vt:i4>1966142</vt:i4>
      </vt:variant>
      <vt:variant>
        <vt:i4>506</vt:i4>
      </vt:variant>
      <vt:variant>
        <vt:i4>0</vt:i4>
      </vt:variant>
      <vt:variant>
        <vt:i4>5</vt:i4>
      </vt:variant>
      <vt:variant>
        <vt:lpwstr/>
      </vt:variant>
      <vt:variant>
        <vt:lpwstr>_Toc27996730</vt:lpwstr>
      </vt:variant>
      <vt:variant>
        <vt:i4>1507391</vt:i4>
      </vt:variant>
      <vt:variant>
        <vt:i4>500</vt:i4>
      </vt:variant>
      <vt:variant>
        <vt:i4>0</vt:i4>
      </vt:variant>
      <vt:variant>
        <vt:i4>5</vt:i4>
      </vt:variant>
      <vt:variant>
        <vt:lpwstr/>
      </vt:variant>
      <vt:variant>
        <vt:lpwstr>_Toc27996729</vt:lpwstr>
      </vt:variant>
      <vt:variant>
        <vt:i4>1441855</vt:i4>
      </vt:variant>
      <vt:variant>
        <vt:i4>494</vt:i4>
      </vt:variant>
      <vt:variant>
        <vt:i4>0</vt:i4>
      </vt:variant>
      <vt:variant>
        <vt:i4>5</vt:i4>
      </vt:variant>
      <vt:variant>
        <vt:lpwstr/>
      </vt:variant>
      <vt:variant>
        <vt:lpwstr>_Toc27996728</vt:lpwstr>
      </vt:variant>
      <vt:variant>
        <vt:i4>1638463</vt:i4>
      </vt:variant>
      <vt:variant>
        <vt:i4>488</vt:i4>
      </vt:variant>
      <vt:variant>
        <vt:i4>0</vt:i4>
      </vt:variant>
      <vt:variant>
        <vt:i4>5</vt:i4>
      </vt:variant>
      <vt:variant>
        <vt:lpwstr/>
      </vt:variant>
      <vt:variant>
        <vt:lpwstr>_Toc27996727</vt:lpwstr>
      </vt:variant>
      <vt:variant>
        <vt:i4>1572927</vt:i4>
      </vt:variant>
      <vt:variant>
        <vt:i4>482</vt:i4>
      </vt:variant>
      <vt:variant>
        <vt:i4>0</vt:i4>
      </vt:variant>
      <vt:variant>
        <vt:i4>5</vt:i4>
      </vt:variant>
      <vt:variant>
        <vt:lpwstr/>
      </vt:variant>
      <vt:variant>
        <vt:lpwstr>_Toc27996726</vt:lpwstr>
      </vt:variant>
      <vt:variant>
        <vt:i4>1769535</vt:i4>
      </vt:variant>
      <vt:variant>
        <vt:i4>476</vt:i4>
      </vt:variant>
      <vt:variant>
        <vt:i4>0</vt:i4>
      </vt:variant>
      <vt:variant>
        <vt:i4>5</vt:i4>
      </vt:variant>
      <vt:variant>
        <vt:lpwstr/>
      </vt:variant>
      <vt:variant>
        <vt:lpwstr>_Toc27996725</vt:lpwstr>
      </vt:variant>
      <vt:variant>
        <vt:i4>1703999</vt:i4>
      </vt:variant>
      <vt:variant>
        <vt:i4>470</vt:i4>
      </vt:variant>
      <vt:variant>
        <vt:i4>0</vt:i4>
      </vt:variant>
      <vt:variant>
        <vt:i4>5</vt:i4>
      </vt:variant>
      <vt:variant>
        <vt:lpwstr/>
      </vt:variant>
      <vt:variant>
        <vt:lpwstr>_Toc27996724</vt:lpwstr>
      </vt:variant>
      <vt:variant>
        <vt:i4>1900607</vt:i4>
      </vt:variant>
      <vt:variant>
        <vt:i4>464</vt:i4>
      </vt:variant>
      <vt:variant>
        <vt:i4>0</vt:i4>
      </vt:variant>
      <vt:variant>
        <vt:i4>5</vt:i4>
      </vt:variant>
      <vt:variant>
        <vt:lpwstr/>
      </vt:variant>
      <vt:variant>
        <vt:lpwstr>_Toc27996723</vt:lpwstr>
      </vt:variant>
      <vt:variant>
        <vt:i4>1835071</vt:i4>
      </vt:variant>
      <vt:variant>
        <vt:i4>458</vt:i4>
      </vt:variant>
      <vt:variant>
        <vt:i4>0</vt:i4>
      </vt:variant>
      <vt:variant>
        <vt:i4>5</vt:i4>
      </vt:variant>
      <vt:variant>
        <vt:lpwstr/>
      </vt:variant>
      <vt:variant>
        <vt:lpwstr>_Toc27996722</vt:lpwstr>
      </vt:variant>
      <vt:variant>
        <vt:i4>2031679</vt:i4>
      </vt:variant>
      <vt:variant>
        <vt:i4>452</vt:i4>
      </vt:variant>
      <vt:variant>
        <vt:i4>0</vt:i4>
      </vt:variant>
      <vt:variant>
        <vt:i4>5</vt:i4>
      </vt:variant>
      <vt:variant>
        <vt:lpwstr/>
      </vt:variant>
      <vt:variant>
        <vt:lpwstr>_Toc27996721</vt:lpwstr>
      </vt:variant>
      <vt:variant>
        <vt:i4>1966143</vt:i4>
      </vt:variant>
      <vt:variant>
        <vt:i4>446</vt:i4>
      </vt:variant>
      <vt:variant>
        <vt:i4>0</vt:i4>
      </vt:variant>
      <vt:variant>
        <vt:i4>5</vt:i4>
      </vt:variant>
      <vt:variant>
        <vt:lpwstr/>
      </vt:variant>
      <vt:variant>
        <vt:lpwstr>_Toc27996720</vt:lpwstr>
      </vt:variant>
      <vt:variant>
        <vt:i4>1507388</vt:i4>
      </vt:variant>
      <vt:variant>
        <vt:i4>440</vt:i4>
      </vt:variant>
      <vt:variant>
        <vt:i4>0</vt:i4>
      </vt:variant>
      <vt:variant>
        <vt:i4>5</vt:i4>
      </vt:variant>
      <vt:variant>
        <vt:lpwstr/>
      </vt:variant>
      <vt:variant>
        <vt:lpwstr>_Toc27996719</vt:lpwstr>
      </vt:variant>
      <vt:variant>
        <vt:i4>1441852</vt:i4>
      </vt:variant>
      <vt:variant>
        <vt:i4>434</vt:i4>
      </vt:variant>
      <vt:variant>
        <vt:i4>0</vt:i4>
      </vt:variant>
      <vt:variant>
        <vt:i4>5</vt:i4>
      </vt:variant>
      <vt:variant>
        <vt:lpwstr/>
      </vt:variant>
      <vt:variant>
        <vt:lpwstr>_Toc27996718</vt:lpwstr>
      </vt:variant>
      <vt:variant>
        <vt:i4>1638460</vt:i4>
      </vt:variant>
      <vt:variant>
        <vt:i4>428</vt:i4>
      </vt:variant>
      <vt:variant>
        <vt:i4>0</vt:i4>
      </vt:variant>
      <vt:variant>
        <vt:i4>5</vt:i4>
      </vt:variant>
      <vt:variant>
        <vt:lpwstr/>
      </vt:variant>
      <vt:variant>
        <vt:lpwstr>_Toc27996717</vt:lpwstr>
      </vt:variant>
      <vt:variant>
        <vt:i4>1572924</vt:i4>
      </vt:variant>
      <vt:variant>
        <vt:i4>422</vt:i4>
      </vt:variant>
      <vt:variant>
        <vt:i4>0</vt:i4>
      </vt:variant>
      <vt:variant>
        <vt:i4>5</vt:i4>
      </vt:variant>
      <vt:variant>
        <vt:lpwstr/>
      </vt:variant>
      <vt:variant>
        <vt:lpwstr>_Toc27996716</vt:lpwstr>
      </vt:variant>
      <vt:variant>
        <vt:i4>1769532</vt:i4>
      </vt:variant>
      <vt:variant>
        <vt:i4>416</vt:i4>
      </vt:variant>
      <vt:variant>
        <vt:i4>0</vt:i4>
      </vt:variant>
      <vt:variant>
        <vt:i4>5</vt:i4>
      </vt:variant>
      <vt:variant>
        <vt:lpwstr/>
      </vt:variant>
      <vt:variant>
        <vt:lpwstr>_Toc27996715</vt:lpwstr>
      </vt:variant>
      <vt:variant>
        <vt:i4>1703996</vt:i4>
      </vt:variant>
      <vt:variant>
        <vt:i4>410</vt:i4>
      </vt:variant>
      <vt:variant>
        <vt:i4>0</vt:i4>
      </vt:variant>
      <vt:variant>
        <vt:i4>5</vt:i4>
      </vt:variant>
      <vt:variant>
        <vt:lpwstr/>
      </vt:variant>
      <vt:variant>
        <vt:lpwstr>_Toc27996714</vt:lpwstr>
      </vt:variant>
      <vt:variant>
        <vt:i4>1900604</vt:i4>
      </vt:variant>
      <vt:variant>
        <vt:i4>404</vt:i4>
      </vt:variant>
      <vt:variant>
        <vt:i4>0</vt:i4>
      </vt:variant>
      <vt:variant>
        <vt:i4>5</vt:i4>
      </vt:variant>
      <vt:variant>
        <vt:lpwstr/>
      </vt:variant>
      <vt:variant>
        <vt:lpwstr>_Toc27996713</vt:lpwstr>
      </vt:variant>
      <vt:variant>
        <vt:i4>1835068</vt:i4>
      </vt:variant>
      <vt:variant>
        <vt:i4>398</vt:i4>
      </vt:variant>
      <vt:variant>
        <vt:i4>0</vt:i4>
      </vt:variant>
      <vt:variant>
        <vt:i4>5</vt:i4>
      </vt:variant>
      <vt:variant>
        <vt:lpwstr/>
      </vt:variant>
      <vt:variant>
        <vt:lpwstr>_Toc27996712</vt:lpwstr>
      </vt:variant>
      <vt:variant>
        <vt:i4>2031676</vt:i4>
      </vt:variant>
      <vt:variant>
        <vt:i4>392</vt:i4>
      </vt:variant>
      <vt:variant>
        <vt:i4>0</vt:i4>
      </vt:variant>
      <vt:variant>
        <vt:i4>5</vt:i4>
      </vt:variant>
      <vt:variant>
        <vt:lpwstr/>
      </vt:variant>
      <vt:variant>
        <vt:lpwstr>_Toc27996711</vt:lpwstr>
      </vt:variant>
      <vt:variant>
        <vt:i4>1966140</vt:i4>
      </vt:variant>
      <vt:variant>
        <vt:i4>386</vt:i4>
      </vt:variant>
      <vt:variant>
        <vt:i4>0</vt:i4>
      </vt:variant>
      <vt:variant>
        <vt:i4>5</vt:i4>
      </vt:variant>
      <vt:variant>
        <vt:lpwstr/>
      </vt:variant>
      <vt:variant>
        <vt:lpwstr>_Toc27996710</vt:lpwstr>
      </vt:variant>
      <vt:variant>
        <vt:i4>1507389</vt:i4>
      </vt:variant>
      <vt:variant>
        <vt:i4>380</vt:i4>
      </vt:variant>
      <vt:variant>
        <vt:i4>0</vt:i4>
      </vt:variant>
      <vt:variant>
        <vt:i4>5</vt:i4>
      </vt:variant>
      <vt:variant>
        <vt:lpwstr/>
      </vt:variant>
      <vt:variant>
        <vt:lpwstr>_Toc27996709</vt:lpwstr>
      </vt:variant>
      <vt:variant>
        <vt:i4>1441853</vt:i4>
      </vt:variant>
      <vt:variant>
        <vt:i4>374</vt:i4>
      </vt:variant>
      <vt:variant>
        <vt:i4>0</vt:i4>
      </vt:variant>
      <vt:variant>
        <vt:i4>5</vt:i4>
      </vt:variant>
      <vt:variant>
        <vt:lpwstr/>
      </vt:variant>
      <vt:variant>
        <vt:lpwstr>_Toc27996708</vt:lpwstr>
      </vt:variant>
      <vt:variant>
        <vt:i4>1638461</vt:i4>
      </vt:variant>
      <vt:variant>
        <vt:i4>368</vt:i4>
      </vt:variant>
      <vt:variant>
        <vt:i4>0</vt:i4>
      </vt:variant>
      <vt:variant>
        <vt:i4>5</vt:i4>
      </vt:variant>
      <vt:variant>
        <vt:lpwstr/>
      </vt:variant>
      <vt:variant>
        <vt:lpwstr>_Toc27996707</vt:lpwstr>
      </vt:variant>
      <vt:variant>
        <vt:i4>1572925</vt:i4>
      </vt:variant>
      <vt:variant>
        <vt:i4>362</vt:i4>
      </vt:variant>
      <vt:variant>
        <vt:i4>0</vt:i4>
      </vt:variant>
      <vt:variant>
        <vt:i4>5</vt:i4>
      </vt:variant>
      <vt:variant>
        <vt:lpwstr/>
      </vt:variant>
      <vt:variant>
        <vt:lpwstr>_Toc27996706</vt:lpwstr>
      </vt:variant>
      <vt:variant>
        <vt:i4>1769533</vt:i4>
      </vt:variant>
      <vt:variant>
        <vt:i4>356</vt:i4>
      </vt:variant>
      <vt:variant>
        <vt:i4>0</vt:i4>
      </vt:variant>
      <vt:variant>
        <vt:i4>5</vt:i4>
      </vt:variant>
      <vt:variant>
        <vt:lpwstr/>
      </vt:variant>
      <vt:variant>
        <vt:lpwstr>_Toc27996705</vt:lpwstr>
      </vt:variant>
      <vt:variant>
        <vt:i4>1703997</vt:i4>
      </vt:variant>
      <vt:variant>
        <vt:i4>350</vt:i4>
      </vt:variant>
      <vt:variant>
        <vt:i4>0</vt:i4>
      </vt:variant>
      <vt:variant>
        <vt:i4>5</vt:i4>
      </vt:variant>
      <vt:variant>
        <vt:lpwstr/>
      </vt:variant>
      <vt:variant>
        <vt:lpwstr>_Toc27996704</vt:lpwstr>
      </vt:variant>
      <vt:variant>
        <vt:i4>1900605</vt:i4>
      </vt:variant>
      <vt:variant>
        <vt:i4>344</vt:i4>
      </vt:variant>
      <vt:variant>
        <vt:i4>0</vt:i4>
      </vt:variant>
      <vt:variant>
        <vt:i4>5</vt:i4>
      </vt:variant>
      <vt:variant>
        <vt:lpwstr/>
      </vt:variant>
      <vt:variant>
        <vt:lpwstr>_Toc27996703</vt:lpwstr>
      </vt:variant>
      <vt:variant>
        <vt:i4>1835069</vt:i4>
      </vt:variant>
      <vt:variant>
        <vt:i4>338</vt:i4>
      </vt:variant>
      <vt:variant>
        <vt:i4>0</vt:i4>
      </vt:variant>
      <vt:variant>
        <vt:i4>5</vt:i4>
      </vt:variant>
      <vt:variant>
        <vt:lpwstr/>
      </vt:variant>
      <vt:variant>
        <vt:lpwstr>_Toc27996702</vt:lpwstr>
      </vt:variant>
      <vt:variant>
        <vt:i4>2031677</vt:i4>
      </vt:variant>
      <vt:variant>
        <vt:i4>332</vt:i4>
      </vt:variant>
      <vt:variant>
        <vt:i4>0</vt:i4>
      </vt:variant>
      <vt:variant>
        <vt:i4>5</vt:i4>
      </vt:variant>
      <vt:variant>
        <vt:lpwstr/>
      </vt:variant>
      <vt:variant>
        <vt:lpwstr>_Toc27996701</vt:lpwstr>
      </vt:variant>
      <vt:variant>
        <vt:i4>1966141</vt:i4>
      </vt:variant>
      <vt:variant>
        <vt:i4>326</vt:i4>
      </vt:variant>
      <vt:variant>
        <vt:i4>0</vt:i4>
      </vt:variant>
      <vt:variant>
        <vt:i4>5</vt:i4>
      </vt:variant>
      <vt:variant>
        <vt:lpwstr/>
      </vt:variant>
      <vt:variant>
        <vt:lpwstr>_Toc27996700</vt:lpwstr>
      </vt:variant>
      <vt:variant>
        <vt:i4>1441844</vt:i4>
      </vt:variant>
      <vt:variant>
        <vt:i4>320</vt:i4>
      </vt:variant>
      <vt:variant>
        <vt:i4>0</vt:i4>
      </vt:variant>
      <vt:variant>
        <vt:i4>5</vt:i4>
      </vt:variant>
      <vt:variant>
        <vt:lpwstr/>
      </vt:variant>
      <vt:variant>
        <vt:lpwstr>_Toc27996699</vt:lpwstr>
      </vt:variant>
      <vt:variant>
        <vt:i4>1507380</vt:i4>
      </vt:variant>
      <vt:variant>
        <vt:i4>314</vt:i4>
      </vt:variant>
      <vt:variant>
        <vt:i4>0</vt:i4>
      </vt:variant>
      <vt:variant>
        <vt:i4>5</vt:i4>
      </vt:variant>
      <vt:variant>
        <vt:lpwstr/>
      </vt:variant>
      <vt:variant>
        <vt:lpwstr>_Toc27996698</vt:lpwstr>
      </vt:variant>
      <vt:variant>
        <vt:i4>1572916</vt:i4>
      </vt:variant>
      <vt:variant>
        <vt:i4>308</vt:i4>
      </vt:variant>
      <vt:variant>
        <vt:i4>0</vt:i4>
      </vt:variant>
      <vt:variant>
        <vt:i4>5</vt:i4>
      </vt:variant>
      <vt:variant>
        <vt:lpwstr/>
      </vt:variant>
      <vt:variant>
        <vt:lpwstr>_Toc27996697</vt:lpwstr>
      </vt:variant>
      <vt:variant>
        <vt:i4>1638452</vt:i4>
      </vt:variant>
      <vt:variant>
        <vt:i4>302</vt:i4>
      </vt:variant>
      <vt:variant>
        <vt:i4>0</vt:i4>
      </vt:variant>
      <vt:variant>
        <vt:i4>5</vt:i4>
      </vt:variant>
      <vt:variant>
        <vt:lpwstr/>
      </vt:variant>
      <vt:variant>
        <vt:lpwstr>_Toc27996696</vt:lpwstr>
      </vt:variant>
      <vt:variant>
        <vt:i4>1703988</vt:i4>
      </vt:variant>
      <vt:variant>
        <vt:i4>296</vt:i4>
      </vt:variant>
      <vt:variant>
        <vt:i4>0</vt:i4>
      </vt:variant>
      <vt:variant>
        <vt:i4>5</vt:i4>
      </vt:variant>
      <vt:variant>
        <vt:lpwstr/>
      </vt:variant>
      <vt:variant>
        <vt:lpwstr>_Toc27996695</vt:lpwstr>
      </vt:variant>
      <vt:variant>
        <vt:i4>1769524</vt:i4>
      </vt:variant>
      <vt:variant>
        <vt:i4>290</vt:i4>
      </vt:variant>
      <vt:variant>
        <vt:i4>0</vt:i4>
      </vt:variant>
      <vt:variant>
        <vt:i4>5</vt:i4>
      </vt:variant>
      <vt:variant>
        <vt:lpwstr/>
      </vt:variant>
      <vt:variant>
        <vt:lpwstr>_Toc27996694</vt:lpwstr>
      </vt:variant>
      <vt:variant>
        <vt:i4>1835060</vt:i4>
      </vt:variant>
      <vt:variant>
        <vt:i4>284</vt:i4>
      </vt:variant>
      <vt:variant>
        <vt:i4>0</vt:i4>
      </vt:variant>
      <vt:variant>
        <vt:i4>5</vt:i4>
      </vt:variant>
      <vt:variant>
        <vt:lpwstr/>
      </vt:variant>
      <vt:variant>
        <vt:lpwstr>_Toc27996693</vt:lpwstr>
      </vt:variant>
      <vt:variant>
        <vt:i4>1900596</vt:i4>
      </vt:variant>
      <vt:variant>
        <vt:i4>278</vt:i4>
      </vt:variant>
      <vt:variant>
        <vt:i4>0</vt:i4>
      </vt:variant>
      <vt:variant>
        <vt:i4>5</vt:i4>
      </vt:variant>
      <vt:variant>
        <vt:lpwstr/>
      </vt:variant>
      <vt:variant>
        <vt:lpwstr>_Toc27996692</vt:lpwstr>
      </vt:variant>
      <vt:variant>
        <vt:i4>1966132</vt:i4>
      </vt:variant>
      <vt:variant>
        <vt:i4>272</vt:i4>
      </vt:variant>
      <vt:variant>
        <vt:i4>0</vt:i4>
      </vt:variant>
      <vt:variant>
        <vt:i4>5</vt:i4>
      </vt:variant>
      <vt:variant>
        <vt:lpwstr/>
      </vt:variant>
      <vt:variant>
        <vt:lpwstr>_Toc27996691</vt:lpwstr>
      </vt:variant>
      <vt:variant>
        <vt:i4>2031668</vt:i4>
      </vt:variant>
      <vt:variant>
        <vt:i4>266</vt:i4>
      </vt:variant>
      <vt:variant>
        <vt:i4>0</vt:i4>
      </vt:variant>
      <vt:variant>
        <vt:i4>5</vt:i4>
      </vt:variant>
      <vt:variant>
        <vt:lpwstr/>
      </vt:variant>
      <vt:variant>
        <vt:lpwstr>_Toc27996690</vt:lpwstr>
      </vt:variant>
      <vt:variant>
        <vt:i4>1441845</vt:i4>
      </vt:variant>
      <vt:variant>
        <vt:i4>260</vt:i4>
      </vt:variant>
      <vt:variant>
        <vt:i4>0</vt:i4>
      </vt:variant>
      <vt:variant>
        <vt:i4>5</vt:i4>
      </vt:variant>
      <vt:variant>
        <vt:lpwstr/>
      </vt:variant>
      <vt:variant>
        <vt:lpwstr>_Toc27996689</vt:lpwstr>
      </vt:variant>
      <vt:variant>
        <vt:i4>1507381</vt:i4>
      </vt:variant>
      <vt:variant>
        <vt:i4>254</vt:i4>
      </vt:variant>
      <vt:variant>
        <vt:i4>0</vt:i4>
      </vt:variant>
      <vt:variant>
        <vt:i4>5</vt:i4>
      </vt:variant>
      <vt:variant>
        <vt:lpwstr/>
      </vt:variant>
      <vt:variant>
        <vt:lpwstr>_Toc27996688</vt:lpwstr>
      </vt:variant>
      <vt:variant>
        <vt:i4>1572917</vt:i4>
      </vt:variant>
      <vt:variant>
        <vt:i4>248</vt:i4>
      </vt:variant>
      <vt:variant>
        <vt:i4>0</vt:i4>
      </vt:variant>
      <vt:variant>
        <vt:i4>5</vt:i4>
      </vt:variant>
      <vt:variant>
        <vt:lpwstr/>
      </vt:variant>
      <vt:variant>
        <vt:lpwstr>_Toc27996687</vt:lpwstr>
      </vt:variant>
      <vt:variant>
        <vt:i4>1638453</vt:i4>
      </vt:variant>
      <vt:variant>
        <vt:i4>242</vt:i4>
      </vt:variant>
      <vt:variant>
        <vt:i4>0</vt:i4>
      </vt:variant>
      <vt:variant>
        <vt:i4>5</vt:i4>
      </vt:variant>
      <vt:variant>
        <vt:lpwstr/>
      </vt:variant>
      <vt:variant>
        <vt:lpwstr>_Toc27996686</vt:lpwstr>
      </vt:variant>
      <vt:variant>
        <vt:i4>1703989</vt:i4>
      </vt:variant>
      <vt:variant>
        <vt:i4>236</vt:i4>
      </vt:variant>
      <vt:variant>
        <vt:i4>0</vt:i4>
      </vt:variant>
      <vt:variant>
        <vt:i4>5</vt:i4>
      </vt:variant>
      <vt:variant>
        <vt:lpwstr/>
      </vt:variant>
      <vt:variant>
        <vt:lpwstr>_Toc27996685</vt:lpwstr>
      </vt:variant>
      <vt:variant>
        <vt:i4>1769525</vt:i4>
      </vt:variant>
      <vt:variant>
        <vt:i4>230</vt:i4>
      </vt:variant>
      <vt:variant>
        <vt:i4>0</vt:i4>
      </vt:variant>
      <vt:variant>
        <vt:i4>5</vt:i4>
      </vt:variant>
      <vt:variant>
        <vt:lpwstr/>
      </vt:variant>
      <vt:variant>
        <vt:lpwstr>_Toc27996684</vt:lpwstr>
      </vt:variant>
      <vt:variant>
        <vt:i4>1835061</vt:i4>
      </vt:variant>
      <vt:variant>
        <vt:i4>224</vt:i4>
      </vt:variant>
      <vt:variant>
        <vt:i4>0</vt:i4>
      </vt:variant>
      <vt:variant>
        <vt:i4>5</vt:i4>
      </vt:variant>
      <vt:variant>
        <vt:lpwstr/>
      </vt:variant>
      <vt:variant>
        <vt:lpwstr>_Toc27996683</vt:lpwstr>
      </vt:variant>
      <vt:variant>
        <vt:i4>1900597</vt:i4>
      </vt:variant>
      <vt:variant>
        <vt:i4>218</vt:i4>
      </vt:variant>
      <vt:variant>
        <vt:i4>0</vt:i4>
      </vt:variant>
      <vt:variant>
        <vt:i4>5</vt:i4>
      </vt:variant>
      <vt:variant>
        <vt:lpwstr/>
      </vt:variant>
      <vt:variant>
        <vt:lpwstr>_Toc27996682</vt:lpwstr>
      </vt:variant>
      <vt:variant>
        <vt:i4>1966133</vt:i4>
      </vt:variant>
      <vt:variant>
        <vt:i4>212</vt:i4>
      </vt:variant>
      <vt:variant>
        <vt:i4>0</vt:i4>
      </vt:variant>
      <vt:variant>
        <vt:i4>5</vt:i4>
      </vt:variant>
      <vt:variant>
        <vt:lpwstr/>
      </vt:variant>
      <vt:variant>
        <vt:lpwstr>_Toc27996681</vt:lpwstr>
      </vt:variant>
      <vt:variant>
        <vt:i4>2031669</vt:i4>
      </vt:variant>
      <vt:variant>
        <vt:i4>206</vt:i4>
      </vt:variant>
      <vt:variant>
        <vt:i4>0</vt:i4>
      </vt:variant>
      <vt:variant>
        <vt:i4>5</vt:i4>
      </vt:variant>
      <vt:variant>
        <vt:lpwstr/>
      </vt:variant>
      <vt:variant>
        <vt:lpwstr>_Toc27996680</vt:lpwstr>
      </vt:variant>
      <vt:variant>
        <vt:i4>1441850</vt:i4>
      </vt:variant>
      <vt:variant>
        <vt:i4>200</vt:i4>
      </vt:variant>
      <vt:variant>
        <vt:i4>0</vt:i4>
      </vt:variant>
      <vt:variant>
        <vt:i4>5</vt:i4>
      </vt:variant>
      <vt:variant>
        <vt:lpwstr/>
      </vt:variant>
      <vt:variant>
        <vt:lpwstr>_Toc27996679</vt:lpwstr>
      </vt:variant>
      <vt:variant>
        <vt:i4>1507386</vt:i4>
      </vt:variant>
      <vt:variant>
        <vt:i4>194</vt:i4>
      </vt:variant>
      <vt:variant>
        <vt:i4>0</vt:i4>
      </vt:variant>
      <vt:variant>
        <vt:i4>5</vt:i4>
      </vt:variant>
      <vt:variant>
        <vt:lpwstr/>
      </vt:variant>
      <vt:variant>
        <vt:lpwstr>_Toc27996678</vt:lpwstr>
      </vt:variant>
      <vt:variant>
        <vt:i4>1572922</vt:i4>
      </vt:variant>
      <vt:variant>
        <vt:i4>188</vt:i4>
      </vt:variant>
      <vt:variant>
        <vt:i4>0</vt:i4>
      </vt:variant>
      <vt:variant>
        <vt:i4>5</vt:i4>
      </vt:variant>
      <vt:variant>
        <vt:lpwstr/>
      </vt:variant>
      <vt:variant>
        <vt:lpwstr>_Toc27996677</vt:lpwstr>
      </vt:variant>
      <vt:variant>
        <vt:i4>1638458</vt:i4>
      </vt:variant>
      <vt:variant>
        <vt:i4>182</vt:i4>
      </vt:variant>
      <vt:variant>
        <vt:i4>0</vt:i4>
      </vt:variant>
      <vt:variant>
        <vt:i4>5</vt:i4>
      </vt:variant>
      <vt:variant>
        <vt:lpwstr/>
      </vt:variant>
      <vt:variant>
        <vt:lpwstr>_Toc27996676</vt:lpwstr>
      </vt:variant>
      <vt:variant>
        <vt:i4>1703994</vt:i4>
      </vt:variant>
      <vt:variant>
        <vt:i4>176</vt:i4>
      </vt:variant>
      <vt:variant>
        <vt:i4>0</vt:i4>
      </vt:variant>
      <vt:variant>
        <vt:i4>5</vt:i4>
      </vt:variant>
      <vt:variant>
        <vt:lpwstr/>
      </vt:variant>
      <vt:variant>
        <vt:lpwstr>_Toc27996675</vt:lpwstr>
      </vt:variant>
      <vt:variant>
        <vt:i4>1769530</vt:i4>
      </vt:variant>
      <vt:variant>
        <vt:i4>170</vt:i4>
      </vt:variant>
      <vt:variant>
        <vt:i4>0</vt:i4>
      </vt:variant>
      <vt:variant>
        <vt:i4>5</vt:i4>
      </vt:variant>
      <vt:variant>
        <vt:lpwstr/>
      </vt:variant>
      <vt:variant>
        <vt:lpwstr>_Toc27996674</vt:lpwstr>
      </vt:variant>
      <vt:variant>
        <vt:i4>1835066</vt:i4>
      </vt:variant>
      <vt:variant>
        <vt:i4>164</vt:i4>
      </vt:variant>
      <vt:variant>
        <vt:i4>0</vt:i4>
      </vt:variant>
      <vt:variant>
        <vt:i4>5</vt:i4>
      </vt:variant>
      <vt:variant>
        <vt:lpwstr/>
      </vt:variant>
      <vt:variant>
        <vt:lpwstr>_Toc27996673</vt:lpwstr>
      </vt:variant>
      <vt:variant>
        <vt:i4>1900602</vt:i4>
      </vt:variant>
      <vt:variant>
        <vt:i4>158</vt:i4>
      </vt:variant>
      <vt:variant>
        <vt:i4>0</vt:i4>
      </vt:variant>
      <vt:variant>
        <vt:i4>5</vt:i4>
      </vt:variant>
      <vt:variant>
        <vt:lpwstr/>
      </vt:variant>
      <vt:variant>
        <vt:lpwstr>_Toc27996672</vt:lpwstr>
      </vt:variant>
      <vt:variant>
        <vt:i4>1966138</vt:i4>
      </vt:variant>
      <vt:variant>
        <vt:i4>152</vt:i4>
      </vt:variant>
      <vt:variant>
        <vt:i4>0</vt:i4>
      </vt:variant>
      <vt:variant>
        <vt:i4>5</vt:i4>
      </vt:variant>
      <vt:variant>
        <vt:lpwstr/>
      </vt:variant>
      <vt:variant>
        <vt:lpwstr>_Toc27996671</vt:lpwstr>
      </vt:variant>
      <vt:variant>
        <vt:i4>2031674</vt:i4>
      </vt:variant>
      <vt:variant>
        <vt:i4>146</vt:i4>
      </vt:variant>
      <vt:variant>
        <vt:i4>0</vt:i4>
      </vt:variant>
      <vt:variant>
        <vt:i4>5</vt:i4>
      </vt:variant>
      <vt:variant>
        <vt:lpwstr/>
      </vt:variant>
      <vt:variant>
        <vt:lpwstr>_Toc27996670</vt:lpwstr>
      </vt:variant>
      <vt:variant>
        <vt:i4>1441851</vt:i4>
      </vt:variant>
      <vt:variant>
        <vt:i4>140</vt:i4>
      </vt:variant>
      <vt:variant>
        <vt:i4>0</vt:i4>
      </vt:variant>
      <vt:variant>
        <vt:i4>5</vt:i4>
      </vt:variant>
      <vt:variant>
        <vt:lpwstr/>
      </vt:variant>
      <vt:variant>
        <vt:lpwstr>_Toc27996669</vt:lpwstr>
      </vt:variant>
      <vt:variant>
        <vt:i4>1507387</vt:i4>
      </vt:variant>
      <vt:variant>
        <vt:i4>134</vt:i4>
      </vt:variant>
      <vt:variant>
        <vt:i4>0</vt:i4>
      </vt:variant>
      <vt:variant>
        <vt:i4>5</vt:i4>
      </vt:variant>
      <vt:variant>
        <vt:lpwstr/>
      </vt:variant>
      <vt:variant>
        <vt:lpwstr>_Toc27996668</vt:lpwstr>
      </vt:variant>
      <vt:variant>
        <vt:i4>1572923</vt:i4>
      </vt:variant>
      <vt:variant>
        <vt:i4>128</vt:i4>
      </vt:variant>
      <vt:variant>
        <vt:i4>0</vt:i4>
      </vt:variant>
      <vt:variant>
        <vt:i4>5</vt:i4>
      </vt:variant>
      <vt:variant>
        <vt:lpwstr/>
      </vt:variant>
      <vt:variant>
        <vt:lpwstr>_Toc27996667</vt:lpwstr>
      </vt:variant>
      <vt:variant>
        <vt:i4>1638459</vt:i4>
      </vt:variant>
      <vt:variant>
        <vt:i4>122</vt:i4>
      </vt:variant>
      <vt:variant>
        <vt:i4>0</vt:i4>
      </vt:variant>
      <vt:variant>
        <vt:i4>5</vt:i4>
      </vt:variant>
      <vt:variant>
        <vt:lpwstr/>
      </vt:variant>
      <vt:variant>
        <vt:lpwstr>_Toc27996666</vt:lpwstr>
      </vt:variant>
      <vt:variant>
        <vt:i4>1703995</vt:i4>
      </vt:variant>
      <vt:variant>
        <vt:i4>116</vt:i4>
      </vt:variant>
      <vt:variant>
        <vt:i4>0</vt:i4>
      </vt:variant>
      <vt:variant>
        <vt:i4>5</vt:i4>
      </vt:variant>
      <vt:variant>
        <vt:lpwstr/>
      </vt:variant>
      <vt:variant>
        <vt:lpwstr>_Toc27996665</vt:lpwstr>
      </vt:variant>
      <vt:variant>
        <vt:i4>1769531</vt:i4>
      </vt:variant>
      <vt:variant>
        <vt:i4>110</vt:i4>
      </vt:variant>
      <vt:variant>
        <vt:i4>0</vt:i4>
      </vt:variant>
      <vt:variant>
        <vt:i4>5</vt:i4>
      </vt:variant>
      <vt:variant>
        <vt:lpwstr/>
      </vt:variant>
      <vt:variant>
        <vt:lpwstr>_Toc27996664</vt:lpwstr>
      </vt:variant>
      <vt:variant>
        <vt:i4>1835067</vt:i4>
      </vt:variant>
      <vt:variant>
        <vt:i4>104</vt:i4>
      </vt:variant>
      <vt:variant>
        <vt:i4>0</vt:i4>
      </vt:variant>
      <vt:variant>
        <vt:i4>5</vt:i4>
      </vt:variant>
      <vt:variant>
        <vt:lpwstr/>
      </vt:variant>
      <vt:variant>
        <vt:lpwstr>_Toc27996663</vt:lpwstr>
      </vt:variant>
      <vt:variant>
        <vt:i4>1900603</vt:i4>
      </vt:variant>
      <vt:variant>
        <vt:i4>98</vt:i4>
      </vt:variant>
      <vt:variant>
        <vt:i4>0</vt:i4>
      </vt:variant>
      <vt:variant>
        <vt:i4>5</vt:i4>
      </vt:variant>
      <vt:variant>
        <vt:lpwstr/>
      </vt:variant>
      <vt:variant>
        <vt:lpwstr>_Toc27996662</vt:lpwstr>
      </vt:variant>
      <vt:variant>
        <vt:i4>1966139</vt:i4>
      </vt:variant>
      <vt:variant>
        <vt:i4>92</vt:i4>
      </vt:variant>
      <vt:variant>
        <vt:i4>0</vt:i4>
      </vt:variant>
      <vt:variant>
        <vt:i4>5</vt:i4>
      </vt:variant>
      <vt:variant>
        <vt:lpwstr/>
      </vt:variant>
      <vt:variant>
        <vt:lpwstr>_Toc27996661</vt:lpwstr>
      </vt:variant>
      <vt:variant>
        <vt:i4>2031675</vt:i4>
      </vt:variant>
      <vt:variant>
        <vt:i4>86</vt:i4>
      </vt:variant>
      <vt:variant>
        <vt:i4>0</vt:i4>
      </vt:variant>
      <vt:variant>
        <vt:i4>5</vt:i4>
      </vt:variant>
      <vt:variant>
        <vt:lpwstr/>
      </vt:variant>
      <vt:variant>
        <vt:lpwstr>_Toc27996660</vt:lpwstr>
      </vt:variant>
      <vt:variant>
        <vt:i4>1441848</vt:i4>
      </vt:variant>
      <vt:variant>
        <vt:i4>80</vt:i4>
      </vt:variant>
      <vt:variant>
        <vt:i4>0</vt:i4>
      </vt:variant>
      <vt:variant>
        <vt:i4>5</vt:i4>
      </vt:variant>
      <vt:variant>
        <vt:lpwstr/>
      </vt:variant>
      <vt:variant>
        <vt:lpwstr>_Toc27996659</vt:lpwstr>
      </vt:variant>
      <vt:variant>
        <vt:i4>1507384</vt:i4>
      </vt:variant>
      <vt:variant>
        <vt:i4>74</vt:i4>
      </vt:variant>
      <vt:variant>
        <vt:i4>0</vt:i4>
      </vt:variant>
      <vt:variant>
        <vt:i4>5</vt:i4>
      </vt:variant>
      <vt:variant>
        <vt:lpwstr/>
      </vt:variant>
      <vt:variant>
        <vt:lpwstr>_Toc27996658</vt:lpwstr>
      </vt:variant>
      <vt:variant>
        <vt:i4>1572920</vt:i4>
      </vt:variant>
      <vt:variant>
        <vt:i4>68</vt:i4>
      </vt:variant>
      <vt:variant>
        <vt:i4>0</vt:i4>
      </vt:variant>
      <vt:variant>
        <vt:i4>5</vt:i4>
      </vt:variant>
      <vt:variant>
        <vt:lpwstr/>
      </vt:variant>
      <vt:variant>
        <vt:lpwstr>_Toc27996657</vt:lpwstr>
      </vt:variant>
      <vt:variant>
        <vt:i4>1638456</vt:i4>
      </vt:variant>
      <vt:variant>
        <vt:i4>62</vt:i4>
      </vt:variant>
      <vt:variant>
        <vt:i4>0</vt:i4>
      </vt:variant>
      <vt:variant>
        <vt:i4>5</vt:i4>
      </vt:variant>
      <vt:variant>
        <vt:lpwstr/>
      </vt:variant>
      <vt:variant>
        <vt:lpwstr>_Toc27996656</vt:lpwstr>
      </vt:variant>
      <vt:variant>
        <vt:i4>1703992</vt:i4>
      </vt:variant>
      <vt:variant>
        <vt:i4>56</vt:i4>
      </vt:variant>
      <vt:variant>
        <vt:i4>0</vt:i4>
      </vt:variant>
      <vt:variant>
        <vt:i4>5</vt:i4>
      </vt:variant>
      <vt:variant>
        <vt:lpwstr/>
      </vt:variant>
      <vt:variant>
        <vt:lpwstr>_Toc27996655</vt:lpwstr>
      </vt:variant>
      <vt:variant>
        <vt:i4>1769528</vt:i4>
      </vt:variant>
      <vt:variant>
        <vt:i4>50</vt:i4>
      </vt:variant>
      <vt:variant>
        <vt:i4>0</vt:i4>
      </vt:variant>
      <vt:variant>
        <vt:i4>5</vt:i4>
      </vt:variant>
      <vt:variant>
        <vt:lpwstr/>
      </vt:variant>
      <vt:variant>
        <vt:lpwstr>_Toc27996654</vt:lpwstr>
      </vt:variant>
      <vt:variant>
        <vt:i4>1835064</vt:i4>
      </vt:variant>
      <vt:variant>
        <vt:i4>44</vt:i4>
      </vt:variant>
      <vt:variant>
        <vt:i4>0</vt:i4>
      </vt:variant>
      <vt:variant>
        <vt:i4>5</vt:i4>
      </vt:variant>
      <vt:variant>
        <vt:lpwstr/>
      </vt:variant>
      <vt:variant>
        <vt:lpwstr>_Toc27996653</vt:lpwstr>
      </vt:variant>
      <vt:variant>
        <vt:i4>1900600</vt:i4>
      </vt:variant>
      <vt:variant>
        <vt:i4>38</vt:i4>
      </vt:variant>
      <vt:variant>
        <vt:i4>0</vt:i4>
      </vt:variant>
      <vt:variant>
        <vt:i4>5</vt:i4>
      </vt:variant>
      <vt:variant>
        <vt:lpwstr/>
      </vt:variant>
      <vt:variant>
        <vt:lpwstr>_Toc27996652</vt:lpwstr>
      </vt:variant>
      <vt:variant>
        <vt:i4>1966136</vt:i4>
      </vt:variant>
      <vt:variant>
        <vt:i4>32</vt:i4>
      </vt:variant>
      <vt:variant>
        <vt:i4>0</vt:i4>
      </vt:variant>
      <vt:variant>
        <vt:i4>5</vt:i4>
      </vt:variant>
      <vt:variant>
        <vt:lpwstr/>
      </vt:variant>
      <vt:variant>
        <vt:lpwstr>_Toc27996651</vt:lpwstr>
      </vt:variant>
      <vt:variant>
        <vt:i4>2031672</vt:i4>
      </vt:variant>
      <vt:variant>
        <vt:i4>26</vt:i4>
      </vt:variant>
      <vt:variant>
        <vt:i4>0</vt:i4>
      </vt:variant>
      <vt:variant>
        <vt:i4>5</vt:i4>
      </vt:variant>
      <vt:variant>
        <vt:lpwstr/>
      </vt:variant>
      <vt:variant>
        <vt:lpwstr>_Toc27996650</vt:lpwstr>
      </vt:variant>
      <vt:variant>
        <vt:i4>1441849</vt:i4>
      </vt:variant>
      <vt:variant>
        <vt:i4>20</vt:i4>
      </vt:variant>
      <vt:variant>
        <vt:i4>0</vt:i4>
      </vt:variant>
      <vt:variant>
        <vt:i4>5</vt:i4>
      </vt:variant>
      <vt:variant>
        <vt:lpwstr/>
      </vt:variant>
      <vt:variant>
        <vt:lpwstr>_Toc27996649</vt:lpwstr>
      </vt:variant>
      <vt:variant>
        <vt:i4>1507385</vt:i4>
      </vt:variant>
      <vt:variant>
        <vt:i4>14</vt:i4>
      </vt:variant>
      <vt:variant>
        <vt:i4>0</vt:i4>
      </vt:variant>
      <vt:variant>
        <vt:i4>5</vt:i4>
      </vt:variant>
      <vt:variant>
        <vt:lpwstr/>
      </vt:variant>
      <vt:variant>
        <vt:lpwstr>_Toc27996648</vt:lpwstr>
      </vt:variant>
      <vt:variant>
        <vt:i4>1572921</vt:i4>
      </vt:variant>
      <vt:variant>
        <vt:i4>8</vt:i4>
      </vt:variant>
      <vt:variant>
        <vt:i4>0</vt:i4>
      </vt:variant>
      <vt:variant>
        <vt:i4>5</vt:i4>
      </vt:variant>
      <vt:variant>
        <vt:lpwstr/>
      </vt:variant>
      <vt:variant>
        <vt:lpwstr>_Toc27996647</vt:lpwstr>
      </vt:variant>
      <vt:variant>
        <vt:i4>1638457</vt:i4>
      </vt:variant>
      <vt:variant>
        <vt:i4>2</vt:i4>
      </vt:variant>
      <vt:variant>
        <vt:i4>0</vt:i4>
      </vt:variant>
      <vt:variant>
        <vt:i4>5</vt:i4>
      </vt:variant>
      <vt:variant>
        <vt:lpwstr/>
      </vt:variant>
      <vt:variant>
        <vt:lpwstr>_Toc27996646</vt:lpwstr>
      </vt:variant>
      <vt:variant>
        <vt:i4>7667772</vt:i4>
      </vt:variant>
      <vt:variant>
        <vt:i4>-1</vt:i4>
      </vt:variant>
      <vt:variant>
        <vt:i4>2105</vt:i4>
      </vt:variant>
      <vt:variant>
        <vt:i4>4</vt:i4>
      </vt:variant>
      <vt:variant>
        <vt:lpwstr>http://www.infinite.ge/</vt:lpwstr>
      </vt:variant>
      <vt:variant>
        <vt:lpwstr/>
      </vt:variant>
      <vt:variant>
        <vt:i4>7667772</vt:i4>
      </vt:variant>
      <vt:variant>
        <vt:i4>-1</vt:i4>
      </vt:variant>
      <vt:variant>
        <vt:i4>2079</vt:i4>
      </vt:variant>
      <vt:variant>
        <vt:i4>4</vt:i4>
      </vt:variant>
      <vt:variant>
        <vt:lpwstr>http://www.infinite.ge/</vt:lpwstr>
      </vt:variant>
      <vt:variant>
        <vt:lpwstr/>
      </vt:variant>
      <vt:variant>
        <vt:i4>7667772</vt:i4>
      </vt:variant>
      <vt:variant>
        <vt:i4>-1</vt:i4>
      </vt:variant>
      <vt:variant>
        <vt:i4>2099</vt:i4>
      </vt:variant>
      <vt:variant>
        <vt:i4>4</vt:i4>
      </vt:variant>
      <vt:variant>
        <vt:lpwstr>http://www.infinite.ge/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WEG-Envi Consulting LLC</dc:creator>
  <cp:lastModifiedBy>Eter Khinchagishvili</cp:lastModifiedBy>
  <cp:revision>6</cp:revision>
  <cp:lastPrinted>2019-12-03T07:17:00Z</cp:lastPrinted>
  <dcterms:created xsi:type="dcterms:W3CDTF">2020-05-07T08:36:00Z</dcterms:created>
  <dcterms:modified xsi:type="dcterms:W3CDTF">2020-05-11T07:23:00Z</dcterms:modified>
</cp:coreProperties>
</file>