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80FBE" w14:textId="77777777" w:rsidR="000C5BDE" w:rsidRPr="005A2DE8" w:rsidRDefault="000C5BDE" w:rsidP="007A41A7">
      <w:pPr>
        <w:spacing w:before="0" w:after="0"/>
        <w:rPr>
          <w:rFonts w:cs="Arial"/>
          <w:b/>
          <w:smallCaps/>
          <w:color w:val="365F91"/>
          <w:sz w:val="28"/>
          <w:lang w:val="ka-GE"/>
        </w:rPr>
      </w:pPr>
      <w:r w:rsidRPr="005A2DE8">
        <w:rPr>
          <w:rFonts w:cs="Arial"/>
          <w:noProof/>
          <w:sz w:val="10"/>
        </w:rPr>
        <w:drawing>
          <wp:anchor distT="0" distB="0" distL="114300" distR="114300" simplePos="0" relativeHeight="251700224" behindDoc="1" locked="0" layoutInCell="1" allowOverlap="1" wp14:anchorId="4D4FA22D" wp14:editId="483D5FAA">
            <wp:simplePos x="0" y="0"/>
            <wp:positionH relativeFrom="column">
              <wp:posOffset>-47625</wp:posOffset>
            </wp:positionH>
            <wp:positionV relativeFrom="paragraph">
              <wp:posOffset>1638300</wp:posOffset>
            </wp:positionV>
            <wp:extent cx="5789295" cy="3368675"/>
            <wp:effectExtent l="0" t="0" r="1905" b="3175"/>
            <wp:wrapThrough wrapText="bothSides">
              <wp:wrapPolygon edited="0">
                <wp:start x="11514" y="0"/>
                <wp:lineTo x="11514" y="1954"/>
                <wp:lineTo x="0" y="2443"/>
                <wp:lineTo x="0" y="21498"/>
                <wp:lineTo x="18480" y="21498"/>
                <wp:lineTo x="18480" y="9772"/>
                <wp:lineTo x="21536" y="9772"/>
                <wp:lineTo x="21536" y="0"/>
                <wp:lineTo x="11514"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89295" cy="3368675"/>
                    </a:xfrm>
                    <a:prstGeom prst="rect">
                      <a:avLst/>
                    </a:prstGeom>
                    <a:noFill/>
                  </pic:spPr>
                </pic:pic>
              </a:graphicData>
            </a:graphic>
            <wp14:sizeRelH relativeFrom="margin">
              <wp14:pctWidth>0</wp14:pctWidth>
            </wp14:sizeRelH>
            <wp14:sizeRelV relativeFrom="margin">
              <wp14:pctHeight>0</wp14:pctHeight>
            </wp14:sizeRelV>
          </wp:anchor>
        </w:drawing>
      </w:r>
      <w:r w:rsidRPr="005A2DE8">
        <w:rPr>
          <w:rFonts w:cs="Arial"/>
          <w:noProof/>
          <w:sz w:val="10"/>
        </w:rPr>
        <w:drawing>
          <wp:anchor distT="0" distB="0" distL="114300" distR="114300" simplePos="0" relativeHeight="251694080" behindDoc="1" locked="0" layoutInCell="1" allowOverlap="1" wp14:anchorId="384F512D" wp14:editId="758BE295">
            <wp:simplePos x="0" y="0"/>
            <wp:positionH relativeFrom="column">
              <wp:posOffset>-57150</wp:posOffset>
            </wp:positionH>
            <wp:positionV relativeFrom="paragraph">
              <wp:posOffset>49530</wp:posOffset>
            </wp:positionV>
            <wp:extent cx="5798820" cy="2193925"/>
            <wp:effectExtent l="0" t="0" r="0" b="0"/>
            <wp:wrapTight wrapText="bothSides">
              <wp:wrapPolygon edited="0">
                <wp:start x="0" y="0"/>
                <wp:lineTo x="0" y="21381"/>
                <wp:lineTo x="21501" y="21381"/>
                <wp:lineTo x="21501" y="0"/>
                <wp:lineTo x="0" y="0"/>
              </wp:wrapPolygon>
            </wp:wrapTight>
            <wp:docPr id="26" name="Picture 26" descr="https://www.levante-emv.com/elementosWeb/gestionCajas/MMP/Image/2016/energias-renov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levante-emv.com/elementosWeb/gestionCajas/MMP/Image/2016/energias-renovables.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798820" cy="219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0D7B2" w14:textId="77777777" w:rsidR="000C5BDE" w:rsidRPr="005A2DE8" w:rsidRDefault="000C5BDE" w:rsidP="000C5BDE">
      <w:pPr>
        <w:spacing w:after="0"/>
        <w:jc w:val="center"/>
        <w:rPr>
          <w:rFonts w:cs="Arial"/>
          <w:b/>
          <w:smallCaps/>
          <w:color w:val="666699"/>
          <w:sz w:val="28"/>
          <w:lang w:val="ka-GE"/>
        </w:rPr>
      </w:pPr>
      <w:r w:rsidRPr="005A2DE8">
        <w:rPr>
          <w:b/>
          <w:smallCaps/>
          <w:color w:val="666699"/>
          <w:sz w:val="40"/>
          <w:lang w:val="ka-GE"/>
        </w:rPr>
        <w:t>კასპის ქარის ელექტროსადგურის პროექტი</w:t>
      </w:r>
    </w:p>
    <w:p w14:paraId="07A42551" w14:textId="77777777" w:rsidR="005320C7" w:rsidRPr="005A2DE8" w:rsidRDefault="005320C7" w:rsidP="005320C7">
      <w:pPr>
        <w:spacing w:before="120" w:line="240" w:lineRule="auto"/>
        <w:jc w:val="center"/>
        <w:rPr>
          <w:rFonts w:cs="Sylfaen"/>
          <w:b/>
          <w:sz w:val="36"/>
          <w:szCs w:val="36"/>
          <w:lang w:val="ka-GE"/>
        </w:rPr>
      </w:pPr>
      <w:r w:rsidRPr="005A2DE8">
        <w:rPr>
          <w:rFonts w:cs="Sylfaen"/>
          <w:b/>
          <w:sz w:val="36"/>
          <w:szCs w:val="36"/>
          <w:lang w:val="ka-GE"/>
        </w:rPr>
        <w:t>გარემოზე</w:t>
      </w:r>
      <w:r w:rsidRPr="005A2DE8">
        <w:rPr>
          <w:b/>
          <w:sz w:val="36"/>
          <w:szCs w:val="36"/>
          <w:lang w:val="ka-GE"/>
        </w:rPr>
        <w:t xml:space="preserve"> </w:t>
      </w:r>
      <w:r w:rsidRPr="005A2DE8">
        <w:rPr>
          <w:rFonts w:cs="Sylfaen"/>
          <w:b/>
          <w:sz w:val="36"/>
          <w:szCs w:val="36"/>
          <w:lang w:val="ka-GE"/>
        </w:rPr>
        <w:t>ზემოქმედების</w:t>
      </w:r>
      <w:r w:rsidRPr="005A2DE8">
        <w:rPr>
          <w:b/>
          <w:sz w:val="36"/>
          <w:szCs w:val="36"/>
          <w:lang w:val="ka-GE"/>
        </w:rPr>
        <w:t xml:space="preserve"> </w:t>
      </w:r>
      <w:r w:rsidRPr="005A2DE8">
        <w:rPr>
          <w:rFonts w:cs="Sylfaen"/>
          <w:b/>
          <w:sz w:val="36"/>
          <w:szCs w:val="36"/>
          <w:lang w:val="ka-GE"/>
        </w:rPr>
        <w:t>შეფასების</w:t>
      </w:r>
      <w:r w:rsidRPr="005A2DE8">
        <w:rPr>
          <w:b/>
          <w:sz w:val="36"/>
          <w:szCs w:val="36"/>
          <w:lang w:val="ka-GE"/>
        </w:rPr>
        <w:t xml:space="preserve"> </w:t>
      </w:r>
      <w:r w:rsidRPr="005A2DE8">
        <w:rPr>
          <w:rFonts w:cs="Sylfaen"/>
          <w:b/>
          <w:sz w:val="36"/>
          <w:szCs w:val="36"/>
          <w:lang w:val="ka-GE"/>
        </w:rPr>
        <w:t>ანგარიში</w:t>
      </w:r>
    </w:p>
    <w:p w14:paraId="3F383DF0" w14:textId="6AC7E540" w:rsidR="005320C7" w:rsidRPr="008E2AB5" w:rsidRDefault="008E2AB5" w:rsidP="005320C7">
      <w:pPr>
        <w:spacing w:after="0"/>
        <w:jc w:val="center"/>
        <w:rPr>
          <w:rFonts w:cs="Arial"/>
          <w:b/>
          <w:sz w:val="40"/>
          <w:szCs w:val="36"/>
          <w:lang w:val="ka-GE"/>
        </w:rPr>
      </w:pPr>
      <w:r>
        <w:rPr>
          <w:rFonts w:cs="Sylfaen"/>
          <w:b/>
          <w:sz w:val="36"/>
          <w:szCs w:val="36"/>
          <w:lang w:val="ka-GE"/>
        </w:rPr>
        <w:t>ტექნიკური მონაცემების ცხრილები</w:t>
      </w:r>
    </w:p>
    <w:p w14:paraId="6BACEBCA" w14:textId="77777777" w:rsidR="005320C7" w:rsidRPr="005A2DE8" w:rsidRDefault="005320C7" w:rsidP="005320C7">
      <w:pPr>
        <w:spacing w:after="0"/>
        <w:rPr>
          <w:rFonts w:cs="Arial"/>
          <w:b/>
          <w:sz w:val="28"/>
          <w:lang w:val="ka-GE"/>
        </w:rPr>
      </w:pPr>
    </w:p>
    <w:tbl>
      <w:tblPr>
        <w:tblW w:w="0" w:type="auto"/>
        <w:tblLook w:val="04A0" w:firstRow="1" w:lastRow="0" w:firstColumn="1" w:lastColumn="0" w:noHBand="0" w:noVBand="1"/>
      </w:tblPr>
      <w:tblGrid>
        <w:gridCol w:w="4621"/>
        <w:gridCol w:w="4622"/>
      </w:tblGrid>
      <w:tr w:rsidR="005320C7" w:rsidRPr="005A2DE8" w14:paraId="62F48AED" w14:textId="77777777" w:rsidTr="00D1155F">
        <w:tc>
          <w:tcPr>
            <w:tcW w:w="4621" w:type="dxa"/>
            <w:shd w:val="clear" w:color="auto" w:fill="auto"/>
          </w:tcPr>
          <w:p w14:paraId="63DE88C9" w14:textId="77777777" w:rsidR="005320C7" w:rsidRPr="005A2DE8" w:rsidRDefault="005320C7" w:rsidP="003F6A17">
            <w:pPr>
              <w:spacing w:before="120" w:after="120"/>
              <w:rPr>
                <w:b/>
                <w:sz w:val="24"/>
                <w:lang w:val="ka-GE"/>
              </w:rPr>
            </w:pPr>
            <w:r w:rsidRPr="005A2DE8">
              <w:rPr>
                <w:b/>
                <w:sz w:val="24"/>
                <w:lang w:val="ka-GE"/>
              </w:rPr>
              <w:t xml:space="preserve">პროექტის განმახორციელებელი: </w:t>
            </w:r>
          </w:p>
          <w:p w14:paraId="6B327024" w14:textId="799CAECE" w:rsidR="005320C7" w:rsidRPr="005A2DE8" w:rsidRDefault="000C5BDE" w:rsidP="003F6A17">
            <w:pPr>
              <w:spacing w:before="120" w:after="120"/>
              <w:rPr>
                <w:b/>
                <w:sz w:val="24"/>
                <w:lang w:val="ka-GE"/>
              </w:rPr>
            </w:pPr>
            <w:r w:rsidRPr="005A2DE8">
              <w:rPr>
                <w:noProof/>
              </w:rPr>
              <w:drawing>
                <wp:anchor distT="0" distB="0" distL="114300" distR="114300" simplePos="0" relativeHeight="251617280" behindDoc="1" locked="0" layoutInCell="1" allowOverlap="1" wp14:anchorId="4C97BAF0" wp14:editId="761CD22D">
                  <wp:simplePos x="0" y="0"/>
                  <wp:positionH relativeFrom="column">
                    <wp:posOffset>-47501</wp:posOffset>
                  </wp:positionH>
                  <wp:positionV relativeFrom="paragraph">
                    <wp:posOffset>250627</wp:posOffset>
                  </wp:positionV>
                  <wp:extent cx="1844040" cy="1217295"/>
                  <wp:effectExtent l="0" t="0" r="0" b="0"/>
                  <wp:wrapTight wrapText="bothSides">
                    <wp:wrapPolygon edited="0">
                      <wp:start x="0" y="0"/>
                      <wp:lineTo x="0" y="21296"/>
                      <wp:lineTo x="21421" y="21296"/>
                      <wp:lineTo x="21421" y="0"/>
                      <wp:lineTo x="0" y="0"/>
                    </wp:wrapPolygon>
                  </wp:wrapTight>
                  <wp:docPr id="728" name="Picture 13" descr="GRPC CWC[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PC CWC[713]"/>
                          <pic:cNvPicPr>
                            <a:picLocks noChangeAspect="1" noChangeArrowheads="1"/>
                          </pic:cNvPicPr>
                        </pic:nvPicPr>
                        <pic:blipFill>
                          <a:blip r:embed="rId11">
                            <a:extLst>
                              <a:ext uri="{28A0092B-C50C-407E-A947-70E740481C1C}">
                                <a14:useLocalDpi xmlns:a14="http://schemas.microsoft.com/office/drawing/2010/main" val="0"/>
                              </a:ext>
                            </a:extLst>
                          </a:blip>
                          <a:srcRect t="6618"/>
                          <a:stretch>
                            <a:fillRect/>
                          </a:stretch>
                        </pic:blipFill>
                        <pic:spPr bwMode="auto">
                          <a:xfrm>
                            <a:off x="0" y="0"/>
                            <a:ext cx="1844040" cy="1217295"/>
                          </a:xfrm>
                          <a:prstGeom prst="rect">
                            <a:avLst/>
                          </a:prstGeom>
                          <a:noFill/>
                          <a:ln>
                            <a:noFill/>
                          </a:ln>
                        </pic:spPr>
                      </pic:pic>
                    </a:graphicData>
                  </a:graphic>
                  <wp14:sizeRelH relativeFrom="page">
                    <wp14:pctWidth>0</wp14:pctWidth>
                  </wp14:sizeRelH>
                  <wp14:sizeRelV relativeFrom="margin">
                    <wp14:pctHeight>0</wp14:pctHeight>
                  </wp14:sizeRelV>
                </wp:anchor>
              </w:drawing>
            </w:r>
            <w:r w:rsidR="005320C7" w:rsidRPr="005A2DE8">
              <w:rPr>
                <w:b/>
                <w:sz w:val="24"/>
                <w:lang w:val="ka-GE"/>
              </w:rPr>
              <w:t>სს „კავკასიის ქარის კომპანია“</w:t>
            </w:r>
          </w:p>
          <w:p w14:paraId="09050F37" w14:textId="18F7E86F" w:rsidR="005320C7" w:rsidRPr="005A2DE8" w:rsidRDefault="005320C7" w:rsidP="009878B5">
            <w:pPr>
              <w:rPr>
                <w:rFonts w:cs="Arial"/>
                <w:b/>
                <w:sz w:val="28"/>
                <w:lang w:val="ka-GE"/>
              </w:rPr>
            </w:pPr>
          </w:p>
          <w:p w14:paraId="22256775" w14:textId="77777777" w:rsidR="005320C7" w:rsidRPr="005A2DE8" w:rsidRDefault="005320C7" w:rsidP="009878B5">
            <w:pPr>
              <w:rPr>
                <w:rFonts w:cs="Arial"/>
                <w:b/>
                <w:sz w:val="28"/>
                <w:lang w:val="ka-GE"/>
              </w:rPr>
            </w:pPr>
          </w:p>
          <w:p w14:paraId="0FFEA902" w14:textId="77777777" w:rsidR="005320C7" w:rsidRPr="005A2DE8" w:rsidRDefault="005320C7" w:rsidP="009878B5">
            <w:pPr>
              <w:rPr>
                <w:rFonts w:cs="Arial"/>
                <w:b/>
                <w:sz w:val="28"/>
                <w:lang w:val="ka-GE"/>
              </w:rPr>
            </w:pPr>
          </w:p>
        </w:tc>
        <w:tc>
          <w:tcPr>
            <w:tcW w:w="4622" w:type="dxa"/>
            <w:shd w:val="clear" w:color="auto" w:fill="auto"/>
          </w:tcPr>
          <w:p w14:paraId="37A6595D" w14:textId="77777777" w:rsidR="005320C7" w:rsidRPr="005A2DE8" w:rsidRDefault="005320C7" w:rsidP="003F6A17">
            <w:pPr>
              <w:spacing w:before="120" w:after="120"/>
              <w:jc w:val="right"/>
              <w:rPr>
                <w:rFonts w:cs="Arial"/>
                <w:b/>
                <w:sz w:val="24"/>
                <w:lang w:val="ka-GE"/>
              </w:rPr>
            </w:pPr>
            <w:r w:rsidRPr="005A2DE8">
              <w:rPr>
                <w:rFonts w:cs="Arial"/>
                <w:b/>
                <w:sz w:val="24"/>
                <w:lang w:val="ka-GE"/>
              </w:rPr>
              <w:t>შემსრულებელი:</w:t>
            </w:r>
          </w:p>
          <w:p w14:paraId="03BF2200" w14:textId="77777777" w:rsidR="005320C7" w:rsidRPr="005A2DE8" w:rsidRDefault="005320C7" w:rsidP="000C5BDE">
            <w:pPr>
              <w:spacing w:before="120" w:after="0"/>
              <w:jc w:val="right"/>
              <w:rPr>
                <w:rFonts w:cs="Arial"/>
                <w:b/>
                <w:sz w:val="24"/>
                <w:lang w:val="ka-GE"/>
              </w:rPr>
            </w:pPr>
            <w:r w:rsidRPr="005A2DE8">
              <w:rPr>
                <w:rFonts w:cs="Arial"/>
                <w:b/>
                <w:sz w:val="24"/>
                <w:lang w:val="ka-GE"/>
              </w:rPr>
              <w:t>შპს “დაბლიუიჯი ენვი კონსლატინგი”</w:t>
            </w:r>
          </w:p>
          <w:p w14:paraId="56880BFA" w14:textId="77777777" w:rsidR="005320C7" w:rsidRPr="005A2DE8" w:rsidRDefault="004C1E90" w:rsidP="000C5BDE">
            <w:pPr>
              <w:spacing w:before="120"/>
              <w:jc w:val="right"/>
              <w:rPr>
                <w:rFonts w:cs="Arial"/>
                <w:b/>
                <w:color w:val="323E4F"/>
                <w:sz w:val="32"/>
                <w:szCs w:val="32"/>
                <w:lang w:val="ka-GE"/>
              </w:rPr>
            </w:pPr>
            <w:r w:rsidRPr="005A2DE8">
              <w:rPr>
                <w:rFonts w:cs="Arial"/>
                <w:i/>
                <w:noProof/>
              </w:rPr>
              <w:drawing>
                <wp:inline distT="0" distB="0" distL="0" distR="0" wp14:anchorId="27937D1B" wp14:editId="4AB8046E">
                  <wp:extent cx="822960" cy="822960"/>
                  <wp:effectExtent l="0" t="0" r="0" b="0"/>
                  <wp:docPr id="670" name="Picture 18" descr="I:\WEG ENVI\3130961-green-globe_InPixio MEDGAR 8 Clean_InPixio MEDGAR 8 Clean 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WEG ENVI\3130961-green-globe_InPixio MEDGAR 8 Clean_InPixio MEDGAR 8 Clean Noi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3C405594" w14:textId="77777777" w:rsidR="005320C7" w:rsidRPr="005A2DE8" w:rsidRDefault="005320C7" w:rsidP="003F6A17">
            <w:pPr>
              <w:spacing w:before="0" w:after="0"/>
              <w:jc w:val="right"/>
              <w:rPr>
                <w:rFonts w:cs="Arial"/>
                <w:b/>
                <w:color w:val="666699"/>
                <w:lang w:val="ka-GE"/>
              </w:rPr>
            </w:pPr>
            <w:r w:rsidRPr="005A2DE8">
              <w:rPr>
                <w:rFonts w:cs="Sylfaen"/>
                <w:b/>
                <w:color w:val="666699"/>
                <w:lang w:val="ka-GE"/>
              </w:rPr>
              <w:t>დაბლიუიჯი</w:t>
            </w:r>
            <w:r w:rsidRPr="005A2DE8">
              <w:rPr>
                <w:rFonts w:cs="Arial"/>
                <w:b/>
                <w:color w:val="666699"/>
                <w:lang w:val="ka-GE"/>
              </w:rPr>
              <w:t xml:space="preserve"> </w:t>
            </w:r>
            <w:r w:rsidRPr="005A2DE8">
              <w:rPr>
                <w:rFonts w:cs="Sylfaen"/>
                <w:b/>
                <w:color w:val="666699"/>
                <w:lang w:val="ka-GE"/>
              </w:rPr>
              <w:t>ენვი</w:t>
            </w:r>
            <w:r w:rsidRPr="005A2DE8">
              <w:rPr>
                <w:rFonts w:cs="Arial"/>
                <w:b/>
                <w:color w:val="666699"/>
                <w:lang w:val="ka-GE"/>
              </w:rPr>
              <w:t xml:space="preserve"> </w:t>
            </w:r>
            <w:r w:rsidRPr="005A2DE8">
              <w:rPr>
                <w:rFonts w:cs="Sylfaen"/>
                <w:b/>
                <w:color w:val="666699"/>
                <w:lang w:val="ka-GE"/>
              </w:rPr>
              <w:t>კონსალტინგი</w:t>
            </w:r>
            <w:r w:rsidRPr="005A2DE8">
              <w:rPr>
                <w:rFonts w:cs="Arial"/>
                <w:b/>
                <w:color w:val="666699"/>
                <w:lang w:val="ka-GE"/>
              </w:rPr>
              <w:t xml:space="preserve"> </w:t>
            </w:r>
          </w:p>
          <w:p w14:paraId="0B1FEDDA" w14:textId="77777777" w:rsidR="005320C7" w:rsidRPr="005A2DE8" w:rsidRDefault="005320C7" w:rsidP="003F6A17">
            <w:pPr>
              <w:spacing w:before="0" w:after="0"/>
              <w:ind w:left="-284" w:firstLine="284"/>
              <w:jc w:val="right"/>
              <w:rPr>
                <w:rFonts w:cs="Arial"/>
                <w:b/>
                <w:color w:val="666699"/>
                <w:lang w:val="ka-GE"/>
              </w:rPr>
            </w:pPr>
            <w:r w:rsidRPr="005A2DE8">
              <w:rPr>
                <w:rFonts w:cs="Arial"/>
                <w:b/>
                <w:color w:val="666699"/>
                <w:lang w:val="ka-GE"/>
              </w:rPr>
              <w:t xml:space="preserve">WEG ENVI CONSULTING </w:t>
            </w:r>
          </w:p>
        </w:tc>
      </w:tr>
    </w:tbl>
    <w:p w14:paraId="5A8291EB" w14:textId="77777777" w:rsidR="00D40142" w:rsidRPr="005A2DE8" w:rsidRDefault="00D40142" w:rsidP="005320C7">
      <w:pPr>
        <w:spacing w:after="0"/>
        <w:jc w:val="center"/>
        <w:rPr>
          <w:rFonts w:cs="Arial"/>
          <w:b/>
          <w:lang w:val="ka-GE"/>
        </w:rPr>
      </w:pPr>
    </w:p>
    <w:p w14:paraId="5E24CCD2" w14:textId="77777777" w:rsidR="003F6A17" w:rsidRPr="005A2DE8" w:rsidRDefault="005320C7" w:rsidP="005320C7">
      <w:pPr>
        <w:spacing w:after="0"/>
        <w:jc w:val="center"/>
        <w:rPr>
          <w:rFonts w:cs="Arial"/>
          <w:b/>
          <w:lang w:val="ka-GE"/>
        </w:rPr>
      </w:pPr>
      <w:r w:rsidRPr="005A2DE8">
        <w:rPr>
          <w:rFonts w:cs="Arial"/>
          <w:b/>
          <w:lang w:val="ka-GE"/>
        </w:rPr>
        <w:t>2020 წ</w:t>
      </w:r>
      <w:r w:rsidR="002E3C25" w:rsidRPr="005A2DE8">
        <w:rPr>
          <w:rFonts w:cs="Arial"/>
          <w:b/>
          <w:lang w:val="ka-GE"/>
        </w:rPr>
        <w:t>ელი</w:t>
      </w:r>
    </w:p>
    <w:p w14:paraId="44D27612" w14:textId="77777777" w:rsidR="003F6A17" w:rsidRPr="005A2DE8" w:rsidRDefault="003F6A17" w:rsidP="003F6A17">
      <w:pPr>
        <w:tabs>
          <w:tab w:val="center" w:pos="4513"/>
        </w:tabs>
        <w:rPr>
          <w:rFonts w:cs="Arial"/>
          <w:lang w:val="ka-GE"/>
        </w:rPr>
        <w:sectPr w:rsidR="003F6A17" w:rsidRPr="005A2DE8" w:rsidSect="007A41A7">
          <w:headerReference w:type="default" r:id="rId13"/>
          <w:footerReference w:type="default" r:id="rId14"/>
          <w:pgSz w:w="11907" w:h="16839" w:code="9"/>
          <w:pgMar w:top="432" w:right="1440" w:bottom="720" w:left="1440" w:header="432" w:footer="432" w:gutter="0"/>
          <w:pgNumType w:start="1"/>
          <w:cols w:space="708"/>
          <w:titlePg/>
          <w:docGrid w:linePitch="360"/>
        </w:sectPr>
      </w:pPr>
    </w:p>
    <w:p w14:paraId="59086BF3" w14:textId="77777777" w:rsidR="005320C7" w:rsidRPr="005A2DE8" w:rsidRDefault="005320C7" w:rsidP="005320C7">
      <w:pPr>
        <w:jc w:val="center"/>
        <w:rPr>
          <w:b/>
          <w:smallCaps/>
          <w:color w:val="666699"/>
          <w:sz w:val="40"/>
          <w:lang w:val="ka-GE"/>
        </w:rPr>
      </w:pPr>
    </w:p>
    <w:p w14:paraId="33223A32" w14:textId="77777777" w:rsidR="003F6A17" w:rsidRPr="005A2DE8" w:rsidRDefault="003F6A17" w:rsidP="005320C7">
      <w:pPr>
        <w:jc w:val="center"/>
        <w:rPr>
          <w:b/>
          <w:smallCaps/>
          <w:color w:val="666699"/>
          <w:sz w:val="40"/>
          <w:lang w:val="ka-GE"/>
        </w:rPr>
      </w:pPr>
    </w:p>
    <w:p w14:paraId="431F5FBD" w14:textId="77777777" w:rsidR="00D40142" w:rsidRPr="005A2DE8" w:rsidRDefault="00D40142" w:rsidP="005320C7">
      <w:pPr>
        <w:jc w:val="center"/>
        <w:rPr>
          <w:b/>
          <w:smallCaps/>
          <w:color w:val="666699"/>
          <w:sz w:val="40"/>
          <w:lang w:val="ka-GE"/>
        </w:rPr>
      </w:pPr>
    </w:p>
    <w:p w14:paraId="25A8ABC1" w14:textId="794A1E3B" w:rsidR="005320C7" w:rsidRPr="005A2DE8" w:rsidRDefault="00F64B11" w:rsidP="005320C7">
      <w:pPr>
        <w:jc w:val="center"/>
        <w:rPr>
          <w:b/>
          <w:smallCaps/>
          <w:color w:val="666699"/>
          <w:sz w:val="40"/>
          <w:lang w:val="ka-GE"/>
        </w:rPr>
      </w:pPr>
      <w:r w:rsidRPr="005A2DE8">
        <w:rPr>
          <w:b/>
          <w:smallCaps/>
          <w:color w:val="666699"/>
          <w:sz w:val="40"/>
          <w:lang w:val="ka-GE"/>
        </w:rPr>
        <w:t xml:space="preserve">კასპის </w:t>
      </w:r>
      <w:r w:rsidR="005320C7" w:rsidRPr="005A2DE8">
        <w:rPr>
          <w:b/>
          <w:smallCaps/>
          <w:color w:val="666699"/>
          <w:sz w:val="40"/>
          <w:lang w:val="ka-GE"/>
        </w:rPr>
        <w:t>ქარის ელექტროსადგურის პროექტი</w:t>
      </w:r>
    </w:p>
    <w:p w14:paraId="52D1D9A3" w14:textId="77777777" w:rsidR="005320C7" w:rsidRPr="005A2DE8" w:rsidRDefault="005320C7" w:rsidP="005320C7">
      <w:pPr>
        <w:spacing w:after="0"/>
        <w:jc w:val="center"/>
        <w:rPr>
          <w:rFonts w:cs="Arial"/>
          <w:b/>
          <w:sz w:val="36"/>
          <w:szCs w:val="32"/>
          <w:lang w:val="ka-GE"/>
        </w:rPr>
      </w:pPr>
    </w:p>
    <w:p w14:paraId="579729D7" w14:textId="77777777" w:rsidR="005320C7" w:rsidRPr="005A2DE8" w:rsidRDefault="005320C7" w:rsidP="005320C7">
      <w:pPr>
        <w:spacing w:after="0"/>
        <w:jc w:val="center"/>
        <w:rPr>
          <w:b/>
          <w:sz w:val="40"/>
          <w:szCs w:val="36"/>
          <w:lang w:val="ka-GE"/>
        </w:rPr>
      </w:pPr>
      <w:r w:rsidRPr="005A2DE8">
        <w:rPr>
          <w:b/>
          <w:sz w:val="40"/>
          <w:szCs w:val="36"/>
          <w:lang w:val="ka-GE"/>
        </w:rPr>
        <w:t>გარემოზე ზემოქმედების შეფასების ანგარიში</w:t>
      </w:r>
    </w:p>
    <w:p w14:paraId="5D2CFEF6" w14:textId="2A04F3C7" w:rsidR="003F6A17" w:rsidRPr="005A2DE8" w:rsidRDefault="008E2AB5" w:rsidP="005320C7">
      <w:pPr>
        <w:spacing w:after="0"/>
        <w:jc w:val="center"/>
        <w:rPr>
          <w:rFonts w:cs="Arial"/>
          <w:b/>
          <w:sz w:val="40"/>
          <w:szCs w:val="36"/>
          <w:lang w:val="ka-GE"/>
        </w:rPr>
      </w:pPr>
      <w:r>
        <w:rPr>
          <w:rFonts w:cs="Sylfaen"/>
          <w:b/>
          <w:sz w:val="36"/>
          <w:szCs w:val="36"/>
          <w:lang w:val="ka-GE"/>
        </w:rPr>
        <w:t>ტექნიკური მონაცემების ცხრილები</w:t>
      </w:r>
    </w:p>
    <w:p w14:paraId="223E05C0" w14:textId="77777777" w:rsidR="005320C7" w:rsidRPr="005A2DE8" w:rsidRDefault="005320C7" w:rsidP="005320C7">
      <w:pPr>
        <w:rPr>
          <w:rFonts w:cs="Arial"/>
          <w:b/>
          <w:sz w:val="24"/>
          <w:lang w:val="ka-GE"/>
        </w:rPr>
      </w:pPr>
    </w:p>
    <w:p w14:paraId="7B270D8E" w14:textId="77777777" w:rsidR="00F47B32" w:rsidRPr="005A2DE8" w:rsidRDefault="00F47B32" w:rsidP="005320C7">
      <w:pPr>
        <w:rPr>
          <w:b/>
          <w:sz w:val="24"/>
          <w:lang w:val="ka-GE"/>
        </w:rPr>
      </w:pPr>
    </w:p>
    <w:p w14:paraId="406F5D2F" w14:textId="263FDDA7" w:rsidR="005320C7" w:rsidRPr="005A2DE8" w:rsidRDefault="004C1E90" w:rsidP="005320C7">
      <w:pPr>
        <w:rPr>
          <w:b/>
          <w:sz w:val="24"/>
          <w:lang w:val="ka-GE"/>
        </w:rPr>
      </w:pPr>
      <w:r w:rsidRPr="005A2DE8">
        <w:rPr>
          <w:noProof/>
        </w:rPr>
        <w:drawing>
          <wp:anchor distT="0" distB="0" distL="114300" distR="114300" simplePos="0" relativeHeight="251684864" behindDoc="1" locked="0" layoutInCell="1" allowOverlap="1" wp14:anchorId="28BC663E" wp14:editId="108EC203">
            <wp:simplePos x="0" y="0"/>
            <wp:positionH relativeFrom="column">
              <wp:posOffset>2870835</wp:posOffset>
            </wp:positionH>
            <wp:positionV relativeFrom="paragraph">
              <wp:posOffset>125095</wp:posOffset>
            </wp:positionV>
            <wp:extent cx="1844040" cy="1217295"/>
            <wp:effectExtent l="0" t="0" r="0" b="0"/>
            <wp:wrapTight wrapText="bothSides">
              <wp:wrapPolygon edited="0">
                <wp:start x="0" y="0"/>
                <wp:lineTo x="0" y="21296"/>
                <wp:lineTo x="21421" y="21296"/>
                <wp:lineTo x="21421" y="0"/>
                <wp:lineTo x="0" y="0"/>
              </wp:wrapPolygon>
            </wp:wrapTight>
            <wp:docPr id="727" name="Picture 12" descr="GRPC CWC[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PC CWC[713]"/>
                    <pic:cNvPicPr>
                      <a:picLocks noChangeAspect="1" noChangeArrowheads="1"/>
                    </pic:cNvPicPr>
                  </pic:nvPicPr>
                  <pic:blipFill>
                    <a:blip r:embed="rId11">
                      <a:extLst>
                        <a:ext uri="{28A0092B-C50C-407E-A947-70E740481C1C}">
                          <a14:useLocalDpi xmlns:a14="http://schemas.microsoft.com/office/drawing/2010/main" val="0"/>
                        </a:ext>
                      </a:extLst>
                    </a:blip>
                    <a:srcRect t="6618"/>
                    <a:stretch>
                      <a:fillRect/>
                    </a:stretch>
                  </pic:blipFill>
                  <pic:spPr bwMode="auto">
                    <a:xfrm>
                      <a:off x="0" y="0"/>
                      <a:ext cx="1844040" cy="121729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B56A407" w14:textId="77777777" w:rsidR="005320C7" w:rsidRPr="005A2DE8" w:rsidRDefault="005320C7" w:rsidP="00F47B32">
      <w:pPr>
        <w:spacing w:before="120" w:after="120"/>
        <w:rPr>
          <w:b/>
          <w:sz w:val="24"/>
          <w:lang w:val="ka-GE"/>
        </w:rPr>
      </w:pPr>
      <w:r w:rsidRPr="005A2DE8">
        <w:rPr>
          <w:b/>
          <w:sz w:val="24"/>
          <w:lang w:val="ka-GE"/>
        </w:rPr>
        <w:t xml:space="preserve">პროექტის განმახორციელებელი: </w:t>
      </w:r>
      <w:r w:rsidRPr="005A2DE8">
        <w:rPr>
          <w:b/>
          <w:sz w:val="24"/>
          <w:lang w:val="ka-GE"/>
        </w:rPr>
        <w:tab/>
      </w:r>
    </w:p>
    <w:p w14:paraId="15DF4CC1" w14:textId="77777777" w:rsidR="005320C7" w:rsidRPr="005A2DE8" w:rsidRDefault="005320C7" w:rsidP="00F47B32">
      <w:pPr>
        <w:spacing w:before="120" w:after="120"/>
        <w:rPr>
          <w:b/>
          <w:sz w:val="24"/>
          <w:lang w:val="ka-GE"/>
        </w:rPr>
      </w:pPr>
      <w:r w:rsidRPr="005A2DE8">
        <w:rPr>
          <w:b/>
          <w:sz w:val="24"/>
          <w:lang w:val="ka-GE"/>
        </w:rPr>
        <w:t>სს „კავკასიის ქარის კომპანია“</w:t>
      </w:r>
    </w:p>
    <w:p w14:paraId="32904209" w14:textId="77777777" w:rsidR="005320C7" w:rsidRPr="005A2DE8" w:rsidRDefault="005320C7" w:rsidP="005320C7">
      <w:pPr>
        <w:rPr>
          <w:rFonts w:cs="Arial"/>
          <w:b/>
          <w:sz w:val="28"/>
          <w:lang w:val="ka-GE"/>
        </w:rPr>
      </w:pPr>
    </w:p>
    <w:p w14:paraId="63421667" w14:textId="7C69BD20" w:rsidR="005320C7" w:rsidRPr="005A2DE8" w:rsidRDefault="005320C7" w:rsidP="005320C7">
      <w:pPr>
        <w:spacing w:after="0"/>
        <w:rPr>
          <w:rFonts w:cs="Arial"/>
          <w:b/>
          <w:sz w:val="24"/>
          <w:lang w:val="ka-GE"/>
        </w:rPr>
      </w:pPr>
    </w:p>
    <w:p w14:paraId="79626407" w14:textId="7F897F9D" w:rsidR="005320C7" w:rsidRPr="005A2DE8" w:rsidRDefault="00F47B32" w:rsidP="00F47B32">
      <w:pPr>
        <w:spacing w:after="0"/>
        <w:rPr>
          <w:rFonts w:cs="Arial"/>
          <w:b/>
          <w:sz w:val="24"/>
          <w:lang w:val="ka-GE"/>
        </w:rPr>
      </w:pPr>
      <w:r w:rsidRPr="005A2DE8">
        <w:rPr>
          <w:noProof/>
        </w:rPr>
        <w:drawing>
          <wp:anchor distT="0" distB="0" distL="114300" distR="114300" simplePos="0" relativeHeight="251686912" behindDoc="0" locked="0" layoutInCell="1" allowOverlap="1" wp14:anchorId="63B02565" wp14:editId="4FB59C98">
            <wp:simplePos x="0" y="0"/>
            <wp:positionH relativeFrom="margin">
              <wp:posOffset>3056615</wp:posOffset>
            </wp:positionH>
            <wp:positionV relativeFrom="paragraph">
              <wp:posOffset>197400</wp:posOffset>
            </wp:positionV>
            <wp:extent cx="1531620" cy="1079500"/>
            <wp:effectExtent l="0" t="0" r="0" b="0"/>
            <wp:wrapThrough wrapText="bothSides">
              <wp:wrapPolygon edited="0">
                <wp:start x="0" y="0"/>
                <wp:lineTo x="0" y="21346"/>
                <wp:lineTo x="21224" y="21346"/>
                <wp:lineTo x="21224" y="15247"/>
                <wp:lineTo x="20149" y="14485"/>
                <wp:lineTo x="12090" y="12198"/>
                <wp:lineTo x="12090" y="0"/>
                <wp:lineTo x="0" y="0"/>
              </wp:wrapPolygon>
            </wp:wrapThrough>
            <wp:docPr id="7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162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0C7" w:rsidRPr="005A2DE8">
        <w:rPr>
          <w:rFonts w:cs="Arial"/>
          <w:b/>
          <w:sz w:val="24"/>
          <w:lang w:val="ka-GE"/>
        </w:rPr>
        <w:t xml:space="preserve">შემსრულებელი: </w:t>
      </w:r>
      <w:r w:rsidR="005320C7" w:rsidRPr="005A2DE8">
        <w:rPr>
          <w:rFonts w:cs="Arial"/>
          <w:b/>
          <w:sz w:val="24"/>
          <w:lang w:val="ka-GE"/>
        </w:rPr>
        <w:tab/>
      </w:r>
      <w:r w:rsidR="005320C7" w:rsidRPr="005A2DE8">
        <w:rPr>
          <w:rFonts w:cs="Arial"/>
          <w:b/>
          <w:sz w:val="24"/>
          <w:lang w:val="ka-GE"/>
        </w:rPr>
        <w:tab/>
      </w:r>
      <w:r w:rsidR="005320C7" w:rsidRPr="005A2DE8">
        <w:rPr>
          <w:rFonts w:cs="Arial"/>
          <w:b/>
          <w:sz w:val="24"/>
          <w:lang w:val="ka-GE"/>
        </w:rPr>
        <w:tab/>
      </w:r>
      <w:r w:rsidR="005320C7" w:rsidRPr="005A2DE8">
        <w:rPr>
          <w:rFonts w:cs="Arial"/>
          <w:b/>
          <w:sz w:val="24"/>
          <w:lang w:val="ka-GE"/>
        </w:rPr>
        <w:tab/>
      </w:r>
    </w:p>
    <w:p w14:paraId="4EA44EFD" w14:textId="77777777" w:rsidR="005320C7" w:rsidRPr="005A2DE8" w:rsidRDefault="005320C7" w:rsidP="00F47B32">
      <w:pPr>
        <w:spacing w:before="120" w:after="0"/>
        <w:rPr>
          <w:rFonts w:cs="Arial"/>
          <w:b/>
          <w:sz w:val="24"/>
          <w:lang w:val="ka-GE"/>
        </w:rPr>
      </w:pPr>
      <w:r w:rsidRPr="005A2DE8">
        <w:rPr>
          <w:rFonts w:cs="Arial"/>
          <w:b/>
          <w:sz w:val="24"/>
          <w:lang w:val="ka-GE"/>
        </w:rPr>
        <w:t>შპს “დაბლიუიჯი ენვი კონსლატინგი”</w:t>
      </w:r>
    </w:p>
    <w:p w14:paraId="10770FDD" w14:textId="080DB83B" w:rsidR="005320C7" w:rsidRPr="005A2DE8" w:rsidRDefault="00F47B32" w:rsidP="005320C7">
      <w:pPr>
        <w:spacing w:after="0"/>
        <w:rPr>
          <w:rFonts w:cs="Arial"/>
          <w:b/>
          <w:lang w:val="ka-GE"/>
        </w:rPr>
      </w:pPr>
      <w:r w:rsidRPr="005A2DE8">
        <w:rPr>
          <w:noProof/>
        </w:rPr>
        <w:drawing>
          <wp:anchor distT="0" distB="0" distL="114300" distR="114300" simplePos="0" relativeHeight="251703296" behindDoc="0" locked="0" layoutInCell="1" allowOverlap="1" wp14:anchorId="0DE6A727" wp14:editId="05455335">
            <wp:simplePos x="0" y="0"/>
            <wp:positionH relativeFrom="column">
              <wp:posOffset>1228090</wp:posOffset>
            </wp:positionH>
            <wp:positionV relativeFrom="paragraph">
              <wp:posOffset>156636</wp:posOffset>
            </wp:positionV>
            <wp:extent cx="1460500" cy="571500"/>
            <wp:effectExtent l="0" t="0" r="6350" b="0"/>
            <wp:wrapNone/>
            <wp:docPr id="745" name="Picture 745" descr="C:\Users\hp\AppData\Local\Temp\kimeridze 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kimeridze signature-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60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83D7E" w14:textId="3D1C76FE" w:rsidR="005320C7" w:rsidRPr="005A2DE8" w:rsidRDefault="005320C7" w:rsidP="00F47B32">
      <w:pPr>
        <w:spacing w:before="0" w:after="0"/>
        <w:rPr>
          <w:rFonts w:cs="Arial"/>
          <w:b/>
          <w:lang w:val="ka-GE"/>
        </w:rPr>
      </w:pPr>
      <w:r w:rsidRPr="005A2DE8">
        <w:rPr>
          <w:rFonts w:cs="Arial"/>
          <w:b/>
          <w:lang w:val="ka-GE"/>
        </w:rPr>
        <w:t>დირექტორი</w:t>
      </w:r>
    </w:p>
    <w:p w14:paraId="4B4BEB0E" w14:textId="6D4999D4" w:rsidR="005320C7" w:rsidRPr="005A2DE8" w:rsidRDefault="005320C7" w:rsidP="00F47B32">
      <w:pPr>
        <w:spacing w:before="0" w:after="0"/>
        <w:rPr>
          <w:rFonts w:cs="Arial"/>
          <w:b/>
          <w:lang w:val="ka-GE"/>
        </w:rPr>
      </w:pPr>
      <w:r w:rsidRPr="005A2DE8">
        <w:rPr>
          <w:rFonts w:cs="Arial"/>
          <w:b/>
          <w:lang w:val="ka-GE"/>
        </w:rPr>
        <w:t>მარიამ ქიმერიძე</w:t>
      </w:r>
    </w:p>
    <w:p w14:paraId="3A856196" w14:textId="77777777" w:rsidR="003F6A17" w:rsidRPr="005A2DE8" w:rsidRDefault="003F6A17" w:rsidP="003F6A17">
      <w:pPr>
        <w:tabs>
          <w:tab w:val="left" w:pos="4140"/>
        </w:tabs>
        <w:spacing w:before="0" w:after="0"/>
        <w:ind w:right="26"/>
        <w:rPr>
          <w:rFonts w:cs="Sylfaen"/>
          <w:sz w:val="18"/>
          <w:szCs w:val="18"/>
          <w:lang w:val="ka-GE"/>
        </w:rPr>
      </w:pPr>
    </w:p>
    <w:p w14:paraId="29FD87BE" w14:textId="77777777" w:rsidR="005320C7" w:rsidRPr="005A2DE8" w:rsidRDefault="005320C7" w:rsidP="003F6A17">
      <w:pPr>
        <w:tabs>
          <w:tab w:val="left" w:pos="4140"/>
        </w:tabs>
        <w:spacing w:before="0" w:after="0"/>
        <w:ind w:right="26"/>
        <w:rPr>
          <w:rFonts w:cs="Arial"/>
          <w:sz w:val="18"/>
          <w:szCs w:val="18"/>
          <w:lang w:val="ka-GE"/>
        </w:rPr>
      </w:pPr>
      <w:r w:rsidRPr="005A2DE8">
        <w:rPr>
          <w:rFonts w:cs="Sylfaen"/>
          <w:sz w:val="18"/>
          <w:szCs w:val="18"/>
          <w:lang w:val="ka-GE"/>
        </w:rPr>
        <w:t>შპს</w:t>
      </w:r>
      <w:r w:rsidRPr="005A2DE8">
        <w:rPr>
          <w:rFonts w:cs="Arial"/>
          <w:sz w:val="18"/>
          <w:szCs w:val="18"/>
          <w:lang w:val="ka-GE"/>
        </w:rPr>
        <w:t xml:space="preserve"> “</w:t>
      </w:r>
      <w:r w:rsidRPr="005A2DE8">
        <w:rPr>
          <w:rFonts w:cs="Sylfaen"/>
          <w:sz w:val="18"/>
          <w:szCs w:val="18"/>
          <w:lang w:val="ka-GE"/>
        </w:rPr>
        <w:t>დაბლიუიჯი</w:t>
      </w:r>
      <w:r w:rsidRPr="005A2DE8">
        <w:rPr>
          <w:rFonts w:cs="Arial"/>
          <w:sz w:val="18"/>
          <w:szCs w:val="18"/>
          <w:lang w:val="ka-GE"/>
        </w:rPr>
        <w:t xml:space="preserve"> </w:t>
      </w:r>
      <w:r w:rsidRPr="005A2DE8">
        <w:rPr>
          <w:rFonts w:cs="Sylfaen"/>
          <w:sz w:val="18"/>
          <w:szCs w:val="18"/>
          <w:lang w:val="ka-GE"/>
        </w:rPr>
        <w:t>ენვი</w:t>
      </w:r>
      <w:r w:rsidRPr="005A2DE8">
        <w:rPr>
          <w:rFonts w:cs="Arial"/>
          <w:sz w:val="18"/>
          <w:szCs w:val="18"/>
          <w:lang w:val="ka-GE"/>
        </w:rPr>
        <w:t xml:space="preserve"> </w:t>
      </w:r>
      <w:r w:rsidRPr="005A2DE8">
        <w:rPr>
          <w:rFonts w:cs="Sylfaen"/>
          <w:sz w:val="18"/>
          <w:szCs w:val="18"/>
          <w:lang w:val="ka-GE"/>
        </w:rPr>
        <w:t>კონსალტინგი</w:t>
      </w:r>
      <w:r w:rsidRPr="005A2DE8">
        <w:rPr>
          <w:rFonts w:cs="Arial"/>
          <w:sz w:val="18"/>
          <w:szCs w:val="18"/>
          <w:lang w:val="ka-GE"/>
        </w:rPr>
        <w:t xml:space="preserve">”; </w:t>
      </w:r>
      <w:r w:rsidRPr="005A2DE8">
        <w:rPr>
          <w:rFonts w:cs="Sylfaen"/>
          <w:sz w:val="18"/>
          <w:szCs w:val="18"/>
          <w:lang w:val="ka-GE"/>
        </w:rPr>
        <w:t>ს</w:t>
      </w:r>
      <w:r w:rsidRPr="005A2DE8">
        <w:rPr>
          <w:rFonts w:cs="Arial"/>
          <w:sz w:val="18"/>
          <w:szCs w:val="18"/>
          <w:lang w:val="ka-GE"/>
        </w:rPr>
        <w:t>/</w:t>
      </w:r>
      <w:r w:rsidRPr="005A2DE8">
        <w:rPr>
          <w:rFonts w:cs="Sylfaen"/>
          <w:sz w:val="18"/>
          <w:szCs w:val="18"/>
          <w:lang w:val="ka-GE"/>
        </w:rPr>
        <w:t>კ</w:t>
      </w:r>
      <w:r w:rsidRPr="005A2DE8">
        <w:rPr>
          <w:rFonts w:cs="Arial"/>
          <w:sz w:val="18"/>
          <w:szCs w:val="18"/>
          <w:lang w:val="ka-GE"/>
        </w:rPr>
        <w:t xml:space="preserve"> 405259964; </w:t>
      </w:r>
      <w:r w:rsidRPr="005A2DE8">
        <w:rPr>
          <w:rFonts w:cs="Sylfaen"/>
          <w:sz w:val="18"/>
          <w:szCs w:val="18"/>
          <w:lang w:val="ka-GE"/>
        </w:rPr>
        <w:t>საქართველო</w:t>
      </w:r>
      <w:r w:rsidRPr="005A2DE8">
        <w:rPr>
          <w:rFonts w:cs="Arial"/>
          <w:sz w:val="18"/>
          <w:szCs w:val="18"/>
          <w:lang w:val="ka-GE"/>
        </w:rPr>
        <w:t xml:space="preserve">, 0160 </w:t>
      </w:r>
      <w:r w:rsidRPr="005A2DE8">
        <w:rPr>
          <w:rFonts w:cs="Sylfaen"/>
          <w:sz w:val="18"/>
          <w:szCs w:val="18"/>
          <w:lang w:val="ka-GE"/>
        </w:rPr>
        <w:t>თბილისი</w:t>
      </w:r>
      <w:r w:rsidRPr="005A2DE8">
        <w:rPr>
          <w:rFonts w:cs="Arial"/>
          <w:sz w:val="18"/>
          <w:szCs w:val="18"/>
          <w:lang w:val="ka-GE"/>
        </w:rPr>
        <w:t xml:space="preserve">, </w:t>
      </w:r>
      <w:r w:rsidRPr="005A2DE8">
        <w:rPr>
          <w:rFonts w:cs="Sylfaen"/>
          <w:sz w:val="18"/>
          <w:szCs w:val="18"/>
          <w:lang w:val="ka-GE"/>
        </w:rPr>
        <w:t>ლ</w:t>
      </w:r>
      <w:r w:rsidRPr="005A2DE8">
        <w:rPr>
          <w:rFonts w:cs="Arial"/>
          <w:sz w:val="18"/>
          <w:szCs w:val="18"/>
          <w:lang w:val="ka-GE"/>
        </w:rPr>
        <w:t xml:space="preserve">. </w:t>
      </w:r>
      <w:r w:rsidRPr="005A2DE8">
        <w:rPr>
          <w:rFonts w:cs="Sylfaen"/>
          <w:sz w:val="18"/>
          <w:szCs w:val="18"/>
          <w:lang w:val="ka-GE"/>
        </w:rPr>
        <w:t>გოთუას</w:t>
      </w:r>
      <w:r w:rsidRPr="005A2DE8">
        <w:rPr>
          <w:rFonts w:cs="Arial"/>
          <w:sz w:val="18"/>
          <w:szCs w:val="18"/>
          <w:lang w:val="ka-GE"/>
        </w:rPr>
        <w:t xml:space="preserve"> </w:t>
      </w:r>
      <w:r w:rsidRPr="005A2DE8">
        <w:rPr>
          <w:rFonts w:cs="Sylfaen"/>
          <w:sz w:val="18"/>
          <w:szCs w:val="18"/>
          <w:lang w:val="ka-GE"/>
        </w:rPr>
        <w:t>ქუჩა</w:t>
      </w:r>
      <w:r w:rsidRPr="005A2DE8">
        <w:rPr>
          <w:rFonts w:cs="Arial"/>
          <w:sz w:val="18"/>
          <w:szCs w:val="18"/>
          <w:lang w:val="ka-GE"/>
        </w:rPr>
        <w:t xml:space="preserve"> №16</w:t>
      </w:r>
    </w:p>
    <w:p w14:paraId="7E4D4C1A" w14:textId="77777777" w:rsidR="005320C7" w:rsidRPr="005A2DE8" w:rsidRDefault="005320C7" w:rsidP="003F6A17">
      <w:pPr>
        <w:spacing w:before="0" w:after="0"/>
        <w:rPr>
          <w:rFonts w:cs="Arial"/>
          <w:sz w:val="18"/>
          <w:szCs w:val="18"/>
          <w:lang w:val="ka-GE"/>
        </w:rPr>
      </w:pPr>
      <w:r w:rsidRPr="005A2DE8">
        <w:rPr>
          <w:rFonts w:cs="Arial"/>
          <w:sz w:val="18"/>
          <w:szCs w:val="18"/>
          <w:lang w:val="ka-GE"/>
        </w:rPr>
        <w:t>“WEG Envi Consulting” LLC; 16 L. Gotua Street, 0160 Tbilisi, Georgia</w:t>
      </w:r>
    </w:p>
    <w:p w14:paraId="766D779B" w14:textId="77777777" w:rsidR="008742F8" w:rsidRPr="005A2DE8" w:rsidRDefault="005320C7" w:rsidP="003F6A17">
      <w:pPr>
        <w:spacing w:before="0" w:after="0"/>
        <w:rPr>
          <w:rFonts w:cs="Arial"/>
          <w:b/>
          <w:szCs w:val="20"/>
          <w:lang w:val="ka-GE"/>
        </w:rPr>
      </w:pPr>
      <w:r w:rsidRPr="005A2DE8">
        <w:rPr>
          <w:rFonts w:cs="Arial"/>
          <w:sz w:val="18"/>
          <w:szCs w:val="18"/>
          <w:lang w:val="ka-GE"/>
        </w:rPr>
        <w:t>Mobile: (+995 599) 154 656; Tel: (+995 32) 2 388 358; E-mail: kimeridze@hotmail.com</w:t>
      </w:r>
      <w:r w:rsidRPr="005A2DE8">
        <w:rPr>
          <w:rFonts w:cs="Arial"/>
          <w:sz w:val="18"/>
          <w:szCs w:val="18"/>
          <w:lang w:val="ka-GE"/>
        </w:rPr>
        <w:cr/>
        <w:t>Mobile: (+995 599) 162 221; E-mail: medgarcorresp@yahoo.com</w:t>
      </w:r>
    </w:p>
    <w:p w14:paraId="60926061" w14:textId="77777777" w:rsidR="005A74F1" w:rsidRPr="005A2DE8" w:rsidRDefault="005A74F1" w:rsidP="000B5EDD">
      <w:pPr>
        <w:jc w:val="center"/>
        <w:rPr>
          <w:rFonts w:cs="Arial"/>
          <w:b/>
          <w:szCs w:val="20"/>
          <w:lang w:val="ka-GE"/>
        </w:rPr>
        <w:sectPr w:rsidR="005A74F1" w:rsidRPr="005A2DE8" w:rsidSect="00D40142">
          <w:headerReference w:type="first" r:id="rId17"/>
          <w:footerReference w:type="first" r:id="rId18"/>
          <w:pgSz w:w="11907" w:h="16839" w:code="9"/>
          <w:pgMar w:top="1440" w:right="1440" w:bottom="1440" w:left="1440" w:header="432" w:footer="432" w:gutter="0"/>
          <w:cols w:space="708"/>
          <w:titlePg/>
          <w:docGrid w:linePitch="360"/>
        </w:sectPr>
      </w:pPr>
    </w:p>
    <w:p w14:paraId="43EE5F9C" w14:textId="2A8E2603" w:rsidR="00513461" w:rsidRPr="005A2DE8" w:rsidRDefault="005C6F46" w:rsidP="005C6F46">
      <w:pPr>
        <w:pStyle w:val="Heading1"/>
      </w:pPr>
      <w:bookmarkStart w:id="2" w:name="_Toc38881791"/>
      <w:r>
        <w:lastRenderedPageBreak/>
        <w:t xml:space="preserve">1. </w:t>
      </w:r>
      <w:r w:rsidR="008F3CAB" w:rsidRPr="005A2DE8">
        <w:t>შესავალი</w:t>
      </w:r>
      <w:bookmarkEnd w:id="2"/>
    </w:p>
    <w:p w14:paraId="2AD6C54E" w14:textId="0B4B1406" w:rsidR="00E1751F" w:rsidRPr="005A2DE8" w:rsidRDefault="00E1751F" w:rsidP="00643A7B">
      <w:pPr>
        <w:spacing w:before="120" w:after="120"/>
        <w:rPr>
          <w:lang w:val="ka-GE"/>
        </w:rPr>
      </w:pPr>
      <w:bookmarkStart w:id="3" w:name="_Ref25772788"/>
      <w:bookmarkStart w:id="4" w:name="_Toc25768068"/>
      <w:r w:rsidRPr="005A2DE8">
        <w:rPr>
          <w:lang w:val="ka-GE"/>
        </w:rPr>
        <w:t xml:space="preserve">მოცემული გზშ ანგარიში ეხება </w:t>
      </w:r>
      <w:r w:rsidR="008E649E" w:rsidRPr="005A2DE8">
        <w:rPr>
          <w:lang w:val="ka-GE"/>
        </w:rPr>
        <w:t>კასპ</w:t>
      </w:r>
      <w:r w:rsidRPr="005A2DE8">
        <w:rPr>
          <w:lang w:val="ka-GE"/>
        </w:rPr>
        <w:t>ის ქარის ელექტროსადგურის (</w:t>
      </w:r>
      <w:r w:rsidR="006F7465" w:rsidRPr="005A2DE8">
        <w:rPr>
          <w:lang w:val="ka-GE"/>
        </w:rPr>
        <w:t>ქეს</w:t>
      </w:r>
      <w:r w:rsidRPr="005A2DE8">
        <w:rPr>
          <w:lang w:val="ka-GE"/>
        </w:rPr>
        <w:t xml:space="preserve">) პროექტს, რომლის განხორციელებაც დაგეგმილი აქვს სს „კავკასიის ქარის კომპანიას“. </w:t>
      </w:r>
    </w:p>
    <w:p w14:paraId="1E66DC40" w14:textId="70D89C92" w:rsidR="00E1751F" w:rsidRPr="005A2DE8" w:rsidRDefault="00E1751F" w:rsidP="00643A7B">
      <w:pPr>
        <w:spacing w:before="120" w:after="120"/>
        <w:rPr>
          <w:rFonts w:cs="Arial"/>
          <w:lang w:val="ka-GE"/>
        </w:rPr>
      </w:pPr>
      <w:r w:rsidRPr="005A2DE8">
        <w:rPr>
          <w:lang w:val="ka-GE"/>
        </w:rPr>
        <w:t xml:space="preserve"> </w:t>
      </w:r>
    </w:p>
    <w:p w14:paraId="34EAC98E" w14:textId="062C1B3A" w:rsidR="00E1751F" w:rsidRPr="005A2DE8" w:rsidRDefault="00E1751F" w:rsidP="00643A7B">
      <w:pPr>
        <w:widowControl w:val="0"/>
        <w:autoSpaceDE w:val="0"/>
        <w:autoSpaceDN w:val="0"/>
        <w:adjustRightInd w:val="0"/>
        <w:spacing w:before="120" w:after="120" w:line="240" w:lineRule="auto"/>
        <w:ind w:right="-14"/>
        <w:rPr>
          <w:rFonts w:cs="Sylfaen"/>
          <w:color w:val="000000"/>
          <w:szCs w:val="20"/>
          <w:lang w:val="ka-GE"/>
        </w:rPr>
      </w:pPr>
      <w:bookmarkStart w:id="5" w:name="_Toc14957707"/>
      <w:bookmarkStart w:id="6" w:name="_Toc38881919"/>
      <w:r w:rsidRPr="005A2DE8">
        <w:rPr>
          <w:lang w:val="ka-GE"/>
        </w:rPr>
        <w:t xml:space="preserve">ცხრილი </w:t>
      </w:r>
      <w:r w:rsidR="006E147C" w:rsidRPr="005A2DE8">
        <w:rPr>
          <w:lang w:val="ka-GE"/>
        </w:rPr>
        <w:fldChar w:fldCharType="begin"/>
      </w:r>
      <w:r w:rsidR="006E147C" w:rsidRPr="005A2DE8">
        <w:rPr>
          <w:lang w:val="ka-GE"/>
        </w:rPr>
        <w:instrText xml:space="preserve"> STYLEREF 1 \s </w:instrText>
      </w:r>
      <w:r w:rsidR="006E147C" w:rsidRPr="005A2DE8">
        <w:rPr>
          <w:lang w:val="ka-GE"/>
        </w:rPr>
        <w:fldChar w:fldCharType="separate"/>
      </w:r>
      <w:r w:rsidR="001E549D" w:rsidRPr="005A2DE8">
        <w:rPr>
          <w:noProof/>
          <w:lang w:val="ka-GE"/>
        </w:rPr>
        <w:t>1</w:t>
      </w:r>
      <w:r w:rsidR="006E147C" w:rsidRPr="005A2DE8">
        <w:rPr>
          <w:lang w:val="ka-GE"/>
        </w:rPr>
        <w:fldChar w:fldCharType="end"/>
      </w:r>
      <w:r w:rsidRPr="005A2DE8">
        <w:rPr>
          <w:lang w:val="ka-GE"/>
        </w:rPr>
        <w:noBreakHyphen/>
      </w:r>
      <w:r w:rsidR="006E147C" w:rsidRPr="005A2DE8">
        <w:rPr>
          <w:lang w:val="ka-GE"/>
        </w:rPr>
        <w:fldChar w:fldCharType="begin"/>
      </w:r>
      <w:r w:rsidR="006E147C" w:rsidRPr="005A2DE8">
        <w:rPr>
          <w:lang w:val="ka-GE"/>
        </w:rPr>
        <w:instrText xml:space="preserve"> SEQ Table \* ARABIC \s 1 </w:instrText>
      </w:r>
      <w:r w:rsidR="006E147C" w:rsidRPr="005A2DE8">
        <w:rPr>
          <w:lang w:val="ka-GE"/>
        </w:rPr>
        <w:fldChar w:fldCharType="separate"/>
      </w:r>
      <w:r w:rsidR="001E549D" w:rsidRPr="005A2DE8">
        <w:rPr>
          <w:noProof/>
          <w:lang w:val="ka-GE"/>
        </w:rPr>
        <w:t>1</w:t>
      </w:r>
      <w:r w:rsidR="006E147C" w:rsidRPr="005A2DE8">
        <w:rPr>
          <w:lang w:val="ka-GE"/>
        </w:rPr>
        <w:fldChar w:fldCharType="end"/>
      </w:r>
      <w:r w:rsidRPr="005A2DE8">
        <w:rPr>
          <w:lang w:val="ka-GE"/>
        </w:rPr>
        <w:tab/>
      </w:r>
      <w:r w:rsidRPr="005A2DE8">
        <w:rPr>
          <w:rFonts w:cs="Sylfaen"/>
          <w:color w:val="000000"/>
          <w:spacing w:val="1"/>
          <w:szCs w:val="20"/>
          <w:lang w:val="ka-GE"/>
        </w:rPr>
        <w:t>სა</w:t>
      </w:r>
      <w:r w:rsidRPr="005A2DE8">
        <w:rPr>
          <w:rFonts w:cs="Sylfaen"/>
          <w:color w:val="000000"/>
          <w:spacing w:val="-7"/>
          <w:szCs w:val="20"/>
          <w:lang w:val="ka-GE"/>
        </w:rPr>
        <w:t>კ</w:t>
      </w:r>
      <w:r w:rsidRPr="005A2DE8">
        <w:rPr>
          <w:rFonts w:cs="Sylfaen"/>
          <w:color w:val="000000"/>
          <w:spacing w:val="2"/>
          <w:szCs w:val="20"/>
          <w:lang w:val="ka-GE"/>
        </w:rPr>
        <w:t>ო</w:t>
      </w:r>
      <w:r w:rsidRPr="005A2DE8">
        <w:rPr>
          <w:rFonts w:cs="Sylfaen"/>
          <w:color w:val="000000"/>
          <w:spacing w:val="1"/>
          <w:szCs w:val="20"/>
          <w:lang w:val="ka-GE"/>
        </w:rPr>
        <w:t>ნ</w:t>
      </w:r>
      <w:r w:rsidRPr="005A2DE8">
        <w:rPr>
          <w:rFonts w:cs="Sylfaen"/>
          <w:color w:val="000000"/>
          <w:spacing w:val="-1"/>
          <w:szCs w:val="20"/>
          <w:lang w:val="ka-GE"/>
        </w:rPr>
        <w:t>ტ</w:t>
      </w:r>
      <w:r w:rsidRPr="005A2DE8">
        <w:rPr>
          <w:rFonts w:cs="Sylfaen"/>
          <w:color w:val="000000"/>
          <w:spacing w:val="1"/>
          <w:szCs w:val="20"/>
          <w:lang w:val="ka-GE"/>
        </w:rPr>
        <w:t>ა</w:t>
      </w:r>
      <w:r w:rsidRPr="005A2DE8">
        <w:rPr>
          <w:rFonts w:cs="Sylfaen"/>
          <w:color w:val="000000"/>
          <w:spacing w:val="-1"/>
          <w:szCs w:val="20"/>
          <w:lang w:val="ka-GE"/>
        </w:rPr>
        <w:t>ქ</w:t>
      </w:r>
      <w:r w:rsidRPr="005A2DE8">
        <w:rPr>
          <w:rFonts w:cs="Sylfaen"/>
          <w:color w:val="000000"/>
          <w:spacing w:val="-6"/>
          <w:szCs w:val="20"/>
          <w:lang w:val="ka-GE"/>
        </w:rPr>
        <w:t>ტ</w:t>
      </w:r>
      <w:r w:rsidRPr="005A2DE8">
        <w:rPr>
          <w:rFonts w:cs="Sylfaen"/>
          <w:color w:val="000000"/>
          <w:szCs w:val="20"/>
          <w:lang w:val="ka-GE"/>
        </w:rPr>
        <w:t xml:space="preserve">ო </w:t>
      </w:r>
      <w:r w:rsidRPr="005A2DE8">
        <w:rPr>
          <w:rFonts w:cs="Sylfaen"/>
          <w:color w:val="000000"/>
          <w:spacing w:val="-2"/>
          <w:szCs w:val="20"/>
          <w:lang w:val="ka-GE"/>
        </w:rPr>
        <w:t>ი</w:t>
      </w:r>
      <w:r w:rsidRPr="005A2DE8">
        <w:rPr>
          <w:rFonts w:cs="Sylfaen"/>
          <w:color w:val="000000"/>
          <w:spacing w:val="1"/>
          <w:szCs w:val="20"/>
          <w:lang w:val="ka-GE"/>
        </w:rPr>
        <w:t>ნ</w:t>
      </w:r>
      <w:r w:rsidRPr="005A2DE8">
        <w:rPr>
          <w:rFonts w:cs="Sylfaen"/>
          <w:color w:val="000000"/>
          <w:spacing w:val="-1"/>
          <w:szCs w:val="20"/>
          <w:lang w:val="ka-GE"/>
        </w:rPr>
        <w:t>ფ</w:t>
      </w:r>
      <w:r w:rsidRPr="005A2DE8">
        <w:rPr>
          <w:rFonts w:cs="Sylfaen"/>
          <w:color w:val="000000"/>
          <w:spacing w:val="-3"/>
          <w:szCs w:val="20"/>
          <w:lang w:val="ka-GE"/>
        </w:rPr>
        <w:t>ო</w:t>
      </w:r>
      <w:r w:rsidRPr="005A2DE8">
        <w:rPr>
          <w:rFonts w:cs="Sylfaen"/>
          <w:color w:val="000000"/>
          <w:spacing w:val="-1"/>
          <w:szCs w:val="20"/>
          <w:lang w:val="ka-GE"/>
        </w:rPr>
        <w:t>რ</w:t>
      </w:r>
      <w:r w:rsidRPr="005A2DE8">
        <w:rPr>
          <w:rFonts w:cs="Sylfaen"/>
          <w:color w:val="000000"/>
          <w:spacing w:val="1"/>
          <w:szCs w:val="20"/>
          <w:lang w:val="ka-GE"/>
        </w:rPr>
        <w:t>მ</w:t>
      </w:r>
      <w:r w:rsidRPr="005A2DE8">
        <w:rPr>
          <w:rFonts w:cs="Sylfaen"/>
          <w:color w:val="000000"/>
          <w:spacing w:val="-4"/>
          <w:szCs w:val="20"/>
          <w:lang w:val="ka-GE"/>
        </w:rPr>
        <w:t>ა</w:t>
      </w:r>
      <w:r w:rsidRPr="005A2DE8">
        <w:rPr>
          <w:rFonts w:cs="Sylfaen"/>
          <w:color w:val="000000"/>
          <w:spacing w:val="2"/>
          <w:szCs w:val="20"/>
          <w:lang w:val="ka-GE"/>
        </w:rPr>
        <w:t>ც</w:t>
      </w:r>
      <w:r w:rsidRPr="005A2DE8">
        <w:rPr>
          <w:rFonts w:cs="Sylfaen"/>
          <w:color w:val="000000"/>
          <w:spacing w:val="-2"/>
          <w:szCs w:val="20"/>
          <w:lang w:val="ka-GE"/>
        </w:rPr>
        <w:t>ია</w:t>
      </w:r>
      <w:bookmarkEnd w:id="5"/>
      <w:bookmarkEnd w:id="6"/>
    </w:p>
    <w:tbl>
      <w:tblPr>
        <w:tblW w:w="8887" w:type="dxa"/>
        <w:jc w:val="center"/>
        <w:tblLayout w:type="fixed"/>
        <w:tblCellMar>
          <w:left w:w="0" w:type="dxa"/>
          <w:right w:w="0" w:type="dxa"/>
        </w:tblCellMar>
        <w:tblLook w:val="0000" w:firstRow="0" w:lastRow="0" w:firstColumn="0" w:lastColumn="0" w:noHBand="0" w:noVBand="0"/>
      </w:tblPr>
      <w:tblGrid>
        <w:gridCol w:w="4429"/>
        <w:gridCol w:w="4458"/>
      </w:tblGrid>
      <w:tr w:rsidR="00E1751F" w:rsidRPr="005A2DE8" w14:paraId="10D3AA92"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2E430A41" w14:textId="77777777" w:rsidR="00E1751F" w:rsidRPr="005A2DE8" w:rsidRDefault="00E1751F" w:rsidP="00643A7B">
            <w:pPr>
              <w:widowControl w:val="0"/>
              <w:autoSpaceDE w:val="0"/>
              <w:autoSpaceDN w:val="0"/>
              <w:adjustRightInd w:val="0"/>
              <w:spacing w:before="0" w:after="0" w:line="240" w:lineRule="auto"/>
              <w:ind w:left="105" w:right="-20"/>
              <w:rPr>
                <w:b/>
                <w:lang w:val="ka-GE"/>
              </w:rPr>
            </w:pPr>
            <w:r w:rsidRPr="005A2DE8">
              <w:rPr>
                <w:rFonts w:cs="Sylfaen"/>
                <w:b/>
                <w:spacing w:val="1"/>
                <w:position w:val="1"/>
                <w:lang w:val="ka-GE"/>
              </w:rPr>
              <w:t>ს</w:t>
            </w:r>
            <w:r w:rsidRPr="005A2DE8">
              <w:rPr>
                <w:rFonts w:cs="Sylfaen"/>
                <w:b/>
                <w:spacing w:val="-1"/>
                <w:position w:val="1"/>
                <w:lang w:val="ka-GE"/>
              </w:rPr>
              <w:t>აქ</w:t>
            </w:r>
            <w:r w:rsidRPr="005A2DE8">
              <w:rPr>
                <w:rFonts w:cs="Sylfaen"/>
                <w:b/>
                <w:spacing w:val="1"/>
                <w:position w:val="1"/>
                <w:lang w:val="ka-GE"/>
              </w:rPr>
              <w:t>მ</w:t>
            </w:r>
            <w:r w:rsidRPr="005A2DE8">
              <w:rPr>
                <w:rFonts w:cs="Sylfaen"/>
                <w:b/>
                <w:spacing w:val="-1"/>
                <w:position w:val="1"/>
                <w:lang w:val="ka-GE"/>
              </w:rPr>
              <w:t>ია</w:t>
            </w:r>
            <w:r w:rsidRPr="005A2DE8">
              <w:rPr>
                <w:rFonts w:cs="Sylfaen"/>
                <w:b/>
                <w:spacing w:val="-4"/>
                <w:position w:val="1"/>
                <w:lang w:val="ka-GE"/>
              </w:rPr>
              <w:t>ნო</w:t>
            </w:r>
            <w:r w:rsidRPr="005A2DE8">
              <w:rPr>
                <w:rFonts w:cs="Sylfaen"/>
                <w:b/>
                <w:spacing w:val="2"/>
                <w:position w:val="1"/>
                <w:lang w:val="ka-GE"/>
              </w:rPr>
              <w:t>ბ</w:t>
            </w:r>
            <w:r w:rsidRPr="005A2DE8">
              <w:rPr>
                <w:rFonts w:cs="Sylfaen"/>
                <w:b/>
                <w:spacing w:val="-1"/>
                <w:position w:val="1"/>
                <w:lang w:val="ka-GE"/>
              </w:rPr>
              <w:t>ი</w:t>
            </w:r>
            <w:r w:rsidRPr="005A2DE8">
              <w:rPr>
                <w:rFonts w:cs="Sylfaen"/>
                <w:b/>
                <w:position w:val="1"/>
                <w:lang w:val="ka-GE"/>
              </w:rPr>
              <w:t>ს</w:t>
            </w:r>
            <w:r w:rsidRPr="005A2DE8">
              <w:rPr>
                <w:rFonts w:cs="Sylfaen"/>
                <w:b/>
                <w:spacing w:val="9"/>
                <w:position w:val="1"/>
                <w:lang w:val="ka-GE"/>
              </w:rPr>
              <w:t xml:space="preserve"> </w:t>
            </w:r>
            <w:r w:rsidRPr="005A2DE8">
              <w:rPr>
                <w:rFonts w:cs="Sylfaen"/>
                <w:b/>
                <w:spacing w:val="1"/>
                <w:position w:val="1"/>
                <w:lang w:val="ka-GE"/>
              </w:rPr>
              <w:t>გ</w:t>
            </w:r>
            <w:r w:rsidRPr="005A2DE8">
              <w:rPr>
                <w:rFonts w:cs="Sylfaen"/>
                <w:b/>
                <w:spacing w:val="-6"/>
                <w:position w:val="1"/>
                <w:lang w:val="ka-GE"/>
              </w:rPr>
              <w:t>ა</w:t>
            </w:r>
            <w:r w:rsidRPr="005A2DE8">
              <w:rPr>
                <w:rFonts w:cs="Sylfaen"/>
                <w:b/>
                <w:spacing w:val="1"/>
                <w:position w:val="1"/>
                <w:lang w:val="ka-GE"/>
              </w:rPr>
              <w:t>ნმ</w:t>
            </w:r>
            <w:r w:rsidRPr="005A2DE8">
              <w:rPr>
                <w:rFonts w:cs="Sylfaen"/>
                <w:b/>
                <w:spacing w:val="-1"/>
                <w:position w:val="1"/>
                <w:lang w:val="ka-GE"/>
              </w:rPr>
              <w:t>ხ</w:t>
            </w:r>
            <w:r w:rsidRPr="005A2DE8">
              <w:rPr>
                <w:rFonts w:cs="Sylfaen"/>
                <w:b/>
                <w:spacing w:val="1"/>
                <w:position w:val="1"/>
                <w:lang w:val="ka-GE"/>
              </w:rPr>
              <w:t>ო</w:t>
            </w:r>
            <w:r w:rsidRPr="005A2DE8">
              <w:rPr>
                <w:rFonts w:cs="Sylfaen"/>
                <w:b/>
                <w:spacing w:val="-6"/>
                <w:position w:val="1"/>
                <w:lang w:val="ka-GE"/>
              </w:rPr>
              <w:t>რ</w:t>
            </w:r>
            <w:r w:rsidRPr="005A2DE8">
              <w:rPr>
                <w:rFonts w:cs="Sylfaen"/>
                <w:b/>
                <w:spacing w:val="-1"/>
                <w:position w:val="1"/>
                <w:lang w:val="ka-GE"/>
              </w:rPr>
              <w:t>ცი</w:t>
            </w:r>
            <w:r w:rsidRPr="005A2DE8">
              <w:rPr>
                <w:rFonts w:cs="Sylfaen"/>
                <w:b/>
                <w:position w:val="1"/>
                <w:lang w:val="ka-GE"/>
              </w:rPr>
              <w:t>ე</w:t>
            </w:r>
            <w:r w:rsidRPr="005A2DE8">
              <w:rPr>
                <w:rFonts w:cs="Sylfaen"/>
                <w:b/>
                <w:spacing w:val="-2"/>
                <w:position w:val="1"/>
                <w:lang w:val="ka-GE"/>
              </w:rPr>
              <w:t>ლ</w:t>
            </w:r>
            <w:r w:rsidRPr="005A2DE8">
              <w:rPr>
                <w:rFonts w:cs="Sylfaen"/>
                <w:b/>
                <w:spacing w:val="-5"/>
                <w:position w:val="1"/>
                <w:lang w:val="ka-GE"/>
              </w:rPr>
              <w:t>ე</w:t>
            </w:r>
            <w:r w:rsidRPr="005A2DE8">
              <w:rPr>
                <w:rFonts w:cs="Sylfaen"/>
                <w:b/>
                <w:spacing w:val="2"/>
                <w:position w:val="1"/>
                <w:lang w:val="ka-GE"/>
              </w:rPr>
              <w:t>ბ</w:t>
            </w:r>
            <w:r w:rsidRPr="005A2DE8">
              <w:rPr>
                <w:rFonts w:cs="Sylfaen"/>
                <w:b/>
                <w:position w:val="1"/>
                <w:lang w:val="ka-GE"/>
              </w:rPr>
              <w:t>ე</w:t>
            </w:r>
            <w:r w:rsidRPr="005A2DE8">
              <w:rPr>
                <w:rFonts w:cs="Sylfaen"/>
                <w:b/>
                <w:spacing w:val="-2"/>
                <w:position w:val="1"/>
                <w:lang w:val="ka-GE"/>
              </w:rPr>
              <w:t>ლ</w:t>
            </w:r>
            <w:r w:rsidRPr="005A2DE8">
              <w:rPr>
                <w:rFonts w:cs="Sylfaen"/>
                <w:b/>
                <w:position w:val="1"/>
                <w:lang w:val="ka-GE"/>
              </w:rPr>
              <w:t>ი</w:t>
            </w:r>
            <w:r w:rsidRPr="005A2DE8">
              <w:rPr>
                <w:rFonts w:cs="Sylfaen"/>
                <w:b/>
                <w:spacing w:val="10"/>
                <w:position w:val="1"/>
                <w:lang w:val="ka-GE"/>
              </w:rPr>
              <w:t xml:space="preserve"> </w:t>
            </w:r>
            <w:r w:rsidRPr="005A2DE8">
              <w:rPr>
                <w:rFonts w:cs="Sylfaen"/>
                <w:b/>
                <w:spacing w:val="2"/>
                <w:w w:val="101"/>
                <w:position w:val="1"/>
                <w:lang w:val="ka-GE"/>
              </w:rPr>
              <w:t>კ</w:t>
            </w:r>
            <w:r w:rsidRPr="005A2DE8">
              <w:rPr>
                <w:rFonts w:cs="Sylfaen"/>
                <w:b/>
                <w:spacing w:val="-4"/>
                <w:w w:val="101"/>
                <w:position w:val="1"/>
                <w:lang w:val="ka-GE"/>
              </w:rPr>
              <w:t>ო</w:t>
            </w:r>
            <w:r w:rsidRPr="005A2DE8">
              <w:rPr>
                <w:rFonts w:cs="Sylfaen"/>
                <w:b/>
                <w:spacing w:val="1"/>
                <w:w w:val="101"/>
                <w:position w:val="1"/>
                <w:lang w:val="ka-GE"/>
              </w:rPr>
              <w:t>მ</w:t>
            </w:r>
            <w:r w:rsidRPr="005A2DE8">
              <w:rPr>
                <w:rFonts w:cs="Sylfaen"/>
                <w:b/>
                <w:spacing w:val="-2"/>
                <w:w w:val="101"/>
                <w:position w:val="1"/>
                <w:lang w:val="ka-GE"/>
              </w:rPr>
              <w:t>პ</w:t>
            </w:r>
            <w:r w:rsidRPr="005A2DE8">
              <w:rPr>
                <w:rFonts w:cs="Sylfaen"/>
                <w:b/>
                <w:spacing w:val="-1"/>
                <w:w w:val="101"/>
                <w:position w:val="1"/>
                <w:lang w:val="ka-GE"/>
              </w:rPr>
              <w:t>ა</w:t>
            </w:r>
            <w:r w:rsidRPr="005A2DE8">
              <w:rPr>
                <w:rFonts w:cs="Sylfaen"/>
                <w:b/>
                <w:spacing w:val="1"/>
                <w:w w:val="101"/>
                <w:position w:val="1"/>
                <w:lang w:val="ka-GE"/>
              </w:rPr>
              <w:t>ნ</w:t>
            </w:r>
            <w:r w:rsidRPr="005A2DE8">
              <w:rPr>
                <w:rFonts w:cs="Sylfaen"/>
                <w:b/>
                <w:spacing w:val="-1"/>
                <w:w w:val="101"/>
                <w:position w:val="1"/>
                <w:lang w:val="ka-GE"/>
              </w:rPr>
              <w:t>ი</w:t>
            </w:r>
            <w:r w:rsidRPr="005A2DE8">
              <w:rPr>
                <w:rFonts w:cs="Sylfaen"/>
                <w:b/>
                <w:w w:val="101"/>
                <w:position w:val="1"/>
                <w:lang w:val="ka-GE"/>
              </w:rPr>
              <w:t>ა</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5CED25E5" w14:textId="77777777" w:rsidR="00E1751F" w:rsidRPr="005A2DE8" w:rsidRDefault="00E1751F" w:rsidP="00643A7B">
            <w:pPr>
              <w:widowControl w:val="0"/>
              <w:autoSpaceDE w:val="0"/>
              <w:autoSpaceDN w:val="0"/>
              <w:adjustRightInd w:val="0"/>
              <w:spacing w:before="0" w:after="0" w:line="240" w:lineRule="auto"/>
              <w:ind w:left="100" w:right="-20"/>
              <w:rPr>
                <w:lang w:val="ka-GE"/>
              </w:rPr>
            </w:pPr>
            <w:r w:rsidRPr="005A2DE8">
              <w:rPr>
                <w:rFonts w:cs="Sylfaen"/>
                <w:spacing w:val="-2"/>
                <w:position w:val="1"/>
                <w:lang w:val="ka-GE"/>
              </w:rPr>
              <w:t xml:space="preserve">ს.ს. </w:t>
            </w:r>
            <w:r w:rsidRPr="005A2DE8">
              <w:rPr>
                <w:rFonts w:cs="Sylfaen"/>
                <w:spacing w:val="-3"/>
                <w:position w:val="1"/>
                <w:lang w:val="ka-GE"/>
              </w:rPr>
              <w:t>კავკასიის ქარის კომპანია</w:t>
            </w:r>
            <w:r w:rsidRPr="005A2DE8">
              <w:rPr>
                <w:rFonts w:cs="Sylfaen"/>
                <w:w w:val="101"/>
                <w:position w:val="1"/>
                <w:lang w:val="ka-GE"/>
              </w:rPr>
              <w:t>“</w:t>
            </w:r>
          </w:p>
        </w:tc>
      </w:tr>
      <w:tr w:rsidR="00E1751F" w:rsidRPr="005A2DE8" w14:paraId="76A24F17"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2343577E" w14:textId="77777777" w:rsidR="00E1751F" w:rsidRPr="005A2DE8" w:rsidRDefault="00E1751F" w:rsidP="00643A7B">
            <w:pPr>
              <w:widowControl w:val="0"/>
              <w:autoSpaceDE w:val="0"/>
              <w:autoSpaceDN w:val="0"/>
              <w:adjustRightInd w:val="0"/>
              <w:spacing w:before="0" w:after="0" w:line="240" w:lineRule="auto"/>
              <w:ind w:left="105" w:right="-20"/>
              <w:rPr>
                <w:lang w:val="ka-GE"/>
              </w:rPr>
            </w:pPr>
            <w:r w:rsidRPr="005A2DE8">
              <w:rPr>
                <w:rFonts w:cs="Sylfaen"/>
                <w:spacing w:val="2"/>
                <w:lang w:val="ka-GE"/>
              </w:rPr>
              <w:t>კ</w:t>
            </w:r>
            <w:r w:rsidRPr="005A2DE8">
              <w:rPr>
                <w:rFonts w:cs="Sylfaen"/>
                <w:spacing w:val="-4"/>
                <w:lang w:val="ka-GE"/>
              </w:rPr>
              <w:t>ო</w:t>
            </w:r>
            <w:r w:rsidRPr="005A2DE8">
              <w:rPr>
                <w:rFonts w:cs="Sylfaen"/>
                <w:spacing w:val="1"/>
                <w:lang w:val="ka-GE"/>
              </w:rPr>
              <w:t>მ</w:t>
            </w:r>
            <w:r w:rsidRPr="005A2DE8">
              <w:rPr>
                <w:rFonts w:cs="Sylfaen"/>
                <w:spacing w:val="-2"/>
                <w:lang w:val="ka-GE"/>
              </w:rPr>
              <w:t>პ</w:t>
            </w:r>
            <w:r w:rsidRPr="005A2DE8">
              <w:rPr>
                <w:rFonts w:cs="Sylfaen"/>
                <w:spacing w:val="-1"/>
                <w:lang w:val="ka-GE"/>
              </w:rPr>
              <w:t>ა</w:t>
            </w:r>
            <w:r w:rsidRPr="005A2DE8">
              <w:rPr>
                <w:rFonts w:cs="Sylfaen"/>
                <w:spacing w:val="1"/>
                <w:lang w:val="ka-GE"/>
              </w:rPr>
              <w:t>ნ</w:t>
            </w:r>
            <w:r w:rsidRPr="005A2DE8">
              <w:rPr>
                <w:rFonts w:cs="Sylfaen"/>
                <w:spacing w:val="-1"/>
                <w:lang w:val="ka-GE"/>
              </w:rPr>
              <w:t>ი</w:t>
            </w:r>
            <w:r w:rsidRPr="005A2DE8">
              <w:rPr>
                <w:rFonts w:cs="Sylfaen"/>
                <w:spacing w:val="-6"/>
                <w:lang w:val="ka-GE"/>
              </w:rPr>
              <w:t>ი</w:t>
            </w:r>
            <w:r w:rsidRPr="005A2DE8">
              <w:rPr>
                <w:rFonts w:cs="Sylfaen"/>
                <w:lang w:val="ka-GE"/>
              </w:rPr>
              <w:t>ს</w:t>
            </w:r>
            <w:r w:rsidRPr="005A2DE8">
              <w:rPr>
                <w:rFonts w:cs="Sylfaen"/>
                <w:spacing w:val="12"/>
                <w:lang w:val="ka-GE"/>
              </w:rPr>
              <w:t xml:space="preserve"> </w:t>
            </w:r>
            <w:r w:rsidRPr="005A2DE8">
              <w:rPr>
                <w:rFonts w:cs="Sylfaen"/>
                <w:spacing w:val="-1"/>
                <w:lang w:val="ka-GE"/>
              </w:rPr>
              <w:t>ი</w:t>
            </w:r>
            <w:r w:rsidRPr="005A2DE8">
              <w:rPr>
                <w:rFonts w:cs="Sylfaen"/>
                <w:spacing w:val="-2"/>
                <w:lang w:val="ka-GE"/>
              </w:rPr>
              <w:t>ურ</w:t>
            </w:r>
            <w:r w:rsidRPr="005A2DE8">
              <w:rPr>
                <w:rFonts w:cs="Sylfaen"/>
                <w:spacing w:val="-1"/>
                <w:lang w:val="ka-GE"/>
              </w:rPr>
              <w:t>ი</w:t>
            </w:r>
            <w:r w:rsidRPr="005A2DE8">
              <w:rPr>
                <w:rFonts w:cs="Sylfaen"/>
                <w:spacing w:val="-5"/>
                <w:lang w:val="ka-GE"/>
              </w:rPr>
              <w:t>დ</w:t>
            </w:r>
            <w:r w:rsidRPr="005A2DE8">
              <w:rPr>
                <w:rFonts w:cs="Sylfaen"/>
                <w:spacing w:val="-1"/>
                <w:lang w:val="ka-GE"/>
              </w:rPr>
              <w:t>ი</w:t>
            </w:r>
            <w:r w:rsidRPr="005A2DE8">
              <w:rPr>
                <w:rFonts w:cs="Sylfaen"/>
                <w:spacing w:val="-2"/>
                <w:lang w:val="ka-GE"/>
              </w:rPr>
              <w:t>ულ</w:t>
            </w:r>
            <w:r w:rsidRPr="005A2DE8">
              <w:rPr>
                <w:rFonts w:cs="Sylfaen"/>
                <w:lang w:val="ka-GE"/>
              </w:rPr>
              <w:t>ი</w:t>
            </w:r>
            <w:r w:rsidRPr="005A2DE8">
              <w:rPr>
                <w:rFonts w:cs="Sylfaen"/>
                <w:spacing w:val="8"/>
                <w:lang w:val="ka-GE"/>
              </w:rPr>
              <w:t xml:space="preserve"> </w:t>
            </w:r>
            <w:r w:rsidRPr="005A2DE8">
              <w:rPr>
                <w:rFonts w:cs="Sylfaen"/>
                <w:spacing w:val="1"/>
                <w:w w:val="101"/>
                <w:lang w:val="ka-GE"/>
              </w:rPr>
              <w:t>მ</w:t>
            </w:r>
            <w:r w:rsidRPr="005A2DE8">
              <w:rPr>
                <w:rFonts w:cs="Sylfaen"/>
                <w:spacing w:val="-1"/>
                <w:w w:val="101"/>
                <w:lang w:val="ka-GE"/>
              </w:rPr>
              <w:t>ი</w:t>
            </w:r>
            <w:r w:rsidRPr="005A2DE8">
              <w:rPr>
                <w:rFonts w:cs="Sylfaen"/>
                <w:spacing w:val="1"/>
                <w:w w:val="101"/>
                <w:lang w:val="ka-GE"/>
              </w:rPr>
              <w:t>ს</w:t>
            </w:r>
            <w:r w:rsidRPr="005A2DE8">
              <w:rPr>
                <w:rFonts w:cs="Sylfaen"/>
                <w:spacing w:val="-6"/>
                <w:w w:val="101"/>
                <w:lang w:val="ka-GE"/>
              </w:rPr>
              <w:t>ა</w:t>
            </w:r>
            <w:r w:rsidRPr="005A2DE8">
              <w:rPr>
                <w:rFonts w:cs="Sylfaen"/>
                <w:spacing w:val="1"/>
                <w:w w:val="101"/>
                <w:lang w:val="ka-GE"/>
              </w:rPr>
              <w:t>მ</w:t>
            </w:r>
            <w:r w:rsidRPr="005A2DE8">
              <w:rPr>
                <w:rFonts w:cs="Sylfaen"/>
                <w:spacing w:val="-1"/>
                <w:w w:val="101"/>
                <w:lang w:val="ka-GE"/>
              </w:rPr>
              <w:t>ა</w:t>
            </w:r>
            <w:r w:rsidRPr="005A2DE8">
              <w:rPr>
                <w:rFonts w:cs="Sylfaen"/>
                <w:spacing w:val="-2"/>
                <w:w w:val="101"/>
                <w:lang w:val="ka-GE"/>
              </w:rPr>
              <w:t>რ</w:t>
            </w:r>
            <w:r w:rsidRPr="005A2DE8">
              <w:rPr>
                <w:rFonts w:cs="Sylfaen"/>
                <w:spacing w:val="-1"/>
                <w:w w:val="101"/>
                <w:lang w:val="ka-GE"/>
              </w:rPr>
              <w:t>თ</w:t>
            </w:r>
            <w:r w:rsidRPr="005A2DE8">
              <w:rPr>
                <w:rFonts w:cs="Sylfaen"/>
                <w:w w:val="101"/>
                <w:lang w:val="ka-GE"/>
              </w:rPr>
              <w:t>ი</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698035F1" w14:textId="1E3AB79B" w:rsidR="00E1751F" w:rsidRPr="005A2DE8" w:rsidRDefault="00675137" w:rsidP="00643A7B">
            <w:pPr>
              <w:widowControl w:val="0"/>
              <w:autoSpaceDE w:val="0"/>
              <w:autoSpaceDN w:val="0"/>
              <w:adjustRightInd w:val="0"/>
              <w:spacing w:before="0" w:after="0" w:line="240" w:lineRule="auto"/>
              <w:ind w:left="100" w:right="-20"/>
              <w:rPr>
                <w:lang w:val="ka-GE"/>
              </w:rPr>
            </w:pPr>
            <w:r w:rsidRPr="005A2DE8">
              <w:rPr>
                <w:rStyle w:val="data-list"/>
                <w:lang w:val="ka-GE"/>
              </w:rPr>
              <w:t>დ. აღმაშენებლის გამზ. 79, 0102, ჩუღურეთის რაიონი, თბილისი, საქართველო</w:t>
            </w:r>
          </w:p>
        </w:tc>
      </w:tr>
      <w:tr w:rsidR="00E1751F" w:rsidRPr="005A2DE8" w14:paraId="752842DC"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4BC11ED0" w14:textId="77777777" w:rsidR="00E1751F" w:rsidRPr="005A2DE8" w:rsidRDefault="00E1751F" w:rsidP="00643A7B">
            <w:pPr>
              <w:widowControl w:val="0"/>
              <w:autoSpaceDE w:val="0"/>
              <w:autoSpaceDN w:val="0"/>
              <w:adjustRightInd w:val="0"/>
              <w:spacing w:before="0" w:after="0" w:line="240" w:lineRule="auto"/>
              <w:ind w:left="105" w:right="-20"/>
              <w:rPr>
                <w:lang w:val="ka-GE"/>
              </w:rPr>
            </w:pPr>
            <w:r w:rsidRPr="005A2DE8">
              <w:rPr>
                <w:rFonts w:cs="Sylfaen"/>
                <w:spacing w:val="2"/>
                <w:lang w:val="ka-GE"/>
              </w:rPr>
              <w:t>კ</w:t>
            </w:r>
            <w:r w:rsidRPr="005A2DE8">
              <w:rPr>
                <w:rFonts w:cs="Sylfaen"/>
                <w:spacing w:val="-4"/>
                <w:lang w:val="ka-GE"/>
              </w:rPr>
              <w:t>ო</w:t>
            </w:r>
            <w:r w:rsidRPr="005A2DE8">
              <w:rPr>
                <w:rFonts w:cs="Sylfaen"/>
                <w:spacing w:val="1"/>
                <w:lang w:val="ka-GE"/>
              </w:rPr>
              <w:t>მ</w:t>
            </w:r>
            <w:r w:rsidRPr="005A2DE8">
              <w:rPr>
                <w:rFonts w:cs="Sylfaen"/>
                <w:spacing w:val="-2"/>
                <w:lang w:val="ka-GE"/>
              </w:rPr>
              <w:t>პ</w:t>
            </w:r>
            <w:r w:rsidRPr="005A2DE8">
              <w:rPr>
                <w:rFonts w:cs="Sylfaen"/>
                <w:spacing w:val="-1"/>
                <w:lang w:val="ka-GE"/>
              </w:rPr>
              <w:t>ა</w:t>
            </w:r>
            <w:r w:rsidRPr="005A2DE8">
              <w:rPr>
                <w:rFonts w:cs="Sylfaen"/>
                <w:spacing w:val="1"/>
                <w:lang w:val="ka-GE"/>
              </w:rPr>
              <w:t>ნ</w:t>
            </w:r>
            <w:r w:rsidRPr="005A2DE8">
              <w:rPr>
                <w:rFonts w:cs="Sylfaen"/>
                <w:spacing w:val="-1"/>
                <w:lang w:val="ka-GE"/>
              </w:rPr>
              <w:t>ი</w:t>
            </w:r>
            <w:r w:rsidRPr="005A2DE8">
              <w:rPr>
                <w:rFonts w:cs="Sylfaen"/>
                <w:spacing w:val="-6"/>
                <w:lang w:val="ka-GE"/>
              </w:rPr>
              <w:t>ი</w:t>
            </w:r>
            <w:r w:rsidRPr="005A2DE8">
              <w:rPr>
                <w:rFonts w:cs="Sylfaen"/>
                <w:lang w:val="ka-GE"/>
              </w:rPr>
              <w:t>ს</w:t>
            </w:r>
            <w:r w:rsidRPr="005A2DE8">
              <w:rPr>
                <w:rFonts w:cs="Sylfaen"/>
                <w:spacing w:val="12"/>
                <w:lang w:val="ka-GE"/>
              </w:rPr>
              <w:t xml:space="preserve"> </w:t>
            </w:r>
            <w:r w:rsidRPr="005A2DE8">
              <w:rPr>
                <w:rFonts w:cs="Sylfaen"/>
                <w:spacing w:val="-2"/>
                <w:lang w:val="ka-GE"/>
              </w:rPr>
              <w:t>ფ</w:t>
            </w:r>
            <w:r w:rsidRPr="005A2DE8">
              <w:rPr>
                <w:rFonts w:cs="Sylfaen"/>
                <w:spacing w:val="-1"/>
                <w:lang w:val="ka-GE"/>
              </w:rPr>
              <w:t>აქტი</w:t>
            </w:r>
            <w:r w:rsidRPr="005A2DE8">
              <w:rPr>
                <w:rFonts w:cs="Sylfaen"/>
                <w:spacing w:val="-2"/>
                <w:lang w:val="ka-GE"/>
              </w:rPr>
              <w:t>ურ</w:t>
            </w:r>
            <w:r w:rsidRPr="005A2DE8">
              <w:rPr>
                <w:rFonts w:cs="Sylfaen"/>
                <w:lang w:val="ka-GE"/>
              </w:rPr>
              <w:t xml:space="preserve">ი </w:t>
            </w:r>
            <w:r w:rsidRPr="005A2DE8">
              <w:rPr>
                <w:rFonts w:cs="Sylfaen"/>
                <w:spacing w:val="1"/>
                <w:w w:val="101"/>
                <w:lang w:val="ka-GE"/>
              </w:rPr>
              <w:t>მ</w:t>
            </w:r>
            <w:r w:rsidRPr="005A2DE8">
              <w:rPr>
                <w:rFonts w:cs="Sylfaen"/>
                <w:spacing w:val="-1"/>
                <w:w w:val="101"/>
                <w:lang w:val="ka-GE"/>
              </w:rPr>
              <w:t>ი</w:t>
            </w:r>
            <w:r w:rsidRPr="005A2DE8">
              <w:rPr>
                <w:rFonts w:cs="Sylfaen"/>
                <w:spacing w:val="1"/>
                <w:w w:val="101"/>
                <w:lang w:val="ka-GE"/>
              </w:rPr>
              <w:t>ს</w:t>
            </w:r>
            <w:r w:rsidRPr="005A2DE8">
              <w:rPr>
                <w:rFonts w:cs="Sylfaen"/>
                <w:spacing w:val="-6"/>
                <w:w w:val="101"/>
                <w:lang w:val="ka-GE"/>
              </w:rPr>
              <w:t>ა</w:t>
            </w:r>
            <w:r w:rsidRPr="005A2DE8">
              <w:rPr>
                <w:rFonts w:cs="Sylfaen"/>
                <w:spacing w:val="1"/>
                <w:w w:val="101"/>
                <w:lang w:val="ka-GE"/>
              </w:rPr>
              <w:t>მ</w:t>
            </w:r>
            <w:r w:rsidRPr="005A2DE8">
              <w:rPr>
                <w:rFonts w:cs="Sylfaen"/>
                <w:spacing w:val="-1"/>
                <w:w w:val="101"/>
                <w:lang w:val="ka-GE"/>
              </w:rPr>
              <w:t>ა</w:t>
            </w:r>
            <w:r w:rsidRPr="005A2DE8">
              <w:rPr>
                <w:rFonts w:cs="Sylfaen"/>
                <w:spacing w:val="-2"/>
                <w:w w:val="101"/>
                <w:lang w:val="ka-GE"/>
              </w:rPr>
              <w:t>რ</w:t>
            </w:r>
            <w:r w:rsidRPr="005A2DE8">
              <w:rPr>
                <w:rFonts w:cs="Sylfaen"/>
                <w:spacing w:val="-1"/>
                <w:w w:val="101"/>
                <w:lang w:val="ka-GE"/>
              </w:rPr>
              <w:t>თ</w:t>
            </w:r>
            <w:r w:rsidRPr="005A2DE8">
              <w:rPr>
                <w:rFonts w:cs="Sylfaen"/>
                <w:w w:val="101"/>
                <w:lang w:val="ka-GE"/>
              </w:rPr>
              <w:t>ი</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4AC7FC56" w14:textId="5D83C48B" w:rsidR="00E1751F" w:rsidRPr="005A2DE8" w:rsidRDefault="00675137" w:rsidP="00643A7B">
            <w:pPr>
              <w:widowControl w:val="0"/>
              <w:autoSpaceDE w:val="0"/>
              <w:autoSpaceDN w:val="0"/>
              <w:adjustRightInd w:val="0"/>
              <w:spacing w:before="0" w:after="0" w:line="240" w:lineRule="auto"/>
              <w:ind w:left="100" w:right="-20"/>
              <w:rPr>
                <w:lang w:val="ka-GE"/>
              </w:rPr>
            </w:pPr>
            <w:r w:rsidRPr="005A2DE8">
              <w:rPr>
                <w:rFonts w:cs="Sylfaen"/>
                <w:lang w:val="ka-GE"/>
              </w:rPr>
              <w:t>მედეა (მზია) ჯუღელის ქ. N10, 0179, მთაწმინდის რაიონი, თბილისი, საქართველო</w:t>
            </w:r>
          </w:p>
        </w:tc>
      </w:tr>
      <w:tr w:rsidR="00E1751F" w:rsidRPr="005A2DE8" w14:paraId="3FA2F00D"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2499E709" w14:textId="7F864A32" w:rsidR="00E1751F" w:rsidRPr="005A2DE8" w:rsidRDefault="00FC1389" w:rsidP="00643A7B">
            <w:pPr>
              <w:widowControl w:val="0"/>
              <w:autoSpaceDE w:val="0"/>
              <w:autoSpaceDN w:val="0"/>
              <w:adjustRightInd w:val="0"/>
              <w:spacing w:before="0" w:after="0" w:line="240" w:lineRule="auto"/>
              <w:ind w:left="105" w:right="-20"/>
              <w:rPr>
                <w:lang w:val="ka-GE"/>
              </w:rPr>
            </w:pPr>
            <w:r w:rsidRPr="005A2DE8">
              <w:rPr>
                <w:rFonts w:cs="Sylfaen"/>
                <w:spacing w:val="1"/>
                <w:lang w:val="ka-GE"/>
              </w:rPr>
              <w:t xml:space="preserve">დაგეგმილი </w:t>
            </w:r>
            <w:r w:rsidR="00E1751F" w:rsidRPr="005A2DE8">
              <w:rPr>
                <w:rFonts w:cs="Sylfaen"/>
                <w:spacing w:val="1"/>
                <w:lang w:val="ka-GE"/>
              </w:rPr>
              <w:t>ს</w:t>
            </w:r>
            <w:r w:rsidR="00E1751F" w:rsidRPr="005A2DE8">
              <w:rPr>
                <w:rFonts w:cs="Sylfaen"/>
                <w:spacing w:val="-1"/>
                <w:lang w:val="ka-GE"/>
              </w:rPr>
              <w:t>აქ</w:t>
            </w:r>
            <w:r w:rsidR="00E1751F" w:rsidRPr="005A2DE8">
              <w:rPr>
                <w:rFonts w:cs="Sylfaen"/>
                <w:spacing w:val="1"/>
                <w:lang w:val="ka-GE"/>
              </w:rPr>
              <w:t>მ</w:t>
            </w:r>
            <w:r w:rsidR="00E1751F" w:rsidRPr="005A2DE8">
              <w:rPr>
                <w:rFonts w:cs="Sylfaen"/>
                <w:spacing w:val="-1"/>
                <w:lang w:val="ka-GE"/>
              </w:rPr>
              <w:t>ია</w:t>
            </w:r>
            <w:r w:rsidR="00E1751F" w:rsidRPr="005A2DE8">
              <w:rPr>
                <w:rFonts w:cs="Sylfaen"/>
                <w:spacing w:val="-4"/>
                <w:lang w:val="ka-GE"/>
              </w:rPr>
              <w:t>ნო</w:t>
            </w:r>
            <w:r w:rsidR="00E1751F" w:rsidRPr="005A2DE8">
              <w:rPr>
                <w:rFonts w:cs="Sylfaen"/>
                <w:spacing w:val="2"/>
                <w:lang w:val="ka-GE"/>
              </w:rPr>
              <w:t>ბ</w:t>
            </w:r>
            <w:r w:rsidR="00E1751F" w:rsidRPr="005A2DE8">
              <w:rPr>
                <w:rFonts w:cs="Sylfaen"/>
                <w:spacing w:val="-1"/>
                <w:lang w:val="ka-GE"/>
              </w:rPr>
              <w:t>ი</w:t>
            </w:r>
            <w:r w:rsidR="00E1751F" w:rsidRPr="005A2DE8">
              <w:rPr>
                <w:rFonts w:cs="Sylfaen"/>
                <w:lang w:val="ka-GE"/>
              </w:rPr>
              <w:t>ს</w:t>
            </w:r>
            <w:r w:rsidR="00E1751F" w:rsidRPr="005A2DE8">
              <w:rPr>
                <w:rFonts w:cs="Sylfaen"/>
                <w:spacing w:val="9"/>
                <w:lang w:val="ka-GE"/>
              </w:rPr>
              <w:t xml:space="preserve"> </w:t>
            </w:r>
            <w:r w:rsidR="00E1751F" w:rsidRPr="005A2DE8">
              <w:rPr>
                <w:rFonts w:cs="Sylfaen"/>
                <w:spacing w:val="1"/>
                <w:lang w:val="ka-GE"/>
              </w:rPr>
              <w:t>გ</w:t>
            </w:r>
            <w:r w:rsidR="00E1751F" w:rsidRPr="005A2DE8">
              <w:rPr>
                <w:rFonts w:cs="Sylfaen"/>
                <w:spacing w:val="-6"/>
                <w:lang w:val="ka-GE"/>
              </w:rPr>
              <w:t>ა</w:t>
            </w:r>
            <w:r w:rsidR="00E1751F" w:rsidRPr="005A2DE8">
              <w:rPr>
                <w:rFonts w:cs="Sylfaen"/>
                <w:spacing w:val="1"/>
                <w:lang w:val="ka-GE"/>
              </w:rPr>
              <w:t>ნ</w:t>
            </w:r>
            <w:r w:rsidR="00E1751F" w:rsidRPr="005A2DE8">
              <w:rPr>
                <w:rFonts w:cs="Sylfaen"/>
                <w:spacing w:val="-1"/>
                <w:lang w:val="ka-GE"/>
              </w:rPr>
              <w:t>ხ</w:t>
            </w:r>
            <w:r w:rsidR="00E1751F" w:rsidRPr="005A2DE8">
              <w:rPr>
                <w:rFonts w:cs="Sylfaen"/>
                <w:spacing w:val="1"/>
                <w:lang w:val="ka-GE"/>
              </w:rPr>
              <w:t>ო</w:t>
            </w:r>
            <w:r w:rsidR="00E1751F" w:rsidRPr="005A2DE8">
              <w:rPr>
                <w:rFonts w:cs="Sylfaen"/>
                <w:spacing w:val="-2"/>
                <w:lang w:val="ka-GE"/>
              </w:rPr>
              <w:t>რ</w:t>
            </w:r>
            <w:r w:rsidR="00E1751F" w:rsidRPr="005A2DE8">
              <w:rPr>
                <w:rFonts w:cs="Sylfaen"/>
                <w:spacing w:val="-1"/>
                <w:lang w:val="ka-GE"/>
              </w:rPr>
              <w:t>ცი</w:t>
            </w:r>
            <w:r w:rsidR="00E1751F" w:rsidRPr="005A2DE8">
              <w:rPr>
                <w:rFonts w:cs="Sylfaen"/>
                <w:spacing w:val="-5"/>
                <w:lang w:val="ka-GE"/>
              </w:rPr>
              <w:t>ე</w:t>
            </w:r>
            <w:r w:rsidR="00E1751F" w:rsidRPr="005A2DE8">
              <w:rPr>
                <w:rFonts w:cs="Sylfaen"/>
                <w:spacing w:val="-2"/>
                <w:lang w:val="ka-GE"/>
              </w:rPr>
              <w:t>ლ</w:t>
            </w:r>
            <w:r w:rsidR="00E1751F" w:rsidRPr="005A2DE8">
              <w:rPr>
                <w:rFonts w:cs="Sylfaen"/>
                <w:lang w:val="ka-GE"/>
              </w:rPr>
              <w:t>ე</w:t>
            </w:r>
            <w:r w:rsidR="00E1751F" w:rsidRPr="005A2DE8">
              <w:rPr>
                <w:rFonts w:cs="Sylfaen"/>
                <w:spacing w:val="-3"/>
                <w:lang w:val="ka-GE"/>
              </w:rPr>
              <w:t>ბ</w:t>
            </w:r>
            <w:r w:rsidR="00E1751F" w:rsidRPr="005A2DE8">
              <w:rPr>
                <w:rFonts w:cs="Sylfaen"/>
                <w:spacing w:val="-1"/>
                <w:lang w:val="ka-GE"/>
              </w:rPr>
              <w:t>ი</w:t>
            </w:r>
            <w:r w:rsidR="00E1751F" w:rsidRPr="005A2DE8">
              <w:rPr>
                <w:rFonts w:cs="Sylfaen"/>
                <w:lang w:val="ka-GE"/>
              </w:rPr>
              <w:t>ს</w:t>
            </w:r>
            <w:r w:rsidR="00E1751F" w:rsidRPr="005A2DE8">
              <w:rPr>
                <w:rFonts w:cs="Sylfaen"/>
                <w:spacing w:val="13"/>
                <w:lang w:val="ka-GE"/>
              </w:rPr>
              <w:t xml:space="preserve"> </w:t>
            </w:r>
            <w:r w:rsidR="00E1751F" w:rsidRPr="005A2DE8">
              <w:rPr>
                <w:rFonts w:cs="Sylfaen"/>
                <w:spacing w:val="-1"/>
                <w:lang w:val="ka-GE"/>
              </w:rPr>
              <w:t>ად</w:t>
            </w:r>
            <w:r w:rsidR="00E1751F" w:rsidRPr="005A2DE8">
              <w:rPr>
                <w:rFonts w:cs="Sylfaen"/>
                <w:spacing w:val="1"/>
                <w:lang w:val="ka-GE"/>
              </w:rPr>
              <w:t>გ</w:t>
            </w:r>
            <w:r w:rsidR="00E1751F" w:rsidRPr="005A2DE8">
              <w:rPr>
                <w:rFonts w:cs="Sylfaen"/>
                <w:spacing w:val="-1"/>
                <w:lang w:val="ka-GE"/>
              </w:rPr>
              <w:t>ი</w:t>
            </w:r>
            <w:r w:rsidR="00E1751F" w:rsidRPr="005A2DE8">
              <w:rPr>
                <w:rFonts w:cs="Sylfaen"/>
                <w:spacing w:val="-6"/>
                <w:lang w:val="ka-GE"/>
              </w:rPr>
              <w:t>ლ</w:t>
            </w:r>
            <w:r w:rsidR="00E1751F" w:rsidRPr="005A2DE8">
              <w:rPr>
                <w:rFonts w:cs="Sylfaen"/>
                <w:spacing w:val="-1"/>
                <w:lang w:val="ka-GE"/>
              </w:rPr>
              <w:t>ი</w:t>
            </w:r>
            <w:r w:rsidR="00E1751F" w:rsidRPr="005A2DE8">
              <w:rPr>
                <w:rFonts w:cs="Sylfaen"/>
                <w:lang w:val="ka-GE"/>
              </w:rPr>
              <w:t>ს</w:t>
            </w:r>
            <w:r w:rsidR="00E1751F" w:rsidRPr="005A2DE8">
              <w:rPr>
                <w:rFonts w:cs="Sylfaen"/>
                <w:spacing w:val="7"/>
                <w:lang w:val="ka-GE"/>
              </w:rPr>
              <w:t xml:space="preserve"> </w:t>
            </w:r>
            <w:r w:rsidR="00E1751F" w:rsidRPr="005A2DE8">
              <w:rPr>
                <w:rFonts w:cs="Sylfaen"/>
                <w:spacing w:val="1"/>
                <w:w w:val="101"/>
                <w:lang w:val="ka-GE"/>
              </w:rPr>
              <w:t>მ</w:t>
            </w:r>
            <w:r w:rsidR="00E1751F" w:rsidRPr="005A2DE8">
              <w:rPr>
                <w:rFonts w:cs="Sylfaen"/>
                <w:spacing w:val="-6"/>
                <w:w w:val="101"/>
                <w:lang w:val="ka-GE"/>
              </w:rPr>
              <w:t>ი</w:t>
            </w:r>
            <w:r w:rsidR="00E1751F" w:rsidRPr="005A2DE8">
              <w:rPr>
                <w:rFonts w:cs="Sylfaen"/>
                <w:spacing w:val="1"/>
                <w:w w:val="101"/>
                <w:lang w:val="ka-GE"/>
              </w:rPr>
              <w:t>ს</w:t>
            </w:r>
            <w:r w:rsidR="00E1751F" w:rsidRPr="005A2DE8">
              <w:rPr>
                <w:rFonts w:cs="Sylfaen"/>
                <w:spacing w:val="-1"/>
                <w:w w:val="101"/>
                <w:lang w:val="ka-GE"/>
              </w:rPr>
              <w:t>ა</w:t>
            </w:r>
            <w:r w:rsidR="00E1751F" w:rsidRPr="005A2DE8">
              <w:rPr>
                <w:rFonts w:cs="Sylfaen"/>
                <w:spacing w:val="1"/>
                <w:w w:val="101"/>
                <w:lang w:val="ka-GE"/>
              </w:rPr>
              <w:t>მ</w:t>
            </w:r>
            <w:r w:rsidR="00E1751F" w:rsidRPr="005A2DE8">
              <w:rPr>
                <w:rFonts w:cs="Sylfaen"/>
                <w:spacing w:val="-1"/>
                <w:w w:val="101"/>
                <w:lang w:val="ka-GE"/>
              </w:rPr>
              <w:t>ა</w:t>
            </w:r>
            <w:r w:rsidR="00E1751F" w:rsidRPr="005A2DE8">
              <w:rPr>
                <w:rFonts w:cs="Sylfaen"/>
                <w:spacing w:val="-2"/>
                <w:w w:val="101"/>
                <w:lang w:val="ka-GE"/>
              </w:rPr>
              <w:t>რ</w:t>
            </w:r>
            <w:r w:rsidR="00E1751F" w:rsidRPr="005A2DE8">
              <w:rPr>
                <w:rFonts w:cs="Sylfaen"/>
                <w:spacing w:val="-1"/>
                <w:w w:val="101"/>
                <w:lang w:val="ka-GE"/>
              </w:rPr>
              <w:t>თ</w:t>
            </w:r>
            <w:r w:rsidR="00E1751F" w:rsidRPr="005A2DE8">
              <w:rPr>
                <w:rFonts w:cs="Sylfaen"/>
                <w:w w:val="101"/>
                <w:lang w:val="ka-GE"/>
              </w:rPr>
              <w:t>ი</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3F411A83" w14:textId="1D04E1AF" w:rsidR="00E1751F" w:rsidRPr="005A2DE8" w:rsidRDefault="00F345B7" w:rsidP="00643A7B">
            <w:pPr>
              <w:widowControl w:val="0"/>
              <w:autoSpaceDE w:val="0"/>
              <w:autoSpaceDN w:val="0"/>
              <w:adjustRightInd w:val="0"/>
              <w:spacing w:before="0" w:after="0" w:line="240" w:lineRule="auto"/>
              <w:ind w:left="100" w:right="-20"/>
              <w:rPr>
                <w:lang w:val="ka-GE"/>
              </w:rPr>
            </w:pPr>
            <w:r w:rsidRPr="005A2DE8">
              <w:rPr>
                <w:rFonts w:cs="Sylfaen"/>
                <w:lang w:val="ka-GE"/>
              </w:rPr>
              <w:t>კასპის მუნიციპალიტეტში, სოფ. ზემო რენეს, სოფ. ქვემო რენეს, სოფ. იგოეთის, სოფ. მრგვალი ჭალას და სოფ. გამდლისწყაროს თემების ტერიტორიაზე</w:t>
            </w:r>
          </w:p>
        </w:tc>
      </w:tr>
      <w:tr w:rsidR="00E1751F" w:rsidRPr="005A2DE8" w14:paraId="2AF2C5D9"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68E0021B" w14:textId="4D1A9E22" w:rsidR="00E1751F" w:rsidRPr="005A2DE8" w:rsidRDefault="00FC1389" w:rsidP="00643A7B">
            <w:pPr>
              <w:widowControl w:val="0"/>
              <w:autoSpaceDE w:val="0"/>
              <w:autoSpaceDN w:val="0"/>
              <w:adjustRightInd w:val="0"/>
              <w:spacing w:before="0" w:after="0" w:line="240" w:lineRule="auto"/>
              <w:ind w:left="105" w:right="-20"/>
              <w:rPr>
                <w:lang w:val="ka-GE"/>
              </w:rPr>
            </w:pPr>
            <w:r w:rsidRPr="005A2DE8">
              <w:rPr>
                <w:rFonts w:cs="Sylfaen"/>
                <w:spacing w:val="1"/>
                <w:lang w:val="ka-GE"/>
              </w:rPr>
              <w:t xml:space="preserve">დაგეგმილი </w:t>
            </w:r>
            <w:r w:rsidR="00E1751F" w:rsidRPr="005A2DE8">
              <w:rPr>
                <w:rFonts w:cs="Sylfaen"/>
                <w:spacing w:val="1"/>
                <w:lang w:val="ka-GE"/>
              </w:rPr>
              <w:t>ს</w:t>
            </w:r>
            <w:r w:rsidR="00E1751F" w:rsidRPr="005A2DE8">
              <w:rPr>
                <w:rFonts w:cs="Sylfaen"/>
                <w:spacing w:val="-1"/>
                <w:lang w:val="ka-GE"/>
              </w:rPr>
              <w:t>აქ</w:t>
            </w:r>
            <w:r w:rsidR="00E1751F" w:rsidRPr="005A2DE8">
              <w:rPr>
                <w:rFonts w:cs="Sylfaen"/>
                <w:spacing w:val="1"/>
                <w:lang w:val="ka-GE"/>
              </w:rPr>
              <w:t>მ</w:t>
            </w:r>
            <w:r w:rsidR="00E1751F" w:rsidRPr="005A2DE8">
              <w:rPr>
                <w:rFonts w:cs="Sylfaen"/>
                <w:spacing w:val="-1"/>
                <w:lang w:val="ka-GE"/>
              </w:rPr>
              <w:t>ია</w:t>
            </w:r>
            <w:r w:rsidR="00E1751F" w:rsidRPr="005A2DE8">
              <w:rPr>
                <w:rFonts w:cs="Sylfaen"/>
                <w:spacing w:val="-4"/>
                <w:lang w:val="ka-GE"/>
              </w:rPr>
              <w:t>ნო</w:t>
            </w:r>
            <w:r w:rsidR="00E1751F" w:rsidRPr="005A2DE8">
              <w:rPr>
                <w:rFonts w:cs="Sylfaen"/>
                <w:spacing w:val="2"/>
                <w:lang w:val="ka-GE"/>
              </w:rPr>
              <w:t>ბ</w:t>
            </w:r>
            <w:r w:rsidR="00E1751F" w:rsidRPr="005A2DE8">
              <w:rPr>
                <w:rFonts w:cs="Sylfaen"/>
                <w:spacing w:val="-1"/>
                <w:lang w:val="ka-GE"/>
              </w:rPr>
              <w:t>ი</w:t>
            </w:r>
            <w:r w:rsidR="00E1751F" w:rsidRPr="005A2DE8">
              <w:rPr>
                <w:rFonts w:cs="Sylfaen"/>
                <w:lang w:val="ka-GE"/>
              </w:rPr>
              <w:t>ს</w:t>
            </w:r>
            <w:r w:rsidR="00E1751F" w:rsidRPr="005A2DE8">
              <w:rPr>
                <w:rFonts w:cs="Sylfaen"/>
                <w:spacing w:val="9"/>
                <w:lang w:val="ka-GE"/>
              </w:rPr>
              <w:t xml:space="preserve"> </w:t>
            </w:r>
            <w:r w:rsidR="00E1751F" w:rsidRPr="005A2DE8">
              <w:rPr>
                <w:rFonts w:cs="Sylfaen"/>
                <w:spacing w:val="1"/>
                <w:w w:val="101"/>
                <w:lang w:val="ka-GE"/>
              </w:rPr>
              <w:t>ს</w:t>
            </w:r>
            <w:r w:rsidR="00E1751F" w:rsidRPr="005A2DE8">
              <w:rPr>
                <w:rFonts w:cs="Sylfaen"/>
                <w:spacing w:val="-1"/>
                <w:w w:val="101"/>
                <w:lang w:val="ka-GE"/>
              </w:rPr>
              <w:t>ახე</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74BDA869" w14:textId="58F0F928" w:rsidR="00E1751F" w:rsidRPr="005A2DE8" w:rsidRDefault="008E649E" w:rsidP="00643A7B">
            <w:pPr>
              <w:widowControl w:val="0"/>
              <w:autoSpaceDE w:val="0"/>
              <w:autoSpaceDN w:val="0"/>
              <w:adjustRightInd w:val="0"/>
              <w:spacing w:before="0" w:after="0" w:line="240" w:lineRule="auto"/>
              <w:ind w:left="100" w:right="482"/>
              <w:rPr>
                <w:lang w:val="ka-GE"/>
              </w:rPr>
            </w:pPr>
            <w:r w:rsidRPr="005A2DE8">
              <w:rPr>
                <w:rFonts w:cs="Sylfaen"/>
                <w:lang w:val="ka-GE"/>
              </w:rPr>
              <w:t>კასპ</w:t>
            </w:r>
            <w:r w:rsidR="00E1751F" w:rsidRPr="005A2DE8">
              <w:rPr>
                <w:rFonts w:cs="Sylfaen"/>
                <w:lang w:val="ka-GE"/>
              </w:rPr>
              <w:t xml:space="preserve">ის ქარის ელექტროსადგურის </w:t>
            </w:r>
            <w:r w:rsidR="00E1751F" w:rsidRPr="005A2DE8">
              <w:rPr>
                <w:rFonts w:cs="Sylfaen"/>
                <w:spacing w:val="1"/>
                <w:lang w:val="ka-GE"/>
              </w:rPr>
              <w:t>მ</w:t>
            </w:r>
            <w:r w:rsidR="00E1751F" w:rsidRPr="005A2DE8">
              <w:rPr>
                <w:rFonts w:cs="Sylfaen"/>
                <w:spacing w:val="-2"/>
                <w:lang w:val="ka-GE"/>
              </w:rPr>
              <w:t>შ</w:t>
            </w:r>
            <w:r w:rsidR="00E1751F" w:rsidRPr="005A2DE8">
              <w:rPr>
                <w:rFonts w:cs="Sylfaen"/>
                <w:lang w:val="ka-GE"/>
              </w:rPr>
              <w:t>ე</w:t>
            </w:r>
            <w:r w:rsidR="00E1751F" w:rsidRPr="005A2DE8">
              <w:rPr>
                <w:rFonts w:cs="Sylfaen"/>
                <w:spacing w:val="1"/>
                <w:lang w:val="ka-GE"/>
              </w:rPr>
              <w:t>ნ</w:t>
            </w:r>
            <w:r w:rsidR="00E1751F" w:rsidRPr="005A2DE8">
              <w:rPr>
                <w:rFonts w:cs="Sylfaen"/>
                <w:spacing w:val="-5"/>
                <w:lang w:val="ka-GE"/>
              </w:rPr>
              <w:t>ე</w:t>
            </w:r>
            <w:r w:rsidR="00E1751F" w:rsidRPr="005A2DE8">
              <w:rPr>
                <w:rFonts w:cs="Sylfaen"/>
                <w:spacing w:val="2"/>
                <w:lang w:val="ka-GE"/>
              </w:rPr>
              <w:t>ბ</w:t>
            </w:r>
            <w:r w:rsidR="00E1751F" w:rsidRPr="005A2DE8">
              <w:rPr>
                <w:rFonts w:cs="Sylfaen"/>
                <w:spacing w:val="-6"/>
                <w:lang w:val="ka-GE"/>
              </w:rPr>
              <w:t>ლ</w:t>
            </w:r>
            <w:r w:rsidR="00E1751F" w:rsidRPr="005A2DE8">
              <w:rPr>
                <w:rFonts w:cs="Sylfaen"/>
                <w:spacing w:val="1"/>
                <w:lang w:val="ka-GE"/>
              </w:rPr>
              <w:t>ო</w:t>
            </w:r>
            <w:r w:rsidR="00E1751F" w:rsidRPr="005A2DE8">
              <w:rPr>
                <w:rFonts w:cs="Sylfaen"/>
                <w:spacing w:val="2"/>
                <w:lang w:val="ka-GE"/>
              </w:rPr>
              <w:t>ბ</w:t>
            </w:r>
            <w:r w:rsidR="00E1751F" w:rsidRPr="005A2DE8">
              <w:rPr>
                <w:rFonts w:cs="Sylfaen"/>
                <w:lang w:val="ka-GE"/>
              </w:rPr>
              <w:t>ა</w:t>
            </w:r>
            <w:r w:rsidR="00E1751F" w:rsidRPr="005A2DE8">
              <w:rPr>
                <w:rFonts w:cs="Sylfaen"/>
                <w:spacing w:val="7"/>
                <w:lang w:val="ka-GE"/>
              </w:rPr>
              <w:t xml:space="preserve"> </w:t>
            </w:r>
            <w:r w:rsidR="00E1751F" w:rsidRPr="005A2DE8">
              <w:rPr>
                <w:rFonts w:cs="Sylfaen"/>
                <w:spacing w:val="-5"/>
                <w:lang w:val="ka-GE"/>
              </w:rPr>
              <w:t>დ</w:t>
            </w:r>
            <w:r w:rsidR="00E1751F" w:rsidRPr="005A2DE8">
              <w:rPr>
                <w:rFonts w:cs="Sylfaen"/>
                <w:lang w:val="ka-GE"/>
              </w:rPr>
              <w:t>ა</w:t>
            </w:r>
            <w:r w:rsidR="00E1751F" w:rsidRPr="005A2DE8">
              <w:rPr>
                <w:rFonts w:cs="Sylfaen"/>
                <w:spacing w:val="4"/>
                <w:lang w:val="ka-GE"/>
              </w:rPr>
              <w:t xml:space="preserve"> </w:t>
            </w:r>
            <w:r w:rsidR="00E1751F" w:rsidRPr="005A2DE8">
              <w:rPr>
                <w:rFonts w:cs="Sylfaen"/>
                <w:w w:val="101"/>
                <w:lang w:val="ka-GE"/>
              </w:rPr>
              <w:t>ე</w:t>
            </w:r>
            <w:r w:rsidR="00E1751F" w:rsidRPr="005A2DE8">
              <w:rPr>
                <w:rFonts w:cs="Sylfaen"/>
                <w:spacing w:val="-6"/>
                <w:w w:val="101"/>
                <w:lang w:val="ka-GE"/>
              </w:rPr>
              <w:t>ქ</w:t>
            </w:r>
            <w:r w:rsidR="00E1751F" w:rsidRPr="005A2DE8">
              <w:rPr>
                <w:rFonts w:cs="Sylfaen"/>
                <w:spacing w:val="1"/>
                <w:w w:val="101"/>
                <w:lang w:val="ka-GE"/>
              </w:rPr>
              <w:t>ს</w:t>
            </w:r>
            <w:r w:rsidR="00E1751F" w:rsidRPr="005A2DE8">
              <w:rPr>
                <w:rFonts w:cs="Sylfaen"/>
                <w:spacing w:val="-2"/>
                <w:w w:val="101"/>
                <w:lang w:val="ka-GE"/>
              </w:rPr>
              <w:t>პლუ</w:t>
            </w:r>
            <w:r w:rsidR="00E1751F" w:rsidRPr="005A2DE8">
              <w:rPr>
                <w:rFonts w:cs="Sylfaen"/>
                <w:spacing w:val="-1"/>
                <w:w w:val="101"/>
                <w:lang w:val="ka-GE"/>
              </w:rPr>
              <w:t>ატაცია</w:t>
            </w:r>
          </w:p>
        </w:tc>
      </w:tr>
      <w:tr w:rsidR="00E1751F" w:rsidRPr="005A2DE8" w14:paraId="07E8474A"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3E9CD97E" w14:textId="77777777" w:rsidR="00E1751F" w:rsidRPr="005A2DE8" w:rsidRDefault="00E1751F" w:rsidP="00643A7B">
            <w:pPr>
              <w:widowControl w:val="0"/>
              <w:autoSpaceDE w:val="0"/>
              <w:autoSpaceDN w:val="0"/>
              <w:adjustRightInd w:val="0"/>
              <w:spacing w:before="0" w:after="0" w:line="240" w:lineRule="auto"/>
              <w:ind w:left="105" w:right="-20"/>
              <w:jc w:val="left"/>
              <w:rPr>
                <w:lang w:val="ka-GE"/>
              </w:rPr>
            </w:pPr>
            <w:r w:rsidRPr="005A2DE8">
              <w:rPr>
                <w:rFonts w:cs="Sylfaen"/>
                <w:spacing w:val="-2"/>
                <w:position w:val="1"/>
                <w:lang w:val="ka-GE"/>
              </w:rPr>
              <w:t xml:space="preserve">ს.ს. </w:t>
            </w:r>
            <w:r w:rsidRPr="005A2DE8">
              <w:rPr>
                <w:rFonts w:cs="Sylfaen"/>
                <w:spacing w:val="7"/>
                <w:position w:val="1"/>
                <w:lang w:val="ka-GE"/>
              </w:rPr>
              <w:t>„</w:t>
            </w:r>
            <w:r w:rsidRPr="005A2DE8">
              <w:rPr>
                <w:rFonts w:cs="Sylfaen"/>
                <w:spacing w:val="-3"/>
                <w:position w:val="1"/>
                <w:lang w:val="ka-GE"/>
              </w:rPr>
              <w:t>კავკასიის ქარის კომპანია</w:t>
            </w:r>
            <w:r w:rsidRPr="005A2DE8">
              <w:rPr>
                <w:rFonts w:cs="Sylfaen"/>
                <w:w w:val="101"/>
                <w:position w:val="1"/>
                <w:lang w:val="ka-GE"/>
              </w:rPr>
              <w:t>“</w:t>
            </w:r>
            <w:r w:rsidRPr="005A2DE8">
              <w:rPr>
                <w:rFonts w:cs="Sylfaen"/>
                <w:spacing w:val="-7"/>
                <w:lang w:val="ka-GE"/>
              </w:rPr>
              <w:t>-</w:t>
            </w:r>
            <w:r w:rsidRPr="005A2DE8">
              <w:rPr>
                <w:rFonts w:cs="Sylfaen"/>
                <w:lang w:val="ka-GE"/>
              </w:rPr>
              <w:t>ს</w:t>
            </w:r>
            <w:r w:rsidRPr="005A2DE8">
              <w:rPr>
                <w:rFonts w:cs="Sylfaen"/>
                <w:spacing w:val="9"/>
                <w:lang w:val="ka-GE"/>
              </w:rPr>
              <w:t xml:space="preserve"> </w:t>
            </w:r>
            <w:r w:rsidRPr="005A2DE8">
              <w:rPr>
                <w:rFonts w:cs="Sylfaen"/>
                <w:spacing w:val="1"/>
                <w:lang w:val="ka-GE"/>
              </w:rPr>
              <w:t>ს</w:t>
            </w:r>
            <w:r w:rsidRPr="005A2DE8">
              <w:rPr>
                <w:rFonts w:cs="Sylfaen"/>
                <w:spacing w:val="-1"/>
                <w:lang w:val="ka-GE"/>
              </w:rPr>
              <w:t>ა</w:t>
            </w:r>
            <w:r w:rsidRPr="005A2DE8">
              <w:rPr>
                <w:rFonts w:cs="Sylfaen"/>
                <w:spacing w:val="-2"/>
                <w:lang w:val="ka-GE"/>
              </w:rPr>
              <w:t>კ</w:t>
            </w:r>
            <w:r w:rsidRPr="005A2DE8">
              <w:rPr>
                <w:rFonts w:cs="Sylfaen"/>
                <w:spacing w:val="1"/>
                <w:lang w:val="ka-GE"/>
              </w:rPr>
              <w:t>ონ</w:t>
            </w:r>
            <w:r w:rsidRPr="005A2DE8">
              <w:rPr>
                <w:rFonts w:cs="Sylfaen"/>
                <w:spacing w:val="-6"/>
                <w:lang w:val="ka-GE"/>
              </w:rPr>
              <w:t>ტ</w:t>
            </w:r>
            <w:r w:rsidRPr="005A2DE8">
              <w:rPr>
                <w:rFonts w:cs="Sylfaen"/>
                <w:spacing w:val="-1"/>
                <w:lang w:val="ka-GE"/>
              </w:rPr>
              <w:t>აქტ</w:t>
            </w:r>
            <w:r w:rsidRPr="005A2DE8">
              <w:rPr>
                <w:rFonts w:cs="Sylfaen"/>
                <w:lang w:val="ka-GE"/>
              </w:rPr>
              <w:t>ო</w:t>
            </w:r>
            <w:r w:rsidRPr="005A2DE8">
              <w:rPr>
                <w:rFonts w:cs="Sylfaen"/>
                <w:spacing w:val="9"/>
                <w:lang w:val="ka-GE"/>
              </w:rPr>
              <w:t xml:space="preserve"> </w:t>
            </w:r>
            <w:r w:rsidRPr="005A2DE8">
              <w:rPr>
                <w:rFonts w:cs="Sylfaen"/>
                <w:spacing w:val="-4"/>
                <w:w w:val="101"/>
                <w:lang w:val="ka-GE"/>
              </w:rPr>
              <w:t>მ</w:t>
            </w:r>
            <w:r w:rsidRPr="005A2DE8">
              <w:rPr>
                <w:rFonts w:cs="Sylfaen"/>
                <w:spacing w:val="1"/>
                <w:w w:val="101"/>
                <w:lang w:val="ka-GE"/>
              </w:rPr>
              <w:t>ონ</w:t>
            </w:r>
            <w:r w:rsidRPr="005A2DE8">
              <w:rPr>
                <w:rFonts w:cs="Sylfaen"/>
                <w:spacing w:val="-1"/>
                <w:w w:val="101"/>
                <w:lang w:val="ka-GE"/>
              </w:rPr>
              <w:t>აც</w:t>
            </w:r>
            <w:r w:rsidRPr="005A2DE8">
              <w:rPr>
                <w:rFonts w:cs="Sylfaen"/>
                <w:spacing w:val="-5"/>
                <w:w w:val="101"/>
                <w:lang w:val="ka-GE"/>
              </w:rPr>
              <w:t>ე</w:t>
            </w:r>
            <w:r w:rsidRPr="005A2DE8">
              <w:rPr>
                <w:rFonts w:cs="Sylfaen"/>
                <w:spacing w:val="1"/>
                <w:w w:val="101"/>
                <w:lang w:val="ka-GE"/>
              </w:rPr>
              <w:t>მ</w:t>
            </w:r>
            <w:r w:rsidRPr="005A2DE8">
              <w:rPr>
                <w:rFonts w:cs="Sylfaen"/>
                <w:spacing w:val="-5"/>
                <w:w w:val="101"/>
                <w:lang w:val="ka-GE"/>
              </w:rPr>
              <w:t>ე</w:t>
            </w:r>
            <w:r w:rsidRPr="005A2DE8">
              <w:rPr>
                <w:rFonts w:cs="Sylfaen"/>
                <w:spacing w:val="2"/>
                <w:w w:val="101"/>
                <w:lang w:val="ka-GE"/>
              </w:rPr>
              <w:t>ბ</w:t>
            </w:r>
            <w:r w:rsidRPr="005A2DE8">
              <w:rPr>
                <w:rFonts w:cs="Sylfaen"/>
                <w:spacing w:val="-1"/>
                <w:w w:val="101"/>
                <w:lang w:val="ka-GE"/>
              </w:rPr>
              <w:t>ი</w:t>
            </w:r>
            <w:r w:rsidRPr="005A2DE8">
              <w:rPr>
                <w:rFonts w:cs="Sylfaen"/>
                <w:w w:val="101"/>
                <w:lang w:val="ka-GE"/>
              </w:rPr>
              <w:t>:</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22509170" w14:textId="77777777" w:rsidR="00E1751F" w:rsidRPr="005A2DE8" w:rsidRDefault="00E1751F" w:rsidP="00643A7B">
            <w:pPr>
              <w:widowControl w:val="0"/>
              <w:autoSpaceDE w:val="0"/>
              <w:autoSpaceDN w:val="0"/>
              <w:adjustRightInd w:val="0"/>
              <w:spacing w:before="0" w:after="0" w:line="240" w:lineRule="auto"/>
              <w:rPr>
                <w:lang w:val="ka-GE"/>
              </w:rPr>
            </w:pPr>
          </w:p>
        </w:tc>
      </w:tr>
      <w:tr w:rsidR="00E1751F" w:rsidRPr="005A2DE8" w14:paraId="7152CB01"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75038DF0" w14:textId="77777777" w:rsidR="00E1751F" w:rsidRPr="005A2DE8" w:rsidRDefault="00E1751F" w:rsidP="00643A7B">
            <w:pPr>
              <w:widowControl w:val="0"/>
              <w:autoSpaceDE w:val="0"/>
              <w:autoSpaceDN w:val="0"/>
              <w:adjustRightInd w:val="0"/>
              <w:spacing w:before="0" w:after="0" w:line="240" w:lineRule="auto"/>
              <w:ind w:left="378" w:right="-20"/>
              <w:rPr>
                <w:lang w:val="ka-GE"/>
              </w:rPr>
            </w:pPr>
            <w:r w:rsidRPr="005A2DE8">
              <w:rPr>
                <w:rFonts w:cs="Sylfaen"/>
                <w:spacing w:val="1"/>
                <w:lang w:val="ka-GE"/>
              </w:rPr>
              <w:t>ს</w:t>
            </w:r>
            <w:r w:rsidRPr="005A2DE8">
              <w:rPr>
                <w:rFonts w:cs="Sylfaen"/>
                <w:spacing w:val="-1"/>
                <w:lang w:val="ka-GE"/>
              </w:rPr>
              <w:t>აიდ</w:t>
            </w:r>
            <w:r w:rsidRPr="005A2DE8">
              <w:rPr>
                <w:rFonts w:cs="Sylfaen"/>
                <w:spacing w:val="-5"/>
                <w:lang w:val="ka-GE"/>
              </w:rPr>
              <w:t>ე</w:t>
            </w:r>
            <w:r w:rsidRPr="005A2DE8">
              <w:rPr>
                <w:rFonts w:cs="Sylfaen"/>
                <w:spacing w:val="1"/>
                <w:lang w:val="ka-GE"/>
              </w:rPr>
              <w:t>ნ</w:t>
            </w:r>
            <w:r w:rsidRPr="005A2DE8">
              <w:rPr>
                <w:rFonts w:cs="Sylfaen"/>
                <w:spacing w:val="-1"/>
                <w:lang w:val="ka-GE"/>
              </w:rPr>
              <w:t>ტი</w:t>
            </w:r>
            <w:r w:rsidRPr="005A2DE8">
              <w:rPr>
                <w:rFonts w:cs="Sylfaen"/>
                <w:spacing w:val="-2"/>
                <w:lang w:val="ka-GE"/>
              </w:rPr>
              <w:t>ფ</w:t>
            </w:r>
            <w:r w:rsidRPr="005A2DE8">
              <w:rPr>
                <w:rFonts w:cs="Sylfaen"/>
                <w:spacing w:val="-6"/>
                <w:lang w:val="ka-GE"/>
              </w:rPr>
              <w:t>ი</w:t>
            </w:r>
            <w:r w:rsidRPr="005A2DE8">
              <w:rPr>
                <w:rFonts w:cs="Sylfaen"/>
                <w:spacing w:val="2"/>
                <w:lang w:val="ka-GE"/>
              </w:rPr>
              <w:t>კ</w:t>
            </w:r>
            <w:r w:rsidRPr="005A2DE8">
              <w:rPr>
                <w:rFonts w:cs="Sylfaen"/>
                <w:spacing w:val="-1"/>
                <w:lang w:val="ka-GE"/>
              </w:rPr>
              <w:t>აცი</w:t>
            </w:r>
            <w:r w:rsidRPr="005A2DE8">
              <w:rPr>
                <w:rFonts w:cs="Sylfaen"/>
                <w:lang w:val="ka-GE"/>
              </w:rPr>
              <w:t>ო</w:t>
            </w:r>
            <w:r w:rsidRPr="005A2DE8">
              <w:rPr>
                <w:rFonts w:cs="Sylfaen"/>
                <w:spacing w:val="9"/>
                <w:lang w:val="ka-GE"/>
              </w:rPr>
              <w:t xml:space="preserve"> </w:t>
            </w:r>
            <w:r w:rsidRPr="005A2DE8">
              <w:rPr>
                <w:rFonts w:cs="Sylfaen"/>
                <w:spacing w:val="2"/>
                <w:w w:val="101"/>
                <w:lang w:val="ka-GE"/>
              </w:rPr>
              <w:t>კ</w:t>
            </w:r>
            <w:r w:rsidRPr="005A2DE8">
              <w:rPr>
                <w:rFonts w:cs="Sylfaen"/>
                <w:spacing w:val="1"/>
                <w:w w:val="101"/>
                <w:lang w:val="ka-GE"/>
              </w:rPr>
              <w:t>ო</w:t>
            </w:r>
            <w:r w:rsidRPr="005A2DE8">
              <w:rPr>
                <w:rFonts w:cs="Sylfaen"/>
                <w:spacing w:val="-5"/>
                <w:w w:val="101"/>
                <w:lang w:val="ka-GE"/>
              </w:rPr>
              <w:t>დი</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246928E6" w14:textId="77777777" w:rsidR="00E1751F" w:rsidRPr="005A2DE8" w:rsidRDefault="00E1751F" w:rsidP="00643A7B">
            <w:pPr>
              <w:widowControl w:val="0"/>
              <w:autoSpaceDE w:val="0"/>
              <w:autoSpaceDN w:val="0"/>
              <w:adjustRightInd w:val="0"/>
              <w:spacing w:before="0" w:after="0" w:line="240" w:lineRule="auto"/>
              <w:ind w:left="100" w:right="-20"/>
              <w:rPr>
                <w:lang w:val="ka-GE"/>
              </w:rPr>
            </w:pPr>
            <w:r w:rsidRPr="005A2DE8">
              <w:rPr>
                <w:rFonts w:cs="Sylfaen"/>
                <w:w w:val="101"/>
                <w:position w:val="1"/>
                <w:lang w:val="ka-GE"/>
              </w:rPr>
              <w:t>404519865</w:t>
            </w:r>
          </w:p>
        </w:tc>
      </w:tr>
      <w:tr w:rsidR="00E1751F" w:rsidRPr="005A2DE8" w14:paraId="37AAFB62"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1042E232" w14:textId="77777777" w:rsidR="00E1751F" w:rsidRPr="005A2DE8" w:rsidRDefault="00E1751F" w:rsidP="00643A7B">
            <w:pPr>
              <w:widowControl w:val="0"/>
              <w:autoSpaceDE w:val="0"/>
              <w:autoSpaceDN w:val="0"/>
              <w:adjustRightInd w:val="0"/>
              <w:spacing w:before="0" w:after="0" w:line="240" w:lineRule="auto"/>
              <w:ind w:left="378" w:right="-20"/>
              <w:rPr>
                <w:lang w:val="ka-GE"/>
              </w:rPr>
            </w:pPr>
            <w:r w:rsidRPr="005A2DE8">
              <w:rPr>
                <w:rFonts w:cs="Sylfaen"/>
                <w:position w:val="1"/>
                <w:lang w:val="ka-GE"/>
              </w:rPr>
              <w:t>ე</w:t>
            </w:r>
            <w:r w:rsidRPr="005A2DE8">
              <w:rPr>
                <w:rFonts w:cs="Sylfaen"/>
                <w:spacing w:val="-2"/>
                <w:position w:val="1"/>
                <w:lang w:val="ka-GE"/>
              </w:rPr>
              <w:t>ლ</w:t>
            </w:r>
            <w:r w:rsidRPr="005A2DE8">
              <w:rPr>
                <w:rFonts w:cs="Sylfaen"/>
                <w:position w:val="1"/>
                <w:lang w:val="ka-GE"/>
              </w:rPr>
              <w:t>ე</w:t>
            </w:r>
            <w:r w:rsidRPr="005A2DE8">
              <w:rPr>
                <w:rFonts w:cs="Sylfaen"/>
                <w:spacing w:val="-1"/>
                <w:position w:val="1"/>
                <w:lang w:val="ka-GE"/>
              </w:rPr>
              <w:t>ქტ</w:t>
            </w:r>
            <w:r w:rsidRPr="005A2DE8">
              <w:rPr>
                <w:rFonts w:cs="Sylfaen"/>
                <w:spacing w:val="-2"/>
                <w:position w:val="1"/>
                <w:lang w:val="ka-GE"/>
              </w:rPr>
              <w:t>რ</w:t>
            </w:r>
            <w:r w:rsidRPr="005A2DE8">
              <w:rPr>
                <w:rFonts w:cs="Sylfaen"/>
                <w:spacing w:val="-4"/>
                <w:position w:val="1"/>
                <w:lang w:val="ka-GE"/>
              </w:rPr>
              <w:t>ო</w:t>
            </w:r>
            <w:r w:rsidRPr="005A2DE8">
              <w:rPr>
                <w:rFonts w:cs="Sylfaen"/>
                <w:spacing w:val="1"/>
                <w:position w:val="1"/>
                <w:lang w:val="ka-GE"/>
              </w:rPr>
              <w:t>ნ</w:t>
            </w:r>
            <w:r w:rsidRPr="005A2DE8">
              <w:rPr>
                <w:rFonts w:cs="Sylfaen"/>
                <w:spacing w:val="-2"/>
                <w:position w:val="1"/>
                <w:lang w:val="ka-GE"/>
              </w:rPr>
              <w:t>ულ</w:t>
            </w:r>
            <w:r w:rsidRPr="005A2DE8">
              <w:rPr>
                <w:rFonts w:cs="Sylfaen"/>
                <w:position w:val="1"/>
                <w:lang w:val="ka-GE"/>
              </w:rPr>
              <w:t>ი</w:t>
            </w:r>
            <w:r w:rsidRPr="005A2DE8">
              <w:rPr>
                <w:rFonts w:cs="Sylfaen"/>
                <w:spacing w:val="10"/>
                <w:position w:val="1"/>
                <w:lang w:val="ka-GE"/>
              </w:rPr>
              <w:t xml:space="preserve"> </w:t>
            </w:r>
            <w:r w:rsidRPr="005A2DE8">
              <w:rPr>
                <w:rFonts w:cs="Sylfaen"/>
                <w:spacing w:val="-2"/>
                <w:w w:val="101"/>
                <w:position w:val="1"/>
                <w:lang w:val="ka-GE"/>
              </w:rPr>
              <w:t>ფ</w:t>
            </w:r>
            <w:r w:rsidRPr="005A2DE8">
              <w:rPr>
                <w:rFonts w:cs="Sylfaen"/>
                <w:spacing w:val="1"/>
                <w:w w:val="101"/>
                <w:position w:val="1"/>
                <w:lang w:val="ka-GE"/>
              </w:rPr>
              <w:t>ო</w:t>
            </w:r>
            <w:r w:rsidRPr="005A2DE8">
              <w:rPr>
                <w:rFonts w:cs="Sylfaen"/>
                <w:spacing w:val="-4"/>
                <w:w w:val="101"/>
                <w:position w:val="1"/>
                <w:lang w:val="ka-GE"/>
              </w:rPr>
              <w:t>ს</w:t>
            </w:r>
            <w:r w:rsidRPr="005A2DE8">
              <w:rPr>
                <w:rFonts w:cs="Sylfaen"/>
                <w:spacing w:val="-1"/>
                <w:w w:val="101"/>
                <w:position w:val="1"/>
                <w:lang w:val="ka-GE"/>
              </w:rPr>
              <w:t>ტ</w:t>
            </w:r>
            <w:r w:rsidRPr="005A2DE8">
              <w:rPr>
                <w:rFonts w:cs="Sylfaen"/>
                <w:w w:val="101"/>
                <w:position w:val="1"/>
                <w:lang w:val="ka-GE"/>
              </w:rPr>
              <w:t>ა</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tcPr>
          <w:p w14:paraId="70EC6351" w14:textId="77777777" w:rsidR="00E1751F" w:rsidRPr="005A2DE8" w:rsidRDefault="00E1751F" w:rsidP="00643A7B">
            <w:pPr>
              <w:widowControl w:val="0"/>
              <w:autoSpaceDE w:val="0"/>
              <w:autoSpaceDN w:val="0"/>
              <w:adjustRightInd w:val="0"/>
              <w:spacing w:before="0" w:after="0" w:line="240" w:lineRule="auto"/>
              <w:ind w:left="100" w:right="-20"/>
              <w:rPr>
                <w:lang w:val="ka-GE"/>
              </w:rPr>
            </w:pPr>
            <w:r w:rsidRPr="005A2DE8">
              <w:rPr>
                <w:lang w:val="ka-GE"/>
              </w:rPr>
              <w:t>zgordeziani@grpc.ge</w:t>
            </w:r>
          </w:p>
        </w:tc>
      </w:tr>
      <w:tr w:rsidR="00E1751F" w:rsidRPr="005A2DE8" w14:paraId="1543B7FA"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357ABA3D" w14:textId="77777777" w:rsidR="00E1751F" w:rsidRPr="005A2DE8" w:rsidRDefault="00E1751F" w:rsidP="00643A7B">
            <w:pPr>
              <w:widowControl w:val="0"/>
              <w:autoSpaceDE w:val="0"/>
              <w:autoSpaceDN w:val="0"/>
              <w:adjustRightInd w:val="0"/>
              <w:spacing w:before="0" w:after="0" w:line="240" w:lineRule="auto"/>
              <w:ind w:left="378" w:right="-20"/>
              <w:rPr>
                <w:lang w:val="ka-GE"/>
              </w:rPr>
            </w:pPr>
            <w:r w:rsidRPr="005A2DE8">
              <w:rPr>
                <w:rFonts w:cs="Sylfaen"/>
                <w:spacing w:val="1"/>
                <w:lang w:val="ka-GE"/>
              </w:rPr>
              <w:t>ს</w:t>
            </w:r>
            <w:r w:rsidRPr="005A2DE8">
              <w:rPr>
                <w:rFonts w:cs="Sylfaen"/>
                <w:spacing w:val="-1"/>
                <w:lang w:val="ka-GE"/>
              </w:rPr>
              <w:t>ა</w:t>
            </w:r>
            <w:r w:rsidRPr="005A2DE8">
              <w:rPr>
                <w:rFonts w:cs="Sylfaen"/>
                <w:spacing w:val="-2"/>
                <w:lang w:val="ka-GE"/>
              </w:rPr>
              <w:t>კ</w:t>
            </w:r>
            <w:r w:rsidRPr="005A2DE8">
              <w:rPr>
                <w:rFonts w:cs="Sylfaen"/>
                <w:spacing w:val="1"/>
                <w:lang w:val="ka-GE"/>
              </w:rPr>
              <w:t>ონ</w:t>
            </w:r>
            <w:r w:rsidRPr="005A2DE8">
              <w:rPr>
                <w:rFonts w:cs="Sylfaen"/>
                <w:spacing w:val="-1"/>
                <w:lang w:val="ka-GE"/>
              </w:rPr>
              <w:t>ტაქ</w:t>
            </w:r>
            <w:r w:rsidRPr="005A2DE8">
              <w:rPr>
                <w:rFonts w:cs="Sylfaen"/>
                <w:spacing w:val="-6"/>
                <w:lang w:val="ka-GE"/>
              </w:rPr>
              <w:t>ტ</w:t>
            </w:r>
            <w:r w:rsidRPr="005A2DE8">
              <w:rPr>
                <w:rFonts w:cs="Sylfaen"/>
                <w:lang w:val="ka-GE"/>
              </w:rPr>
              <w:t>ო</w:t>
            </w:r>
            <w:r w:rsidRPr="005A2DE8">
              <w:rPr>
                <w:rFonts w:cs="Sylfaen"/>
                <w:spacing w:val="9"/>
                <w:lang w:val="ka-GE"/>
              </w:rPr>
              <w:t xml:space="preserve"> </w:t>
            </w:r>
            <w:r w:rsidRPr="005A2DE8">
              <w:rPr>
                <w:rFonts w:cs="Sylfaen"/>
                <w:spacing w:val="-2"/>
                <w:w w:val="101"/>
                <w:lang w:val="ka-GE"/>
              </w:rPr>
              <w:t>პ</w:t>
            </w:r>
            <w:r w:rsidRPr="005A2DE8">
              <w:rPr>
                <w:rFonts w:cs="Sylfaen"/>
                <w:spacing w:val="-1"/>
                <w:w w:val="101"/>
                <w:lang w:val="ka-GE"/>
              </w:rPr>
              <w:t>ი</w:t>
            </w:r>
            <w:r w:rsidRPr="005A2DE8">
              <w:rPr>
                <w:rFonts w:cs="Sylfaen"/>
                <w:spacing w:val="-2"/>
                <w:w w:val="101"/>
                <w:lang w:val="ka-GE"/>
              </w:rPr>
              <w:t>რ</w:t>
            </w:r>
            <w:r w:rsidRPr="005A2DE8">
              <w:rPr>
                <w:rFonts w:cs="Sylfaen"/>
                <w:w w:val="101"/>
                <w:lang w:val="ka-GE"/>
              </w:rPr>
              <w:t>ი</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tcPr>
          <w:p w14:paraId="4047959E" w14:textId="77777777" w:rsidR="00E1751F" w:rsidRPr="005A2DE8" w:rsidRDefault="00E1751F" w:rsidP="00643A7B">
            <w:pPr>
              <w:widowControl w:val="0"/>
              <w:autoSpaceDE w:val="0"/>
              <w:autoSpaceDN w:val="0"/>
              <w:adjustRightInd w:val="0"/>
              <w:spacing w:before="0" w:after="0" w:line="240" w:lineRule="auto"/>
              <w:ind w:left="100" w:right="-20"/>
              <w:rPr>
                <w:lang w:val="ka-GE"/>
              </w:rPr>
            </w:pPr>
            <w:r w:rsidRPr="005A2DE8">
              <w:rPr>
                <w:rFonts w:cs="Sylfaen"/>
                <w:lang w:val="ka-GE"/>
              </w:rPr>
              <w:t>ზურაბ</w:t>
            </w:r>
            <w:r w:rsidRPr="005A2DE8">
              <w:rPr>
                <w:lang w:val="ka-GE"/>
              </w:rPr>
              <w:t xml:space="preserve"> </w:t>
            </w:r>
            <w:r w:rsidRPr="005A2DE8">
              <w:rPr>
                <w:rFonts w:cs="Sylfaen"/>
                <w:lang w:val="ka-GE"/>
              </w:rPr>
              <w:t>გორდეზიანი</w:t>
            </w:r>
          </w:p>
        </w:tc>
      </w:tr>
      <w:tr w:rsidR="00E1751F" w:rsidRPr="005A2DE8" w14:paraId="56CFF75F"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61F5A2AC" w14:textId="77777777" w:rsidR="00E1751F" w:rsidRPr="005A2DE8" w:rsidRDefault="00E1751F" w:rsidP="00643A7B">
            <w:pPr>
              <w:widowControl w:val="0"/>
              <w:autoSpaceDE w:val="0"/>
              <w:autoSpaceDN w:val="0"/>
              <w:adjustRightInd w:val="0"/>
              <w:spacing w:before="0" w:after="0" w:line="240" w:lineRule="auto"/>
              <w:ind w:left="378" w:right="-20"/>
              <w:rPr>
                <w:lang w:val="ka-GE"/>
              </w:rPr>
            </w:pPr>
            <w:r w:rsidRPr="005A2DE8">
              <w:rPr>
                <w:rFonts w:cs="Sylfaen"/>
                <w:spacing w:val="1"/>
                <w:position w:val="1"/>
                <w:lang w:val="ka-GE"/>
              </w:rPr>
              <w:t>ს</w:t>
            </w:r>
            <w:r w:rsidRPr="005A2DE8">
              <w:rPr>
                <w:rFonts w:cs="Sylfaen"/>
                <w:spacing w:val="-1"/>
                <w:position w:val="1"/>
                <w:lang w:val="ka-GE"/>
              </w:rPr>
              <w:t>ა</w:t>
            </w:r>
            <w:r w:rsidRPr="005A2DE8">
              <w:rPr>
                <w:rFonts w:cs="Sylfaen"/>
                <w:spacing w:val="-2"/>
                <w:position w:val="1"/>
                <w:lang w:val="ka-GE"/>
              </w:rPr>
              <w:t>კ</w:t>
            </w:r>
            <w:r w:rsidRPr="005A2DE8">
              <w:rPr>
                <w:rFonts w:cs="Sylfaen"/>
                <w:spacing w:val="1"/>
                <w:position w:val="1"/>
                <w:lang w:val="ka-GE"/>
              </w:rPr>
              <w:t>ონ</w:t>
            </w:r>
            <w:r w:rsidRPr="005A2DE8">
              <w:rPr>
                <w:rFonts w:cs="Sylfaen"/>
                <w:spacing w:val="-1"/>
                <w:position w:val="1"/>
                <w:lang w:val="ka-GE"/>
              </w:rPr>
              <w:t>ტაქ</w:t>
            </w:r>
            <w:r w:rsidRPr="005A2DE8">
              <w:rPr>
                <w:rFonts w:cs="Sylfaen"/>
                <w:spacing w:val="-6"/>
                <w:position w:val="1"/>
                <w:lang w:val="ka-GE"/>
              </w:rPr>
              <w:t>ტ</w:t>
            </w:r>
            <w:r w:rsidRPr="005A2DE8">
              <w:rPr>
                <w:rFonts w:cs="Sylfaen"/>
                <w:position w:val="1"/>
                <w:lang w:val="ka-GE"/>
              </w:rPr>
              <w:t>ო</w:t>
            </w:r>
            <w:r w:rsidRPr="005A2DE8">
              <w:rPr>
                <w:rFonts w:cs="Sylfaen"/>
                <w:spacing w:val="9"/>
                <w:position w:val="1"/>
                <w:lang w:val="ka-GE"/>
              </w:rPr>
              <w:t xml:space="preserve"> </w:t>
            </w:r>
            <w:r w:rsidRPr="005A2DE8">
              <w:rPr>
                <w:rFonts w:cs="Sylfaen"/>
                <w:spacing w:val="-1"/>
                <w:w w:val="101"/>
                <w:position w:val="1"/>
                <w:lang w:val="ka-GE"/>
              </w:rPr>
              <w:t>ტ</w:t>
            </w:r>
            <w:r w:rsidRPr="005A2DE8">
              <w:rPr>
                <w:rFonts w:cs="Sylfaen"/>
                <w:w w:val="101"/>
                <w:position w:val="1"/>
                <w:lang w:val="ka-GE"/>
              </w:rPr>
              <w:t>ე</w:t>
            </w:r>
            <w:r w:rsidRPr="005A2DE8">
              <w:rPr>
                <w:rFonts w:cs="Sylfaen"/>
                <w:spacing w:val="-2"/>
                <w:w w:val="101"/>
                <w:position w:val="1"/>
                <w:lang w:val="ka-GE"/>
              </w:rPr>
              <w:t>ლ</w:t>
            </w:r>
            <w:r w:rsidRPr="005A2DE8">
              <w:rPr>
                <w:rFonts w:cs="Sylfaen"/>
                <w:w w:val="101"/>
                <w:position w:val="1"/>
                <w:lang w:val="ka-GE"/>
              </w:rPr>
              <w:t>ე</w:t>
            </w:r>
            <w:r w:rsidRPr="005A2DE8">
              <w:rPr>
                <w:rFonts w:cs="Sylfaen"/>
                <w:spacing w:val="-7"/>
                <w:w w:val="101"/>
                <w:position w:val="1"/>
                <w:lang w:val="ka-GE"/>
              </w:rPr>
              <w:t>ფ</w:t>
            </w:r>
            <w:r w:rsidRPr="005A2DE8">
              <w:rPr>
                <w:rFonts w:cs="Sylfaen"/>
                <w:spacing w:val="1"/>
                <w:w w:val="101"/>
                <w:position w:val="1"/>
                <w:lang w:val="ka-GE"/>
              </w:rPr>
              <w:t>ონ</w:t>
            </w:r>
            <w:r w:rsidRPr="005A2DE8">
              <w:rPr>
                <w:rFonts w:cs="Sylfaen"/>
                <w:w w:val="101"/>
                <w:position w:val="1"/>
                <w:lang w:val="ka-GE"/>
              </w:rPr>
              <w:t>ი</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tcPr>
          <w:p w14:paraId="276E8ACF" w14:textId="77777777" w:rsidR="00E1751F" w:rsidRPr="005A2DE8" w:rsidRDefault="00E1751F" w:rsidP="00643A7B">
            <w:pPr>
              <w:widowControl w:val="0"/>
              <w:autoSpaceDE w:val="0"/>
              <w:autoSpaceDN w:val="0"/>
              <w:adjustRightInd w:val="0"/>
              <w:spacing w:before="0" w:after="0" w:line="240" w:lineRule="auto"/>
              <w:ind w:left="100" w:right="-20"/>
              <w:rPr>
                <w:lang w:val="ka-GE"/>
              </w:rPr>
            </w:pPr>
            <w:r w:rsidRPr="005A2DE8">
              <w:rPr>
                <w:lang w:val="ka-GE"/>
              </w:rPr>
              <w:t>(+995 577) 350 350</w:t>
            </w:r>
          </w:p>
        </w:tc>
      </w:tr>
      <w:tr w:rsidR="00E1751F" w:rsidRPr="005A2DE8" w14:paraId="32D6A6A4"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0351DEFE" w14:textId="77777777" w:rsidR="00E1751F" w:rsidRPr="005A2DE8" w:rsidRDefault="00E1751F" w:rsidP="00643A7B">
            <w:pPr>
              <w:widowControl w:val="0"/>
              <w:autoSpaceDE w:val="0"/>
              <w:autoSpaceDN w:val="0"/>
              <w:adjustRightInd w:val="0"/>
              <w:spacing w:before="0" w:after="0" w:line="240" w:lineRule="auto"/>
              <w:ind w:left="105" w:right="-20"/>
              <w:rPr>
                <w:b/>
                <w:lang w:val="ka-GE"/>
              </w:rPr>
            </w:pPr>
            <w:r w:rsidRPr="005A2DE8">
              <w:rPr>
                <w:rFonts w:cs="Sylfaen"/>
                <w:b/>
                <w:spacing w:val="1"/>
                <w:lang w:val="ka-GE"/>
              </w:rPr>
              <w:t>ს</w:t>
            </w:r>
            <w:r w:rsidRPr="005A2DE8">
              <w:rPr>
                <w:rFonts w:cs="Sylfaen"/>
                <w:b/>
                <w:spacing w:val="-1"/>
                <w:lang w:val="ka-GE"/>
              </w:rPr>
              <w:t>ა</w:t>
            </w:r>
            <w:r w:rsidRPr="005A2DE8">
              <w:rPr>
                <w:rFonts w:cs="Sylfaen"/>
                <w:b/>
                <w:spacing w:val="-2"/>
                <w:lang w:val="ka-GE"/>
              </w:rPr>
              <w:t>კ</w:t>
            </w:r>
            <w:r w:rsidRPr="005A2DE8">
              <w:rPr>
                <w:rFonts w:cs="Sylfaen"/>
                <w:b/>
                <w:spacing w:val="1"/>
                <w:lang w:val="ka-GE"/>
              </w:rPr>
              <w:t>ო</w:t>
            </w:r>
            <w:r w:rsidRPr="005A2DE8">
              <w:rPr>
                <w:rFonts w:cs="Sylfaen"/>
                <w:b/>
                <w:spacing w:val="-4"/>
                <w:lang w:val="ka-GE"/>
              </w:rPr>
              <w:t>ნ</w:t>
            </w:r>
            <w:r w:rsidRPr="005A2DE8">
              <w:rPr>
                <w:rFonts w:cs="Sylfaen"/>
                <w:b/>
                <w:spacing w:val="1"/>
                <w:lang w:val="ka-GE"/>
              </w:rPr>
              <w:t>ს</w:t>
            </w:r>
            <w:r w:rsidRPr="005A2DE8">
              <w:rPr>
                <w:rFonts w:cs="Sylfaen"/>
                <w:b/>
                <w:spacing w:val="-2"/>
                <w:lang w:val="ka-GE"/>
              </w:rPr>
              <w:t>ულ</w:t>
            </w:r>
            <w:r w:rsidRPr="005A2DE8">
              <w:rPr>
                <w:rFonts w:cs="Sylfaen"/>
                <w:b/>
                <w:spacing w:val="-1"/>
                <w:lang w:val="ka-GE"/>
              </w:rPr>
              <w:t>ტაცი</w:t>
            </w:r>
            <w:r w:rsidRPr="005A2DE8">
              <w:rPr>
                <w:rFonts w:cs="Sylfaen"/>
                <w:b/>
                <w:lang w:val="ka-GE"/>
              </w:rPr>
              <w:t>ო</w:t>
            </w:r>
            <w:r w:rsidRPr="005A2DE8">
              <w:rPr>
                <w:rFonts w:cs="Sylfaen"/>
                <w:b/>
                <w:spacing w:val="8"/>
                <w:lang w:val="ka-GE"/>
              </w:rPr>
              <w:t xml:space="preserve"> </w:t>
            </w:r>
            <w:r w:rsidRPr="005A2DE8">
              <w:rPr>
                <w:rFonts w:cs="Sylfaen"/>
                <w:b/>
                <w:spacing w:val="2"/>
                <w:w w:val="101"/>
                <w:lang w:val="ka-GE"/>
              </w:rPr>
              <w:t>კ</w:t>
            </w:r>
            <w:r w:rsidRPr="005A2DE8">
              <w:rPr>
                <w:rFonts w:cs="Sylfaen"/>
                <w:b/>
                <w:spacing w:val="-4"/>
                <w:w w:val="101"/>
                <w:lang w:val="ka-GE"/>
              </w:rPr>
              <w:t>ო</w:t>
            </w:r>
            <w:r w:rsidRPr="005A2DE8">
              <w:rPr>
                <w:rFonts w:cs="Sylfaen"/>
                <w:b/>
                <w:spacing w:val="1"/>
                <w:w w:val="101"/>
                <w:lang w:val="ka-GE"/>
              </w:rPr>
              <w:t>მ</w:t>
            </w:r>
            <w:r w:rsidRPr="005A2DE8">
              <w:rPr>
                <w:rFonts w:cs="Sylfaen"/>
                <w:b/>
                <w:spacing w:val="-2"/>
                <w:w w:val="101"/>
                <w:lang w:val="ka-GE"/>
              </w:rPr>
              <w:t>პ</w:t>
            </w:r>
            <w:r w:rsidRPr="005A2DE8">
              <w:rPr>
                <w:rFonts w:cs="Sylfaen"/>
                <w:b/>
                <w:spacing w:val="-1"/>
                <w:w w:val="101"/>
                <w:lang w:val="ka-GE"/>
              </w:rPr>
              <w:t>ა</w:t>
            </w:r>
            <w:r w:rsidRPr="005A2DE8">
              <w:rPr>
                <w:rFonts w:cs="Sylfaen"/>
                <w:b/>
                <w:spacing w:val="1"/>
                <w:w w:val="101"/>
                <w:lang w:val="ka-GE"/>
              </w:rPr>
              <w:t>ნ</w:t>
            </w:r>
            <w:r w:rsidRPr="005A2DE8">
              <w:rPr>
                <w:rFonts w:cs="Sylfaen"/>
                <w:b/>
                <w:spacing w:val="-1"/>
                <w:w w:val="101"/>
                <w:lang w:val="ka-GE"/>
              </w:rPr>
              <w:t>ი</w:t>
            </w:r>
            <w:r w:rsidRPr="005A2DE8">
              <w:rPr>
                <w:rFonts w:cs="Sylfaen"/>
                <w:b/>
                <w:spacing w:val="-5"/>
                <w:w w:val="101"/>
                <w:lang w:val="ka-GE"/>
              </w:rPr>
              <w:t>ა</w:t>
            </w:r>
            <w:r w:rsidRPr="005A2DE8">
              <w:rPr>
                <w:rFonts w:cs="Sylfaen"/>
                <w:b/>
                <w:w w:val="101"/>
                <w:lang w:val="ka-GE"/>
              </w:rPr>
              <w:t>:</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76E463D4" w14:textId="77777777" w:rsidR="00E1751F" w:rsidRPr="005A2DE8" w:rsidRDefault="00E1751F" w:rsidP="00643A7B">
            <w:pPr>
              <w:widowControl w:val="0"/>
              <w:autoSpaceDE w:val="0"/>
              <w:autoSpaceDN w:val="0"/>
              <w:adjustRightInd w:val="0"/>
              <w:spacing w:before="0" w:after="0" w:line="240" w:lineRule="auto"/>
              <w:ind w:left="100" w:right="-20"/>
              <w:rPr>
                <w:lang w:val="ka-GE"/>
              </w:rPr>
            </w:pPr>
            <w:r w:rsidRPr="005A2DE8">
              <w:rPr>
                <w:rFonts w:cs="Arial"/>
                <w:lang w:val="ka-GE"/>
              </w:rPr>
              <w:t>შპს დაბლიუიჯი ენვი კონსალტინგი</w:t>
            </w:r>
          </w:p>
        </w:tc>
      </w:tr>
      <w:tr w:rsidR="00E1751F" w:rsidRPr="005A2DE8" w14:paraId="62296ABB"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6FC3BE43" w14:textId="77777777" w:rsidR="00E1751F" w:rsidRPr="005A2DE8" w:rsidRDefault="00E1751F" w:rsidP="00643A7B">
            <w:pPr>
              <w:widowControl w:val="0"/>
              <w:autoSpaceDE w:val="0"/>
              <w:autoSpaceDN w:val="0"/>
              <w:adjustRightInd w:val="0"/>
              <w:spacing w:before="0" w:after="0" w:line="240" w:lineRule="auto"/>
              <w:ind w:left="378" w:right="-20"/>
              <w:rPr>
                <w:lang w:val="ka-GE"/>
              </w:rPr>
            </w:pPr>
            <w:r w:rsidRPr="005A2DE8">
              <w:rPr>
                <w:rFonts w:cs="Arial"/>
                <w:lang w:val="ka-GE"/>
              </w:rPr>
              <w:t>შპს დაბლიუიჯი ენვი კონსალტინგი</w:t>
            </w:r>
            <w:r w:rsidRPr="005A2DE8">
              <w:rPr>
                <w:rFonts w:cs="Sylfaen"/>
                <w:spacing w:val="-2"/>
                <w:position w:val="1"/>
                <w:lang w:val="ka-GE"/>
              </w:rPr>
              <w:t>-</w:t>
            </w:r>
            <w:r w:rsidRPr="005A2DE8">
              <w:rPr>
                <w:rFonts w:cs="Sylfaen"/>
                <w:position w:val="1"/>
                <w:lang w:val="ka-GE"/>
              </w:rPr>
              <w:t>ს</w:t>
            </w:r>
            <w:r w:rsidRPr="005A2DE8">
              <w:rPr>
                <w:rFonts w:cs="Sylfaen"/>
                <w:spacing w:val="13"/>
                <w:position w:val="1"/>
                <w:lang w:val="ka-GE"/>
              </w:rPr>
              <w:t xml:space="preserve"> </w:t>
            </w:r>
            <w:r w:rsidRPr="005A2DE8">
              <w:rPr>
                <w:rFonts w:cs="Sylfaen"/>
                <w:spacing w:val="-1"/>
                <w:w w:val="101"/>
                <w:position w:val="1"/>
                <w:lang w:val="ka-GE"/>
              </w:rPr>
              <w:t>დი</w:t>
            </w:r>
            <w:r w:rsidRPr="005A2DE8">
              <w:rPr>
                <w:rFonts w:cs="Sylfaen"/>
                <w:spacing w:val="-6"/>
                <w:w w:val="101"/>
                <w:position w:val="1"/>
                <w:lang w:val="ka-GE"/>
              </w:rPr>
              <w:t>რ</w:t>
            </w:r>
            <w:r w:rsidRPr="005A2DE8">
              <w:rPr>
                <w:rFonts w:cs="Sylfaen"/>
                <w:w w:val="101"/>
                <w:position w:val="1"/>
                <w:lang w:val="ka-GE"/>
              </w:rPr>
              <w:t>ე</w:t>
            </w:r>
            <w:r w:rsidRPr="005A2DE8">
              <w:rPr>
                <w:rFonts w:cs="Sylfaen"/>
                <w:spacing w:val="-1"/>
                <w:w w:val="101"/>
                <w:position w:val="1"/>
                <w:lang w:val="ka-GE"/>
              </w:rPr>
              <w:t>ქტ</w:t>
            </w:r>
            <w:r w:rsidRPr="005A2DE8">
              <w:rPr>
                <w:rFonts w:cs="Sylfaen"/>
                <w:spacing w:val="1"/>
                <w:w w:val="101"/>
                <w:position w:val="1"/>
                <w:lang w:val="ka-GE"/>
              </w:rPr>
              <w:t>ო</w:t>
            </w:r>
            <w:r w:rsidRPr="005A2DE8">
              <w:rPr>
                <w:rFonts w:cs="Sylfaen"/>
                <w:spacing w:val="-2"/>
                <w:w w:val="101"/>
                <w:position w:val="1"/>
                <w:lang w:val="ka-GE"/>
              </w:rPr>
              <w:t>რ</w:t>
            </w:r>
            <w:r w:rsidRPr="005A2DE8">
              <w:rPr>
                <w:rFonts w:cs="Sylfaen"/>
                <w:w w:val="101"/>
                <w:position w:val="1"/>
                <w:lang w:val="ka-GE"/>
              </w:rPr>
              <w:t>ი</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436704A1" w14:textId="77777777" w:rsidR="00E1751F" w:rsidRPr="005A2DE8" w:rsidRDefault="00E1751F" w:rsidP="00643A7B">
            <w:pPr>
              <w:widowControl w:val="0"/>
              <w:autoSpaceDE w:val="0"/>
              <w:autoSpaceDN w:val="0"/>
              <w:adjustRightInd w:val="0"/>
              <w:spacing w:before="0" w:after="0" w:line="240" w:lineRule="auto"/>
              <w:ind w:left="100" w:right="-20"/>
              <w:rPr>
                <w:lang w:val="ka-GE"/>
              </w:rPr>
            </w:pPr>
            <w:r w:rsidRPr="005A2DE8">
              <w:rPr>
                <w:rFonts w:cs="Sylfaen"/>
                <w:position w:val="1"/>
                <w:lang w:val="ka-GE"/>
              </w:rPr>
              <w:t>მ. ქიმერიძე</w:t>
            </w:r>
          </w:p>
        </w:tc>
      </w:tr>
      <w:tr w:rsidR="00E1751F" w:rsidRPr="005A2DE8" w14:paraId="05E2CB91" w14:textId="77777777" w:rsidTr="00643A7B">
        <w:trPr>
          <w:trHeight w:val="576"/>
          <w:jc w:val="center"/>
        </w:trPr>
        <w:tc>
          <w:tcPr>
            <w:tcW w:w="4429"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69F06465" w14:textId="77777777" w:rsidR="00E1751F" w:rsidRPr="005A2DE8" w:rsidRDefault="00E1751F" w:rsidP="00643A7B">
            <w:pPr>
              <w:widowControl w:val="0"/>
              <w:autoSpaceDE w:val="0"/>
              <w:autoSpaceDN w:val="0"/>
              <w:adjustRightInd w:val="0"/>
              <w:spacing w:before="0" w:after="0" w:line="240" w:lineRule="auto"/>
              <w:ind w:left="378" w:right="-20"/>
              <w:rPr>
                <w:rFonts w:cs="Sylfaen"/>
                <w:spacing w:val="-6"/>
                <w:lang w:val="ka-GE"/>
              </w:rPr>
            </w:pPr>
            <w:r w:rsidRPr="005A2DE8">
              <w:rPr>
                <w:rFonts w:cs="Sylfaen"/>
                <w:spacing w:val="-6"/>
                <w:lang w:val="ka-GE"/>
              </w:rPr>
              <w:t>საკონტაქტო ტელეფონი</w:t>
            </w:r>
          </w:p>
        </w:tc>
        <w:tc>
          <w:tcPr>
            <w:tcW w:w="4458" w:type="dxa"/>
            <w:tcBorders>
              <w:top w:val="single" w:sz="4" w:space="0" w:color="000000"/>
              <w:left w:val="single" w:sz="4" w:space="0" w:color="000000"/>
              <w:bottom w:val="single" w:sz="4" w:space="0" w:color="000000"/>
              <w:right w:val="single" w:sz="4" w:space="0" w:color="000000"/>
            </w:tcBorders>
            <w:tcMar>
              <w:left w:w="72" w:type="dxa"/>
              <w:right w:w="72" w:type="dxa"/>
            </w:tcMar>
            <w:vAlign w:val="center"/>
          </w:tcPr>
          <w:p w14:paraId="46485613" w14:textId="77777777" w:rsidR="00E1751F" w:rsidRPr="005A2DE8" w:rsidRDefault="00E1751F" w:rsidP="00643A7B">
            <w:pPr>
              <w:widowControl w:val="0"/>
              <w:autoSpaceDE w:val="0"/>
              <w:autoSpaceDN w:val="0"/>
              <w:adjustRightInd w:val="0"/>
              <w:spacing w:before="0" w:after="0" w:line="240" w:lineRule="auto"/>
              <w:ind w:right="-20"/>
              <w:rPr>
                <w:rFonts w:cs="Sylfaen"/>
                <w:spacing w:val="-6"/>
                <w:lang w:val="ka-GE"/>
              </w:rPr>
            </w:pPr>
            <w:r w:rsidRPr="005A2DE8">
              <w:rPr>
                <w:rFonts w:cs="Sylfaen"/>
                <w:spacing w:val="-6"/>
                <w:lang w:val="ka-GE"/>
              </w:rPr>
              <w:t xml:space="preserve">მობილ: (+995 599) 154 656; </w:t>
            </w:r>
          </w:p>
          <w:p w14:paraId="601AF982" w14:textId="77777777" w:rsidR="00E1751F" w:rsidRPr="005A2DE8" w:rsidRDefault="00E1751F" w:rsidP="00643A7B">
            <w:pPr>
              <w:widowControl w:val="0"/>
              <w:autoSpaceDE w:val="0"/>
              <w:autoSpaceDN w:val="0"/>
              <w:adjustRightInd w:val="0"/>
              <w:spacing w:before="0" w:after="0" w:line="240" w:lineRule="auto"/>
              <w:ind w:right="-20"/>
              <w:rPr>
                <w:rFonts w:cs="Sylfaen"/>
                <w:spacing w:val="-6"/>
                <w:lang w:val="ka-GE"/>
              </w:rPr>
            </w:pPr>
            <w:r w:rsidRPr="005A2DE8">
              <w:rPr>
                <w:rFonts w:cs="Sylfaen"/>
                <w:spacing w:val="-6"/>
                <w:lang w:val="ka-GE"/>
              </w:rPr>
              <w:t>ტელ: (+995 32) 2 388 358;</w:t>
            </w:r>
          </w:p>
        </w:tc>
      </w:tr>
    </w:tbl>
    <w:p w14:paraId="68A83D42" w14:textId="22E8C9C4" w:rsidR="008F3CAB" w:rsidRPr="005A2DE8" w:rsidRDefault="0016237D" w:rsidP="007532CF">
      <w:pPr>
        <w:pageBreakBefore/>
        <w:jc w:val="left"/>
        <w:rPr>
          <w:szCs w:val="20"/>
          <w:lang w:val="ka-GE"/>
        </w:rPr>
      </w:pPr>
      <w:bookmarkStart w:id="7" w:name="_Toc38881920"/>
      <w:r w:rsidRPr="005A2DE8">
        <w:rPr>
          <w:szCs w:val="20"/>
          <w:lang w:val="ka-GE"/>
        </w:rPr>
        <w:lastRenderedPageBreak/>
        <w:t xml:space="preserve">ცხრილი </w:t>
      </w:r>
      <w:r w:rsidR="00C852DB" w:rsidRPr="005A2DE8">
        <w:rPr>
          <w:szCs w:val="20"/>
          <w:lang w:val="ka-GE"/>
        </w:rPr>
        <w:fldChar w:fldCharType="begin"/>
      </w:r>
      <w:r w:rsidR="00C852DB" w:rsidRPr="005A2DE8">
        <w:rPr>
          <w:szCs w:val="20"/>
          <w:lang w:val="ka-GE"/>
        </w:rPr>
        <w:instrText xml:space="preserve"> STYLEREF 1 \s </w:instrText>
      </w:r>
      <w:r w:rsidR="00C852DB" w:rsidRPr="005A2DE8">
        <w:rPr>
          <w:szCs w:val="20"/>
          <w:lang w:val="ka-GE"/>
        </w:rPr>
        <w:fldChar w:fldCharType="separate"/>
      </w:r>
      <w:r w:rsidR="001E549D" w:rsidRPr="005A2DE8">
        <w:rPr>
          <w:noProof/>
          <w:szCs w:val="20"/>
          <w:lang w:val="ka-GE"/>
        </w:rPr>
        <w:t>1</w:t>
      </w:r>
      <w:r w:rsidR="00C852DB" w:rsidRPr="005A2DE8">
        <w:rPr>
          <w:szCs w:val="20"/>
          <w:lang w:val="ka-GE"/>
        </w:rPr>
        <w:fldChar w:fldCharType="end"/>
      </w:r>
      <w:r w:rsidR="00C852DB" w:rsidRPr="005A2DE8">
        <w:rPr>
          <w:szCs w:val="20"/>
          <w:lang w:val="ka-GE"/>
        </w:rPr>
        <w:noBreakHyphen/>
      </w:r>
      <w:r w:rsidR="00C852DB" w:rsidRPr="005A2DE8">
        <w:rPr>
          <w:szCs w:val="20"/>
          <w:lang w:val="ka-GE"/>
        </w:rPr>
        <w:fldChar w:fldCharType="begin"/>
      </w:r>
      <w:r w:rsidR="00C852DB" w:rsidRPr="005A2DE8">
        <w:rPr>
          <w:szCs w:val="20"/>
          <w:lang w:val="ka-GE"/>
        </w:rPr>
        <w:instrText xml:space="preserve"> SEQ Table \* ARABIC \s 1 </w:instrText>
      </w:r>
      <w:r w:rsidR="00C852DB" w:rsidRPr="005A2DE8">
        <w:rPr>
          <w:szCs w:val="20"/>
          <w:lang w:val="ka-GE"/>
        </w:rPr>
        <w:fldChar w:fldCharType="separate"/>
      </w:r>
      <w:r w:rsidR="001E549D" w:rsidRPr="005A2DE8">
        <w:rPr>
          <w:noProof/>
          <w:szCs w:val="20"/>
          <w:lang w:val="ka-GE"/>
        </w:rPr>
        <w:t>2</w:t>
      </w:r>
      <w:r w:rsidR="00C852DB" w:rsidRPr="005A2DE8">
        <w:rPr>
          <w:szCs w:val="20"/>
          <w:lang w:val="ka-GE"/>
        </w:rPr>
        <w:fldChar w:fldCharType="end"/>
      </w:r>
      <w:bookmarkEnd w:id="3"/>
      <w:r w:rsidRPr="005A2DE8">
        <w:rPr>
          <w:rFonts w:cs="Arial"/>
          <w:szCs w:val="20"/>
          <w:lang w:val="ka-GE"/>
        </w:rPr>
        <w:tab/>
      </w:r>
      <w:r w:rsidR="00786DD0" w:rsidRPr="005A2DE8">
        <w:rPr>
          <w:rFonts w:cs="Sylfaen"/>
          <w:szCs w:val="20"/>
          <w:lang w:val="ka-GE"/>
        </w:rPr>
        <w:t>პროექტის</w:t>
      </w:r>
      <w:r w:rsidR="00786DD0" w:rsidRPr="005A2DE8">
        <w:rPr>
          <w:szCs w:val="20"/>
          <w:lang w:val="ka-GE"/>
        </w:rPr>
        <w:t xml:space="preserve"> </w:t>
      </w:r>
      <w:r w:rsidR="00786DD0" w:rsidRPr="005A2DE8">
        <w:rPr>
          <w:rFonts w:cs="Sylfaen"/>
          <w:szCs w:val="20"/>
          <w:lang w:val="ka-GE"/>
        </w:rPr>
        <w:t>გარემოზე</w:t>
      </w:r>
      <w:r w:rsidR="00786DD0" w:rsidRPr="005A2DE8">
        <w:rPr>
          <w:szCs w:val="20"/>
          <w:lang w:val="ka-GE"/>
        </w:rPr>
        <w:t xml:space="preserve"> </w:t>
      </w:r>
      <w:r w:rsidR="00786DD0" w:rsidRPr="005A2DE8">
        <w:rPr>
          <w:rFonts w:cs="Sylfaen"/>
          <w:szCs w:val="20"/>
          <w:lang w:val="ka-GE"/>
        </w:rPr>
        <w:t>ზემოქმედების</w:t>
      </w:r>
      <w:r w:rsidR="00786DD0" w:rsidRPr="005A2DE8">
        <w:rPr>
          <w:szCs w:val="20"/>
          <w:lang w:val="ka-GE"/>
        </w:rPr>
        <w:t xml:space="preserve"> </w:t>
      </w:r>
      <w:r w:rsidR="00786DD0" w:rsidRPr="005A2DE8">
        <w:rPr>
          <w:rFonts w:cs="Sylfaen"/>
          <w:szCs w:val="20"/>
          <w:lang w:val="ka-GE"/>
        </w:rPr>
        <w:t>ანგარიშის</w:t>
      </w:r>
      <w:r w:rsidR="00786DD0" w:rsidRPr="005A2DE8">
        <w:rPr>
          <w:szCs w:val="20"/>
          <w:lang w:val="ka-GE"/>
        </w:rPr>
        <w:t xml:space="preserve"> </w:t>
      </w:r>
      <w:r w:rsidR="00786DD0" w:rsidRPr="005A2DE8">
        <w:rPr>
          <w:rFonts w:cs="Sylfaen"/>
          <w:szCs w:val="20"/>
          <w:lang w:val="ka-GE"/>
        </w:rPr>
        <w:t>მომზადების</w:t>
      </w:r>
      <w:r w:rsidR="00786DD0" w:rsidRPr="005A2DE8">
        <w:rPr>
          <w:szCs w:val="20"/>
          <w:lang w:val="ka-GE"/>
        </w:rPr>
        <w:t xml:space="preserve"> </w:t>
      </w:r>
      <w:r w:rsidR="00786DD0" w:rsidRPr="005A2DE8">
        <w:rPr>
          <w:rFonts w:cs="Sylfaen"/>
          <w:szCs w:val="20"/>
          <w:lang w:val="ka-GE"/>
        </w:rPr>
        <w:t>პროცესში</w:t>
      </w:r>
      <w:r w:rsidR="00786DD0" w:rsidRPr="005A2DE8">
        <w:rPr>
          <w:szCs w:val="20"/>
          <w:lang w:val="ka-GE"/>
        </w:rPr>
        <w:t xml:space="preserve"> </w:t>
      </w:r>
      <w:r w:rsidR="00786DD0" w:rsidRPr="005A2DE8">
        <w:rPr>
          <w:rFonts w:cs="Sylfaen"/>
          <w:szCs w:val="20"/>
          <w:lang w:val="ka-GE"/>
        </w:rPr>
        <w:t>მონაწილე</w:t>
      </w:r>
      <w:r w:rsidR="00786DD0" w:rsidRPr="005A2DE8">
        <w:rPr>
          <w:szCs w:val="20"/>
          <w:lang w:val="ka-GE"/>
        </w:rPr>
        <w:t xml:space="preserve"> </w:t>
      </w:r>
      <w:r w:rsidR="00786DD0" w:rsidRPr="005A2DE8">
        <w:rPr>
          <w:rFonts w:cs="Sylfaen"/>
          <w:szCs w:val="20"/>
          <w:lang w:val="ka-GE"/>
        </w:rPr>
        <w:t>სპეციალისტების</w:t>
      </w:r>
      <w:r w:rsidR="00786DD0" w:rsidRPr="005A2DE8">
        <w:rPr>
          <w:szCs w:val="20"/>
          <w:lang w:val="ka-GE"/>
        </w:rPr>
        <w:t xml:space="preserve"> </w:t>
      </w:r>
      <w:r w:rsidR="00786DD0" w:rsidRPr="005A2DE8">
        <w:rPr>
          <w:rFonts w:cs="Sylfaen"/>
          <w:szCs w:val="20"/>
          <w:lang w:val="ka-GE"/>
        </w:rPr>
        <w:t>ნუსხა</w:t>
      </w:r>
      <w:bookmarkEnd w:id="4"/>
      <w:bookmarkEnd w:id="7"/>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600"/>
        <w:gridCol w:w="2970"/>
      </w:tblGrid>
      <w:tr w:rsidR="000A5441" w:rsidRPr="005A2DE8" w14:paraId="2D40BCE0" w14:textId="77777777" w:rsidTr="00005115">
        <w:trPr>
          <w:trHeight w:val="710"/>
        </w:trPr>
        <w:tc>
          <w:tcPr>
            <w:tcW w:w="2970" w:type="dxa"/>
            <w:shd w:val="clear" w:color="auto" w:fill="666699"/>
            <w:vAlign w:val="center"/>
          </w:tcPr>
          <w:p w14:paraId="1943070A" w14:textId="77777777" w:rsidR="00D84843" w:rsidRPr="005A2DE8" w:rsidRDefault="00D84843" w:rsidP="00D1155F">
            <w:pPr>
              <w:spacing w:before="0" w:after="0"/>
              <w:jc w:val="center"/>
              <w:rPr>
                <w:b/>
                <w:szCs w:val="20"/>
                <w:lang w:val="ka-GE"/>
              </w:rPr>
            </w:pPr>
            <w:r w:rsidRPr="005A2DE8">
              <w:rPr>
                <w:b/>
                <w:szCs w:val="20"/>
                <w:lang w:val="ka-GE"/>
              </w:rPr>
              <w:t>საკითხები</w:t>
            </w:r>
          </w:p>
        </w:tc>
        <w:tc>
          <w:tcPr>
            <w:tcW w:w="3600" w:type="dxa"/>
            <w:shd w:val="clear" w:color="auto" w:fill="666699"/>
            <w:vAlign w:val="center"/>
          </w:tcPr>
          <w:p w14:paraId="3B71B9FD" w14:textId="77777777" w:rsidR="00D84843" w:rsidRPr="005A2DE8" w:rsidRDefault="00D84843" w:rsidP="00D1155F">
            <w:pPr>
              <w:spacing w:before="0" w:after="0"/>
              <w:jc w:val="center"/>
              <w:rPr>
                <w:b/>
                <w:szCs w:val="20"/>
                <w:lang w:val="ka-GE"/>
              </w:rPr>
            </w:pPr>
            <w:r w:rsidRPr="005A2DE8">
              <w:rPr>
                <w:b/>
                <w:szCs w:val="20"/>
                <w:lang w:val="ka-GE"/>
              </w:rPr>
              <w:t>ექსპერტი ან კომპანია</w:t>
            </w:r>
          </w:p>
        </w:tc>
        <w:tc>
          <w:tcPr>
            <w:tcW w:w="2970" w:type="dxa"/>
            <w:shd w:val="clear" w:color="auto" w:fill="666699"/>
            <w:vAlign w:val="center"/>
          </w:tcPr>
          <w:p w14:paraId="14F8F0F6" w14:textId="77777777" w:rsidR="00D84843" w:rsidRPr="005A2DE8" w:rsidRDefault="00D84843" w:rsidP="00D1155F">
            <w:pPr>
              <w:spacing w:before="0" w:after="0"/>
              <w:jc w:val="center"/>
              <w:rPr>
                <w:b/>
                <w:szCs w:val="20"/>
                <w:lang w:val="ka-GE"/>
              </w:rPr>
            </w:pPr>
            <w:r w:rsidRPr="005A2DE8">
              <w:rPr>
                <w:b/>
                <w:szCs w:val="20"/>
                <w:lang w:val="ka-GE"/>
              </w:rPr>
              <w:t>ხელმოწერა</w:t>
            </w:r>
          </w:p>
        </w:tc>
      </w:tr>
      <w:tr w:rsidR="00D84843" w:rsidRPr="005A2DE8" w14:paraId="7707FF0A" w14:textId="77777777" w:rsidTr="00005115">
        <w:tc>
          <w:tcPr>
            <w:tcW w:w="2970" w:type="dxa"/>
            <w:shd w:val="clear" w:color="auto" w:fill="auto"/>
          </w:tcPr>
          <w:p w14:paraId="279A96FF" w14:textId="77777777" w:rsidR="00D84843" w:rsidRPr="005A2DE8" w:rsidRDefault="00D84843" w:rsidP="00D1155F">
            <w:pPr>
              <w:spacing w:before="0" w:after="0"/>
              <w:jc w:val="left"/>
              <w:rPr>
                <w:szCs w:val="20"/>
                <w:lang w:val="ka-GE"/>
              </w:rPr>
            </w:pPr>
            <w:r w:rsidRPr="005A2DE8">
              <w:rPr>
                <w:szCs w:val="20"/>
                <w:lang w:val="ka-GE"/>
              </w:rPr>
              <w:t>ფლორა და ჰაბიტატები</w:t>
            </w:r>
          </w:p>
          <w:p w14:paraId="709F8243" w14:textId="77777777" w:rsidR="00D84843" w:rsidRPr="005A2DE8" w:rsidRDefault="00D84843" w:rsidP="00D1155F">
            <w:pPr>
              <w:spacing w:before="0" w:after="0"/>
              <w:jc w:val="left"/>
              <w:rPr>
                <w:szCs w:val="20"/>
                <w:lang w:val="ka-GE"/>
              </w:rPr>
            </w:pPr>
            <w:r w:rsidRPr="005A2DE8">
              <w:rPr>
                <w:szCs w:val="20"/>
                <w:lang w:val="ka-GE"/>
              </w:rPr>
              <w:t>(ანგარიში - დანართი 1)</w:t>
            </w:r>
          </w:p>
        </w:tc>
        <w:tc>
          <w:tcPr>
            <w:tcW w:w="3600" w:type="dxa"/>
            <w:shd w:val="clear" w:color="auto" w:fill="auto"/>
          </w:tcPr>
          <w:p w14:paraId="32552513" w14:textId="77777777" w:rsidR="00D84843" w:rsidRPr="005A2DE8" w:rsidRDefault="00D84843" w:rsidP="00D1155F">
            <w:pPr>
              <w:spacing w:before="0" w:after="0"/>
              <w:jc w:val="left"/>
              <w:rPr>
                <w:szCs w:val="20"/>
                <w:lang w:val="ka-GE"/>
              </w:rPr>
            </w:pPr>
            <w:r w:rsidRPr="005A2DE8">
              <w:rPr>
                <w:szCs w:val="20"/>
                <w:lang w:val="ka-GE"/>
              </w:rPr>
              <w:t>მ. ქიმერიძე</w:t>
            </w:r>
          </w:p>
          <w:p w14:paraId="077C1090" w14:textId="77777777" w:rsidR="00D84843" w:rsidRPr="005A2DE8" w:rsidRDefault="00D84843" w:rsidP="00D1155F">
            <w:pPr>
              <w:spacing w:before="0" w:after="0"/>
              <w:jc w:val="left"/>
              <w:rPr>
                <w:szCs w:val="20"/>
                <w:lang w:val="ka-GE"/>
              </w:rPr>
            </w:pPr>
            <w:r w:rsidRPr="005A2DE8">
              <w:rPr>
                <w:szCs w:val="20"/>
                <w:lang w:val="ka-GE"/>
              </w:rPr>
              <w:t>შპს დაბლიუიჯი - ენვი</w:t>
            </w:r>
            <w:r w:rsidR="000A5441" w:rsidRPr="005A2DE8">
              <w:rPr>
                <w:szCs w:val="20"/>
                <w:lang w:val="ka-GE"/>
              </w:rPr>
              <w:t xml:space="preserve"> </w:t>
            </w:r>
            <w:r w:rsidRPr="005A2DE8">
              <w:rPr>
                <w:szCs w:val="20"/>
                <w:lang w:val="ka-GE"/>
              </w:rPr>
              <w:t>კონსალტინგი</w:t>
            </w:r>
          </w:p>
        </w:tc>
        <w:tc>
          <w:tcPr>
            <w:tcW w:w="2970" w:type="dxa"/>
            <w:shd w:val="clear" w:color="auto" w:fill="auto"/>
          </w:tcPr>
          <w:p w14:paraId="3D9422CE" w14:textId="77777777" w:rsidR="00D84843" w:rsidRPr="005A2DE8" w:rsidRDefault="004C1E90" w:rsidP="00D1155F">
            <w:pPr>
              <w:spacing w:before="0" w:after="0"/>
              <w:jc w:val="center"/>
              <w:rPr>
                <w:szCs w:val="20"/>
                <w:lang w:val="ka-GE"/>
              </w:rPr>
            </w:pPr>
            <w:r w:rsidRPr="005A2DE8">
              <w:rPr>
                <w:noProof/>
                <w:szCs w:val="20"/>
              </w:rPr>
              <w:drawing>
                <wp:inline distT="0" distB="0" distL="0" distR="0" wp14:anchorId="07F88495" wp14:editId="4F95BF84">
                  <wp:extent cx="1226185" cy="482600"/>
                  <wp:effectExtent l="0" t="0" r="0" b="0"/>
                  <wp:docPr id="669" name="Picture 34" descr="C:\Users\hp\AppData\Local\Temp\kimeridze 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AppData\Local\Temp\kimeridze signatur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185" cy="482600"/>
                          </a:xfrm>
                          <a:prstGeom prst="rect">
                            <a:avLst/>
                          </a:prstGeom>
                          <a:noFill/>
                          <a:ln>
                            <a:noFill/>
                          </a:ln>
                        </pic:spPr>
                      </pic:pic>
                    </a:graphicData>
                  </a:graphic>
                </wp:inline>
              </w:drawing>
            </w:r>
          </w:p>
        </w:tc>
      </w:tr>
      <w:tr w:rsidR="00D84843" w:rsidRPr="005A2DE8" w14:paraId="0379D1AE" w14:textId="77777777" w:rsidTr="00005115">
        <w:trPr>
          <w:trHeight w:val="683"/>
        </w:trPr>
        <w:tc>
          <w:tcPr>
            <w:tcW w:w="2970" w:type="dxa"/>
            <w:shd w:val="clear" w:color="auto" w:fill="auto"/>
          </w:tcPr>
          <w:p w14:paraId="08D02A68" w14:textId="77777777" w:rsidR="00D84843" w:rsidRPr="005A2DE8" w:rsidRDefault="00D84843" w:rsidP="00D1155F">
            <w:pPr>
              <w:spacing w:before="0" w:after="0"/>
              <w:jc w:val="left"/>
              <w:rPr>
                <w:szCs w:val="20"/>
                <w:lang w:val="ka-GE"/>
              </w:rPr>
            </w:pPr>
            <w:r w:rsidRPr="005A2DE8">
              <w:rPr>
                <w:szCs w:val="20"/>
                <w:lang w:val="ka-GE"/>
              </w:rPr>
              <w:t>ტყის აღწერის უწყისები</w:t>
            </w:r>
          </w:p>
          <w:p w14:paraId="34F7905A" w14:textId="77777777" w:rsidR="00D84843" w:rsidRPr="005A2DE8" w:rsidRDefault="00D84843" w:rsidP="00D1155F">
            <w:pPr>
              <w:spacing w:before="0" w:after="0"/>
              <w:jc w:val="left"/>
              <w:rPr>
                <w:szCs w:val="20"/>
                <w:lang w:val="ka-GE"/>
              </w:rPr>
            </w:pPr>
            <w:r w:rsidRPr="005A2DE8">
              <w:rPr>
                <w:szCs w:val="20"/>
                <w:lang w:val="ka-GE"/>
              </w:rPr>
              <w:t>(დანართი 2)</w:t>
            </w:r>
          </w:p>
        </w:tc>
        <w:tc>
          <w:tcPr>
            <w:tcW w:w="3600" w:type="dxa"/>
            <w:shd w:val="clear" w:color="auto" w:fill="auto"/>
          </w:tcPr>
          <w:p w14:paraId="1869ABDB" w14:textId="77777777" w:rsidR="00D84843" w:rsidRPr="005A2DE8" w:rsidRDefault="00D84843" w:rsidP="00D1155F">
            <w:pPr>
              <w:spacing w:before="0" w:after="0"/>
              <w:jc w:val="left"/>
              <w:rPr>
                <w:szCs w:val="20"/>
                <w:lang w:val="ka-GE"/>
              </w:rPr>
            </w:pPr>
            <w:r w:rsidRPr="005A2DE8">
              <w:rPr>
                <w:szCs w:val="20"/>
                <w:lang w:val="ka-GE"/>
              </w:rPr>
              <w:t>თ. დევდარიანი</w:t>
            </w:r>
          </w:p>
        </w:tc>
        <w:tc>
          <w:tcPr>
            <w:tcW w:w="2970" w:type="dxa"/>
            <w:shd w:val="clear" w:color="auto" w:fill="auto"/>
          </w:tcPr>
          <w:p w14:paraId="28F2BE43" w14:textId="29C06FAD" w:rsidR="00D84843" w:rsidRPr="005A2DE8" w:rsidRDefault="004C1E90" w:rsidP="00D1155F">
            <w:pPr>
              <w:spacing w:before="0" w:after="0"/>
              <w:jc w:val="center"/>
              <w:rPr>
                <w:szCs w:val="20"/>
                <w:lang w:val="ka-GE"/>
              </w:rPr>
            </w:pPr>
            <w:r w:rsidRPr="005A2DE8">
              <w:rPr>
                <w:noProof/>
                <w:szCs w:val="20"/>
              </w:rPr>
              <w:drawing>
                <wp:inline distT="0" distB="0" distL="0" distR="0" wp14:anchorId="6016CB04" wp14:editId="3EE10BB0">
                  <wp:extent cx="904240" cy="542925"/>
                  <wp:effectExtent l="0" t="0" r="0" b="0"/>
                  <wp:docPr id="6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240" cy="542925"/>
                          </a:xfrm>
                          <a:prstGeom prst="rect">
                            <a:avLst/>
                          </a:prstGeom>
                          <a:noFill/>
                          <a:ln>
                            <a:noFill/>
                          </a:ln>
                        </pic:spPr>
                      </pic:pic>
                    </a:graphicData>
                  </a:graphic>
                </wp:inline>
              </w:drawing>
            </w:r>
          </w:p>
        </w:tc>
      </w:tr>
      <w:tr w:rsidR="00D84843" w:rsidRPr="005A2DE8" w14:paraId="5864E6F7" w14:textId="77777777" w:rsidTr="00005115">
        <w:tc>
          <w:tcPr>
            <w:tcW w:w="2970" w:type="dxa"/>
            <w:shd w:val="clear" w:color="auto" w:fill="auto"/>
          </w:tcPr>
          <w:p w14:paraId="736DC2AB" w14:textId="77777777" w:rsidR="00D84843" w:rsidRPr="005A2DE8" w:rsidRDefault="00D84843" w:rsidP="00D1155F">
            <w:pPr>
              <w:spacing w:before="0" w:after="0"/>
              <w:jc w:val="left"/>
              <w:rPr>
                <w:szCs w:val="20"/>
                <w:lang w:val="ka-GE"/>
              </w:rPr>
            </w:pPr>
            <w:r w:rsidRPr="005A2DE8">
              <w:rPr>
                <w:szCs w:val="20"/>
                <w:lang w:val="ka-GE"/>
              </w:rPr>
              <w:t>ფაუნა</w:t>
            </w:r>
          </w:p>
          <w:p w14:paraId="54D21EBE" w14:textId="77777777" w:rsidR="00D84843" w:rsidRPr="005A2DE8" w:rsidRDefault="00D84843" w:rsidP="00D1155F">
            <w:pPr>
              <w:spacing w:before="0" w:after="0"/>
              <w:jc w:val="left"/>
              <w:rPr>
                <w:szCs w:val="20"/>
                <w:lang w:val="ka-GE"/>
              </w:rPr>
            </w:pPr>
            <w:r w:rsidRPr="005A2DE8">
              <w:rPr>
                <w:szCs w:val="20"/>
                <w:lang w:val="ka-GE"/>
              </w:rPr>
              <w:t>(ანგარიში - დანართი 3)</w:t>
            </w:r>
          </w:p>
        </w:tc>
        <w:tc>
          <w:tcPr>
            <w:tcW w:w="3600" w:type="dxa"/>
            <w:shd w:val="clear" w:color="auto" w:fill="auto"/>
          </w:tcPr>
          <w:p w14:paraId="1BF24C59" w14:textId="11081C6E" w:rsidR="00D84843" w:rsidRPr="005A2DE8" w:rsidRDefault="00C54ED4" w:rsidP="00D1155F">
            <w:pPr>
              <w:spacing w:before="0" w:after="0"/>
              <w:jc w:val="left"/>
              <w:rPr>
                <w:szCs w:val="20"/>
                <w:lang w:val="ka-GE"/>
              </w:rPr>
            </w:pPr>
            <w:r w:rsidRPr="005A2DE8">
              <w:rPr>
                <w:szCs w:val="20"/>
                <w:lang w:val="ka-GE"/>
              </w:rPr>
              <w:t>ა.კანდაუროვი</w:t>
            </w:r>
          </w:p>
        </w:tc>
        <w:tc>
          <w:tcPr>
            <w:tcW w:w="2970" w:type="dxa"/>
            <w:shd w:val="clear" w:color="auto" w:fill="auto"/>
          </w:tcPr>
          <w:p w14:paraId="3967A655" w14:textId="52B208AF" w:rsidR="00D84843" w:rsidRPr="005A2DE8" w:rsidRDefault="00005115" w:rsidP="00D1155F">
            <w:pPr>
              <w:spacing w:before="0" w:after="0"/>
              <w:jc w:val="center"/>
              <w:rPr>
                <w:szCs w:val="20"/>
                <w:lang w:val="ka-GE"/>
              </w:rPr>
            </w:pPr>
            <w:r w:rsidRPr="005A2DE8">
              <w:rPr>
                <w:noProof/>
              </w:rPr>
              <w:drawing>
                <wp:inline distT="0" distB="0" distL="0" distR="0" wp14:anchorId="1303F1E7" wp14:editId="5A8A2585">
                  <wp:extent cx="685165" cy="464820"/>
                  <wp:effectExtent l="0" t="0" r="635"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165" cy="464820"/>
                          </a:xfrm>
                          <a:prstGeom prst="rect">
                            <a:avLst/>
                          </a:prstGeom>
                        </pic:spPr>
                      </pic:pic>
                    </a:graphicData>
                  </a:graphic>
                </wp:inline>
              </w:drawing>
            </w:r>
          </w:p>
        </w:tc>
      </w:tr>
      <w:tr w:rsidR="00D84843" w:rsidRPr="005A2DE8" w14:paraId="73C6AA8A" w14:textId="77777777" w:rsidTr="00005115">
        <w:tc>
          <w:tcPr>
            <w:tcW w:w="2970" w:type="dxa"/>
            <w:shd w:val="clear" w:color="auto" w:fill="auto"/>
          </w:tcPr>
          <w:p w14:paraId="31FD74A3" w14:textId="77777777" w:rsidR="00D84843" w:rsidRPr="005A2DE8" w:rsidRDefault="00D84843" w:rsidP="00D1155F">
            <w:pPr>
              <w:spacing w:before="0" w:after="0"/>
              <w:jc w:val="left"/>
              <w:rPr>
                <w:szCs w:val="20"/>
                <w:lang w:val="ka-GE"/>
              </w:rPr>
            </w:pPr>
            <w:r w:rsidRPr="005A2DE8">
              <w:rPr>
                <w:szCs w:val="20"/>
                <w:lang w:val="ka-GE"/>
              </w:rPr>
              <w:t>ორნითოფაუნა</w:t>
            </w:r>
          </w:p>
          <w:p w14:paraId="63706210" w14:textId="77777777" w:rsidR="00D84843" w:rsidRPr="005A2DE8" w:rsidRDefault="00D84843" w:rsidP="00D1155F">
            <w:pPr>
              <w:spacing w:before="0" w:after="0"/>
              <w:jc w:val="left"/>
              <w:rPr>
                <w:szCs w:val="20"/>
                <w:lang w:val="ka-GE"/>
              </w:rPr>
            </w:pPr>
            <w:r w:rsidRPr="005A2DE8">
              <w:rPr>
                <w:szCs w:val="20"/>
                <w:lang w:val="ka-GE"/>
              </w:rPr>
              <w:t>(ანგარიში - დანართი 4)</w:t>
            </w:r>
          </w:p>
        </w:tc>
        <w:tc>
          <w:tcPr>
            <w:tcW w:w="3600" w:type="dxa"/>
            <w:shd w:val="clear" w:color="auto" w:fill="auto"/>
          </w:tcPr>
          <w:p w14:paraId="696ED946" w14:textId="77777777" w:rsidR="00D84843" w:rsidRPr="005A2DE8" w:rsidRDefault="00D84843" w:rsidP="00D1155F">
            <w:pPr>
              <w:spacing w:before="0" w:after="0"/>
              <w:jc w:val="left"/>
              <w:rPr>
                <w:szCs w:val="20"/>
                <w:lang w:val="ka-GE"/>
              </w:rPr>
            </w:pPr>
            <w:r w:rsidRPr="005A2DE8">
              <w:rPr>
                <w:szCs w:val="20"/>
                <w:lang w:val="ka-GE"/>
              </w:rPr>
              <w:t>ა. აბულაძე</w:t>
            </w:r>
          </w:p>
        </w:tc>
        <w:tc>
          <w:tcPr>
            <w:tcW w:w="2970" w:type="dxa"/>
            <w:shd w:val="clear" w:color="auto" w:fill="auto"/>
          </w:tcPr>
          <w:p w14:paraId="5C924DFC" w14:textId="77777777" w:rsidR="00D84843" w:rsidRPr="005A2DE8" w:rsidRDefault="004C1E90" w:rsidP="00D1155F">
            <w:pPr>
              <w:spacing w:before="0" w:after="0"/>
              <w:jc w:val="center"/>
              <w:rPr>
                <w:szCs w:val="20"/>
                <w:lang w:val="ka-GE"/>
              </w:rPr>
            </w:pPr>
            <w:r w:rsidRPr="005A2DE8">
              <w:rPr>
                <w:noProof/>
                <w:szCs w:val="20"/>
              </w:rPr>
              <w:drawing>
                <wp:inline distT="0" distB="0" distL="0" distR="0" wp14:anchorId="71B64F19" wp14:editId="00CE3D35">
                  <wp:extent cx="995045" cy="472440"/>
                  <wp:effectExtent l="0" t="0" r="0" b="0"/>
                  <wp:docPr id="667" name="Picture 26" descr="D:\My Documents\EBRD_TL_2016\New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y Documents\EBRD_TL_2016\New Image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5045" cy="472440"/>
                          </a:xfrm>
                          <a:prstGeom prst="rect">
                            <a:avLst/>
                          </a:prstGeom>
                          <a:noFill/>
                          <a:ln>
                            <a:noFill/>
                          </a:ln>
                        </pic:spPr>
                      </pic:pic>
                    </a:graphicData>
                  </a:graphic>
                </wp:inline>
              </w:drawing>
            </w:r>
          </w:p>
        </w:tc>
      </w:tr>
      <w:tr w:rsidR="00D84843" w:rsidRPr="005A2DE8" w14:paraId="53B080B1" w14:textId="77777777" w:rsidTr="00005115">
        <w:tc>
          <w:tcPr>
            <w:tcW w:w="2970" w:type="dxa"/>
            <w:shd w:val="clear" w:color="auto" w:fill="auto"/>
          </w:tcPr>
          <w:p w14:paraId="278962DA" w14:textId="77777777" w:rsidR="00D84843" w:rsidRPr="005A2DE8" w:rsidRDefault="00D84843" w:rsidP="00D1155F">
            <w:pPr>
              <w:spacing w:before="0" w:after="0"/>
              <w:jc w:val="left"/>
              <w:rPr>
                <w:szCs w:val="20"/>
                <w:lang w:val="ka-GE"/>
              </w:rPr>
            </w:pPr>
            <w:r w:rsidRPr="005A2DE8">
              <w:rPr>
                <w:szCs w:val="20"/>
                <w:lang w:val="ka-GE"/>
              </w:rPr>
              <w:t>ხელფრთიანები (ანგარიში - დანართი 5)</w:t>
            </w:r>
          </w:p>
        </w:tc>
        <w:tc>
          <w:tcPr>
            <w:tcW w:w="3600" w:type="dxa"/>
            <w:shd w:val="clear" w:color="auto" w:fill="auto"/>
          </w:tcPr>
          <w:p w14:paraId="5CA1FC44" w14:textId="77777777" w:rsidR="00D84843" w:rsidRPr="005A2DE8" w:rsidRDefault="00D84843" w:rsidP="00D1155F">
            <w:pPr>
              <w:spacing w:before="0" w:after="0"/>
              <w:jc w:val="left"/>
              <w:rPr>
                <w:szCs w:val="20"/>
                <w:lang w:val="ka-GE"/>
              </w:rPr>
            </w:pPr>
            <w:r w:rsidRPr="005A2DE8">
              <w:rPr>
                <w:szCs w:val="20"/>
                <w:lang w:val="ka-GE"/>
              </w:rPr>
              <w:t>ი. ნატრაძე</w:t>
            </w:r>
          </w:p>
          <w:p w14:paraId="4D57A9F3" w14:textId="77777777" w:rsidR="00040B4C" w:rsidRPr="005A2DE8" w:rsidRDefault="00040B4C" w:rsidP="00D1155F">
            <w:pPr>
              <w:spacing w:before="0" w:after="0"/>
              <w:jc w:val="left"/>
              <w:rPr>
                <w:szCs w:val="20"/>
                <w:lang w:val="ka-GE"/>
              </w:rPr>
            </w:pPr>
            <w:r w:rsidRPr="005A2DE8">
              <w:rPr>
                <w:szCs w:val="20"/>
                <w:lang w:val="ka-GE"/>
              </w:rPr>
              <w:t>ა. ბუხნიკაშვილი</w:t>
            </w:r>
          </w:p>
        </w:tc>
        <w:tc>
          <w:tcPr>
            <w:tcW w:w="2970" w:type="dxa"/>
            <w:shd w:val="clear" w:color="auto" w:fill="auto"/>
          </w:tcPr>
          <w:p w14:paraId="371FA2AC" w14:textId="77777777" w:rsidR="00D84843" w:rsidRPr="005A2DE8" w:rsidRDefault="004C1E90" w:rsidP="00D1155F">
            <w:pPr>
              <w:spacing w:before="0" w:after="0"/>
              <w:rPr>
                <w:szCs w:val="20"/>
                <w:lang w:val="ka-GE"/>
              </w:rPr>
            </w:pPr>
            <w:r w:rsidRPr="005A2DE8">
              <w:rPr>
                <w:noProof/>
              </w:rPr>
              <w:drawing>
                <wp:anchor distT="0" distB="0" distL="114300" distR="114300" simplePos="0" relativeHeight="251650560" behindDoc="0" locked="0" layoutInCell="1" allowOverlap="1" wp14:anchorId="3EBBE3BB" wp14:editId="030EBE39">
                  <wp:simplePos x="0" y="0"/>
                  <wp:positionH relativeFrom="column">
                    <wp:posOffset>10795</wp:posOffset>
                  </wp:positionH>
                  <wp:positionV relativeFrom="paragraph">
                    <wp:posOffset>67310</wp:posOffset>
                  </wp:positionV>
                  <wp:extent cx="1790065" cy="298450"/>
                  <wp:effectExtent l="0" t="0" r="0" b="0"/>
                  <wp:wrapNone/>
                  <wp:docPr id="7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065" cy="298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4843" w:rsidRPr="005A2DE8" w14:paraId="32F05EE5" w14:textId="77777777" w:rsidTr="00005115">
        <w:tc>
          <w:tcPr>
            <w:tcW w:w="2970" w:type="dxa"/>
            <w:shd w:val="clear" w:color="auto" w:fill="auto"/>
          </w:tcPr>
          <w:p w14:paraId="3545E8D5" w14:textId="77777777" w:rsidR="00D84843" w:rsidRPr="005A2DE8" w:rsidRDefault="00D84843" w:rsidP="00D1155F">
            <w:pPr>
              <w:spacing w:before="0" w:after="0"/>
              <w:jc w:val="left"/>
              <w:rPr>
                <w:szCs w:val="20"/>
                <w:lang w:val="ka-GE"/>
              </w:rPr>
            </w:pPr>
            <w:r w:rsidRPr="005A2DE8">
              <w:rPr>
                <w:szCs w:val="20"/>
                <w:lang w:val="ka-GE"/>
              </w:rPr>
              <w:t>ატმოსფერული ემისიების მოდელირება</w:t>
            </w:r>
          </w:p>
          <w:p w14:paraId="560207BF" w14:textId="77777777" w:rsidR="00D84843" w:rsidRPr="005A2DE8" w:rsidRDefault="00D84843" w:rsidP="00D1155F">
            <w:pPr>
              <w:spacing w:before="0" w:after="0"/>
              <w:jc w:val="left"/>
              <w:rPr>
                <w:szCs w:val="20"/>
                <w:lang w:val="ka-GE"/>
              </w:rPr>
            </w:pPr>
            <w:r w:rsidRPr="005A2DE8">
              <w:rPr>
                <w:szCs w:val="20"/>
                <w:lang w:val="ka-GE"/>
              </w:rPr>
              <w:t>(დანართი 6)</w:t>
            </w:r>
          </w:p>
        </w:tc>
        <w:tc>
          <w:tcPr>
            <w:tcW w:w="3600" w:type="dxa"/>
            <w:shd w:val="clear" w:color="auto" w:fill="auto"/>
          </w:tcPr>
          <w:p w14:paraId="26F01875" w14:textId="77777777" w:rsidR="00D84843" w:rsidRPr="005A2DE8" w:rsidRDefault="00D84843" w:rsidP="00D1155F">
            <w:pPr>
              <w:spacing w:before="0" w:after="0"/>
              <w:jc w:val="left"/>
              <w:rPr>
                <w:szCs w:val="20"/>
                <w:lang w:val="ka-GE"/>
              </w:rPr>
            </w:pPr>
            <w:r w:rsidRPr="005A2DE8">
              <w:rPr>
                <w:szCs w:val="20"/>
                <w:lang w:val="ka-GE"/>
              </w:rPr>
              <w:t>შპს გამა კონსალტინგი</w:t>
            </w:r>
          </w:p>
        </w:tc>
        <w:tc>
          <w:tcPr>
            <w:tcW w:w="2970" w:type="dxa"/>
            <w:shd w:val="clear" w:color="auto" w:fill="auto"/>
          </w:tcPr>
          <w:p w14:paraId="63E713D3" w14:textId="77777777" w:rsidR="00D84843" w:rsidRPr="005A2DE8" w:rsidRDefault="004C1E90" w:rsidP="00D1155F">
            <w:pPr>
              <w:spacing w:before="0" w:after="0"/>
              <w:jc w:val="center"/>
              <w:rPr>
                <w:szCs w:val="20"/>
                <w:lang w:val="ka-GE"/>
              </w:rPr>
            </w:pPr>
            <w:r w:rsidRPr="005A2DE8">
              <w:rPr>
                <w:noProof/>
              </w:rPr>
              <w:drawing>
                <wp:anchor distT="0" distB="0" distL="114300" distR="114300" simplePos="0" relativeHeight="251652608" behindDoc="0" locked="0" layoutInCell="1" allowOverlap="1" wp14:anchorId="5FB2762B" wp14:editId="19DDCE56">
                  <wp:simplePos x="0" y="0"/>
                  <wp:positionH relativeFrom="column">
                    <wp:posOffset>176530</wp:posOffset>
                  </wp:positionH>
                  <wp:positionV relativeFrom="paragraph">
                    <wp:posOffset>83185</wp:posOffset>
                  </wp:positionV>
                  <wp:extent cx="1232535" cy="437515"/>
                  <wp:effectExtent l="0" t="0" r="0" b="0"/>
                  <wp:wrapNone/>
                  <wp:docPr id="7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2535"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4843" w:rsidRPr="005A2DE8" w14:paraId="2E76CD67" w14:textId="77777777" w:rsidTr="00005115">
        <w:tc>
          <w:tcPr>
            <w:tcW w:w="2970" w:type="dxa"/>
            <w:shd w:val="clear" w:color="auto" w:fill="auto"/>
          </w:tcPr>
          <w:p w14:paraId="4A75377B" w14:textId="77777777" w:rsidR="00D84843" w:rsidRPr="005A2DE8" w:rsidRDefault="00D84843" w:rsidP="00D1155F">
            <w:pPr>
              <w:spacing w:before="0" w:after="0"/>
              <w:jc w:val="left"/>
              <w:rPr>
                <w:szCs w:val="20"/>
                <w:lang w:val="ka-GE"/>
              </w:rPr>
            </w:pPr>
            <w:r w:rsidRPr="005A2DE8">
              <w:rPr>
                <w:szCs w:val="20"/>
                <w:lang w:val="ka-GE"/>
              </w:rPr>
              <w:t>ხმაურის მოდელირება</w:t>
            </w:r>
          </w:p>
          <w:p w14:paraId="0DDE3DAE" w14:textId="77777777" w:rsidR="00D84843" w:rsidRPr="005A2DE8" w:rsidRDefault="00D84843" w:rsidP="00D1155F">
            <w:pPr>
              <w:spacing w:before="0" w:after="0"/>
              <w:jc w:val="left"/>
              <w:rPr>
                <w:szCs w:val="20"/>
                <w:lang w:val="ka-GE"/>
              </w:rPr>
            </w:pPr>
            <w:r w:rsidRPr="005A2DE8">
              <w:rPr>
                <w:szCs w:val="20"/>
                <w:lang w:val="ka-GE"/>
              </w:rPr>
              <w:t>(დანართი 8)</w:t>
            </w:r>
          </w:p>
        </w:tc>
        <w:tc>
          <w:tcPr>
            <w:tcW w:w="3600" w:type="dxa"/>
            <w:shd w:val="clear" w:color="auto" w:fill="auto"/>
          </w:tcPr>
          <w:p w14:paraId="21F10771" w14:textId="77777777" w:rsidR="00D84843" w:rsidRPr="005A2DE8" w:rsidRDefault="00D84843" w:rsidP="00D1155F">
            <w:pPr>
              <w:spacing w:before="0" w:after="0"/>
              <w:jc w:val="left"/>
              <w:rPr>
                <w:szCs w:val="20"/>
                <w:lang w:val="ka-GE"/>
              </w:rPr>
            </w:pPr>
            <w:r w:rsidRPr="005A2DE8">
              <w:rPr>
                <w:szCs w:val="20"/>
                <w:lang w:val="ka-GE"/>
              </w:rPr>
              <w:t>შპს ეკოსპექტრი</w:t>
            </w:r>
          </w:p>
        </w:tc>
        <w:tc>
          <w:tcPr>
            <w:tcW w:w="2970" w:type="dxa"/>
            <w:shd w:val="clear" w:color="auto" w:fill="auto"/>
          </w:tcPr>
          <w:p w14:paraId="36B73B9D" w14:textId="77777777" w:rsidR="00D84843" w:rsidRPr="005A2DE8" w:rsidRDefault="004C1E90" w:rsidP="00D1155F">
            <w:pPr>
              <w:spacing w:before="0" w:after="0"/>
              <w:jc w:val="center"/>
              <w:rPr>
                <w:szCs w:val="20"/>
                <w:lang w:val="ka-GE"/>
              </w:rPr>
            </w:pPr>
            <w:r w:rsidRPr="005A2DE8">
              <w:rPr>
                <w:noProof/>
                <w:szCs w:val="20"/>
              </w:rPr>
              <w:drawing>
                <wp:inline distT="0" distB="0" distL="0" distR="0" wp14:anchorId="3F3CC5FC" wp14:editId="6D416E24">
                  <wp:extent cx="693420" cy="582930"/>
                  <wp:effectExtent l="0" t="0" r="0" b="0"/>
                  <wp:docPr id="6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t="12527"/>
                          <a:stretch>
                            <a:fillRect/>
                          </a:stretch>
                        </pic:blipFill>
                        <pic:spPr bwMode="auto">
                          <a:xfrm>
                            <a:off x="0" y="0"/>
                            <a:ext cx="693420" cy="582930"/>
                          </a:xfrm>
                          <a:prstGeom prst="rect">
                            <a:avLst/>
                          </a:prstGeom>
                          <a:noFill/>
                          <a:ln>
                            <a:noFill/>
                          </a:ln>
                        </pic:spPr>
                      </pic:pic>
                    </a:graphicData>
                  </a:graphic>
                </wp:inline>
              </w:drawing>
            </w:r>
          </w:p>
        </w:tc>
      </w:tr>
      <w:tr w:rsidR="00D84843" w:rsidRPr="005A2DE8" w14:paraId="600C4FD7" w14:textId="77777777" w:rsidTr="00005115">
        <w:tc>
          <w:tcPr>
            <w:tcW w:w="2970" w:type="dxa"/>
            <w:shd w:val="clear" w:color="auto" w:fill="auto"/>
          </w:tcPr>
          <w:p w14:paraId="1EB2BA51" w14:textId="77777777" w:rsidR="00D84843" w:rsidRPr="005A2DE8" w:rsidRDefault="00D84843" w:rsidP="00D1155F">
            <w:pPr>
              <w:spacing w:before="0" w:after="0"/>
              <w:jc w:val="left"/>
              <w:rPr>
                <w:szCs w:val="20"/>
                <w:lang w:val="ka-GE"/>
              </w:rPr>
            </w:pPr>
            <w:r w:rsidRPr="005A2DE8">
              <w:rPr>
                <w:szCs w:val="20"/>
                <w:lang w:val="ka-GE"/>
              </w:rPr>
              <w:t>არქეოლოგიური კვლევა</w:t>
            </w:r>
          </w:p>
          <w:p w14:paraId="49A27D5B" w14:textId="77777777" w:rsidR="00D84843" w:rsidRPr="005A2DE8" w:rsidRDefault="00D84843" w:rsidP="00D1155F">
            <w:pPr>
              <w:spacing w:before="0" w:after="0"/>
              <w:jc w:val="left"/>
              <w:rPr>
                <w:szCs w:val="20"/>
                <w:lang w:val="ka-GE"/>
              </w:rPr>
            </w:pPr>
            <w:r w:rsidRPr="005A2DE8">
              <w:rPr>
                <w:szCs w:val="20"/>
                <w:lang w:val="ka-GE"/>
              </w:rPr>
              <w:t>(დანართი 10)</w:t>
            </w:r>
          </w:p>
        </w:tc>
        <w:tc>
          <w:tcPr>
            <w:tcW w:w="3600" w:type="dxa"/>
            <w:shd w:val="clear" w:color="auto" w:fill="auto"/>
          </w:tcPr>
          <w:p w14:paraId="79AFF448" w14:textId="77777777" w:rsidR="00D84843" w:rsidRPr="005A2DE8" w:rsidRDefault="00D84843" w:rsidP="00D1155F">
            <w:pPr>
              <w:spacing w:before="0" w:after="0"/>
              <w:jc w:val="left"/>
              <w:rPr>
                <w:szCs w:val="20"/>
                <w:lang w:val="ka-GE"/>
              </w:rPr>
            </w:pPr>
            <w:r w:rsidRPr="005A2DE8">
              <w:rPr>
                <w:szCs w:val="20"/>
                <w:lang w:val="ka-GE"/>
              </w:rPr>
              <w:t>ზ. გიორგაძე</w:t>
            </w:r>
          </w:p>
          <w:p w14:paraId="6E3B6165" w14:textId="77777777" w:rsidR="00D84843" w:rsidRPr="005A2DE8" w:rsidRDefault="00D84843" w:rsidP="00D1155F">
            <w:pPr>
              <w:spacing w:before="0" w:after="0"/>
              <w:jc w:val="left"/>
              <w:rPr>
                <w:szCs w:val="20"/>
                <w:lang w:val="ka-GE"/>
              </w:rPr>
            </w:pPr>
            <w:r w:rsidRPr="005A2DE8">
              <w:rPr>
                <w:szCs w:val="20"/>
                <w:lang w:val="ka-GE"/>
              </w:rPr>
              <w:t xml:space="preserve">საქართველოს კულტურული მემკვიდრეობის დაცვის ეროვნული </w:t>
            </w:r>
            <w:r w:rsidR="006064A5" w:rsidRPr="005A2DE8">
              <w:rPr>
                <w:szCs w:val="20"/>
                <w:lang w:val="ka-GE"/>
              </w:rPr>
              <w:t>სააგენტო</w:t>
            </w:r>
          </w:p>
        </w:tc>
        <w:tc>
          <w:tcPr>
            <w:tcW w:w="2970" w:type="dxa"/>
            <w:shd w:val="clear" w:color="auto" w:fill="auto"/>
          </w:tcPr>
          <w:p w14:paraId="7714479D" w14:textId="77777777" w:rsidR="00D84843" w:rsidRPr="005A2DE8" w:rsidRDefault="004C1E90" w:rsidP="00D1155F">
            <w:pPr>
              <w:spacing w:before="0" w:after="0"/>
              <w:jc w:val="center"/>
              <w:rPr>
                <w:szCs w:val="20"/>
                <w:lang w:val="ka-GE"/>
              </w:rPr>
            </w:pPr>
            <w:r w:rsidRPr="005A2DE8">
              <w:rPr>
                <w:noProof/>
              </w:rPr>
              <w:drawing>
                <wp:anchor distT="0" distB="0" distL="114300" distR="114300" simplePos="0" relativeHeight="251654656" behindDoc="0" locked="0" layoutInCell="1" allowOverlap="1" wp14:anchorId="7DACAC60" wp14:editId="022B3E10">
                  <wp:simplePos x="0" y="0"/>
                  <wp:positionH relativeFrom="column">
                    <wp:posOffset>227965</wp:posOffset>
                  </wp:positionH>
                  <wp:positionV relativeFrom="paragraph">
                    <wp:posOffset>35560</wp:posOffset>
                  </wp:positionV>
                  <wp:extent cx="1122045" cy="593090"/>
                  <wp:effectExtent l="0" t="0" r="0" b="0"/>
                  <wp:wrapNone/>
                  <wp:docPr id="7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2045"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4843" w:rsidRPr="00700F22" w14:paraId="31775DD7" w14:textId="77777777" w:rsidTr="00005115">
        <w:tc>
          <w:tcPr>
            <w:tcW w:w="2970" w:type="dxa"/>
            <w:shd w:val="clear" w:color="auto" w:fill="auto"/>
          </w:tcPr>
          <w:p w14:paraId="535FC40B" w14:textId="77777777" w:rsidR="00D84843" w:rsidRPr="005A2DE8" w:rsidRDefault="00D84843" w:rsidP="00D1155F">
            <w:pPr>
              <w:spacing w:before="0" w:after="0"/>
              <w:jc w:val="left"/>
              <w:rPr>
                <w:szCs w:val="20"/>
                <w:lang w:val="ka-GE"/>
              </w:rPr>
            </w:pPr>
            <w:r w:rsidRPr="005A2DE8">
              <w:rPr>
                <w:szCs w:val="20"/>
                <w:lang w:val="ka-GE"/>
              </w:rPr>
              <w:t>შუქჩრდილების ციმციმის მოდელირება</w:t>
            </w:r>
          </w:p>
          <w:p w14:paraId="1BF0CB24" w14:textId="77777777" w:rsidR="00D84843" w:rsidRPr="005A2DE8" w:rsidRDefault="00D84843" w:rsidP="00D1155F">
            <w:pPr>
              <w:spacing w:before="0" w:after="0"/>
              <w:jc w:val="left"/>
              <w:rPr>
                <w:szCs w:val="20"/>
                <w:lang w:val="ka-GE"/>
              </w:rPr>
            </w:pPr>
            <w:r w:rsidRPr="005A2DE8">
              <w:rPr>
                <w:szCs w:val="20"/>
                <w:lang w:val="ka-GE"/>
              </w:rPr>
              <w:t>(დანართი 11)</w:t>
            </w:r>
          </w:p>
        </w:tc>
        <w:tc>
          <w:tcPr>
            <w:tcW w:w="3600" w:type="dxa"/>
            <w:shd w:val="clear" w:color="auto" w:fill="auto"/>
          </w:tcPr>
          <w:p w14:paraId="7FADE231" w14:textId="77777777" w:rsidR="00D84843" w:rsidRPr="005A2DE8" w:rsidRDefault="00D84843" w:rsidP="00D1155F">
            <w:pPr>
              <w:spacing w:before="0" w:after="0"/>
              <w:jc w:val="left"/>
              <w:rPr>
                <w:szCs w:val="20"/>
                <w:lang w:val="ka-GE"/>
              </w:rPr>
            </w:pPr>
            <w:r w:rsidRPr="005A2DE8">
              <w:rPr>
                <w:szCs w:val="20"/>
                <w:lang w:val="ka-GE"/>
              </w:rPr>
              <w:t>FRACTAL d.o.o. POWER SYSTEM ENGINEERING AND CONSULTING</w:t>
            </w:r>
          </w:p>
        </w:tc>
        <w:tc>
          <w:tcPr>
            <w:tcW w:w="2970" w:type="dxa"/>
            <w:shd w:val="clear" w:color="auto" w:fill="auto"/>
          </w:tcPr>
          <w:p w14:paraId="4CCB61E5" w14:textId="77777777" w:rsidR="00D84843" w:rsidRPr="005A2DE8" w:rsidRDefault="00040B4C" w:rsidP="00D1155F">
            <w:pPr>
              <w:spacing w:before="0" w:after="0"/>
              <w:jc w:val="center"/>
              <w:rPr>
                <w:szCs w:val="20"/>
                <w:lang w:val="ka-GE"/>
              </w:rPr>
            </w:pPr>
            <w:r w:rsidRPr="005A2DE8">
              <w:rPr>
                <w:szCs w:val="20"/>
                <w:lang w:val="ka-GE"/>
              </w:rPr>
              <w:t>Eugen MudniÄ‡, Ph.D. Marin Vitezica, MScEE. ციფრული ხელმოწერა</w:t>
            </w:r>
          </w:p>
        </w:tc>
      </w:tr>
      <w:tr w:rsidR="00D84843" w:rsidRPr="005A2DE8" w14:paraId="20699936" w14:textId="77777777" w:rsidTr="00005115">
        <w:tc>
          <w:tcPr>
            <w:tcW w:w="2970" w:type="dxa"/>
            <w:shd w:val="clear" w:color="auto" w:fill="auto"/>
          </w:tcPr>
          <w:p w14:paraId="4B57DE2B" w14:textId="77777777" w:rsidR="00D84843" w:rsidRPr="005A2DE8" w:rsidRDefault="00D84843" w:rsidP="00D1155F">
            <w:pPr>
              <w:spacing w:before="0" w:after="0"/>
              <w:jc w:val="left"/>
              <w:rPr>
                <w:szCs w:val="20"/>
                <w:lang w:val="ka-GE"/>
              </w:rPr>
            </w:pPr>
            <w:r w:rsidRPr="005A2DE8">
              <w:rPr>
                <w:szCs w:val="20"/>
                <w:lang w:val="ka-GE"/>
              </w:rPr>
              <w:t>გზშ-ს დანარჩენი თავები</w:t>
            </w:r>
          </w:p>
        </w:tc>
        <w:tc>
          <w:tcPr>
            <w:tcW w:w="3600" w:type="dxa"/>
            <w:shd w:val="clear" w:color="auto" w:fill="auto"/>
          </w:tcPr>
          <w:p w14:paraId="04F2E207" w14:textId="77777777" w:rsidR="00D84843" w:rsidRPr="005A2DE8" w:rsidRDefault="00D84843" w:rsidP="00D1155F">
            <w:pPr>
              <w:spacing w:before="0" w:after="0"/>
              <w:jc w:val="left"/>
              <w:rPr>
                <w:szCs w:val="20"/>
                <w:lang w:val="ka-GE"/>
              </w:rPr>
            </w:pPr>
            <w:r w:rsidRPr="005A2DE8">
              <w:rPr>
                <w:szCs w:val="20"/>
                <w:lang w:val="ka-GE"/>
              </w:rPr>
              <w:t>მ.ჭელიძე</w:t>
            </w:r>
          </w:p>
          <w:p w14:paraId="74D5E82D" w14:textId="77777777" w:rsidR="00D84843" w:rsidRPr="005A2DE8" w:rsidRDefault="00D84843" w:rsidP="00D1155F">
            <w:pPr>
              <w:spacing w:before="0" w:after="0"/>
              <w:jc w:val="left"/>
              <w:rPr>
                <w:szCs w:val="20"/>
                <w:lang w:val="ka-GE"/>
              </w:rPr>
            </w:pPr>
            <w:r w:rsidRPr="005A2DE8">
              <w:rPr>
                <w:szCs w:val="20"/>
                <w:lang w:val="ka-GE"/>
              </w:rPr>
              <w:t>შპს დაბლიუიჯი - ენვი</w:t>
            </w:r>
            <w:r w:rsidR="000A5441" w:rsidRPr="005A2DE8">
              <w:rPr>
                <w:szCs w:val="20"/>
                <w:lang w:val="ka-GE"/>
              </w:rPr>
              <w:t xml:space="preserve"> </w:t>
            </w:r>
            <w:r w:rsidRPr="005A2DE8">
              <w:rPr>
                <w:szCs w:val="20"/>
                <w:lang w:val="ka-GE"/>
              </w:rPr>
              <w:t>კონსალტინგი</w:t>
            </w:r>
          </w:p>
        </w:tc>
        <w:tc>
          <w:tcPr>
            <w:tcW w:w="2970" w:type="dxa"/>
            <w:shd w:val="clear" w:color="auto" w:fill="auto"/>
          </w:tcPr>
          <w:p w14:paraId="4D390B0C" w14:textId="77777777" w:rsidR="00D84843" w:rsidRPr="005A2DE8" w:rsidRDefault="004C1E90" w:rsidP="00D1155F">
            <w:pPr>
              <w:spacing w:before="0" w:after="0"/>
              <w:jc w:val="center"/>
              <w:rPr>
                <w:szCs w:val="20"/>
                <w:lang w:val="ka-GE"/>
              </w:rPr>
            </w:pPr>
            <w:r w:rsidRPr="005A2DE8">
              <w:rPr>
                <w:noProof/>
                <w:szCs w:val="20"/>
              </w:rPr>
              <w:drawing>
                <wp:inline distT="0" distB="0" distL="0" distR="0" wp14:anchorId="019CC47F" wp14:editId="4FF89D57">
                  <wp:extent cx="1064895" cy="512445"/>
                  <wp:effectExtent l="0" t="0" r="0" b="0"/>
                  <wp:docPr id="665" name="Picture 48" descr="D:\Users\User\Desktop\Organizer\MEDGAR\Faximile\Georg Clean f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User\Desktop\Organizer\MEDGAR\Faximile\Georg Clean fa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4895" cy="512445"/>
                          </a:xfrm>
                          <a:prstGeom prst="rect">
                            <a:avLst/>
                          </a:prstGeom>
                          <a:noFill/>
                          <a:ln>
                            <a:noFill/>
                          </a:ln>
                        </pic:spPr>
                      </pic:pic>
                    </a:graphicData>
                  </a:graphic>
                </wp:inline>
              </w:drawing>
            </w:r>
          </w:p>
        </w:tc>
      </w:tr>
    </w:tbl>
    <w:p w14:paraId="0E277BE5" w14:textId="77777777" w:rsidR="006034AA" w:rsidRPr="005A2DE8" w:rsidRDefault="006034AA">
      <w:pPr>
        <w:spacing w:before="0" w:after="120" w:line="240" w:lineRule="auto"/>
        <w:rPr>
          <w:rFonts w:eastAsia="Times New Roman"/>
          <w:b/>
          <w:szCs w:val="32"/>
          <w:lang w:val="ka-GE"/>
        </w:rPr>
      </w:pPr>
    </w:p>
    <w:p w14:paraId="38A109D8" w14:textId="49A54B2D" w:rsidR="006034AA" w:rsidRPr="005C6F46" w:rsidRDefault="005C6F46" w:rsidP="005C6F46">
      <w:pPr>
        <w:pStyle w:val="Heading1"/>
      </w:pPr>
      <w:bookmarkStart w:id="8" w:name="_Toc31133168"/>
      <w:bookmarkStart w:id="9" w:name="_Toc38881795"/>
      <w:r w:rsidRPr="005C6F46">
        <w:lastRenderedPageBreak/>
        <w:t xml:space="preserve">2.  </w:t>
      </w:r>
      <w:r w:rsidR="006034AA" w:rsidRPr="005C6F46">
        <w:t>პროექტის ალტერნატიული ვარიანტები</w:t>
      </w:r>
      <w:bookmarkEnd w:id="8"/>
      <w:bookmarkEnd w:id="9"/>
    </w:p>
    <w:p w14:paraId="1CFE497E" w14:textId="626C80BF" w:rsidR="002A1212" w:rsidRPr="005A2DE8" w:rsidRDefault="008E2AB5" w:rsidP="002A1212">
      <w:pPr>
        <w:rPr>
          <w:lang w:val="ka-GE"/>
        </w:rPr>
      </w:pPr>
      <w:r>
        <w:rPr>
          <w:lang w:val="ka-GE"/>
        </w:rPr>
        <w:t>ტურბინა-გენერატორის</w:t>
      </w:r>
      <w:r w:rsidR="002A1212" w:rsidRPr="005A2DE8">
        <w:rPr>
          <w:lang w:val="ka-GE"/>
        </w:rPr>
        <w:t xml:space="preserve"> ანძების განლაგებისთვის შერჩეული უბნები და ალტერნატიული უბნები ნაჩვენებია </w:t>
      </w:r>
      <w:r w:rsidR="00700F22">
        <w:rPr>
          <w:lang w:val="ka-GE"/>
        </w:rPr>
        <w:t>სურათ</w:t>
      </w:r>
      <w:r w:rsidR="00700F22">
        <w:t xml:space="preserve"> 2</w:t>
      </w:r>
      <w:r w:rsidR="00700F22">
        <w:rPr>
          <w:lang w:val="ka-GE"/>
        </w:rPr>
        <w:t>-1-</w:t>
      </w:r>
      <w:r w:rsidR="002A1212" w:rsidRPr="005A2DE8">
        <w:rPr>
          <w:lang w:val="ka-GE"/>
        </w:rPr>
        <w:t xml:space="preserve">ზე. </w:t>
      </w:r>
    </w:p>
    <w:p w14:paraId="62561AFF" w14:textId="20F497B3" w:rsidR="002A1212" w:rsidRPr="005A2DE8" w:rsidRDefault="002A1212" w:rsidP="002A1212">
      <w:pPr>
        <w:rPr>
          <w:rFonts w:eastAsia="Sylfaen" w:cs="Sylfaen"/>
          <w:szCs w:val="20"/>
          <w:lang w:val="ka-GE"/>
        </w:rPr>
      </w:pPr>
      <w:bookmarkStart w:id="10" w:name="_Ref38715828"/>
      <w:bookmarkStart w:id="11" w:name="_Toc38881927"/>
      <w:bookmarkStart w:id="12" w:name="_Toc30756584"/>
      <w:r w:rsidRPr="005A2DE8">
        <w:rPr>
          <w:lang w:val="ka-GE"/>
        </w:rPr>
        <w:t>ცხრილი</w:t>
      </w:r>
      <w:bookmarkEnd w:id="10"/>
      <w:r w:rsidR="00700F22">
        <w:rPr>
          <w:lang w:val="ka-GE"/>
        </w:rPr>
        <w:t xml:space="preserve"> 2-1</w:t>
      </w:r>
      <w:r w:rsidRPr="005A2DE8">
        <w:rPr>
          <w:rFonts w:cs="Arial"/>
          <w:lang w:val="ka-GE"/>
        </w:rPr>
        <w:tab/>
      </w:r>
      <w:r w:rsidRPr="005A2DE8">
        <w:rPr>
          <w:rFonts w:eastAsia="Sylfaen" w:cs="Sylfaen"/>
          <w:szCs w:val="20"/>
          <w:lang w:val="ka-GE"/>
        </w:rPr>
        <w:t>კასპის ქეს-ის ტურბინების განთავსების ლოკაციები</w:t>
      </w:r>
      <w:bookmarkEnd w:id="11"/>
      <w:r w:rsidRPr="005A2DE8">
        <w:rPr>
          <w:rFonts w:eastAsia="Sylfaen" w:cs="Sylfaen"/>
          <w:szCs w:val="20"/>
          <w:lang w:val="ka-GE"/>
        </w:rPr>
        <w:t xml:space="preserve"> </w:t>
      </w:r>
      <w:bookmarkEnd w:id="12"/>
    </w:p>
    <w:tbl>
      <w:tblPr>
        <w:tblW w:w="9180" w:type="dxa"/>
        <w:tblLook w:val="04A0" w:firstRow="1" w:lastRow="0" w:firstColumn="1" w:lastColumn="0" w:noHBand="0" w:noVBand="1"/>
      </w:tblPr>
      <w:tblGrid>
        <w:gridCol w:w="1185"/>
        <w:gridCol w:w="1542"/>
        <w:gridCol w:w="1809"/>
        <w:gridCol w:w="4644"/>
      </w:tblGrid>
      <w:tr w:rsidR="002A1212" w:rsidRPr="005A2DE8" w14:paraId="4BB6D5E3" w14:textId="77777777" w:rsidTr="00FB7EDC">
        <w:trPr>
          <w:trHeight w:val="300"/>
        </w:trPr>
        <w:tc>
          <w:tcPr>
            <w:tcW w:w="1185"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14:paraId="4A18E0E1" w14:textId="5BFD1C42" w:rsidR="002A1212" w:rsidRPr="005A2DE8" w:rsidRDefault="002A1212" w:rsidP="00FB7EDC">
            <w:pPr>
              <w:spacing w:before="60" w:after="60"/>
              <w:jc w:val="center"/>
              <w:rPr>
                <w:rFonts w:eastAsia="Times New Roman" w:cstheme="minorHAnsi"/>
                <w:b/>
                <w:bCs/>
                <w:color w:val="FFFFFF" w:themeColor="background1"/>
                <w:sz w:val="18"/>
                <w:szCs w:val="18"/>
                <w:lang w:val="ka-GE"/>
              </w:rPr>
            </w:pPr>
          </w:p>
        </w:tc>
        <w:tc>
          <w:tcPr>
            <w:tcW w:w="1542" w:type="dxa"/>
            <w:tcBorders>
              <w:top w:val="single" w:sz="4" w:space="0" w:color="auto"/>
              <w:left w:val="nil"/>
              <w:bottom w:val="single" w:sz="4" w:space="0" w:color="auto"/>
              <w:right w:val="single" w:sz="4" w:space="0" w:color="auto"/>
            </w:tcBorders>
            <w:shd w:val="clear" w:color="auto" w:fill="666699"/>
            <w:noWrap/>
            <w:vAlign w:val="center"/>
            <w:hideMark/>
          </w:tcPr>
          <w:p w14:paraId="3777E6A3" w14:textId="77777777" w:rsidR="002A1212" w:rsidRPr="005A2DE8" w:rsidRDefault="002A1212" w:rsidP="00FB7EDC">
            <w:pPr>
              <w:spacing w:before="60" w:after="60"/>
              <w:jc w:val="center"/>
              <w:rPr>
                <w:rFonts w:eastAsia="Times New Roman" w:cstheme="minorHAnsi"/>
                <w:b/>
                <w:bCs/>
                <w:color w:val="FFFFFF" w:themeColor="background1"/>
                <w:sz w:val="18"/>
                <w:szCs w:val="18"/>
                <w:lang w:val="ka-GE"/>
              </w:rPr>
            </w:pPr>
            <w:r w:rsidRPr="005A2DE8">
              <w:rPr>
                <w:rFonts w:eastAsia="Times New Roman" w:cstheme="minorHAnsi"/>
                <w:b/>
                <w:bCs/>
                <w:color w:val="FFFFFF" w:themeColor="background1"/>
                <w:sz w:val="18"/>
                <w:szCs w:val="18"/>
                <w:lang w:val="ka-GE"/>
              </w:rPr>
              <w:t>Easting</w:t>
            </w:r>
          </w:p>
        </w:tc>
        <w:tc>
          <w:tcPr>
            <w:tcW w:w="1809" w:type="dxa"/>
            <w:tcBorders>
              <w:top w:val="single" w:sz="4" w:space="0" w:color="auto"/>
              <w:left w:val="nil"/>
              <w:bottom w:val="single" w:sz="4" w:space="0" w:color="auto"/>
              <w:right w:val="single" w:sz="4" w:space="0" w:color="auto"/>
            </w:tcBorders>
            <w:shd w:val="clear" w:color="auto" w:fill="666699"/>
            <w:noWrap/>
            <w:vAlign w:val="center"/>
            <w:hideMark/>
          </w:tcPr>
          <w:p w14:paraId="0DD7DF53" w14:textId="77777777" w:rsidR="002A1212" w:rsidRPr="005A2DE8" w:rsidRDefault="002A1212" w:rsidP="00FB7EDC">
            <w:pPr>
              <w:spacing w:before="60" w:after="60"/>
              <w:jc w:val="center"/>
              <w:rPr>
                <w:rFonts w:eastAsia="Times New Roman" w:cstheme="minorHAnsi"/>
                <w:b/>
                <w:bCs/>
                <w:color w:val="FFFFFF" w:themeColor="background1"/>
                <w:sz w:val="18"/>
                <w:szCs w:val="18"/>
                <w:lang w:val="ka-GE"/>
              </w:rPr>
            </w:pPr>
            <w:r w:rsidRPr="005A2DE8">
              <w:rPr>
                <w:rFonts w:eastAsia="Times New Roman" w:cstheme="minorHAnsi"/>
                <w:b/>
                <w:bCs/>
                <w:color w:val="FFFFFF" w:themeColor="background1"/>
                <w:sz w:val="18"/>
                <w:szCs w:val="18"/>
                <w:lang w:val="ka-GE"/>
              </w:rPr>
              <w:t>Northing</w:t>
            </w:r>
          </w:p>
        </w:tc>
        <w:tc>
          <w:tcPr>
            <w:tcW w:w="4644" w:type="dxa"/>
            <w:tcBorders>
              <w:top w:val="single" w:sz="4" w:space="0" w:color="auto"/>
              <w:left w:val="nil"/>
              <w:bottom w:val="single" w:sz="4" w:space="0" w:color="auto"/>
              <w:right w:val="single" w:sz="4" w:space="0" w:color="auto"/>
            </w:tcBorders>
            <w:shd w:val="clear" w:color="auto" w:fill="666699"/>
          </w:tcPr>
          <w:p w14:paraId="2D9F1A0B" w14:textId="32C3F254" w:rsidR="002A1212" w:rsidRPr="005A2DE8" w:rsidRDefault="00FB7EDC" w:rsidP="0051491B">
            <w:pPr>
              <w:spacing w:before="60" w:after="60"/>
              <w:jc w:val="center"/>
              <w:rPr>
                <w:rFonts w:eastAsia="Times New Roman" w:cstheme="minorHAnsi"/>
                <w:b/>
                <w:bCs/>
                <w:color w:val="FFFFFF" w:themeColor="background1"/>
                <w:sz w:val="18"/>
                <w:szCs w:val="18"/>
                <w:lang w:val="ka-GE"/>
              </w:rPr>
            </w:pPr>
            <w:r w:rsidRPr="005A2DE8">
              <w:rPr>
                <w:rFonts w:eastAsia="Times New Roman" w:cstheme="minorHAnsi"/>
                <w:b/>
                <w:bCs/>
                <w:color w:val="FFFFFF" w:themeColor="background1"/>
                <w:sz w:val="18"/>
                <w:szCs w:val="18"/>
                <w:lang w:val="ka-GE"/>
              </w:rPr>
              <w:t>შერჩეული</w:t>
            </w:r>
            <w:r w:rsidR="002A1212" w:rsidRPr="005A2DE8">
              <w:rPr>
                <w:rFonts w:eastAsia="Times New Roman" w:cstheme="minorHAnsi"/>
                <w:b/>
                <w:bCs/>
                <w:color w:val="FFFFFF" w:themeColor="background1"/>
                <w:sz w:val="18"/>
                <w:szCs w:val="18"/>
                <w:lang w:val="ka-GE"/>
              </w:rPr>
              <w:t>/უარყოფილი</w:t>
            </w:r>
          </w:p>
        </w:tc>
      </w:tr>
      <w:tr w:rsidR="0034734F" w:rsidRPr="005A2DE8" w14:paraId="07C78406"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403840A7" w14:textId="6C97FB2F"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WTG1</w:t>
            </w:r>
          </w:p>
        </w:tc>
        <w:tc>
          <w:tcPr>
            <w:tcW w:w="1542" w:type="dxa"/>
            <w:tcBorders>
              <w:top w:val="nil"/>
              <w:left w:val="nil"/>
              <w:bottom w:val="single" w:sz="4" w:space="0" w:color="auto"/>
              <w:right w:val="single" w:sz="4" w:space="0" w:color="auto"/>
            </w:tcBorders>
            <w:shd w:val="clear" w:color="auto" w:fill="auto"/>
            <w:noWrap/>
          </w:tcPr>
          <w:p w14:paraId="491522AE" w14:textId="274E4B6C"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445814</w:t>
            </w:r>
          </w:p>
        </w:tc>
        <w:tc>
          <w:tcPr>
            <w:tcW w:w="1809" w:type="dxa"/>
            <w:tcBorders>
              <w:top w:val="nil"/>
              <w:left w:val="nil"/>
              <w:bottom w:val="single" w:sz="4" w:space="0" w:color="auto"/>
              <w:right w:val="single" w:sz="4" w:space="0" w:color="auto"/>
            </w:tcBorders>
            <w:shd w:val="clear" w:color="auto" w:fill="auto"/>
            <w:noWrap/>
          </w:tcPr>
          <w:p w14:paraId="4AE04926" w14:textId="5F4BDACB"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4648607</w:t>
            </w:r>
          </w:p>
        </w:tc>
        <w:tc>
          <w:tcPr>
            <w:tcW w:w="4644" w:type="dxa"/>
            <w:tcBorders>
              <w:top w:val="nil"/>
              <w:left w:val="nil"/>
              <w:bottom w:val="single" w:sz="4" w:space="0" w:color="auto"/>
              <w:right w:val="single" w:sz="4" w:space="0" w:color="auto"/>
            </w:tcBorders>
          </w:tcPr>
          <w:p w14:paraId="19630BC7" w14:textId="60E123EA" w:rsidR="0034734F" w:rsidRPr="005A2DE8" w:rsidRDefault="0034734F" w:rsidP="0051491B">
            <w:pPr>
              <w:spacing w:before="60" w:after="60"/>
              <w:rPr>
                <w:rFonts w:eastAsia="Sylfaen" w:cs="Sylfaen"/>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0579EE53"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0C208C89" w14:textId="7C9C571F"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WTG2</w:t>
            </w:r>
          </w:p>
        </w:tc>
        <w:tc>
          <w:tcPr>
            <w:tcW w:w="1542" w:type="dxa"/>
            <w:tcBorders>
              <w:top w:val="nil"/>
              <w:left w:val="nil"/>
              <w:bottom w:val="single" w:sz="4" w:space="0" w:color="auto"/>
              <w:right w:val="single" w:sz="4" w:space="0" w:color="auto"/>
            </w:tcBorders>
            <w:shd w:val="clear" w:color="auto" w:fill="auto"/>
            <w:noWrap/>
          </w:tcPr>
          <w:p w14:paraId="57BC19A4" w14:textId="3AFB273D"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445586</w:t>
            </w:r>
          </w:p>
        </w:tc>
        <w:tc>
          <w:tcPr>
            <w:tcW w:w="1809" w:type="dxa"/>
            <w:tcBorders>
              <w:top w:val="nil"/>
              <w:left w:val="nil"/>
              <w:bottom w:val="single" w:sz="4" w:space="0" w:color="auto"/>
              <w:right w:val="single" w:sz="4" w:space="0" w:color="auto"/>
            </w:tcBorders>
            <w:shd w:val="clear" w:color="auto" w:fill="auto"/>
            <w:noWrap/>
          </w:tcPr>
          <w:p w14:paraId="6630996B" w14:textId="06313F6A"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4648407</w:t>
            </w:r>
          </w:p>
        </w:tc>
        <w:tc>
          <w:tcPr>
            <w:tcW w:w="4644" w:type="dxa"/>
            <w:tcBorders>
              <w:top w:val="nil"/>
              <w:left w:val="nil"/>
              <w:bottom w:val="single" w:sz="4" w:space="0" w:color="auto"/>
              <w:right w:val="single" w:sz="4" w:space="0" w:color="auto"/>
            </w:tcBorders>
          </w:tcPr>
          <w:p w14:paraId="717A8CD6" w14:textId="6AE058BA"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10764494"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31B88DF1" w14:textId="3AA2967A"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WTG3</w:t>
            </w:r>
          </w:p>
        </w:tc>
        <w:tc>
          <w:tcPr>
            <w:tcW w:w="1542" w:type="dxa"/>
            <w:tcBorders>
              <w:top w:val="nil"/>
              <w:left w:val="nil"/>
              <w:bottom w:val="single" w:sz="4" w:space="0" w:color="auto"/>
              <w:right w:val="single" w:sz="4" w:space="0" w:color="auto"/>
            </w:tcBorders>
            <w:shd w:val="clear" w:color="auto" w:fill="auto"/>
            <w:noWrap/>
          </w:tcPr>
          <w:p w14:paraId="102A1B57" w14:textId="0FB1C3A2"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446060</w:t>
            </w:r>
          </w:p>
        </w:tc>
        <w:tc>
          <w:tcPr>
            <w:tcW w:w="1809" w:type="dxa"/>
            <w:tcBorders>
              <w:top w:val="nil"/>
              <w:left w:val="nil"/>
              <w:bottom w:val="single" w:sz="4" w:space="0" w:color="auto"/>
              <w:right w:val="single" w:sz="4" w:space="0" w:color="auto"/>
            </w:tcBorders>
            <w:shd w:val="clear" w:color="auto" w:fill="auto"/>
            <w:noWrap/>
          </w:tcPr>
          <w:p w14:paraId="3A678257" w14:textId="003EBFED"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4647775</w:t>
            </w:r>
          </w:p>
        </w:tc>
        <w:tc>
          <w:tcPr>
            <w:tcW w:w="4644" w:type="dxa"/>
            <w:tcBorders>
              <w:top w:val="nil"/>
              <w:left w:val="nil"/>
              <w:bottom w:val="single" w:sz="4" w:space="0" w:color="auto"/>
              <w:right w:val="single" w:sz="4" w:space="0" w:color="auto"/>
            </w:tcBorders>
          </w:tcPr>
          <w:p w14:paraId="3000241D" w14:textId="288AF16A"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62335620"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2431A5A7" w14:textId="6E5132BA"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WTG4</w:t>
            </w:r>
          </w:p>
        </w:tc>
        <w:tc>
          <w:tcPr>
            <w:tcW w:w="1542" w:type="dxa"/>
            <w:tcBorders>
              <w:top w:val="nil"/>
              <w:left w:val="nil"/>
              <w:bottom w:val="single" w:sz="4" w:space="0" w:color="auto"/>
              <w:right w:val="single" w:sz="4" w:space="0" w:color="auto"/>
            </w:tcBorders>
            <w:shd w:val="clear" w:color="auto" w:fill="auto"/>
            <w:noWrap/>
          </w:tcPr>
          <w:p w14:paraId="1FACC0E0" w14:textId="63A03286"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445950</w:t>
            </w:r>
          </w:p>
        </w:tc>
        <w:tc>
          <w:tcPr>
            <w:tcW w:w="1809" w:type="dxa"/>
            <w:tcBorders>
              <w:top w:val="nil"/>
              <w:left w:val="nil"/>
              <w:bottom w:val="single" w:sz="4" w:space="0" w:color="auto"/>
              <w:right w:val="single" w:sz="4" w:space="0" w:color="auto"/>
            </w:tcBorders>
            <w:shd w:val="clear" w:color="auto" w:fill="auto"/>
            <w:noWrap/>
          </w:tcPr>
          <w:p w14:paraId="4170169C" w14:textId="2A609B56"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4647482</w:t>
            </w:r>
          </w:p>
        </w:tc>
        <w:tc>
          <w:tcPr>
            <w:tcW w:w="4644" w:type="dxa"/>
            <w:tcBorders>
              <w:top w:val="nil"/>
              <w:left w:val="nil"/>
              <w:bottom w:val="single" w:sz="4" w:space="0" w:color="auto"/>
              <w:right w:val="single" w:sz="4" w:space="0" w:color="auto"/>
            </w:tcBorders>
          </w:tcPr>
          <w:p w14:paraId="04203239" w14:textId="007E8D4D" w:rsidR="0034734F" w:rsidRPr="005A2DE8" w:rsidRDefault="0034734F" w:rsidP="0051491B">
            <w:pPr>
              <w:spacing w:before="60" w:after="60"/>
              <w:rPr>
                <w:rFonts w:eastAsia="Sylfaen" w:cs="Sylfaen"/>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1E22F011"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667BE3E9" w14:textId="0E05E742"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WTG5</w:t>
            </w:r>
          </w:p>
        </w:tc>
        <w:tc>
          <w:tcPr>
            <w:tcW w:w="1542" w:type="dxa"/>
            <w:tcBorders>
              <w:top w:val="nil"/>
              <w:left w:val="nil"/>
              <w:bottom w:val="single" w:sz="4" w:space="0" w:color="auto"/>
              <w:right w:val="single" w:sz="4" w:space="0" w:color="auto"/>
            </w:tcBorders>
            <w:shd w:val="clear" w:color="auto" w:fill="auto"/>
            <w:noWrap/>
          </w:tcPr>
          <w:p w14:paraId="39E35D21" w14:textId="061F4467"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448065</w:t>
            </w:r>
          </w:p>
        </w:tc>
        <w:tc>
          <w:tcPr>
            <w:tcW w:w="1809" w:type="dxa"/>
            <w:tcBorders>
              <w:top w:val="nil"/>
              <w:left w:val="nil"/>
              <w:bottom w:val="single" w:sz="4" w:space="0" w:color="auto"/>
              <w:right w:val="single" w:sz="4" w:space="0" w:color="auto"/>
            </w:tcBorders>
            <w:shd w:val="clear" w:color="auto" w:fill="auto"/>
            <w:noWrap/>
          </w:tcPr>
          <w:p w14:paraId="62787BA6" w14:textId="4362F7B6"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4648242</w:t>
            </w:r>
          </w:p>
        </w:tc>
        <w:tc>
          <w:tcPr>
            <w:tcW w:w="4644" w:type="dxa"/>
            <w:tcBorders>
              <w:top w:val="nil"/>
              <w:left w:val="nil"/>
              <w:bottom w:val="single" w:sz="4" w:space="0" w:color="auto"/>
              <w:right w:val="single" w:sz="4" w:space="0" w:color="auto"/>
            </w:tcBorders>
          </w:tcPr>
          <w:p w14:paraId="432C8624" w14:textId="2D17D594" w:rsidR="0034734F" w:rsidRPr="005A2DE8" w:rsidRDefault="0034734F" w:rsidP="0051491B">
            <w:pPr>
              <w:spacing w:before="60" w:after="60"/>
              <w:rPr>
                <w:rFonts w:eastAsia="Sylfaen" w:cs="Sylfaen"/>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7D2ED8A1"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3D607F9D" w14:textId="1107C037"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WTG6</w:t>
            </w:r>
          </w:p>
        </w:tc>
        <w:tc>
          <w:tcPr>
            <w:tcW w:w="1542" w:type="dxa"/>
            <w:tcBorders>
              <w:top w:val="nil"/>
              <w:left w:val="nil"/>
              <w:bottom w:val="single" w:sz="4" w:space="0" w:color="auto"/>
              <w:right w:val="single" w:sz="4" w:space="0" w:color="auto"/>
            </w:tcBorders>
            <w:shd w:val="clear" w:color="auto" w:fill="auto"/>
            <w:noWrap/>
          </w:tcPr>
          <w:p w14:paraId="3A0C6FCB" w14:textId="63C33948"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448887</w:t>
            </w:r>
          </w:p>
        </w:tc>
        <w:tc>
          <w:tcPr>
            <w:tcW w:w="1809" w:type="dxa"/>
            <w:tcBorders>
              <w:top w:val="nil"/>
              <w:left w:val="nil"/>
              <w:bottom w:val="single" w:sz="4" w:space="0" w:color="auto"/>
              <w:right w:val="single" w:sz="4" w:space="0" w:color="auto"/>
            </w:tcBorders>
            <w:shd w:val="clear" w:color="auto" w:fill="auto"/>
            <w:noWrap/>
          </w:tcPr>
          <w:p w14:paraId="0A299CB6" w14:textId="71803E7F"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4648061</w:t>
            </w:r>
          </w:p>
        </w:tc>
        <w:tc>
          <w:tcPr>
            <w:tcW w:w="4644" w:type="dxa"/>
            <w:tcBorders>
              <w:top w:val="nil"/>
              <w:left w:val="nil"/>
              <w:bottom w:val="single" w:sz="4" w:space="0" w:color="auto"/>
              <w:right w:val="single" w:sz="4" w:space="0" w:color="auto"/>
            </w:tcBorders>
          </w:tcPr>
          <w:p w14:paraId="796D9D0C" w14:textId="416C937F" w:rsidR="0034734F" w:rsidRPr="005A2DE8" w:rsidRDefault="0034734F" w:rsidP="0051491B">
            <w:pPr>
              <w:spacing w:before="60" w:after="60"/>
              <w:rPr>
                <w:rFonts w:eastAsia="Sylfaen" w:cs="Sylfaen"/>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7A1A89AF"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0939A1B0" w14:textId="623EAFA8"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WTG7</w:t>
            </w:r>
          </w:p>
        </w:tc>
        <w:tc>
          <w:tcPr>
            <w:tcW w:w="1542" w:type="dxa"/>
            <w:tcBorders>
              <w:top w:val="nil"/>
              <w:left w:val="nil"/>
              <w:bottom w:val="single" w:sz="4" w:space="0" w:color="auto"/>
              <w:right w:val="single" w:sz="4" w:space="0" w:color="auto"/>
            </w:tcBorders>
            <w:shd w:val="clear" w:color="auto" w:fill="auto"/>
            <w:noWrap/>
          </w:tcPr>
          <w:p w14:paraId="02FC8088" w14:textId="1D5A577D"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449708</w:t>
            </w:r>
          </w:p>
        </w:tc>
        <w:tc>
          <w:tcPr>
            <w:tcW w:w="1809" w:type="dxa"/>
            <w:tcBorders>
              <w:top w:val="nil"/>
              <w:left w:val="nil"/>
              <w:bottom w:val="single" w:sz="4" w:space="0" w:color="auto"/>
              <w:right w:val="single" w:sz="4" w:space="0" w:color="auto"/>
            </w:tcBorders>
            <w:shd w:val="clear" w:color="auto" w:fill="auto"/>
            <w:noWrap/>
          </w:tcPr>
          <w:p w14:paraId="2BDB9F99" w14:textId="4AD17033"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4647548</w:t>
            </w:r>
          </w:p>
        </w:tc>
        <w:tc>
          <w:tcPr>
            <w:tcW w:w="4644" w:type="dxa"/>
            <w:tcBorders>
              <w:top w:val="nil"/>
              <w:left w:val="nil"/>
              <w:bottom w:val="single" w:sz="4" w:space="0" w:color="auto"/>
              <w:right w:val="single" w:sz="4" w:space="0" w:color="auto"/>
            </w:tcBorders>
          </w:tcPr>
          <w:p w14:paraId="23868149" w14:textId="6C3EC85A"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3224C364"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1F1AE312" w14:textId="6C4F952B"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WTG8</w:t>
            </w:r>
          </w:p>
        </w:tc>
        <w:tc>
          <w:tcPr>
            <w:tcW w:w="1542" w:type="dxa"/>
            <w:tcBorders>
              <w:top w:val="nil"/>
              <w:left w:val="nil"/>
              <w:bottom w:val="single" w:sz="4" w:space="0" w:color="auto"/>
              <w:right w:val="single" w:sz="4" w:space="0" w:color="auto"/>
            </w:tcBorders>
            <w:shd w:val="clear" w:color="auto" w:fill="auto"/>
            <w:noWrap/>
          </w:tcPr>
          <w:p w14:paraId="6585E568" w14:textId="480FB663"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449829</w:t>
            </w:r>
          </w:p>
        </w:tc>
        <w:tc>
          <w:tcPr>
            <w:tcW w:w="1809" w:type="dxa"/>
            <w:tcBorders>
              <w:top w:val="nil"/>
              <w:left w:val="nil"/>
              <w:bottom w:val="single" w:sz="4" w:space="0" w:color="auto"/>
              <w:right w:val="single" w:sz="4" w:space="0" w:color="auto"/>
            </w:tcBorders>
            <w:shd w:val="clear" w:color="auto" w:fill="auto"/>
            <w:noWrap/>
          </w:tcPr>
          <w:p w14:paraId="5CBEA5A4" w14:textId="099FF5B9"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4647068</w:t>
            </w:r>
          </w:p>
        </w:tc>
        <w:tc>
          <w:tcPr>
            <w:tcW w:w="4644" w:type="dxa"/>
            <w:tcBorders>
              <w:top w:val="nil"/>
              <w:left w:val="nil"/>
              <w:bottom w:val="single" w:sz="4" w:space="0" w:color="auto"/>
              <w:right w:val="single" w:sz="4" w:space="0" w:color="auto"/>
            </w:tcBorders>
          </w:tcPr>
          <w:p w14:paraId="18E55CC5" w14:textId="6D841FA5"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1CB91435"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120B14F4" w14:textId="37A3C167"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WTG9</w:t>
            </w:r>
          </w:p>
        </w:tc>
        <w:tc>
          <w:tcPr>
            <w:tcW w:w="1542" w:type="dxa"/>
            <w:tcBorders>
              <w:top w:val="nil"/>
              <w:left w:val="nil"/>
              <w:bottom w:val="single" w:sz="4" w:space="0" w:color="auto"/>
              <w:right w:val="single" w:sz="4" w:space="0" w:color="auto"/>
            </w:tcBorders>
            <w:shd w:val="clear" w:color="auto" w:fill="auto"/>
            <w:noWrap/>
          </w:tcPr>
          <w:p w14:paraId="4E2F8E09" w14:textId="39460601"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449845</w:t>
            </w:r>
          </w:p>
        </w:tc>
        <w:tc>
          <w:tcPr>
            <w:tcW w:w="1809" w:type="dxa"/>
            <w:tcBorders>
              <w:top w:val="nil"/>
              <w:left w:val="nil"/>
              <w:bottom w:val="single" w:sz="4" w:space="0" w:color="auto"/>
              <w:right w:val="single" w:sz="4" w:space="0" w:color="auto"/>
            </w:tcBorders>
            <w:shd w:val="clear" w:color="auto" w:fill="auto"/>
            <w:noWrap/>
          </w:tcPr>
          <w:p w14:paraId="1168CE5B" w14:textId="0005A046"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4646760</w:t>
            </w:r>
          </w:p>
        </w:tc>
        <w:tc>
          <w:tcPr>
            <w:tcW w:w="4644" w:type="dxa"/>
            <w:tcBorders>
              <w:top w:val="nil"/>
              <w:left w:val="nil"/>
              <w:bottom w:val="single" w:sz="4" w:space="0" w:color="auto"/>
              <w:right w:val="single" w:sz="4" w:space="0" w:color="auto"/>
            </w:tcBorders>
          </w:tcPr>
          <w:p w14:paraId="7CC13FCA" w14:textId="716E8D1F"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1F6216DC"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499DD42B" w14:textId="6E531F57"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WTG10</w:t>
            </w:r>
          </w:p>
        </w:tc>
        <w:tc>
          <w:tcPr>
            <w:tcW w:w="1542" w:type="dxa"/>
            <w:tcBorders>
              <w:top w:val="nil"/>
              <w:left w:val="nil"/>
              <w:bottom w:val="single" w:sz="4" w:space="0" w:color="auto"/>
              <w:right w:val="single" w:sz="4" w:space="0" w:color="auto"/>
            </w:tcBorders>
            <w:shd w:val="clear" w:color="auto" w:fill="auto"/>
            <w:noWrap/>
          </w:tcPr>
          <w:p w14:paraId="46E148CB" w14:textId="6BCD7905"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450756</w:t>
            </w:r>
          </w:p>
        </w:tc>
        <w:tc>
          <w:tcPr>
            <w:tcW w:w="1809" w:type="dxa"/>
            <w:tcBorders>
              <w:top w:val="nil"/>
              <w:left w:val="nil"/>
              <w:bottom w:val="single" w:sz="4" w:space="0" w:color="auto"/>
              <w:right w:val="single" w:sz="4" w:space="0" w:color="auto"/>
            </w:tcBorders>
            <w:shd w:val="clear" w:color="auto" w:fill="auto"/>
            <w:noWrap/>
          </w:tcPr>
          <w:p w14:paraId="4BB25F0C" w14:textId="155B07D4"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4646308</w:t>
            </w:r>
          </w:p>
        </w:tc>
        <w:tc>
          <w:tcPr>
            <w:tcW w:w="4644" w:type="dxa"/>
            <w:tcBorders>
              <w:top w:val="nil"/>
              <w:left w:val="nil"/>
              <w:bottom w:val="single" w:sz="4" w:space="0" w:color="auto"/>
              <w:right w:val="single" w:sz="4" w:space="0" w:color="auto"/>
            </w:tcBorders>
          </w:tcPr>
          <w:p w14:paraId="14F53E42" w14:textId="49D3FB3E"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0E8369A2"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1113C832" w14:textId="76F81711"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WTG11</w:t>
            </w:r>
          </w:p>
        </w:tc>
        <w:tc>
          <w:tcPr>
            <w:tcW w:w="1542" w:type="dxa"/>
            <w:tcBorders>
              <w:top w:val="nil"/>
              <w:left w:val="nil"/>
              <w:bottom w:val="single" w:sz="4" w:space="0" w:color="auto"/>
              <w:right w:val="single" w:sz="4" w:space="0" w:color="auto"/>
            </w:tcBorders>
            <w:shd w:val="clear" w:color="auto" w:fill="auto"/>
            <w:noWrap/>
          </w:tcPr>
          <w:p w14:paraId="3EF3EA93" w14:textId="7A091D80"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450538</w:t>
            </w:r>
          </w:p>
        </w:tc>
        <w:tc>
          <w:tcPr>
            <w:tcW w:w="1809" w:type="dxa"/>
            <w:tcBorders>
              <w:top w:val="nil"/>
              <w:left w:val="nil"/>
              <w:bottom w:val="single" w:sz="4" w:space="0" w:color="auto"/>
              <w:right w:val="single" w:sz="4" w:space="0" w:color="auto"/>
            </w:tcBorders>
            <w:shd w:val="clear" w:color="auto" w:fill="auto"/>
            <w:noWrap/>
          </w:tcPr>
          <w:p w14:paraId="2E7ADD06" w14:textId="6B45E5AC"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4646008</w:t>
            </w:r>
          </w:p>
        </w:tc>
        <w:tc>
          <w:tcPr>
            <w:tcW w:w="4644" w:type="dxa"/>
            <w:tcBorders>
              <w:top w:val="nil"/>
              <w:left w:val="nil"/>
              <w:bottom w:val="single" w:sz="4" w:space="0" w:color="auto"/>
              <w:right w:val="single" w:sz="4" w:space="0" w:color="auto"/>
            </w:tcBorders>
          </w:tcPr>
          <w:p w14:paraId="3A7DFDEE" w14:textId="66A762B9"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4D0FE2E0"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62781AFB" w14:textId="4B74DF3C"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WTG12</w:t>
            </w:r>
          </w:p>
        </w:tc>
        <w:tc>
          <w:tcPr>
            <w:tcW w:w="1542" w:type="dxa"/>
            <w:tcBorders>
              <w:top w:val="nil"/>
              <w:left w:val="nil"/>
              <w:bottom w:val="single" w:sz="4" w:space="0" w:color="auto"/>
              <w:right w:val="single" w:sz="4" w:space="0" w:color="auto"/>
            </w:tcBorders>
            <w:shd w:val="clear" w:color="auto" w:fill="auto"/>
            <w:noWrap/>
          </w:tcPr>
          <w:p w14:paraId="34AFF2B0" w14:textId="19AC2225"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450414</w:t>
            </w:r>
          </w:p>
        </w:tc>
        <w:tc>
          <w:tcPr>
            <w:tcW w:w="1809" w:type="dxa"/>
            <w:tcBorders>
              <w:top w:val="nil"/>
              <w:left w:val="nil"/>
              <w:bottom w:val="single" w:sz="4" w:space="0" w:color="auto"/>
              <w:right w:val="single" w:sz="4" w:space="0" w:color="auto"/>
            </w:tcBorders>
            <w:shd w:val="clear" w:color="auto" w:fill="auto"/>
            <w:noWrap/>
          </w:tcPr>
          <w:p w14:paraId="5CFE2C2B" w14:textId="45898FE6"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4645671</w:t>
            </w:r>
          </w:p>
        </w:tc>
        <w:tc>
          <w:tcPr>
            <w:tcW w:w="4644" w:type="dxa"/>
            <w:tcBorders>
              <w:top w:val="nil"/>
              <w:left w:val="nil"/>
              <w:bottom w:val="single" w:sz="4" w:space="0" w:color="auto"/>
              <w:right w:val="single" w:sz="4" w:space="0" w:color="auto"/>
            </w:tcBorders>
          </w:tcPr>
          <w:p w14:paraId="1DF14C7C" w14:textId="5ADDDD3D"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6F759701"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757F7D32" w14:textId="41696B03"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WTG13</w:t>
            </w:r>
          </w:p>
        </w:tc>
        <w:tc>
          <w:tcPr>
            <w:tcW w:w="1542" w:type="dxa"/>
            <w:tcBorders>
              <w:top w:val="nil"/>
              <w:left w:val="nil"/>
              <w:bottom w:val="single" w:sz="4" w:space="0" w:color="auto"/>
              <w:right w:val="single" w:sz="4" w:space="0" w:color="auto"/>
            </w:tcBorders>
            <w:shd w:val="clear" w:color="auto" w:fill="auto"/>
            <w:noWrap/>
          </w:tcPr>
          <w:p w14:paraId="36F2CE7E" w14:textId="6B8FEC76"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446400</w:t>
            </w:r>
          </w:p>
        </w:tc>
        <w:tc>
          <w:tcPr>
            <w:tcW w:w="1809" w:type="dxa"/>
            <w:tcBorders>
              <w:top w:val="nil"/>
              <w:left w:val="nil"/>
              <w:bottom w:val="single" w:sz="4" w:space="0" w:color="auto"/>
              <w:right w:val="single" w:sz="4" w:space="0" w:color="auto"/>
            </w:tcBorders>
            <w:shd w:val="clear" w:color="auto" w:fill="auto"/>
            <w:noWrap/>
          </w:tcPr>
          <w:p w14:paraId="1BE87DD5" w14:textId="48DF0C27" w:rsidR="0034734F" w:rsidRPr="005A2DE8" w:rsidRDefault="0034734F" w:rsidP="00FB7EDC">
            <w:pPr>
              <w:spacing w:before="60" w:after="60"/>
              <w:jc w:val="center"/>
              <w:rPr>
                <w:rFonts w:eastAsia="Times New Roman" w:cstheme="minorHAnsi"/>
                <w:b/>
                <w:bCs/>
                <w:sz w:val="18"/>
                <w:szCs w:val="18"/>
                <w:lang w:val="ka-GE"/>
              </w:rPr>
            </w:pPr>
            <w:r w:rsidRPr="005A2DE8">
              <w:rPr>
                <w:sz w:val="18"/>
                <w:szCs w:val="18"/>
              </w:rPr>
              <w:t>4648641</w:t>
            </w:r>
          </w:p>
        </w:tc>
        <w:tc>
          <w:tcPr>
            <w:tcW w:w="4644" w:type="dxa"/>
            <w:tcBorders>
              <w:top w:val="nil"/>
              <w:left w:val="nil"/>
              <w:bottom w:val="single" w:sz="4" w:space="0" w:color="auto"/>
              <w:right w:val="single" w:sz="4" w:space="0" w:color="auto"/>
            </w:tcBorders>
          </w:tcPr>
          <w:p w14:paraId="413027D9" w14:textId="0EE9CCC6" w:rsidR="0034734F" w:rsidRPr="005A2DE8" w:rsidRDefault="0034734F" w:rsidP="0051491B">
            <w:pPr>
              <w:spacing w:before="60" w:after="60"/>
              <w:rPr>
                <w:rFonts w:eastAsia="Times New Roman" w:cstheme="minorHAnsi"/>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564B26BB"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5546ECC5" w14:textId="3A616DFE" w:rsidR="0034734F" w:rsidRPr="005A2DE8" w:rsidRDefault="0034734F" w:rsidP="00FB7EDC">
            <w:pPr>
              <w:spacing w:before="60" w:after="60"/>
              <w:jc w:val="center"/>
              <w:rPr>
                <w:rFonts w:cs="Calibri"/>
                <w:b/>
                <w:bCs/>
                <w:color w:val="000000"/>
                <w:sz w:val="18"/>
                <w:szCs w:val="18"/>
                <w:lang w:val="ka-GE"/>
              </w:rPr>
            </w:pPr>
            <w:r w:rsidRPr="005A2DE8">
              <w:rPr>
                <w:sz w:val="18"/>
                <w:szCs w:val="18"/>
              </w:rPr>
              <w:t>WTG14</w:t>
            </w:r>
          </w:p>
        </w:tc>
        <w:tc>
          <w:tcPr>
            <w:tcW w:w="1542" w:type="dxa"/>
            <w:tcBorders>
              <w:top w:val="nil"/>
              <w:left w:val="nil"/>
              <w:bottom w:val="single" w:sz="4" w:space="0" w:color="auto"/>
              <w:right w:val="single" w:sz="4" w:space="0" w:color="auto"/>
            </w:tcBorders>
            <w:shd w:val="clear" w:color="auto" w:fill="auto"/>
            <w:noWrap/>
          </w:tcPr>
          <w:p w14:paraId="1CF633D6" w14:textId="46C58D9A" w:rsidR="0034734F" w:rsidRPr="005A2DE8" w:rsidRDefault="0034734F" w:rsidP="00FB7EDC">
            <w:pPr>
              <w:spacing w:before="60" w:after="60"/>
              <w:jc w:val="center"/>
              <w:rPr>
                <w:rFonts w:cs="Calibri"/>
                <w:color w:val="000000"/>
                <w:sz w:val="18"/>
                <w:szCs w:val="18"/>
                <w:lang w:val="ka-GE"/>
              </w:rPr>
            </w:pPr>
            <w:r w:rsidRPr="005A2DE8">
              <w:rPr>
                <w:sz w:val="18"/>
                <w:szCs w:val="18"/>
              </w:rPr>
              <w:t>447287</w:t>
            </w:r>
          </w:p>
        </w:tc>
        <w:tc>
          <w:tcPr>
            <w:tcW w:w="1809" w:type="dxa"/>
            <w:tcBorders>
              <w:top w:val="nil"/>
              <w:left w:val="nil"/>
              <w:bottom w:val="single" w:sz="4" w:space="0" w:color="auto"/>
              <w:right w:val="single" w:sz="4" w:space="0" w:color="auto"/>
            </w:tcBorders>
            <w:shd w:val="clear" w:color="auto" w:fill="auto"/>
            <w:noWrap/>
          </w:tcPr>
          <w:p w14:paraId="2C2F4C4B" w14:textId="23D62F1A" w:rsidR="0034734F" w:rsidRPr="005A2DE8" w:rsidRDefault="0034734F" w:rsidP="00FB7EDC">
            <w:pPr>
              <w:spacing w:before="60" w:after="60"/>
              <w:jc w:val="center"/>
              <w:rPr>
                <w:rFonts w:cs="Calibri"/>
                <w:color w:val="000000"/>
                <w:sz w:val="18"/>
                <w:szCs w:val="18"/>
                <w:lang w:val="ka-GE"/>
              </w:rPr>
            </w:pPr>
            <w:r w:rsidRPr="005A2DE8">
              <w:rPr>
                <w:sz w:val="18"/>
                <w:szCs w:val="18"/>
              </w:rPr>
              <w:t>4648449</w:t>
            </w:r>
          </w:p>
        </w:tc>
        <w:tc>
          <w:tcPr>
            <w:tcW w:w="4644" w:type="dxa"/>
            <w:tcBorders>
              <w:top w:val="nil"/>
              <w:left w:val="nil"/>
              <w:bottom w:val="single" w:sz="4" w:space="0" w:color="auto"/>
              <w:right w:val="single" w:sz="4" w:space="0" w:color="auto"/>
            </w:tcBorders>
          </w:tcPr>
          <w:p w14:paraId="2D8EB1E3" w14:textId="6AD9D055" w:rsidR="0034734F" w:rsidRPr="005A2DE8" w:rsidRDefault="0034734F" w:rsidP="0051491B">
            <w:pPr>
              <w:spacing w:before="60" w:after="60"/>
              <w:rPr>
                <w:rFonts w:eastAsia="Sylfaen" w:cs="Sylfaen"/>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716662EC"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1C19C8E6" w14:textId="411A4F8E" w:rsidR="0034734F" w:rsidRPr="005A2DE8" w:rsidRDefault="0034734F" w:rsidP="00FB7EDC">
            <w:pPr>
              <w:spacing w:before="60" w:after="60"/>
              <w:jc w:val="center"/>
              <w:rPr>
                <w:rFonts w:cs="Calibri"/>
                <w:b/>
                <w:bCs/>
                <w:color w:val="000000"/>
                <w:sz w:val="18"/>
                <w:szCs w:val="18"/>
                <w:lang w:val="ka-GE"/>
              </w:rPr>
            </w:pPr>
            <w:r w:rsidRPr="005A2DE8">
              <w:rPr>
                <w:sz w:val="18"/>
                <w:szCs w:val="18"/>
              </w:rPr>
              <w:t>WTG15</w:t>
            </w:r>
          </w:p>
        </w:tc>
        <w:tc>
          <w:tcPr>
            <w:tcW w:w="1542" w:type="dxa"/>
            <w:tcBorders>
              <w:top w:val="nil"/>
              <w:left w:val="nil"/>
              <w:bottom w:val="single" w:sz="4" w:space="0" w:color="auto"/>
              <w:right w:val="single" w:sz="4" w:space="0" w:color="auto"/>
            </w:tcBorders>
            <w:shd w:val="clear" w:color="auto" w:fill="auto"/>
            <w:noWrap/>
          </w:tcPr>
          <w:p w14:paraId="243CE7CA" w14:textId="296ACC09" w:rsidR="0034734F" w:rsidRPr="005A2DE8" w:rsidRDefault="0034734F" w:rsidP="00FB7EDC">
            <w:pPr>
              <w:spacing w:before="60" w:after="60"/>
              <w:jc w:val="center"/>
              <w:rPr>
                <w:rFonts w:cs="Calibri"/>
                <w:color w:val="000000"/>
                <w:sz w:val="18"/>
                <w:szCs w:val="18"/>
                <w:lang w:val="ka-GE"/>
              </w:rPr>
            </w:pPr>
            <w:r w:rsidRPr="005A2DE8">
              <w:rPr>
                <w:sz w:val="18"/>
                <w:szCs w:val="18"/>
              </w:rPr>
              <w:t>447953</w:t>
            </w:r>
          </w:p>
        </w:tc>
        <w:tc>
          <w:tcPr>
            <w:tcW w:w="1809" w:type="dxa"/>
            <w:tcBorders>
              <w:top w:val="nil"/>
              <w:left w:val="nil"/>
              <w:bottom w:val="single" w:sz="4" w:space="0" w:color="auto"/>
              <w:right w:val="single" w:sz="4" w:space="0" w:color="auto"/>
            </w:tcBorders>
            <w:shd w:val="clear" w:color="auto" w:fill="auto"/>
            <w:noWrap/>
          </w:tcPr>
          <w:p w14:paraId="4F94E7C1" w14:textId="012239C2" w:rsidR="0034734F" w:rsidRPr="005A2DE8" w:rsidRDefault="0034734F" w:rsidP="00FB7EDC">
            <w:pPr>
              <w:spacing w:before="60" w:after="60"/>
              <w:jc w:val="center"/>
              <w:rPr>
                <w:rFonts w:cs="Calibri"/>
                <w:color w:val="000000"/>
                <w:sz w:val="18"/>
                <w:szCs w:val="18"/>
                <w:lang w:val="ka-GE"/>
              </w:rPr>
            </w:pPr>
            <w:r w:rsidRPr="005A2DE8">
              <w:rPr>
                <w:sz w:val="18"/>
                <w:szCs w:val="18"/>
              </w:rPr>
              <w:t>4647869</w:t>
            </w:r>
          </w:p>
        </w:tc>
        <w:tc>
          <w:tcPr>
            <w:tcW w:w="4644" w:type="dxa"/>
            <w:tcBorders>
              <w:top w:val="nil"/>
              <w:left w:val="nil"/>
              <w:bottom w:val="single" w:sz="4" w:space="0" w:color="auto"/>
              <w:right w:val="single" w:sz="4" w:space="0" w:color="auto"/>
            </w:tcBorders>
          </w:tcPr>
          <w:p w14:paraId="1E8BB9DF" w14:textId="190E7BB4" w:rsidR="0034734F" w:rsidRPr="005A2DE8" w:rsidRDefault="0034734F" w:rsidP="0051491B">
            <w:pPr>
              <w:spacing w:before="60" w:after="60"/>
              <w:rPr>
                <w:rFonts w:eastAsia="Sylfaen" w:cs="Sylfaen"/>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34734F" w:rsidRPr="005A2DE8" w14:paraId="2AED4C59" w14:textId="77777777" w:rsidTr="00480A41">
        <w:trPr>
          <w:trHeight w:val="300"/>
        </w:trPr>
        <w:tc>
          <w:tcPr>
            <w:tcW w:w="1185" w:type="dxa"/>
            <w:tcBorders>
              <w:top w:val="nil"/>
              <w:left w:val="single" w:sz="4" w:space="0" w:color="auto"/>
              <w:bottom w:val="single" w:sz="4" w:space="0" w:color="auto"/>
              <w:right w:val="single" w:sz="4" w:space="0" w:color="auto"/>
            </w:tcBorders>
            <w:shd w:val="clear" w:color="auto" w:fill="auto"/>
            <w:noWrap/>
          </w:tcPr>
          <w:p w14:paraId="7FEDD970" w14:textId="5BAC7305" w:rsidR="0034734F" w:rsidRPr="005A2DE8" w:rsidRDefault="0034734F" w:rsidP="00FB7EDC">
            <w:pPr>
              <w:spacing w:before="60" w:after="60"/>
              <w:jc w:val="center"/>
              <w:rPr>
                <w:rFonts w:cs="Calibri"/>
                <w:b/>
                <w:bCs/>
                <w:color w:val="000000"/>
                <w:sz w:val="18"/>
                <w:szCs w:val="18"/>
                <w:lang w:val="ka-GE"/>
              </w:rPr>
            </w:pPr>
            <w:r w:rsidRPr="005A2DE8">
              <w:rPr>
                <w:sz w:val="18"/>
                <w:szCs w:val="18"/>
              </w:rPr>
              <w:t>WTG16</w:t>
            </w:r>
          </w:p>
        </w:tc>
        <w:tc>
          <w:tcPr>
            <w:tcW w:w="1542" w:type="dxa"/>
            <w:tcBorders>
              <w:top w:val="nil"/>
              <w:left w:val="nil"/>
              <w:bottom w:val="single" w:sz="4" w:space="0" w:color="auto"/>
              <w:right w:val="single" w:sz="4" w:space="0" w:color="auto"/>
            </w:tcBorders>
            <w:shd w:val="clear" w:color="auto" w:fill="auto"/>
            <w:noWrap/>
          </w:tcPr>
          <w:p w14:paraId="62BB987E" w14:textId="01C568DD" w:rsidR="0034734F" w:rsidRPr="005A2DE8" w:rsidRDefault="0034734F" w:rsidP="00FB7EDC">
            <w:pPr>
              <w:spacing w:before="60" w:after="60"/>
              <w:jc w:val="center"/>
              <w:rPr>
                <w:rFonts w:cs="Calibri"/>
                <w:color w:val="000000"/>
                <w:sz w:val="18"/>
                <w:szCs w:val="18"/>
                <w:lang w:val="ka-GE"/>
              </w:rPr>
            </w:pPr>
            <w:r w:rsidRPr="005A2DE8">
              <w:rPr>
                <w:sz w:val="18"/>
                <w:szCs w:val="18"/>
              </w:rPr>
              <w:t>448883</w:t>
            </w:r>
          </w:p>
        </w:tc>
        <w:tc>
          <w:tcPr>
            <w:tcW w:w="1809" w:type="dxa"/>
            <w:tcBorders>
              <w:top w:val="nil"/>
              <w:left w:val="nil"/>
              <w:bottom w:val="single" w:sz="4" w:space="0" w:color="auto"/>
              <w:right w:val="single" w:sz="4" w:space="0" w:color="auto"/>
            </w:tcBorders>
            <w:shd w:val="clear" w:color="auto" w:fill="auto"/>
            <w:noWrap/>
          </w:tcPr>
          <w:p w14:paraId="51D60EE3" w14:textId="0D54A095" w:rsidR="0034734F" w:rsidRPr="005A2DE8" w:rsidRDefault="0034734F" w:rsidP="00FB7EDC">
            <w:pPr>
              <w:spacing w:before="60" w:after="60"/>
              <w:jc w:val="center"/>
              <w:rPr>
                <w:rFonts w:cs="Calibri"/>
                <w:color w:val="000000"/>
                <w:sz w:val="18"/>
                <w:szCs w:val="18"/>
                <w:lang w:val="ka-GE"/>
              </w:rPr>
            </w:pPr>
            <w:r w:rsidRPr="005A2DE8">
              <w:rPr>
                <w:sz w:val="18"/>
                <w:szCs w:val="18"/>
              </w:rPr>
              <w:t>4647638</w:t>
            </w:r>
          </w:p>
        </w:tc>
        <w:tc>
          <w:tcPr>
            <w:tcW w:w="4644" w:type="dxa"/>
            <w:tcBorders>
              <w:top w:val="nil"/>
              <w:left w:val="nil"/>
              <w:bottom w:val="single" w:sz="4" w:space="0" w:color="auto"/>
              <w:right w:val="single" w:sz="4" w:space="0" w:color="auto"/>
            </w:tcBorders>
          </w:tcPr>
          <w:p w14:paraId="1C05F0A3" w14:textId="02A133C0" w:rsidR="0034734F" w:rsidRPr="005A2DE8" w:rsidRDefault="0034734F" w:rsidP="0051491B">
            <w:pPr>
              <w:spacing w:before="60" w:after="60"/>
              <w:rPr>
                <w:rFonts w:eastAsia="Sylfaen" w:cs="Sylfaen"/>
                <w:bCs/>
                <w:sz w:val="18"/>
                <w:szCs w:val="18"/>
                <w:lang w:val="ka-GE"/>
              </w:rPr>
            </w:pPr>
            <w:r w:rsidRPr="005A2DE8">
              <w:rPr>
                <w:rFonts w:cs="Calibri"/>
                <w:color w:val="000000"/>
                <w:sz w:val="18"/>
                <w:szCs w:val="18"/>
                <w:lang w:val="ka-GE"/>
              </w:rPr>
              <w:t>შერჩეულია როგორც პირველადი ლოკაცია</w:t>
            </w:r>
          </w:p>
        </w:tc>
      </w:tr>
      <w:tr w:rsidR="002A1212" w:rsidRPr="005A2DE8" w14:paraId="74493E95" w14:textId="77777777" w:rsidTr="00FB7EDC">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0D2F0624"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ALT 1</w:t>
            </w:r>
          </w:p>
        </w:tc>
        <w:tc>
          <w:tcPr>
            <w:tcW w:w="1542" w:type="dxa"/>
            <w:tcBorders>
              <w:top w:val="nil"/>
              <w:left w:val="nil"/>
              <w:bottom w:val="single" w:sz="4" w:space="0" w:color="auto"/>
              <w:right w:val="single" w:sz="4" w:space="0" w:color="auto"/>
            </w:tcBorders>
            <w:shd w:val="clear" w:color="auto" w:fill="auto"/>
            <w:noWrap/>
            <w:vAlign w:val="center"/>
          </w:tcPr>
          <w:p w14:paraId="600B4175"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445.521</w:t>
            </w:r>
          </w:p>
        </w:tc>
        <w:tc>
          <w:tcPr>
            <w:tcW w:w="1809" w:type="dxa"/>
            <w:tcBorders>
              <w:top w:val="nil"/>
              <w:left w:val="nil"/>
              <w:bottom w:val="single" w:sz="4" w:space="0" w:color="auto"/>
              <w:right w:val="single" w:sz="4" w:space="0" w:color="auto"/>
            </w:tcBorders>
            <w:shd w:val="clear" w:color="auto" w:fill="auto"/>
            <w:noWrap/>
            <w:vAlign w:val="center"/>
          </w:tcPr>
          <w:p w14:paraId="2ADB100E"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4.648.536</w:t>
            </w:r>
          </w:p>
        </w:tc>
        <w:tc>
          <w:tcPr>
            <w:tcW w:w="4644" w:type="dxa"/>
            <w:tcBorders>
              <w:top w:val="nil"/>
              <w:left w:val="nil"/>
              <w:bottom w:val="single" w:sz="4" w:space="0" w:color="auto"/>
              <w:right w:val="single" w:sz="4" w:space="0" w:color="auto"/>
            </w:tcBorders>
          </w:tcPr>
          <w:p w14:paraId="3103A7CD" w14:textId="77777777" w:rsidR="002A1212" w:rsidRPr="005A2DE8" w:rsidRDefault="002A1212" w:rsidP="00FB7EDC">
            <w:pPr>
              <w:spacing w:before="60" w:after="60"/>
              <w:jc w:val="left"/>
              <w:rPr>
                <w:rFonts w:eastAsia="Times New Roman" w:cstheme="minorHAnsi"/>
                <w:bCs/>
                <w:sz w:val="18"/>
                <w:szCs w:val="18"/>
                <w:lang w:val="ka-GE"/>
              </w:rPr>
            </w:pPr>
            <w:r w:rsidRPr="005A2DE8">
              <w:rPr>
                <w:rFonts w:eastAsia="Sylfaen" w:cs="Sylfaen"/>
                <w:bCs/>
                <w:sz w:val="18"/>
                <w:szCs w:val="18"/>
                <w:lang w:val="ka-GE"/>
              </w:rPr>
              <w:t>უარყოფილია მაღალი ტურბულენტობის მაღალი ხეების, მშენებლობისთვის არახელსაყრელი რელიეფის და დამატებითი ტყე-კაფვის საჭიროების გამო</w:t>
            </w:r>
          </w:p>
        </w:tc>
      </w:tr>
      <w:tr w:rsidR="002A1212" w:rsidRPr="005A2DE8" w14:paraId="1CA739AF" w14:textId="77777777" w:rsidTr="00FB7EDC">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38F2D589"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ALT2</w:t>
            </w:r>
          </w:p>
        </w:tc>
        <w:tc>
          <w:tcPr>
            <w:tcW w:w="1542" w:type="dxa"/>
            <w:tcBorders>
              <w:top w:val="nil"/>
              <w:left w:val="nil"/>
              <w:bottom w:val="single" w:sz="4" w:space="0" w:color="auto"/>
              <w:right w:val="single" w:sz="4" w:space="0" w:color="auto"/>
            </w:tcBorders>
            <w:shd w:val="clear" w:color="auto" w:fill="auto"/>
            <w:noWrap/>
            <w:vAlign w:val="center"/>
          </w:tcPr>
          <w:p w14:paraId="56F6C8E7"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445.864</w:t>
            </w:r>
          </w:p>
        </w:tc>
        <w:tc>
          <w:tcPr>
            <w:tcW w:w="1809" w:type="dxa"/>
            <w:tcBorders>
              <w:top w:val="nil"/>
              <w:left w:val="nil"/>
              <w:bottom w:val="single" w:sz="4" w:space="0" w:color="auto"/>
              <w:right w:val="single" w:sz="4" w:space="0" w:color="auto"/>
            </w:tcBorders>
            <w:shd w:val="clear" w:color="auto" w:fill="auto"/>
            <w:noWrap/>
            <w:vAlign w:val="center"/>
          </w:tcPr>
          <w:p w14:paraId="5486217B"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4.648.679</w:t>
            </w:r>
          </w:p>
        </w:tc>
        <w:tc>
          <w:tcPr>
            <w:tcW w:w="4644" w:type="dxa"/>
            <w:tcBorders>
              <w:top w:val="nil"/>
              <w:left w:val="nil"/>
              <w:bottom w:val="single" w:sz="4" w:space="0" w:color="auto"/>
              <w:right w:val="single" w:sz="4" w:space="0" w:color="auto"/>
            </w:tcBorders>
          </w:tcPr>
          <w:p w14:paraId="38BF442D" w14:textId="77777777" w:rsidR="002A1212" w:rsidRPr="005A2DE8" w:rsidRDefault="002A1212" w:rsidP="00FB7EDC">
            <w:pPr>
              <w:spacing w:before="60" w:after="60"/>
              <w:jc w:val="left"/>
              <w:rPr>
                <w:rFonts w:eastAsia="Times New Roman" w:cstheme="minorHAnsi"/>
                <w:bCs/>
                <w:sz w:val="18"/>
                <w:szCs w:val="18"/>
                <w:lang w:val="ka-GE"/>
              </w:rPr>
            </w:pPr>
            <w:r w:rsidRPr="005A2DE8">
              <w:rPr>
                <w:rFonts w:eastAsia="Sylfaen" w:cs="Sylfaen"/>
                <w:bCs/>
                <w:sz w:val="18"/>
                <w:szCs w:val="18"/>
                <w:lang w:val="ka-GE"/>
              </w:rPr>
              <w:t xml:space="preserve">უარყოფილია ალტერნატივა მშენებლობისთვის არახელსაყრელი ადგილმდებარეობის გამო </w:t>
            </w:r>
          </w:p>
        </w:tc>
      </w:tr>
      <w:tr w:rsidR="002A1212" w:rsidRPr="005A2DE8" w14:paraId="5E262F8D" w14:textId="77777777" w:rsidTr="00FB7EDC">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565C9F0D"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ALT3</w:t>
            </w:r>
          </w:p>
        </w:tc>
        <w:tc>
          <w:tcPr>
            <w:tcW w:w="1542" w:type="dxa"/>
            <w:tcBorders>
              <w:top w:val="nil"/>
              <w:left w:val="nil"/>
              <w:bottom w:val="single" w:sz="4" w:space="0" w:color="auto"/>
              <w:right w:val="single" w:sz="4" w:space="0" w:color="auto"/>
            </w:tcBorders>
            <w:shd w:val="clear" w:color="auto" w:fill="auto"/>
            <w:noWrap/>
            <w:vAlign w:val="center"/>
          </w:tcPr>
          <w:p w14:paraId="3A4EA391"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446.062</w:t>
            </w:r>
          </w:p>
        </w:tc>
        <w:tc>
          <w:tcPr>
            <w:tcW w:w="1809" w:type="dxa"/>
            <w:tcBorders>
              <w:top w:val="nil"/>
              <w:left w:val="nil"/>
              <w:bottom w:val="single" w:sz="4" w:space="0" w:color="auto"/>
              <w:right w:val="single" w:sz="4" w:space="0" w:color="auto"/>
            </w:tcBorders>
            <w:shd w:val="clear" w:color="auto" w:fill="auto"/>
            <w:noWrap/>
            <w:vAlign w:val="center"/>
          </w:tcPr>
          <w:p w14:paraId="75E5D674"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4.648.659</w:t>
            </w:r>
          </w:p>
        </w:tc>
        <w:tc>
          <w:tcPr>
            <w:tcW w:w="4644" w:type="dxa"/>
            <w:tcBorders>
              <w:top w:val="nil"/>
              <w:left w:val="nil"/>
              <w:bottom w:val="single" w:sz="4" w:space="0" w:color="auto"/>
              <w:right w:val="single" w:sz="4" w:space="0" w:color="auto"/>
            </w:tcBorders>
          </w:tcPr>
          <w:p w14:paraId="0D6105BF" w14:textId="77777777" w:rsidR="002A1212" w:rsidRPr="005A2DE8" w:rsidRDefault="002A1212" w:rsidP="00FB7EDC">
            <w:pPr>
              <w:spacing w:before="60" w:after="60"/>
              <w:jc w:val="left"/>
              <w:rPr>
                <w:rFonts w:eastAsia="Times New Roman" w:cstheme="minorHAnsi"/>
                <w:bCs/>
                <w:sz w:val="18"/>
                <w:szCs w:val="18"/>
                <w:lang w:val="ka-GE"/>
              </w:rPr>
            </w:pPr>
            <w:r w:rsidRPr="005A2DE8">
              <w:rPr>
                <w:rFonts w:eastAsia="Sylfaen" w:cs="Sylfaen"/>
                <w:bCs/>
                <w:sz w:val="18"/>
                <w:szCs w:val="18"/>
                <w:lang w:val="ka-GE"/>
              </w:rPr>
              <w:t>უარყოფილია ალტერნატივა დამატებითი ტყე-კაფვის საჭიროების გამო</w:t>
            </w:r>
          </w:p>
        </w:tc>
      </w:tr>
      <w:tr w:rsidR="002A1212" w:rsidRPr="005A2DE8" w14:paraId="12CEA3E7" w14:textId="77777777" w:rsidTr="00FB7EDC">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79FB12C7"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ALT4</w:t>
            </w:r>
          </w:p>
        </w:tc>
        <w:tc>
          <w:tcPr>
            <w:tcW w:w="1542" w:type="dxa"/>
            <w:tcBorders>
              <w:top w:val="nil"/>
              <w:left w:val="nil"/>
              <w:bottom w:val="single" w:sz="4" w:space="0" w:color="auto"/>
              <w:right w:val="single" w:sz="4" w:space="0" w:color="auto"/>
            </w:tcBorders>
            <w:shd w:val="clear" w:color="auto" w:fill="auto"/>
            <w:noWrap/>
            <w:vAlign w:val="center"/>
          </w:tcPr>
          <w:p w14:paraId="300C6557"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446.396</w:t>
            </w:r>
          </w:p>
        </w:tc>
        <w:tc>
          <w:tcPr>
            <w:tcW w:w="1809" w:type="dxa"/>
            <w:tcBorders>
              <w:top w:val="nil"/>
              <w:left w:val="nil"/>
              <w:bottom w:val="single" w:sz="4" w:space="0" w:color="auto"/>
              <w:right w:val="single" w:sz="4" w:space="0" w:color="auto"/>
            </w:tcBorders>
            <w:shd w:val="clear" w:color="auto" w:fill="auto"/>
            <w:noWrap/>
            <w:vAlign w:val="center"/>
          </w:tcPr>
          <w:p w14:paraId="6698769F"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4.648.708</w:t>
            </w:r>
          </w:p>
        </w:tc>
        <w:tc>
          <w:tcPr>
            <w:tcW w:w="4644" w:type="dxa"/>
            <w:tcBorders>
              <w:top w:val="nil"/>
              <w:left w:val="nil"/>
              <w:bottom w:val="single" w:sz="4" w:space="0" w:color="auto"/>
              <w:right w:val="single" w:sz="4" w:space="0" w:color="auto"/>
            </w:tcBorders>
          </w:tcPr>
          <w:p w14:paraId="020B9E90" w14:textId="420BC974" w:rsidR="002A1212" w:rsidRPr="005A2DE8" w:rsidRDefault="002A1212" w:rsidP="00FB7EDC">
            <w:pPr>
              <w:spacing w:before="60" w:after="60"/>
              <w:jc w:val="left"/>
              <w:rPr>
                <w:rFonts w:eastAsia="Times New Roman" w:cstheme="minorHAnsi"/>
                <w:bCs/>
                <w:sz w:val="18"/>
                <w:szCs w:val="18"/>
                <w:lang w:val="ka-GE"/>
              </w:rPr>
            </w:pPr>
            <w:r w:rsidRPr="005A2DE8">
              <w:rPr>
                <w:rFonts w:eastAsia="Sylfaen" w:cs="Sylfaen"/>
                <w:bCs/>
                <w:sz w:val="18"/>
                <w:szCs w:val="18"/>
                <w:lang w:val="ka-GE"/>
              </w:rPr>
              <w:t xml:space="preserve">უარყოფილია ალტერნატივა მშენებლობისთვის არახელსაყრელი ადგილმდებარეობის და </w:t>
            </w:r>
            <w:r w:rsidR="00FB7EDC" w:rsidRPr="005A2DE8">
              <w:rPr>
                <w:rFonts w:eastAsia="Sylfaen" w:cs="Sylfaen"/>
                <w:bCs/>
                <w:sz w:val="18"/>
                <w:szCs w:val="18"/>
                <w:lang w:val="ka-GE"/>
              </w:rPr>
              <w:t>დამატებითი</w:t>
            </w:r>
            <w:r w:rsidRPr="005A2DE8">
              <w:rPr>
                <w:rFonts w:eastAsia="Sylfaen" w:cs="Sylfaen"/>
                <w:bCs/>
                <w:sz w:val="18"/>
                <w:szCs w:val="18"/>
                <w:lang w:val="ka-GE"/>
              </w:rPr>
              <w:t xml:space="preserve"> ტყე-კაფვის გამო </w:t>
            </w:r>
          </w:p>
        </w:tc>
      </w:tr>
      <w:tr w:rsidR="002A1212" w:rsidRPr="005A2DE8" w14:paraId="176BBF7C" w14:textId="77777777" w:rsidTr="00FB7EDC">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1C728121"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ALT5</w:t>
            </w:r>
          </w:p>
        </w:tc>
        <w:tc>
          <w:tcPr>
            <w:tcW w:w="1542" w:type="dxa"/>
            <w:tcBorders>
              <w:top w:val="nil"/>
              <w:left w:val="nil"/>
              <w:bottom w:val="single" w:sz="4" w:space="0" w:color="auto"/>
              <w:right w:val="single" w:sz="4" w:space="0" w:color="auto"/>
            </w:tcBorders>
            <w:shd w:val="clear" w:color="auto" w:fill="auto"/>
            <w:noWrap/>
            <w:vAlign w:val="center"/>
          </w:tcPr>
          <w:p w14:paraId="6FD09FE9"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449.002</w:t>
            </w:r>
          </w:p>
        </w:tc>
        <w:tc>
          <w:tcPr>
            <w:tcW w:w="1809" w:type="dxa"/>
            <w:tcBorders>
              <w:top w:val="nil"/>
              <w:left w:val="nil"/>
              <w:bottom w:val="single" w:sz="4" w:space="0" w:color="auto"/>
              <w:right w:val="single" w:sz="4" w:space="0" w:color="auto"/>
            </w:tcBorders>
            <w:shd w:val="clear" w:color="auto" w:fill="auto"/>
            <w:noWrap/>
            <w:vAlign w:val="center"/>
          </w:tcPr>
          <w:p w14:paraId="31938E14" w14:textId="77777777" w:rsidR="002A1212" w:rsidRPr="005A2DE8" w:rsidRDefault="002A1212" w:rsidP="00FB7EDC">
            <w:pPr>
              <w:spacing w:before="60" w:after="60"/>
              <w:jc w:val="center"/>
              <w:rPr>
                <w:rFonts w:eastAsia="Times New Roman" w:cstheme="minorHAnsi"/>
                <w:b/>
                <w:bCs/>
                <w:sz w:val="18"/>
                <w:szCs w:val="18"/>
                <w:lang w:val="ka-GE"/>
              </w:rPr>
            </w:pPr>
            <w:r w:rsidRPr="005A2DE8">
              <w:rPr>
                <w:rFonts w:cs="Calibri"/>
                <w:color w:val="000000"/>
                <w:sz w:val="18"/>
                <w:szCs w:val="18"/>
                <w:lang w:val="ka-GE"/>
              </w:rPr>
              <w:t>4.648.207</w:t>
            </w:r>
          </w:p>
        </w:tc>
        <w:tc>
          <w:tcPr>
            <w:tcW w:w="4644" w:type="dxa"/>
            <w:tcBorders>
              <w:top w:val="nil"/>
              <w:left w:val="nil"/>
              <w:bottom w:val="single" w:sz="4" w:space="0" w:color="auto"/>
              <w:right w:val="single" w:sz="4" w:space="0" w:color="auto"/>
            </w:tcBorders>
          </w:tcPr>
          <w:p w14:paraId="04BE666B" w14:textId="77777777" w:rsidR="002A1212" w:rsidRPr="005A2DE8" w:rsidRDefault="002A1212" w:rsidP="00FB7EDC">
            <w:pPr>
              <w:spacing w:before="60" w:after="60"/>
              <w:jc w:val="left"/>
              <w:rPr>
                <w:rFonts w:eastAsia="Times New Roman" w:cstheme="minorHAnsi"/>
                <w:bCs/>
                <w:sz w:val="18"/>
                <w:szCs w:val="18"/>
                <w:lang w:val="ka-GE"/>
              </w:rPr>
            </w:pPr>
            <w:r w:rsidRPr="005A2DE8">
              <w:rPr>
                <w:rFonts w:eastAsia="Sylfaen" w:cs="Sylfaen"/>
                <w:bCs/>
                <w:sz w:val="18"/>
                <w:szCs w:val="18"/>
                <w:lang w:val="ka-GE"/>
              </w:rPr>
              <w:t>უარყოფილია ალტერნატივა დამატებითი ტყე-კაფვის საჭიროების გამო</w:t>
            </w:r>
          </w:p>
        </w:tc>
      </w:tr>
    </w:tbl>
    <w:p w14:paraId="1B9DBCC2" w14:textId="77777777" w:rsidR="002A1212" w:rsidRPr="005A2DE8" w:rsidRDefault="002A1212" w:rsidP="005C6F46">
      <w:pPr>
        <w:pStyle w:val="Heading2"/>
        <w:sectPr w:rsidR="002A1212" w:rsidRPr="005A2DE8" w:rsidSect="00033CBF">
          <w:headerReference w:type="default" r:id="rId28"/>
          <w:footerReference w:type="first" r:id="rId29"/>
          <w:pgSz w:w="11910" w:h="16840" w:code="9"/>
          <w:pgMar w:top="1440" w:right="1440" w:bottom="1584" w:left="1440" w:header="432" w:footer="432" w:gutter="0"/>
          <w:cols w:space="720"/>
          <w:titlePg/>
          <w:docGrid w:linePitch="299"/>
        </w:sectPr>
      </w:pPr>
    </w:p>
    <w:p w14:paraId="684D148A" w14:textId="47CE343F" w:rsidR="006034AA" w:rsidRPr="005A2DE8" w:rsidRDefault="006034AA" w:rsidP="005C6F46">
      <w:pPr>
        <w:pStyle w:val="Heading2"/>
      </w:pPr>
      <w:bookmarkStart w:id="13" w:name="_Toc31133172"/>
      <w:bookmarkStart w:id="14" w:name="_Toc38881799"/>
      <w:bookmarkStart w:id="15" w:name="_Toc12264313"/>
      <w:r w:rsidRPr="005A2DE8">
        <w:lastRenderedPageBreak/>
        <w:t xml:space="preserve">ქვესადგურის </w:t>
      </w:r>
      <w:r w:rsidR="007126A8" w:rsidRPr="005A2DE8">
        <w:t>და საექსპლო</w:t>
      </w:r>
      <w:r w:rsidR="00C54075" w:rsidRPr="005A2DE8">
        <w:t>ა</w:t>
      </w:r>
      <w:r w:rsidR="007126A8" w:rsidRPr="005A2DE8">
        <w:t xml:space="preserve">ტაციო ოფისის </w:t>
      </w:r>
      <w:r w:rsidRPr="005A2DE8">
        <w:t xml:space="preserve">მდებარეობის </w:t>
      </w:r>
      <w:bookmarkEnd w:id="13"/>
      <w:r w:rsidR="003875F2" w:rsidRPr="005A2DE8">
        <w:t>ალტერნატივები</w:t>
      </w:r>
      <w:bookmarkEnd w:id="14"/>
    </w:p>
    <w:p w14:paraId="7EA4A7CA" w14:textId="37198FAD" w:rsidR="006034AA" w:rsidRPr="005A2DE8" w:rsidRDefault="006034AA" w:rsidP="00033CBF">
      <w:pPr>
        <w:spacing w:before="120" w:after="120"/>
        <w:rPr>
          <w:lang w:val="ka-GE"/>
        </w:rPr>
      </w:pPr>
      <w:bookmarkStart w:id="16" w:name="_Ref38716999"/>
      <w:bookmarkStart w:id="17" w:name="_Toc31133240"/>
      <w:bookmarkStart w:id="18" w:name="_Toc38881928"/>
      <w:r w:rsidRPr="005A2DE8">
        <w:rPr>
          <w:lang w:val="ka-GE"/>
        </w:rPr>
        <w:t>ცხრილი</w:t>
      </w:r>
      <w:bookmarkEnd w:id="16"/>
      <w:r w:rsidR="00700F22">
        <w:rPr>
          <w:lang w:val="ka-GE"/>
        </w:rPr>
        <w:t xml:space="preserve"> 2-2</w:t>
      </w:r>
      <w:r w:rsidRPr="005A2DE8">
        <w:rPr>
          <w:rFonts w:cs="Arial"/>
          <w:lang w:val="ka-GE"/>
        </w:rPr>
        <w:tab/>
      </w:r>
      <w:r w:rsidR="002A1212" w:rsidRPr="005A2DE8">
        <w:rPr>
          <w:lang w:val="ka-GE"/>
        </w:rPr>
        <w:t>კასპ</w:t>
      </w:r>
      <w:r w:rsidRPr="005A2DE8">
        <w:rPr>
          <w:lang w:val="ka-GE"/>
        </w:rPr>
        <w:t>ის ქეს-ის ქვესადგურის ადგილმდებარეობა</w:t>
      </w:r>
      <w:bookmarkEnd w:id="17"/>
      <w:bookmarkEnd w:id="18"/>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850"/>
        <w:gridCol w:w="1851"/>
        <w:gridCol w:w="2218"/>
      </w:tblGrid>
      <w:tr w:rsidR="002A1212" w:rsidRPr="005A2DE8" w14:paraId="12F9E179" w14:textId="77777777" w:rsidTr="00033CBF">
        <w:trPr>
          <w:trHeight w:val="20"/>
          <w:tblHeader/>
          <w:jc w:val="center"/>
        </w:trPr>
        <w:tc>
          <w:tcPr>
            <w:tcW w:w="3167" w:type="dxa"/>
            <w:shd w:val="clear" w:color="auto" w:fill="666699"/>
            <w:vAlign w:val="center"/>
            <w:hideMark/>
          </w:tcPr>
          <w:p w14:paraId="757D2EE5" w14:textId="77777777" w:rsidR="002A1212" w:rsidRPr="005A2DE8" w:rsidRDefault="002A1212" w:rsidP="00033CBF">
            <w:pPr>
              <w:widowControl w:val="0"/>
              <w:overflowPunct w:val="0"/>
              <w:autoSpaceDE w:val="0"/>
              <w:autoSpaceDN w:val="0"/>
              <w:adjustRightInd w:val="0"/>
              <w:spacing w:before="40" w:after="40" w:line="240" w:lineRule="auto"/>
              <w:textAlignment w:val="baseline"/>
              <w:rPr>
                <w:rFonts w:eastAsia="Times New Roman" w:cs="Calibri"/>
                <w:b/>
                <w:bCs/>
                <w:color w:val="FFFFFF" w:themeColor="background1"/>
                <w:lang w:val="ka-GE" w:eastAsia="hr-HR"/>
              </w:rPr>
            </w:pPr>
          </w:p>
        </w:tc>
        <w:tc>
          <w:tcPr>
            <w:tcW w:w="1850" w:type="dxa"/>
            <w:shd w:val="clear" w:color="auto" w:fill="666699"/>
            <w:vAlign w:val="center"/>
            <w:hideMark/>
          </w:tcPr>
          <w:p w14:paraId="5E7D0CF0" w14:textId="77777777" w:rsidR="002A1212" w:rsidRPr="005A2DE8" w:rsidRDefault="002A1212" w:rsidP="00033CBF">
            <w:pPr>
              <w:widowControl w:val="0"/>
              <w:overflowPunct w:val="0"/>
              <w:autoSpaceDE w:val="0"/>
              <w:autoSpaceDN w:val="0"/>
              <w:adjustRightInd w:val="0"/>
              <w:spacing w:before="40" w:after="40" w:line="240" w:lineRule="auto"/>
              <w:jc w:val="center"/>
              <w:textAlignment w:val="baseline"/>
              <w:rPr>
                <w:rFonts w:eastAsia="Times New Roman" w:cs="Calibri"/>
                <w:b/>
                <w:bCs/>
                <w:color w:val="FFFFFF" w:themeColor="background1"/>
                <w:lang w:val="ka-GE" w:eastAsia="hr-HR"/>
              </w:rPr>
            </w:pPr>
            <w:r w:rsidRPr="005A2DE8">
              <w:rPr>
                <w:rFonts w:eastAsia="Times New Roman" w:cs="Calibri"/>
                <w:b/>
                <w:bCs/>
                <w:color w:val="FFFFFF" w:themeColor="background1"/>
                <w:lang w:val="ka-GE" w:eastAsia="hr-HR"/>
              </w:rPr>
              <w:t xml:space="preserve">UTM აღმოსავლეთი </w:t>
            </w:r>
          </w:p>
        </w:tc>
        <w:tc>
          <w:tcPr>
            <w:tcW w:w="1851" w:type="dxa"/>
            <w:shd w:val="clear" w:color="auto" w:fill="666699"/>
            <w:vAlign w:val="center"/>
            <w:hideMark/>
          </w:tcPr>
          <w:p w14:paraId="7E6635DD" w14:textId="77777777" w:rsidR="002A1212" w:rsidRPr="005A2DE8" w:rsidRDefault="002A1212" w:rsidP="00033CBF">
            <w:pPr>
              <w:widowControl w:val="0"/>
              <w:overflowPunct w:val="0"/>
              <w:autoSpaceDE w:val="0"/>
              <w:autoSpaceDN w:val="0"/>
              <w:adjustRightInd w:val="0"/>
              <w:spacing w:before="40" w:after="40" w:line="240" w:lineRule="auto"/>
              <w:jc w:val="center"/>
              <w:textAlignment w:val="baseline"/>
              <w:rPr>
                <w:rFonts w:eastAsia="Times New Roman" w:cs="Calibri"/>
                <w:b/>
                <w:bCs/>
                <w:color w:val="FFFFFF" w:themeColor="background1"/>
                <w:lang w:val="ka-GE" w:eastAsia="hr-HR"/>
              </w:rPr>
            </w:pPr>
            <w:r w:rsidRPr="005A2DE8">
              <w:rPr>
                <w:rFonts w:eastAsia="Times New Roman" w:cs="Calibri"/>
                <w:b/>
                <w:bCs/>
                <w:color w:val="FFFFFF" w:themeColor="background1"/>
                <w:lang w:val="ka-GE" w:eastAsia="hr-HR"/>
              </w:rPr>
              <w:t>UTM ჩრდილოეთი</w:t>
            </w:r>
          </w:p>
        </w:tc>
        <w:tc>
          <w:tcPr>
            <w:tcW w:w="2218" w:type="dxa"/>
            <w:shd w:val="clear" w:color="auto" w:fill="666699"/>
          </w:tcPr>
          <w:p w14:paraId="322D67F5" w14:textId="77777777" w:rsidR="002A1212" w:rsidRPr="005A2DE8" w:rsidRDefault="002A1212" w:rsidP="00033CBF">
            <w:pPr>
              <w:widowControl w:val="0"/>
              <w:overflowPunct w:val="0"/>
              <w:autoSpaceDE w:val="0"/>
              <w:autoSpaceDN w:val="0"/>
              <w:adjustRightInd w:val="0"/>
              <w:spacing w:before="40" w:after="40" w:line="240" w:lineRule="auto"/>
              <w:jc w:val="center"/>
              <w:textAlignment w:val="baseline"/>
              <w:rPr>
                <w:rFonts w:eastAsia="Times New Roman" w:cs="Calibri"/>
                <w:b/>
                <w:bCs/>
                <w:color w:val="FFFFFF" w:themeColor="background1"/>
                <w:lang w:val="ka-GE" w:eastAsia="hr-HR"/>
              </w:rPr>
            </w:pPr>
            <w:r w:rsidRPr="005A2DE8">
              <w:rPr>
                <w:rFonts w:eastAsia="Times New Roman" w:cs="Calibri"/>
                <w:b/>
                <w:bCs/>
                <w:color w:val="FFFFFF" w:themeColor="background1"/>
                <w:lang w:val="ka-GE" w:eastAsia="hr-HR"/>
              </w:rPr>
              <w:t>მანძილი უახლოეს სახლამდე</w:t>
            </w:r>
          </w:p>
        </w:tc>
      </w:tr>
      <w:tr w:rsidR="0034734F" w:rsidRPr="005A2DE8" w14:paraId="7BF0BCE7" w14:textId="77777777" w:rsidTr="00033CBF">
        <w:trPr>
          <w:trHeight w:val="20"/>
          <w:jc w:val="center"/>
        </w:trPr>
        <w:tc>
          <w:tcPr>
            <w:tcW w:w="3167" w:type="dxa"/>
            <w:shd w:val="clear" w:color="auto" w:fill="auto"/>
            <w:vAlign w:val="center"/>
            <w:hideMark/>
          </w:tcPr>
          <w:p w14:paraId="174B8CAB" w14:textId="77777777" w:rsidR="0034734F" w:rsidRPr="005A2DE8" w:rsidRDefault="0034734F" w:rsidP="00C54075">
            <w:pPr>
              <w:widowControl w:val="0"/>
              <w:overflowPunct w:val="0"/>
              <w:autoSpaceDE w:val="0"/>
              <w:autoSpaceDN w:val="0"/>
              <w:adjustRightInd w:val="0"/>
              <w:spacing w:before="40" w:after="40"/>
              <w:textAlignment w:val="baseline"/>
              <w:rPr>
                <w:rFonts w:eastAsia="Times New Roman" w:cs="Calibri"/>
                <w:bCs/>
                <w:color w:val="000000"/>
                <w:lang w:val="ka-GE" w:eastAsia="hr-HR"/>
              </w:rPr>
            </w:pPr>
            <w:r w:rsidRPr="005A2DE8">
              <w:rPr>
                <w:rFonts w:eastAsia="Times New Roman" w:cs="Calibri"/>
                <w:bCs/>
                <w:color w:val="000000"/>
                <w:lang w:val="ka-GE" w:eastAsia="hr-HR"/>
              </w:rPr>
              <w:t>ქვესადგური (შერჩეული)</w:t>
            </w:r>
          </w:p>
        </w:tc>
        <w:tc>
          <w:tcPr>
            <w:tcW w:w="1850" w:type="dxa"/>
            <w:shd w:val="clear" w:color="auto" w:fill="auto"/>
            <w:vAlign w:val="center"/>
          </w:tcPr>
          <w:p w14:paraId="486027F4" w14:textId="55ED802F" w:rsidR="0034734F" w:rsidRPr="005A2DE8" w:rsidRDefault="0034734F" w:rsidP="00C54075">
            <w:pPr>
              <w:widowControl w:val="0"/>
              <w:overflowPunct w:val="0"/>
              <w:autoSpaceDE w:val="0"/>
              <w:autoSpaceDN w:val="0"/>
              <w:adjustRightInd w:val="0"/>
              <w:spacing w:before="40" w:after="40"/>
              <w:jc w:val="center"/>
              <w:textAlignment w:val="baseline"/>
              <w:rPr>
                <w:rFonts w:eastAsia="Times New Roman" w:cs="Calibri"/>
                <w:color w:val="000000"/>
                <w:lang w:val="ka-GE" w:eastAsia="hr-HR"/>
              </w:rPr>
            </w:pPr>
            <w:r w:rsidRPr="005A2DE8">
              <w:rPr>
                <w:rFonts w:eastAsia="Times New Roman" w:cs="Calibri"/>
                <w:color w:val="000000"/>
                <w:lang w:val="ka-GE" w:eastAsia="hr-HR"/>
              </w:rPr>
              <w:t>447725.00</w:t>
            </w:r>
          </w:p>
        </w:tc>
        <w:tc>
          <w:tcPr>
            <w:tcW w:w="1851" w:type="dxa"/>
            <w:shd w:val="clear" w:color="auto" w:fill="auto"/>
            <w:vAlign w:val="center"/>
          </w:tcPr>
          <w:p w14:paraId="2BE99F72" w14:textId="38432841" w:rsidR="0034734F" w:rsidRPr="005A2DE8" w:rsidRDefault="0034734F" w:rsidP="00C54075">
            <w:pPr>
              <w:widowControl w:val="0"/>
              <w:overflowPunct w:val="0"/>
              <w:autoSpaceDE w:val="0"/>
              <w:autoSpaceDN w:val="0"/>
              <w:adjustRightInd w:val="0"/>
              <w:spacing w:before="40" w:after="40"/>
              <w:jc w:val="center"/>
              <w:textAlignment w:val="baseline"/>
              <w:rPr>
                <w:rFonts w:eastAsia="Times New Roman" w:cs="Calibri"/>
                <w:color w:val="000000"/>
                <w:lang w:val="ka-GE" w:eastAsia="hr-HR"/>
              </w:rPr>
            </w:pPr>
            <w:r w:rsidRPr="005A2DE8">
              <w:rPr>
                <w:rFonts w:eastAsia="Times New Roman" w:cs="Calibri"/>
                <w:color w:val="000000"/>
                <w:lang w:val="ka-GE" w:eastAsia="hr-HR"/>
              </w:rPr>
              <w:t>4648337.00</w:t>
            </w:r>
          </w:p>
        </w:tc>
        <w:tc>
          <w:tcPr>
            <w:tcW w:w="2218" w:type="dxa"/>
            <w:vAlign w:val="center"/>
          </w:tcPr>
          <w:p w14:paraId="3C96B028" w14:textId="0159DD36" w:rsidR="0034734F" w:rsidRPr="005A2DE8" w:rsidRDefault="0034734F" w:rsidP="00C54075">
            <w:pPr>
              <w:widowControl w:val="0"/>
              <w:overflowPunct w:val="0"/>
              <w:autoSpaceDE w:val="0"/>
              <w:autoSpaceDN w:val="0"/>
              <w:adjustRightInd w:val="0"/>
              <w:spacing w:before="40" w:after="40"/>
              <w:jc w:val="center"/>
              <w:textAlignment w:val="baseline"/>
              <w:rPr>
                <w:rFonts w:eastAsia="Times New Roman" w:cs="Calibri"/>
                <w:color w:val="000000"/>
                <w:lang w:val="ka-GE" w:eastAsia="hr-HR"/>
              </w:rPr>
            </w:pPr>
            <w:r w:rsidRPr="005A2DE8">
              <w:rPr>
                <w:rFonts w:eastAsia="Times New Roman" w:cs="Calibri"/>
                <w:color w:val="000000"/>
                <w:lang w:val="ka-GE" w:eastAsia="hr-HR"/>
              </w:rPr>
              <w:t>1,600 მ</w:t>
            </w:r>
          </w:p>
        </w:tc>
      </w:tr>
      <w:tr w:rsidR="0034734F" w:rsidRPr="005A2DE8" w14:paraId="7C2B8C78" w14:textId="77777777" w:rsidTr="00033CBF">
        <w:trPr>
          <w:trHeight w:val="20"/>
          <w:jc w:val="center"/>
        </w:trPr>
        <w:tc>
          <w:tcPr>
            <w:tcW w:w="3167" w:type="dxa"/>
            <w:shd w:val="clear" w:color="auto" w:fill="auto"/>
            <w:vAlign w:val="center"/>
          </w:tcPr>
          <w:p w14:paraId="5D8BE9F8" w14:textId="77777777" w:rsidR="0034734F" w:rsidRPr="005A2DE8" w:rsidRDefault="0034734F" w:rsidP="00C54075">
            <w:pPr>
              <w:widowControl w:val="0"/>
              <w:overflowPunct w:val="0"/>
              <w:autoSpaceDE w:val="0"/>
              <w:autoSpaceDN w:val="0"/>
              <w:adjustRightInd w:val="0"/>
              <w:spacing w:before="40" w:after="40"/>
              <w:textAlignment w:val="baseline"/>
              <w:rPr>
                <w:rFonts w:eastAsia="Times New Roman" w:cs="Calibri"/>
                <w:bCs/>
                <w:color w:val="000000"/>
                <w:lang w:val="ka-GE" w:eastAsia="hr-HR"/>
              </w:rPr>
            </w:pPr>
            <w:r w:rsidRPr="005A2DE8">
              <w:rPr>
                <w:rFonts w:eastAsia="Times New Roman" w:cs="Calibri"/>
                <w:bCs/>
                <w:color w:val="000000"/>
                <w:lang w:val="ka-GE" w:eastAsia="hr-HR"/>
              </w:rPr>
              <w:t>ქვესადგური (ალტერნატივა)</w:t>
            </w:r>
          </w:p>
        </w:tc>
        <w:tc>
          <w:tcPr>
            <w:tcW w:w="1850" w:type="dxa"/>
            <w:shd w:val="clear" w:color="auto" w:fill="auto"/>
            <w:vAlign w:val="center"/>
          </w:tcPr>
          <w:p w14:paraId="5B9BB944" w14:textId="568F3588" w:rsidR="0034734F" w:rsidRPr="005A2DE8" w:rsidRDefault="0034734F" w:rsidP="00C54075">
            <w:pPr>
              <w:widowControl w:val="0"/>
              <w:overflowPunct w:val="0"/>
              <w:autoSpaceDE w:val="0"/>
              <w:autoSpaceDN w:val="0"/>
              <w:adjustRightInd w:val="0"/>
              <w:spacing w:before="40" w:after="40"/>
              <w:jc w:val="center"/>
              <w:textAlignment w:val="baseline"/>
              <w:rPr>
                <w:rFonts w:eastAsia="Times New Roman" w:cs="Calibri"/>
                <w:color w:val="000000"/>
                <w:lang w:val="ka-GE" w:eastAsia="hr-HR"/>
              </w:rPr>
            </w:pPr>
            <w:r w:rsidRPr="005A2DE8">
              <w:rPr>
                <w:rFonts w:eastAsia="Times New Roman" w:cs="Calibri"/>
                <w:color w:val="000000"/>
                <w:lang w:val="ka-GE" w:eastAsia="hr-HR"/>
              </w:rPr>
              <w:t>445.694</w:t>
            </w:r>
          </w:p>
        </w:tc>
        <w:tc>
          <w:tcPr>
            <w:tcW w:w="1851" w:type="dxa"/>
            <w:shd w:val="clear" w:color="auto" w:fill="auto"/>
            <w:vAlign w:val="center"/>
          </w:tcPr>
          <w:p w14:paraId="001F4E4F" w14:textId="24CEFCC5" w:rsidR="0034734F" w:rsidRPr="005A2DE8" w:rsidRDefault="0034734F" w:rsidP="00C54075">
            <w:pPr>
              <w:widowControl w:val="0"/>
              <w:overflowPunct w:val="0"/>
              <w:autoSpaceDE w:val="0"/>
              <w:autoSpaceDN w:val="0"/>
              <w:adjustRightInd w:val="0"/>
              <w:spacing w:before="40" w:after="40"/>
              <w:jc w:val="center"/>
              <w:textAlignment w:val="baseline"/>
              <w:rPr>
                <w:rFonts w:eastAsia="Times New Roman" w:cs="Calibri"/>
                <w:color w:val="000000"/>
                <w:lang w:val="ka-GE" w:eastAsia="hr-HR"/>
              </w:rPr>
            </w:pPr>
            <w:r w:rsidRPr="005A2DE8">
              <w:rPr>
                <w:rFonts w:eastAsia="Times New Roman" w:cs="Calibri"/>
                <w:color w:val="000000"/>
                <w:lang w:val="ka-GE" w:eastAsia="hr-HR"/>
              </w:rPr>
              <w:t>4.649.843</w:t>
            </w:r>
          </w:p>
        </w:tc>
        <w:tc>
          <w:tcPr>
            <w:tcW w:w="2218" w:type="dxa"/>
            <w:vAlign w:val="center"/>
          </w:tcPr>
          <w:p w14:paraId="4C0BCFB1" w14:textId="77777777" w:rsidR="0034734F" w:rsidRPr="005A2DE8" w:rsidRDefault="0034734F" w:rsidP="00C54075">
            <w:pPr>
              <w:widowControl w:val="0"/>
              <w:overflowPunct w:val="0"/>
              <w:autoSpaceDE w:val="0"/>
              <w:autoSpaceDN w:val="0"/>
              <w:adjustRightInd w:val="0"/>
              <w:spacing w:before="40" w:after="40"/>
              <w:jc w:val="center"/>
              <w:textAlignment w:val="baseline"/>
              <w:rPr>
                <w:rFonts w:eastAsia="Times New Roman" w:cs="Calibri"/>
                <w:color w:val="000000"/>
                <w:lang w:val="ka-GE" w:eastAsia="hr-HR"/>
              </w:rPr>
            </w:pPr>
          </w:p>
        </w:tc>
      </w:tr>
    </w:tbl>
    <w:p w14:paraId="48289343" w14:textId="77777777" w:rsidR="005C6F46" w:rsidRDefault="005C6F46" w:rsidP="005C6F46">
      <w:pPr>
        <w:rPr>
          <w:b/>
          <w:sz w:val="24"/>
          <w:szCs w:val="24"/>
          <w:lang w:val="ka-GE"/>
        </w:rPr>
      </w:pPr>
      <w:bookmarkStart w:id="19" w:name="_Toc31133176"/>
      <w:bookmarkStart w:id="20" w:name="_Toc38881804"/>
      <w:bookmarkEnd w:id="15"/>
    </w:p>
    <w:p w14:paraId="428968DF" w14:textId="2756CDF9" w:rsidR="00855EC0" w:rsidRPr="005C6F46" w:rsidRDefault="005C6F46" w:rsidP="005C6F46">
      <w:pPr>
        <w:rPr>
          <w:b/>
          <w:sz w:val="24"/>
          <w:szCs w:val="24"/>
        </w:rPr>
      </w:pPr>
      <w:r w:rsidRPr="005C6F46">
        <w:rPr>
          <w:b/>
          <w:sz w:val="24"/>
          <w:szCs w:val="24"/>
          <w:lang w:val="ka-GE"/>
        </w:rPr>
        <w:t xml:space="preserve">3.   </w:t>
      </w:r>
      <w:proofErr w:type="gramStart"/>
      <w:r w:rsidR="00855EC0" w:rsidRPr="005C6F46">
        <w:rPr>
          <w:b/>
          <w:sz w:val="24"/>
          <w:szCs w:val="24"/>
        </w:rPr>
        <w:t>პროექტის</w:t>
      </w:r>
      <w:proofErr w:type="gramEnd"/>
      <w:r w:rsidR="00855EC0" w:rsidRPr="005C6F46">
        <w:rPr>
          <w:b/>
          <w:sz w:val="24"/>
          <w:szCs w:val="24"/>
        </w:rPr>
        <w:t xml:space="preserve"> აღწერა</w:t>
      </w:r>
      <w:bookmarkEnd w:id="19"/>
      <w:bookmarkEnd w:id="20"/>
    </w:p>
    <w:p w14:paraId="37452C91" w14:textId="77777777" w:rsidR="00855EC0" w:rsidRPr="005A2DE8" w:rsidRDefault="00855EC0" w:rsidP="005C6F46">
      <w:pPr>
        <w:pStyle w:val="Heading3"/>
      </w:pPr>
      <w:bookmarkStart w:id="21" w:name="_Toc31133179"/>
      <w:bookmarkStart w:id="22" w:name="_Toc38881807"/>
      <w:r w:rsidRPr="005A2DE8">
        <w:t>ქარის ელექტროსადგურის მოქმედების პრინციპი (ტექნოლოგიური პროცესი)</w:t>
      </w:r>
      <w:bookmarkEnd w:id="21"/>
      <w:bookmarkEnd w:id="22"/>
    </w:p>
    <w:p w14:paraId="069F924C" w14:textId="4F8B7FE1" w:rsidR="005C6F46" w:rsidRDefault="005C6F46" w:rsidP="00855EC0">
      <w:pPr>
        <w:spacing w:beforeLines="100" w:after="0" w:line="288" w:lineRule="auto"/>
        <w:rPr>
          <w:rFonts w:cs="Calibri"/>
          <w:lang w:val="ka-GE"/>
        </w:rPr>
      </w:pPr>
      <w:r>
        <w:rPr>
          <w:rFonts w:cs="Calibri"/>
          <w:lang w:val="ka-GE"/>
        </w:rPr>
        <w:t xml:space="preserve">კასპის ქარის ელექტროსადგურის დადგ,ული სიმძლავრეა - </w:t>
      </w:r>
      <w:r w:rsidR="00A30C99">
        <w:rPr>
          <w:rFonts w:cs="Calibri"/>
          <w:lang w:val="ka-GE"/>
        </w:rPr>
        <w:t>54მგვტ.</w:t>
      </w:r>
    </w:p>
    <w:p w14:paraId="5E3FC593" w14:textId="15FA4DA8" w:rsidR="00A30C99" w:rsidRDefault="00A30C99" w:rsidP="00855EC0">
      <w:pPr>
        <w:spacing w:beforeLines="100" w:after="0" w:line="288" w:lineRule="auto"/>
        <w:rPr>
          <w:rFonts w:cs="Calibri"/>
          <w:lang w:val="ka-GE"/>
        </w:rPr>
      </w:pPr>
      <w:r w:rsidRPr="005A2DE8">
        <w:rPr>
          <w:lang w:val="ka-GE"/>
        </w:rPr>
        <w:t>კასპის ქეს-ის იმპლემენტაციის შემთხვევაში, ცხრა საიმპორტო თვის მანძილზე ეს ელექტროსადგური მოახდენს 144 ათასამდე მეგავატ საათ ელექტრო ენერგიის გამომუშავებას</w:t>
      </w:r>
      <w:r>
        <w:rPr>
          <w:lang w:val="ka-GE"/>
        </w:rPr>
        <w:t>.</w:t>
      </w:r>
    </w:p>
    <w:p w14:paraId="73CB7BE8" w14:textId="77777777" w:rsidR="00855EC0" w:rsidRPr="005A2DE8" w:rsidRDefault="00855EC0" w:rsidP="00855EC0">
      <w:pPr>
        <w:spacing w:beforeLines="100" w:after="0" w:line="288" w:lineRule="auto"/>
        <w:rPr>
          <w:rFonts w:cs="Calibri"/>
          <w:lang w:val="ka-GE"/>
        </w:rPr>
      </w:pPr>
      <w:r w:rsidRPr="005A2DE8">
        <w:rPr>
          <w:rFonts w:cs="Calibri"/>
          <w:lang w:val="ka-GE"/>
        </w:rPr>
        <w:t>ქარის ენერგიიდან ელექტროენერგიის გამომუშავების და განაწილების ხუთი ეტაპი მოცემულია ქვემოთ:</w:t>
      </w:r>
    </w:p>
    <w:p w14:paraId="605D6D30" w14:textId="77777777" w:rsidR="00855EC0" w:rsidRPr="005A2DE8" w:rsidRDefault="00855EC0" w:rsidP="008F2BF1">
      <w:pPr>
        <w:pStyle w:val="ListParagraph"/>
        <w:numPr>
          <w:ilvl w:val="0"/>
          <w:numId w:val="14"/>
        </w:numPr>
        <w:rPr>
          <w:rFonts w:cs="Calibri"/>
          <w:lang w:val="ka-GE"/>
        </w:rPr>
      </w:pPr>
      <w:r w:rsidRPr="005A2DE8">
        <w:rPr>
          <w:rFonts w:cs="Calibri"/>
          <w:lang w:val="ka-GE"/>
        </w:rPr>
        <w:t xml:space="preserve">ქარის ტურბინის ფრთები ბრუნავს ქარის ენერგიით; </w:t>
      </w:r>
    </w:p>
    <w:p w14:paraId="7B32B8A7" w14:textId="77777777" w:rsidR="00855EC0" w:rsidRPr="005A2DE8" w:rsidRDefault="00855EC0" w:rsidP="008F2BF1">
      <w:pPr>
        <w:pStyle w:val="ListParagraph"/>
        <w:numPr>
          <w:ilvl w:val="0"/>
          <w:numId w:val="14"/>
        </w:numPr>
        <w:rPr>
          <w:rFonts w:cs="Calibri"/>
          <w:lang w:val="ka-GE"/>
        </w:rPr>
      </w:pPr>
      <w:r w:rsidRPr="005A2DE8">
        <w:rPr>
          <w:rFonts w:cs="Calibri"/>
          <w:lang w:val="ka-GE"/>
        </w:rPr>
        <w:t xml:space="preserve">ფრთები ატრიალებს მბრუნავ გენერატორს, რომელიც ქარის ენერგიას გარდაქმნის ელექტროენერგიად. </w:t>
      </w:r>
    </w:p>
    <w:p w14:paraId="63E2E649" w14:textId="30EC54E9" w:rsidR="00855EC0" w:rsidRPr="005A2DE8" w:rsidRDefault="00855EC0" w:rsidP="008F2BF1">
      <w:pPr>
        <w:pStyle w:val="ListParagraph"/>
        <w:numPr>
          <w:ilvl w:val="0"/>
          <w:numId w:val="14"/>
        </w:numPr>
        <w:rPr>
          <w:rFonts w:cs="Calibri"/>
          <w:lang w:val="ka-GE"/>
        </w:rPr>
      </w:pPr>
      <w:r w:rsidRPr="005A2DE8">
        <w:rPr>
          <w:rFonts w:cs="Calibri"/>
          <w:lang w:val="ka-GE"/>
        </w:rPr>
        <w:t xml:space="preserve">ტრანსფორმატორი ქარის ტურბინის </w:t>
      </w:r>
      <w:r w:rsidR="00D45762" w:rsidRPr="005A2DE8">
        <w:rPr>
          <w:rFonts w:cs="Calibri"/>
          <w:lang w:val="ka-GE"/>
        </w:rPr>
        <w:t>„</w:t>
      </w:r>
      <w:r w:rsidRPr="005A2DE8">
        <w:rPr>
          <w:rFonts w:cs="Calibri"/>
          <w:lang w:val="ka-GE"/>
        </w:rPr>
        <w:t xml:space="preserve">გონდოლაში,, ზრდის ელექტროენერგიის ძაბვას მიწისქვეშა კაბელებით ქვესადგურამდე გადაცემისთვის. </w:t>
      </w:r>
    </w:p>
    <w:p w14:paraId="12A97609" w14:textId="77777777" w:rsidR="00855EC0" w:rsidRPr="005A2DE8" w:rsidRDefault="00855EC0" w:rsidP="008F2BF1">
      <w:pPr>
        <w:pStyle w:val="ListParagraph"/>
        <w:numPr>
          <w:ilvl w:val="0"/>
          <w:numId w:val="14"/>
        </w:numPr>
        <w:rPr>
          <w:rFonts w:cs="Calibri"/>
          <w:lang w:val="ka-GE"/>
        </w:rPr>
      </w:pPr>
      <w:r w:rsidRPr="005A2DE8">
        <w:rPr>
          <w:rFonts w:cs="Calibri"/>
          <w:lang w:val="ka-GE"/>
        </w:rPr>
        <w:t xml:space="preserve">ქვესადგური ზრდის ძაბვას გადაცემისთვის გრძელ მანძილზე; </w:t>
      </w:r>
    </w:p>
    <w:p w14:paraId="0A21DFE2" w14:textId="77777777" w:rsidR="00855EC0" w:rsidRPr="005A2DE8" w:rsidRDefault="00855EC0" w:rsidP="008F2BF1">
      <w:pPr>
        <w:pStyle w:val="ListParagraph"/>
        <w:numPr>
          <w:ilvl w:val="0"/>
          <w:numId w:val="14"/>
        </w:numPr>
        <w:rPr>
          <w:rFonts w:cs="Calibri"/>
          <w:lang w:val="ka-GE"/>
        </w:rPr>
      </w:pPr>
      <w:r w:rsidRPr="005A2DE8">
        <w:rPr>
          <w:rFonts w:cs="Calibri"/>
          <w:lang w:val="ka-GE"/>
        </w:rPr>
        <w:t xml:space="preserve">ელექტროენერგია გადაეცემა ქსელს და განაწილდება. </w:t>
      </w:r>
    </w:p>
    <w:p w14:paraId="5096A5CF" w14:textId="77777777" w:rsidR="00855EC0" w:rsidRPr="005A2DE8" w:rsidRDefault="004C1E90" w:rsidP="00855EC0">
      <w:pPr>
        <w:spacing w:beforeLines="100" w:after="0" w:line="288" w:lineRule="auto"/>
        <w:jc w:val="center"/>
        <w:rPr>
          <w:rFonts w:cs="Calibri"/>
          <w:lang w:val="ka-GE"/>
        </w:rPr>
      </w:pPr>
      <w:r w:rsidRPr="005A2DE8">
        <w:rPr>
          <w:rFonts w:cs="Calibri"/>
          <w:noProof/>
        </w:rPr>
        <w:drawing>
          <wp:inline distT="0" distB="0" distL="0" distR="0" wp14:anchorId="0CCF6598" wp14:editId="7BC890C7">
            <wp:extent cx="5760720" cy="2078348"/>
            <wp:effectExtent l="19050" t="19050" r="11430" b="17780"/>
            <wp:docPr id="65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078348"/>
                    </a:xfrm>
                    <a:prstGeom prst="rect">
                      <a:avLst/>
                    </a:prstGeom>
                    <a:noFill/>
                    <a:ln w="3175">
                      <a:solidFill>
                        <a:schemeClr val="tx1"/>
                      </a:solidFill>
                    </a:ln>
                  </pic:spPr>
                </pic:pic>
              </a:graphicData>
            </a:graphic>
          </wp:inline>
        </w:drawing>
      </w:r>
    </w:p>
    <w:p w14:paraId="3E63E5B1" w14:textId="48735E40" w:rsidR="00855EC0" w:rsidRPr="005A2DE8" w:rsidRDefault="00855EC0" w:rsidP="00855EC0">
      <w:pPr>
        <w:spacing w:beforeLines="100" w:after="0" w:line="288" w:lineRule="auto"/>
        <w:jc w:val="center"/>
        <w:rPr>
          <w:rFonts w:cs="Calibri"/>
          <w:lang w:val="ka-GE"/>
        </w:rPr>
      </w:pPr>
      <w:bookmarkStart w:id="23" w:name="_Toc31133222"/>
      <w:bookmarkStart w:id="24" w:name="_Toc38882191"/>
      <w:r w:rsidRPr="005A2DE8">
        <w:rPr>
          <w:szCs w:val="20"/>
          <w:lang w:val="ka-GE"/>
        </w:rPr>
        <w:t xml:space="preserve">სურათი </w:t>
      </w:r>
      <w:r w:rsidR="00700F22">
        <w:rPr>
          <w:szCs w:val="20"/>
          <w:lang w:val="ka-GE"/>
        </w:rPr>
        <w:t>3-1</w:t>
      </w:r>
      <w:r w:rsidRPr="005A2DE8">
        <w:rPr>
          <w:szCs w:val="20"/>
          <w:lang w:val="ka-GE"/>
        </w:rPr>
        <w:tab/>
        <w:t>ქარის ენერგიიდან ელექტროენერგიის გამომუშავების სქემა</w:t>
      </w:r>
      <w:bookmarkEnd w:id="23"/>
      <w:bookmarkEnd w:id="24"/>
    </w:p>
    <w:p w14:paraId="2A584E81" w14:textId="7E72E1AA" w:rsidR="00855EC0" w:rsidRPr="005A2DE8" w:rsidRDefault="00C67947" w:rsidP="005C6F46">
      <w:pPr>
        <w:pStyle w:val="Heading3"/>
      </w:pPr>
      <w:bookmarkStart w:id="25" w:name="_Toc31133180"/>
      <w:bookmarkStart w:id="26" w:name="_Toc38881808"/>
      <w:r w:rsidRPr="005A2DE8">
        <w:lastRenderedPageBreak/>
        <w:t>ქარის ელექტრო</w:t>
      </w:r>
      <w:r w:rsidR="00855EC0" w:rsidRPr="005A2DE8">
        <w:t xml:space="preserve">სადგურ </w:t>
      </w:r>
      <w:r w:rsidR="00D45762" w:rsidRPr="005A2DE8">
        <w:t>კასპ</w:t>
      </w:r>
      <w:r w:rsidR="00855EC0" w:rsidRPr="005A2DE8">
        <w:t>ის</w:t>
      </w:r>
      <w:r w:rsidR="002B3A16" w:rsidRPr="005A2DE8">
        <w:t xml:space="preserve"> </w:t>
      </w:r>
      <w:r w:rsidR="00855EC0" w:rsidRPr="005A2DE8">
        <w:t>საბაზისო სტრუქტურა</w:t>
      </w:r>
      <w:bookmarkEnd w:id="25"/>
      <w:bookmarkEnd w:id="26"/>
    </w:p>
    <w:p w14:paraId="6A523DB4" w14:textId="77777777" w:rsidR="0034734F" w:rsidRPr="005A2DE8" w:rsidRDefault="0034734F" w:rsidP="0034734F">
      <w:pPr>
        <w:spacing w:beforeLines="100" w:after="0" w:line="288" w:lineRule="auto"/>
        <w:rPr>
          <w:rFonts w:cs="Calibri"/>
          <w:lang w:val="ka-GE"/>
        </w:rPr>
      </w:pPr>
      <w:bookmarkStart w:id="27" w:name="_Toc31132527"/>
      <w:bookmarkStart w:id="28" w:name="_Toc31132572"/>
      <w:bookmarkStart w:id="29" w:name="_Toc31133009"/>
      <w:bookmarkStart w:id="30" w:name="_Toc31133181"/>
      <w:bookmarkStart w:id="31" w:name="_Toc2005837"/>
      <w:bookmarkStart w:id="32" w:name="_Toc12264298"/>
      <w:bookmarkStart w:id="33" w:name="_Toc31133182"/>
      <w:bookmarkEnd w:id="27"/>
      <w:bookmarkEnd w:id="28"/>
      <w:bookmarkEnd w:id="29"/>
      <w:bookmarkEnd w:id="30"/>
      <w:r w:rsidRPr="005A2DE8">
        <w:rPr>
          <w:rFonts w:cs="Calibri"/>
          <w:lang w:val="ka-GE"/>
        </w:rPr>
        <w:t>კასპის ქარის ელექტროსადგურის პროექტის გშზ-ს ანგარიშის მიზნებისთვის დეტლურად განხილულია 16 ადგილი. შესაბამისი დარგის ექსპერტებთან და მწარმოებლებთან კონსუსულტაციებით, შერჩეული 16-ივე ლოკაცია მიიჩნევა საუკეთესო ადგილმდებარეობად კასპის ქეს-ის პროექტისთვის და მისაღებია ტექნიკური თვალსაზრისითაც. ის, თუ ამ 16-ივე ლოკაციიდან რამდენ ლოკაციაზე განთავსდება ტურბინები დამოკიდებულია ტურბინების მწარმოებელზე. კასპის ქეს-ის მშენებლობისა და ექსპლუატაციის პროექტის ფარგლებში ამ ეტაპზე განიხილება 3.3 მგვტ-დან - 6.0 მგვტ-მდე სიმძლავრის ტურბინების გამოყენება. გამოკვლეულ 16 უბანზე ტურბინები გადანაწილდება ისე, რომ კასპის ქეს-ის ჯამური დადგმული სიმძლავრე არ აღემატებოდეს 54 მგვტ-ს.</w:t>
      </w:r>
      <w:r w:rsidRPr="005A2DE8">
        <w:rPr>
          <w:lang w:val="ka-GE"/>
        </w:rPr>
        <w:t xml:space="preserve"> </w:t>
      </w:r>
    </w:p>
    <w:p w14:paraId="545A580C" w14:textId="1B3F66AA" w:rsidR="00F075BA" w:rsidRPr="005A2DE8" w:rsidRDefault="00F075BA" w:rsidP="00F075BA">
      <w:pPr>
        <w:spacing w:beforeLines="100" w:after="0" w:line="288" w:lineRule="auto"/>
        <w:rPr>
          <w:rFonts w:cstheme="minorHAnsi"/>
          <w:lang w:val="ka-GE"/>
        </w:rPr>
      </w:pPr>
    </w:p>
    <w:p w14:paraId="28F096B5" w14:textId="77777777" w:rsidR="00F075BA" w:rsidRPr="005A2DE8" w:rsidRDefault="00F075BA" w:rsidP="00F075BA">
      <w:pPr>
        <w:pStyle w:val="ListParagraph"/>
        <w:numPr>
          <w:ilvl w:val="0"/>
          <w:numId w:val="11"/>
        </w:numPr>
        <w:ind w:left="1080" w:hanging="450"/>
        <w:rPr>
          <w:lang w:val="ka-GE"/>
        </w:rPr>
      </w:pPr>
      <w:r w:rsidRPr="005A2DE8">
        <w:rPr>
          <w:lang w:val="ka-GE"/>
        </w:rPr>
        <w:t>ქარის ტურბინა-გენერატორები, ანძების ფუნდამენტებისა და ამწე-კრანის და სამონტაჟო მოედნის ჩათვლით;</w:t>
      </w:r>
    </w:p>
    <w:p w14:paraId="30D26922" w14:textId="77777777" w:rsidR="00F075BA" w:rsidRPr="005A2DE8" w:rsidRDefault="00F075BA" w:rsidP="00F075BA">
      <w:pPr>
        <w:pStyle w:val="ListParagraph"/>
        <w:numPr>
          <w:ilvl w:val="0"/>
          <w:numId w:val="11"/>
        </w:numPr>
        <w:ind w:left="1080" w:hanging="450"/>
        <w:rPr>
          <w:lang w:val="ka-GE"/>
        </w:rPr>
      </w:pPr>
      <w:r w:rsidRPr="005A2DE8">
        <w:rPr>
          <w:lang w:val="ka-GE"/>
        </w:rPr>
        <w:t>მისასვლელი და მომსახურების გზები; დრენაჟებით</w:t>
      </w:r>
    </w:p>
    <w:p w14:paraId="13180CDB" w14:textId="77777777" w:rsidR="00F075BA" w:rsidRPr="005A2DE8" w:rsidRDefault="00F075BA" w:rsidP="00F075BA">
      <w:pPr>
        <w:pStyle w:val="ListParagraph"/>
        <w:numPr>
          <w:ilvl w:val="0"/>
          <w:numId w:val="11"/>
        </w:numPr>
        <w:ind w:left="1080" w:hanging="450"/>
        <w:rPr>
          <w:lang w:val="ka-GE"/>
        </w:rPr>
      </w:pPr>
      <w:r w:rsidRPr="005A2DE8">
        <w:rPr>
          <w:lang w:val="ka-GE"/>
        </w:rPr>
        <w:t xml:space="preserve">შიდა ოპტიკური, მიწისქვეშა საშუალო ვოლტაჟის ქსელი </w:t>
      </w:r>
    </w:p>
    <w:p w14:paraId="1CB1D652" w14:textId="77777777" w:rsidR="00F075BA" w:rsidRPr="005A2DE8" w:rsidRDefault="00F075BA" w:rsidP="00F075BA">
      <w:pPr>
        <w:pStyle w:val="ListParagraph"/>
        <w:numPr>
          <w:ilvl w:val="0"/>
          <w:numId w:val="11"/>
        </w:numPr>
        <w:ind w:left="1080" w:hanging="450"/>
        <w:rPr>
          <w:lang w:val="ka-GE"/>
        </w:rPr>
      </w:pPr>
      <w:r w:rsidRPr="005A2DE8">
        <w:rPr>
          <w:lang w:val="ka-GE"/>
        </w:rPr>
        <w:t>საოპერაციო შენობა და მომსახურების ცენტრი ქეს-ისთვის საჭიროების შემთხვევაში;</w:t>
      </w:r>
    </w:p>
    <w:p w14:paraId="6D77DA6F" w14:textId="038791DD" w:rsidR="00F075BA" w:rsidRPr="005A2DE8" w:rsidRDefault="00F075BA" w:rsidP="00F075BA">
      <w:pPr>
        <w:pStyle w:val="ListParagraph"/>
        <w:numPr>
          <w:ilvl w:val="0"/>
          <w:numId w:val="11"/>
        </w:numPr>
        <w:ind w:left="1080" w:hanging="450"/>
        <w:rPr>
          <w:lang w:val="ka-GE"/>
        </w:rPr>
      </w:pPr>
      <w:r w:rsidRPr="005A2DE8">
        <w:rPr>
          <w:lang w:val="ka-GE"/>
        </w:rPr>
        <w:t xml:space="preserve">ახალი 35/110 კვ ქვესადგური დადგმული სიმძლავრით 80 </w:t>
      </w:r>
      <w:r w:rsidR="00670F3E" w:rsidRPr="005A2DE8">
        <w:rPr>
          <w:lang w:val="ka-GE"/>
        </w:rPr>
        <w:t>მვა</w:t>
      </w:r>
      <w:r w:rsidRPr="005A2DE8">
        <w:rPr>
          <w:lang w:val="ka-GE"/>
        </w:rPr>
        <w:t xml:space="preserve"> </w:t>
      </w:r>
    </w:p>
    <w:p w14:paraId="2A03BB94" w14:textId="6DF90A7A" w:rsidR="00F075BA" w:rsidRPr="005A2DE8" w:rsidRDefault="00F075BA" w:rsidP="00F075BA">
      <w:pPr>
        <w:pStyle w:val="ListParagraph"/>
        <w:numPr>
          <w:ilvl w:val="0"/>
          <w:numId w:val="11"/>
        </w:numPr>
        <w:spacing w:after="360"/>
        <w:ind w:left="1080" w:hanging="450"/>
        <w:rPr>
          <w:lang w:val="ka-GE"/>
        </w:rPr>
      </w:pPr>
      <w:r w:rsidRPr="005A2DE8">
        <w:rPr>
          <w:lang w:val="ka-GE"/>
        </w:rPr>
        <w:t>„ქსანი 500 კვ-იანი ხაზი“-27 კმ-ამდე 110კვ</w:t>
      </w:r>
      <w:r w:rsidR="000C5BDE" w:rsidRPr="005A2DE8">
        <w:rPr>
          <w:lang w:val="ka-GE"/>
        </w:rPr>
        <w:t xml:space="preserve"> </w:t>
      </w:r>
    </w:p>
    <w:p w14:paraId="286FEF5C" w14:textId="574C6759" w:rsidR="00855EC0" w:rsidRPr="005A2DE8" w:rsidRDefault="00354BEC" w:rsidP="005C6F46">
      <w:pPr>
        <w:pStyle w:val="Heading2"/>
      </w:pPr>
      <w:bookmarkStart w:id="34" w:name="_Toc38881809"/>
      <w:r w:rsidRPr="005A2DE8">
        <w:t>კასპ</w:t>
      </w:r>
      <w:r w:rsidR="00855EC0" w:rsidRPr="005A2DE8">
        <w:t>ის ქარის ელექტროსადგურის საბაზისო ობიექტების განლაგება</w:t>
      </w:r>
      <w:bookmarkEnd w:id="31"/>
      <w:bookmarkEnd w:id="32"/>
      <w:r w:rsidR="00855EC0" w:rsidRPr="005A2DE8">
        <w:t xml:space="preserve"> (სიტუაციური გეგმა)</w:t>
      </w:r>
      <w:bookmarkEnd w:id="33"/>
      <w:bookmarkEnd w:id="34"/>
    </w:p>
    <w:p w14:paraId="05F86346" w14:textId="3A3958A6" w:rsidR="00F33102" w:rsidRPr="005A2DE8" w:rsidRDefault="00701931" w:rsidP="002B3A02">
      <w:pPr>
        <w:tabs>
          <w:tab w:val="left" w:pos="720"/>
        </w:tabs>
        <w:rPr>
          <w:szCs w:val="20"/>
          <w:lang w:val="ka-GE"/>
        </w:rPr>
      </w:pPr>
      <w:bookmarkStart w:id="35" w:name="_Ref34325858"/>
      <w:bookmarkStart w:id="36" w:name="_Toc38881930"/>
      <w:bookmarkStart w:id="37" w:name="_Ref12110567"/>
      <w:bookmarkStart w:id="38" w:name="_Toc2004972"/>
      <w:bookmarkStart w:id="39" w:name="_Toc12264362"/>
      <w:bookmarkStart w:id="40" w:name="_Toc25768075"/>
      <w:bookmarkStart w:id="41" w:name="_Toc31133242"/>
      <w:r w:rsidRPr="005A2DE8">
        <w:rPr>
          <w:szCs w:val="20"/>
          <w:lang w:val="ka-GE"/>
        </w:rPr>
        <w:t>ცხრილი</w:t>
      </w:r>
      <w:bookmarkEnd w:id="35"/>
      <w:r w:rsidR="00700F22">
        <w:rPr>
          <w:szCs w:val="20"/>
          <w:lang w:val="ka-GE"/>
        </w:rPr>
        <w:t xml:space="preserve"> 3-1</w:t>
      </w:r>
      <w:r w:rsidRPr="005A2DE8">
        <w:rPr>
          <w:szCs w:val="20"/>
          <w:lang w:val="ka-GE"/>
        </w:rPr>
        <w:tab/>
      </w:r>
      <w:r w:rsidR="00354BEC" w:rsidRPr="005A2DE8">
        <w:rPr>
          <w:szCs w:val="20"/>
          <w:lang w:val="ka-GE"/>
        </w:rPr>
        <w:t>კასპის</w:t>
      </w:r>
      <w:r w:rsidR="00655312" w:rsidRPr="005A2DE8">
        <w:rPr>
          <w:szCs w:val="20"/>
          <w:lang w:val="ka-GE"/>
        </w:rPr>
        <w:t xml:space="preserve"> ქეს-ის ზემოქმედების რეცეპტორების ჩამონათვალი და მათი ნუმერაცია, რომელიც გამოყენებულია სხვა ცხრილებში</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800"/>
        <w:gridCol w:w="2160"/>
        <w:gridCol w:w="2635"/>
      </w:tblGrid>
      <w:tr w:rsidR="006A5DDD" w:rsidRPr="005A2DE8" w14:paraId="17CF7477" w14:textId="77777777" w:rsidTr="00F46F26">
        <w:trPr>
          <w:cantSplit/>
          <w:tblHeader/>
          <w:jc w:val="center"/>
        </w:trPr>
        <w:tc>
          <w:tcPr>
            <w:tcW w:w="1425" w:type="dxa"/>
            <w:shd w:val="clear" w:color="auto" w:fill="666699"/>
            <w:vAlign w:val="center"/>
          </w:tcPr>
          <w:p w14:paraId="104574C0" w14:textId="77777777" w:rsidR="006A5DDD" w:rsidRPr="005A2DE8" w:rsidRDefault="006A5DDD" w:rsidP="00F46F26">
            <w:pPr>
              <w:tabs>
                <w:tab w:val="left" w:pos="720"/>
              </w:tabs>
              <w:spacing w:before="0" w:after="0"/>
              <w:jc w:val="center"/>
              <w:rPr>
                <w:b/>
                <w:color w:val="FFFFFF" w:themeColor="background1"/>
                <w:lang w:val="ka-GE"/>
              </w:rPr>
            </w:pPr>
            <w:r w:rsidRPr="005A2DE8">
              <w:rPr>
                <w:b/>
                <w:color w:val="FFFFFF" w:themeColor="background1"/>
                <w:lang w:val="ka-GE"/>
              </w:rPr>
              <w:t>ობიექტის #</w:t>
            </w:r>
          </w:p>
        </w:tc>
        <w:tc>
          <w:tcPr>
            <w:tcW w:w="2800" w:type="dxa"/>
            <w:shd w:val="clear" w:color="auto" w:fill="666699"/>
            <w:vAlign w:val="center"/>
          </w:tcPr>
          <w:p w14:paraId="539CAB89" w14:textId="77777777" w:rsidR="006A5DDD" w:rsidRPr="005A2DE8" w:rsidRDefault="006A5DDD" w:rsidP="00F46F26">
            <w:pPr>
              <w:tabs>
                <w:tab w:val="left" w:pos="720"/>
              </w:tabs>
              <w:spacing w:before="0" w:after="0"/>
              <w:jc w:val="center"/>
              <w:rPr>
                <w:b/>
                <w:color w:val="FFFFFF" w:themeColor="background1"/>
                <w:lang w:val="ka-GE"/>
              </w:rPr>
            </w:pPr>
            <w:r w:rsidRPr="005A2DE8">
              <w:rPr>
                <w:b/>
                <w:color w:val="FFFFFF" w:themeColor="background1"/>
                <w:lang w:val="ka-GE"/>
              </w:rPr>
              <w:t>ობიექტის დასახელება</w:t>
            </w:r>
          </w:p>
        </w:tc>
        <w:tc>
          <w:tcPr>
            <w:tcW w:w="2160" w:type="dxa"/>
            <w:shd w:val="clear" w:color="auto" w:fill="666699"/>
            <w:vAlign w:val="center"/>
          </w:tcPr>
          <w:p w14:paraId="3C6D930B" w14:textId="77777777" w:rsidR="006A5DDD" w:rsidRPr="005A2DE8" w:rsidRDefault="006A5DDD" w:rsidP="00F46F26">
            <w:pPr>
              <w:tabs>
                <w:tab w:val="left" w:pos="720"/>
              </w:tabs>
              <w:spacing w:before="0" w:after="0"/>
              <w:jc w:val="center"/>
              <w:rPr>
                <w:b/>
                <w:color w:val="FFFFFF" w:themeColor="background1"/>
                <w:lang w:val="ka-GE"/>
              </w:rPr>
            </w:pPr>
            <w:r w:rsidRPr="005A2DE8">
              <w:rPr>
                <w:b/>
                <w:color w:val="FFFFFF" w:themeColor="background1"/>
                <w:lang w:val="ka-GE"/>
              </w:rPr>
              <w:t>უახლოესი მანძილი სამშენებლო მოედნებამდე</w:t>
            </w:r>
          </w:p>
        </w:tc>
        <w:tc>
          <w:tcPr>
            <w:tcW w:w="2635" w:type="dxa"/>
            <w:shd w:val="clear" w:color="auto" w:fill="666699"/>
            <w:vAlign w:val="center"/>
          </w:tcPr>
          <w:p w14:paraId="52AED287" w14:textId="3D46772E" w:rsidR="006A5DDD" w:rsidRPr="005A2DE8" w:rsidRDefault="006A5DDD" w:rsidP="007D54BF">
            <w:pPr>
              <w:tabs>
                <w:tab w:val="left" w:pos="720"/>
              </w:tabs>
              <w:spacing w:before="0" w:after="0"/>
              <w:jc w:val="center"/>
              <w:rPr>
                <w:b/>
                <w:color w:val="FFFFFF" w:themeColor="background1"/>
                <w:lang w:val="ka-GE"/>
              </w:rPr>
            </w:pPr>
            <w:r w:rsidRPr="005A2DE8">
              <w:rPr>
                <w:b/>
                <w:color w:val="FFFFFF" w:themeColor="background1"/>
                <w:lang w:val="ka-GE"/>
              </w:rPr>
              <w:t xml:space="preserve">შესაძლო </w:t>
            </w:r>
            <w:r w:rsidR="00E0342F" w:rsidRPr="005A2DE8">
              <w:rPr>
                <w:b/>
                <w:color w:val="FFFFFF" w:themeColor="background1"/>
                <w:lang w:val="ka-GE"/>
              </w:rPr>
              <w:t>ზემოქმედება</w:t>
            </w:r>
            <w:r w:rsidRPr="005A2DE8">
              <w:rPr>
                <w:b/>
                <w:color w:val="FFFFFF" w:themeColor="background1"/>
                <w:lang w:val="ka-GE"/>
              </w:rPr>
              <w:t xml:space="preserve"> გაანალიზებ</w:t>
            </w:r>
            <w:r w:rsidR="007D54BF" w:rsidRPr="005A2DE8">
              <w:rPr>
                <w:b/>
                <w:color w:val="FFFFFF" w:themeColor="background1"/>
                <w:lang w:val="ka-GE"/>
              </w:rPr>
              <w:t>ა (გასაანალიზებლად)</w:t>
            </w:r>
          </w:p>
        </w:tc>
      </w:tr>
      <w:tr w:rsidR="006A5DDD" w:rsidRPr="005A2DE8" w14:paraId="04AC094A" w14:textId="77777777" w:rsidTr="00F46F26">
        <w:trPr>
          <w:cantSplit/>
          <w:jc w:val="center"/>
        </w:trPr>
        <w:tc>
          <w:tcPr>
            <w:tcW w:w="1425" w:type="dxa"/>
            <w:shd w:val="clear" w:color="auto" w:fill="auto"/>
            <w:vAlign w:val="center"/>
          </w:tcPr>
          <w:p w14:paraId="0CB3B088" w14:textId="77777777" w:rsidR="006A5DDD" w:rsidRPr="005A2DE8" w:rsidRDefault="006A5DDD" w:rsidP="00F46F26">
            <w:pPr>
              <w:tabs>
                <w:tab w:val="left" w:pos="720"/>
              </w:tabs>
              <w:spacing w:before="0" w:after="0"/>
              <w:jc w:val="center"/>
              <w:rPr>
                <w:lang w:val="ka-GE"/>
              </w:rPr>
            </w:pPr>
            <w:r w:rsidRPr="005A2DE8">
              <w:rPr>
                <w:lang w:val="ka-GE"/>
              </w:rPr>
              <w:t>O01</w:t>
            </w:r>
          </w:p>
        </w:tc>
        <w:tc>
          <w:tcPr>
            <w:tcW w:w="2800" w:type="dxa"/>
            <w:shd w:val="clear" w:color="auto" w:fill="auto"/>
            <w:vAlign w:val="center"/>
          </w:tcPr>
          <w:p w14:paraId="648806D4" w14:textId="77777777" w:rsidR="006A5DDD" w:rsidRPr="005A2DE8" w:rsidRDefault="006A5DDD" w:rsidP="00F46F26">
            <w:pPr>
              <w:tabs>
                <w:tab w:val="left" w:pos="720"/>
              </w:tabs>
              <w:spacing w:before="0" w:after="0"/>
              <w:jc w:val="left"/>
              <w:rPr>
                <w:lang w:val="ka-GE"/>
              </w:rPr>
            </w:pPr>
            <w:r w:rsidRPr="005A2DE8">
              <w:rPr>
                <w:lang w:val="ka-GE"/>
              </w:rPr>
              <w:t>ძველი მიტოვებული ფერმა</w:t>
            </w:r>
          </w:p>
        </w:tc>
        <w:tc>
          <w:tcPr>
            <w:tcW w:w="2160" w:type="dxa"/>
            <w:shd w:val="clear" w:color="auto" w:fill="auto"/>
            <w:vAlign w:val="center"/>
          </w:tcPr>
          <w:p w14:paraId="517AE069" w14:textId="77777777" w:rsidR="006A5DDD" w:rsidRPr="005A2DE8" w:rsidRDefault="006A5DDD" w:rsidP="00F46F26">
            <w:pPr>
              <w:tabs>
                <w:tab w:val="left" w:pos="720"/>
              </w:tabs>
              <w:spacing w:before="0" w:after="0"/>
              <w:jc w:val="left"/>
              <w:rPr>
                <w:lang w:val="ka-GE"/>
              </w:rPr>
            </w:pPr>
            <w:r w:rsidRPr="005A2DE8">
              <w:rPr>
                <w:lang w:val="ka-GE"/>
              </w:rPr>
              <w:t>1470მ WTG 1-დან</w:t>
            </w:r>
          </w:p>
        </w:tc>
        <w:tc>
          <w:tcPr>
            <w:tcW w:w="2635" w:type="dxa"/>
            <w:shd w:val="clear" w:color="auto" w:fill="auto"/>
          </w:tcPr>
          <w:p w14:paraId="71FFFD79" w14:textId="1BA31AB0" w:rsidR="006A5DDD" w:rsidRPr="005A2DE8" w:rsidRDefault="007D54BF" w:rsidP="00F46F26">
            <w:pPr>
              <w:tabs>
                <w:tab w:val="left" w:pos="720"/>
              </w:tabs>
              <w:spacing w:before="0" w:after="0"/>
              <w:jc w:val="left"/>
              <w:rPr>
                <w:lang w:val="ka-GE"/>
              </w:rPr>
            </w:pPr>
            <w:r w:rsidRPr="005A2DE8">
              <w:rPr>
                <w:lang w:val="ka-GE"/>
              </w:rPr>
              <w:t>ხმაური; ემისიები; ჩრდილების ციმციმი</w:t>
            </w:r>
          </w:p>
        </w:tc>
      </w:tr>
      <w:tr w:rsidR="007D54BF" w:rsidRPr="005A2DE8" w14:paraId="75B5DD4C" w14:textId="77777777" w:rsidTr="00F46F26">
        <w:trPr>
          <w:cantSplit/>
          <w:jc w:val="center"/>
        </w:trPr>
        <w:tc>
          <w:tcPr>
            <w:tcW w:w="1425" w:type="dxa"/>
            <w:shd w:val="clear" w:color="auto" w:fill="auto"/>
            <w:vAlign w:val="center"/>
          </w:tcPr>
          <w:p w14:paraId="56ED18CC" w14:textId="77777777" w:rsidR="007D54BF" w:rsidRPr="005A2DE8" w:rsidRDefault="007D54BF" w:rsidP="00F46F26">
            <w:pPr>
              <w:tabs>
                <w:tab w:val="left" w:pos="720"/>
              </w:tabs>
              <w:spacing w:before="0" w:after="0"/>
              <w:jc w:val="center"/>
              <w:rPr>
                <w:lang w:val="ka-GE"/>
              </w:rPr>
            </w:pPr>
            <w:r w:rsidRPr="005A2DE8">
              <w:rPr>
                <w:lang w:val="ka-GE"/>
              </w:rPr>
              <w:t>O02</w:t>
            </w:r>
          </w:p>
        </w:tc>
        <w:tc>
          <w:tcPr>
            <w:tcW w:w="2800" w:type="dxa"/>
            <w:shd w:val="clear" w:color="auto" w:fill="auto"/>
            <w:vAlign w:val="center"/>
          </w:tcPr>
          <w:p w14:paraId="60DD3DCC" w14:textId="77777777" w:rsidR="007D54BF" w:rsidRPr="005A2DE8" w:rsidRDefault="007D54BF" w:rsidP="00F46F26">
            <w:pPr>
              <w:tabs>
                <w:tab w:val="left" w:pos="720"/>
              </w:tabs>
              <w:spacing w:before="0" w:after="0"/>
              <w:jc w:val="left"/>
              <w:rPr>
                <w:lang w:val="ka-GE"/>
              </w:rPr>
            </w:pPr>
            <w:r w:rsidRPr="005A2DE8">
              <w:rPr>
                <w:lang w:val="ka-GE"/>
              </w:rPr>
              <w:t>სახლი</w:t>
            </w:r>
          </w:p>
        </w:tc>
        <w:tc>
          <w:tcPr>
            <w:tcW w:w="2160" w:type="dxa"/>
            <w:shd w:val="clear" w:color="auto" w:fill="auto"/>
            <w:vAlign w:val="center"/>
          </w:tcPr>
          <w:p w14:paraId="2298A655" w14:textId="77777777" w:rsidR="007D54BF" w:rsidRPr="005A2DE8" w:rsidRDefault="007D54BF" w:rsidP="00F46F26">
            <w:pPr>
              <w:tabs>
                <w:tab w:val="left" w:pos="720"/>
              </w:tabs>
              <w:spacing w:before="0" w:after="0"/>
              <w:jc w:val="left"/>
              <w:rPr>
                <w:lang w:val="ka-GE"/>
              </w:rPr>
            </w:pPr>
            <w:r w:rsidRPr="005A2DE8">
              <w:rPr>
                <w:lang w:val="ka-GE"/>
              </w:rPr>
              <w:t>1280მ WTG 13-დან</w:t>
            </w:r>
          </w:p>
        </w:tc>
        <w:tc>
          <w:tcPr>
            <w:tcW w:w="2635" w:type="dxa"/>
            <w:shd w:val="clear" w:color="auto" w:fill="auto"/>
          </w:tcPr>
          <w:p w14:paraId="5531E1F2" w14:textId="78174354" w:rsidR="007D54BF" w:rsidRPr="005A2DE8" w:rsidRDefault="007D54BF" w:rsidP="006A5DDD">
            <w:pPr>
              <w:tabs>
                <w:tab w:val="left" w:pos="720"/>
              </w:tabs>
              <w:spacing w:before="0" w:after="0"/>
              <w:jc w:val="left"/>
              <w:rPr>
                <w:lang w:val="ka-GE"/>
              </w:rPr>
            </w:pPr>
            <w:r w:rsidRPr="005A2DE8">
              <w:rPr>
                <w:lang w:val="ka-GE"/>
              </w:rPr>
              <w:t>ხმაური; ემისიები; ჩრდილების ციმციმი</w:t>
            </w:r>
          </w:p>
        </w:tc>
      </w:tr>
      <w:tr w:rsidR="007D54BF" w:rsidRPr="005A2DE8" w14:paraId="31201893" w14:textId="77777777" w:rsidTr="00F46F26">
        <w:trPr>
          <w:cantSplit/>
          <w:jc w:val="center"/>
        </w:trPr>
        <w:tc>
          <w:tcPr>
            <w:tcW w:w="1425" w:type="dxa"/>
            <w:shd w:val="clear" w:color="auto" w:fill="auto"/>
            <w:vAlign w:val="center"/>
          </w:tcPr>
          <w:p w14:paraId="5CF7AB63" w14:textId="77777777" w:rsidR="007D54BF" w:rsidRPr="005A2DE8" w:rsidRDefault="007D54BF" w:rsidP="00F46F26">
            <w:pPr>
              <w:tabs>
                <w:tab w:val="left" w:pos="720"/>
              </w:tabs>
              <w:spacing w:before="0" w:after="0"/>
              <w:jc w:val="center"/>
              <w:rPr>
                <w:lang w:val="ka-GE"/>
              </w:rPr>
            </w:pPr>
            <w:r w:rsidRPr="005A2DE8">
              <w:rPr>
                <w:lang w:val="ka-GE"/>
              </w:rPr>
              <w:t>O03</w:t>
            </w:r>
          </w:p>
        </w:tc>
        <w:tc>
          <w:tcPr>
            <w:tcW w:w="2800" w:type="dxa"/>
            <w:shd w:val="clear" w:color="auto" w:fill="auto"/>
            <w:vAlign w:val="center"/>
          </w:tcPr>
          <w:p w14:paraId="2476DBB2" w14:textId="77777777" w:rsidR="007D54BF" w:rsidRPr="005A2DE8" w:rsidRDefault="007D54BF" w:rsidP="00F46F26">
            <w:pPr>
              <w:tabs>
                <w:tab w:val="left" w:pos="720"/>
              </w:tabs>
              <w:spacing w:before="0" w:after="0"/>
              <w:jc w:val="left"/>
              <w:rPr>
                <w:lang w:val="ka-GE"/>
              </w:rPr>
            </w:pPr>
            <w:r w:rsidRPr="005A2DE8">
              <w:rPr>
                <w:lang w:val="ka-GE"/>
              </w:rPr>
              <w:t>სახლი</w:t>
            </w:r>
          </w:p>
        </w:tc>
        <w:tc>
          <w:tcPr>
            <w:tcW w:w="2160" w:type="dxa"/>
            <w:shd w:val="clear" w:color="auto" w:fill="auto"/>
            <w:vAlign w:val="center"/>
          </w:tcPr>
          <w:p w14:paraId="7ED6F043" w14:textId="77777777" w:rsidR="007D54BF" w:rsidRPr="005A2DE8" w:rsidDel="00F3377E" w:rsidRDefault="007D54BF" w:rsidP="00F46F26">
            <w:pPr>
              <w:tabs>
                <w:tab w:val="left" w:pos="720"/>
              </w:tabs>
              <w:spacing w:before="0" w:after="0"/>
              <w:jc w:val="left"/>
              <w:rPr>
                <w:lang w:val="ka-GE"/>
              </w:rPr>
            </w:pPr>
            <w:r w:rsidRPr="005A2DE8">
              <w:rPr>
                <w:lang w:val="ka-GE"/>
              </w:rPr>
              <w:t>1300მ WTG 13-დან</w:t>
            </w:r>
          </w:p>
        </w:tc>
        <w:tc>
          <w:tcPr>
            <w:tcW w:w="2635" w:type="dxa"/>
            <w:shd w:val="clear" w:color="auto" w:fill="auto"/>
          </w:tcPr>
          <w:p w14:paraId="16CC27D0" w14:textId="2F7ED345" w:rsidR="007D54BF" w:rsidRPr="005A2DE8" w:rsidDel="00F3377E" w:rsidRDefault="007D54BF" w:rsidP="006A5DDD">
            <w:pPr>
              <w:tabs>
                <w:tab w:val="left" w:pos="720"/>
              </w:tabs>
              <w:spacing w:before="0" w:after="0"/>
              <w:jc w:val="left"/>
              <w:rPr>
                <w:lang w:val="ka-GE"/>
              </w:rPr>
            </w:pPr>
            <w:r w:rsidRPr="005A2DE8">
              <w:rPr>
                <w:lang w:val="ka-GE"/>
              </w:rPr>
              <w:t>ხმაური; ემისიები; ჩრდილების ციმციმი</w:t>
            </w:r>
          </w:p>
        </w:tc>
      </w:tr>
      <w:tr w:rsidR="007D54BF" w:rsidRPr="005A2DE8" w14:paraId="19AF4C1D" w14:textId="77777777" w:rsidTr="00F46F26">
        <w:trPr>
          <w:cantSplit/>
          <w:jc w:val="center"/>
        </w:trPr>
        <w:tc>
          <w:tcPr>
            <w:tcW w:w="1425" w:type="dxa"/>
            <w:shd w:val="clear" w:color="auto" w:fill="auto"/>
            <w:vAlign w:val="center"/>
          </w:tcPr>
          <w:p w14:paraId="375B9A37" w14:textId="77777777" w:rsidR="007D54BF" w:rsidRPr="005A2DE8" w:rsidRDefault="007D54BF" w:rsidP="00F46F26">
            <w:pPr>
              <w:tabs>
                <w:tab w:val="left" w:pos="720"/>
              </w:tabs>
              <w:spacing w:before="0" w:after="0"/>
              <w:jc w:val="center"/>
              <w:rPr>
                <w:lang w:val="ka-GE"/>
              </w:rPr>
            </w:pPr>
            <w:r w:rsidRPr="005A2DE8">
              <w:rPr>
                <w:lang w:val="ka-GE"/>
              </w:rPr>
              <w:t>O04</w:t>
            </w:r>
          </w:p>
        </w:tc>
        <w:tc>
          <w:tcPr>
            <w:tcW w:w="2800" w:type="dxa"/>
            <w:shd w:val="clear" w:color="auto" w:fill="auto"/>
            <w:vAlign w:val="center"/>
          </w:tcPr>
          <w:p w14:paraId="50380F83" w14:textId="77777777" w:rsidR="007D54BF" w:rsidRPr="005A2DE8" w:rsidRDefault="007D54BF" w:rsidP="00F46F26">
            <w:pPr>
              <w:tabs>
                <w:tab w:val="left" w:pos="720"/>
              </w:tabs>
              <w:spacing w:before="0" w:after="0"/>
              <w:jc w:val="left"/>
              <w:rPr>
                <w:lang w:val="ka-GE"/>
              </w:rPr>
            </w:pPr>
            <w:r w:rsidRPr="005A2DE8">
              <w:rPr>
                <w:lang w:val="ka-GE"/>
              </w:rPr>
              <w:t>აგარაკები</w:t>
            </w:r>
          </w:p>
        </w:tc>
        <w:tc>
          <w:tcPr>
            <w:tcW w:w="2160" w:type="dxa"/>
            <w:shd w:val="clear" w:color="auto" w:fill="auto"/>
            <w:vAlign w:val="center"/>
          </w:tcPr>
          <w:p w14:paraId="11B80523" w14:textId="77777777" w:rsidR="007D54BF" w:rsidRPr="005A2DE8" w:rsidRDefault="007D54BF" w:rsidP="00F46F26">
            <w:pPr>
              <w:tabs>
                <w:tab w:val="left" w:pos="720"/>
              </w:tabs>
              <w:spacing w:before="0" w:after="0"/>
              <w:jc w:val="left"/>
              <w:rPr>
                <w:lang w:val="ka-GE"/>
              </w:rPr>
            </w:pPr>
            <w:r w:rsidRPr="005A2DE8">
              <w:rPr>
                <w:lang w:val="ka-GE"/>
              </w:rPr>
              <w:t>1290მ WTG 6-დან</w:t>
            </w:r>
          </w:p>
        </w:tc>
        <w:tc>
          <w:tcPr>
            <w:tcW w:w="2635" w:type="dxa"/>
            <w:shd w:val="clear" w:color="auto" w:fill="auto"/>
          </w:tcPr>
          <w:p w14:paraId="5BA9BC72" w14:textId="2F7BCB2B" w:rsidR="007D54BF" w:rsidRPr="005A2DE8" w:rsidRDefault="007D54BF" w:rsidP="006A5DDD">
            <w:pPr>
              <w:tabs>
                <w:tab w:val="left" w:pos="720"/>
              </w:tabs>
              <w:spacing w:before="0" w:after="0"/>
              <w:jc w:val="left"/>
              <w:rPr>
                <w:lang w:val="ka-GE"/>
              </w:rPr>
            </w:pPr>
            <w:r w:rsidRPr="005A2DE8">
              <w:rPr>
                <w:lang w:val="ka-GE"/>
              </w:rPr>
              <w:t>ხმაური; ემისიები; ჩრდილების ციმციმი</w:t>
            </w:r>
          </w:p>
        </w:tc>
      </w:tr>
      <w:tr w:rsidR="007D54BF" w:rsidRPr="005A2DE8" w14:paraId="3D285A21" w14:textId="77777777" w:rsidTr="00F46F26">
        <w:trPr>
          <w:cantSplit/>
          <w:jc w:val="center"/>
        </w:trPr>
        <w:tc>
          <w:tcPr>
            <w:tcW w:w="1425" w:type="dxa"/>
            <w:shd w:val="clear" w:color="auto" w:fill="auto"/>
            <w:vAlign w:val="center"/>
          </w:tcPr>
          <w:p w14:paraId="7507C12F" w14:textId="77777777" w:rsidR="007D54BF" w:rsidRPr="005A2DE8" w:rsidRDefault="007D54BF" w:rsidP="00F46F26">
            <w:pPr>
              <w:tabs>
                <w:tab w:val="left" w:pos="720"/>
              </w:tabs>
              <w:spacing w:before="0" w:after="0"/>
              <w:jc w:val="center"/>
              <w:rPr>
                <w:lang w:val="ka-GE"/>
              </w:rPr>
            </w:pPr>
            <w:r w:rsidRPr="005A2DE8">
              <w:rPr>
                <w:lang w:val="ka-GE"/>
              </w:rPr>
              <w:t>O05</w:t>
            </w:r>
          </w:p>
        </w:tc>
        <w:tc>
          <w:tcPr>
            <w:tcW w:w="2800" w:type="dxa"/>
            <w:shd w:val="clear" w:color="auto" w:fill="auto"/>
            <w:vAlign w:val="center"/>
          </w:tcPr>
          <w:p w14:paraId="458B214F" w14:textId="77777777" w:rsidR="007D54BF" w:rsidRPr="005A2DE8" w:rsidRDefault="007D54BF" w:rsidP="00F46F26">
            <w:pPr>
              <w:tabs>
                <w:tab w:val="left" w:pos="720"/>
              </w:tabs>
              <w:spacing w:before="0" w:after="0"/>
              <w:jc w:val="left"/>
              <w:rPr>
                <w:lang w:val="ka-GE"/>
              </w:rPr>
            </w:pPr>
            <w:r w:rsidRPr="005A2DE8">
              <w:rPr>
                <w:lang w:val="ka-GE"/>
              </w:rPr>
              <w:t>ეკლესია</w:t>
            </w:r>
          </w:p>
        </w:tc>
        <w:tc>
          <w:tcPr>
            <w:tcW w:w="2160" w:type="dxa"/>
            <w:shd w:val="clear" w:color="auto" w:fill="auto"/>
            <w:vAlign w:val="center"/>
          </w:tcPr>
          <w:p w14:paraId="0589A97F" w14:textId="77777777" w:rsidR="007D54BF" w:rsidRPr="005A2DE8" w:rsidRDefault="007D54BF" w:rsidP="00F46F26">
            <w:pPr>
              <w:tabs>
                <w:tab w:val="left" w:pos="720"/>
              </w:tabs>
              <w:spacing w:before="0" w:after="0"/>
              <w:jc w:val="left"/>
              <w:rPr>
                <w:lang w:val="ka-GE"/>
              </w:rPr>
            </w:pPr>
            <w:r w:rsidRPr="005A2DE8">
              <w:rPr>
                <w:lang w:val="ka-GE"/>
              </w:rPr>
              <w:t>1030მ WTG 7-დან</w:t>
            </w:r>
          </w:p>
        </w:tc>
        <w:tc>
          <w:tcPr>
            <w:tcW w:w="2635" w:type="dxa"/>
            <w:shd w:val="clear" w:color="auto" w:fill="auto"/>
          </w:tcPr>
          <w:p w14:paraId="0D381FCB" w14:textId="3B2E06F0" w:rsidR="007D54BF" w:rsidRPr="005A2DE8" w:rsidRDefault="007D54BF" w:rsidP="006A5DDD">
            <w:pPr>
              <w:tabs>
                <w:tab w:val="left" w:pos="720"/>
              </w:tabs>
              <w:spacing w:before="0" w:after="0"/>
              <w:jc w:val="left"/>
              <w:rPr>
                <w:lang w:val="ka-GE"/>
              </w:rPr>
            </w:pPr>
            <w:r w:rsidRPr="005A2DE8">
              <w:rPr>
                <w:lang w:val="ka-GE"/>
              </w:rPr>
              <w:t>ხმაური; ემისიები; ჩრდილების ციმციმი</w:t>
            </w:r>
          </w:p>
        </w:tc>
      </w:tr>
      <w:tr w:rsidR="007D54BF" w:rsidRPr="005A2DE8" w14:paraId="547A85E1" w14:textId="77777777" w:rsidTr="00F46F26">
        <w:trPr>
          <w:cantSplit/>
          <w:jc w:val="center"/>
        </w:trPr>
        <w:tc>
          <w:tcPr>
            <w:tcW w:w="1425" w:type="dxa"/>
            <w:shd w:val="clear" w:color="auto" w:fill="auto"/>
            <w:vAlign w:val="center"/>
          </w:tcPr>
          <w:p w14:paraId="50168458" w14:textId="77777777" w:rsidR="007D54BF" w:rsidRPr="005A2DE8" w:rsidRDefault="007D54BF" w:rsidP="00F46F26">
            <w:pPr>
              <w:tabs>
                <w:tab w:val="left" w:pos="720"/>
              </w:tabs>
              <w:spacing w:before="0" w:after="0"/>
              <w:jc w:val="center"/>
              <w:rPr>
                <w:b/>
                <w:lang w:val="ka-GE"/>
              </w:rPr>
            </w:pPr>
            <w:r w:rsidRPr="005A2DE8">
              <w:rPr>
                <w:lang w:val="ka-GE"/>
              </w:rPr>
              <w:t>O06</w:t>
            </w:r>
          </w:p>
        </w:tc>
        <w:tc>
          <w:tcPr>
            <w:tcW w:w="2800" w:type="dxa"/>
            <w:shd w:val="clear" w:color="auto" w:fill="auto"/>
            <w:vAlign w:val="center"/>
          </w:tcPr>
          <w:p w14:paraId="0AE01471" w14:textId="77777777" w:rsidR="007D54BF" w:rsidRPr="005A2DE8" w:rsidRDefault="007D54BF" w:rsidP="00F46F26">
            <w:pPr>
              <w:tabs>
                <w:tab w:val="left" w:pos="720"/>
              </w:tabs>
              <w:spacing w:before="0" w:after="0"/>
              <w:jc w:val="left"/>
              <w:rPr>
                <w:b/>
                <w:lang w:val="ka-GE"/>
              </w:rPr>
            </w:pPr>
            <w:r w:rsidRPr="005A2DE8">
              <w:rPr>
                <w:lang w:val="ka-GE"/>
              </w:rPr>
              <w:t>ეკლესია</w:t>
            </w:r>
          </w:p>
        </w:tc>
        <w:tc>
          <w:tcPr>
            <w:tcW w:w="2160" w:type="dxa"/>
            <w:shd w:val="clear" w:color="auto" w:fill="auto"/>
            <w:vAlign w:val="center"/>
          </w:tcPr>
          <w:p w14:paraId="517CD8D0" w14:textId="77777777" w:rsidR="007D54BF" w:rsidRPr="005A2DE8" w:rsidRDefault="007D54BF" w:rsidP="00F46F26">
            <w:pPr>
              <w:tabs>
                <w:tab w:val="left" w:pos="720"/>
              </w:tabs>
              <w:spacing w:before="0" w:after="0"/>
              <w:jc w:val="left"/>
              <w:rPr>
                <w:b/>
                <w:lang w:val="ka-GE"/>
              </w:rPr>
            </w:pPr>
            <w:r w:rsidRPr="005A2DE8">
              <w:rPr>
                <w:lang w:val="ka-GE"/>
              </w:rPr>
              <w:t>1500მ WTG 7-დან</w:t>
            </w:r>
          </w:p>
        </w:tc>
        <w:tc>
          <w:tcPr>
            <w:tcW w:w="2635" w:type="dxa"/>
            <w:shd w:val="clear" w:color="auto" w:fill="auto"/>
          </w:tcPr>
          <w:p w14:paraId="3D969262" w14:textId="6FCD089D" w:rsidR="007D54BF" w:rsidRPr="005A2DE8" w:rsidRDefault="007D54BF" w:rsidP="006A5DDD">
            <w:pPr>
              <w:tabs>
                <w:tab w:val="left" w:pos="720"/>
              </w:tabs>
              <w:spacing w:before="0" w:after="0"/>
              <w:jc w:val="left"/>
              <w:rPr>
                <w:b/>
                <w:lang w:val="ka-GE"/>
              </w:rPr>
            </w:pPr>
            <w:r w:rsidRPr="005A2DE8">
              <w:rPr>
                <w:lang w:val="ka-GE"/>
              </w:rPr>
              <w:t>ხმაური; ემისიები; ჩრდილების ციმციმი</w:t>
            </w:r>
          </w:p>
        </w:tc>
      </w:tr>
      <w:tr w:rsidR="007D54BF" w:rsidRPr="005A2DE8" w14:paraId="4E9E228D" w14:textId="77777777" w:rsidTr="00F46F26">
        <w:trPr>
          <w:cantSplit/>
          <w:jc w:val="center"/>
        </w:trPr>
        <w:tc>
          <w:tcPr>
            <w:tcW w:w="1425" w:type="dxa"/>
            <w:shd w:val="clear" w:color="auto" w:fill="auto"/>
            <w:vAlign w:val="center"/>
          </w:tcPr>
          <w:p w14:paraId="7B6EDF21" w14:textId="77777777" w:rsidR="007D54BF" w:rsidRPr="005A2DE8" w:rsidRDefault="007D54BF" w:rsidP="00F46F26">
            <w:pPr>
              <w:tabs>
                <w:tab w:val="left" w:pos="720"/>
              </w:tabs>
              <w:spacing w:before="0" w:after="0"/>
              <w:jc w:val="center"/>
              <w:rPr>
                <w:lang w:val="ka-GE"/>
              </w:rPr>
            </w:pPr>
            <w:r w:rsidRPr="005A2DE8">
              <w:rPr>
                <w:lang w:val="ka-GE"/>
              </w:rPr>
              <w:t>O07</w:t>
            </w:r>
          </w:p>
        </w:tc>
        <w:tc>
          <w:tcPr>
            <w:tcW w:w="2800" w:type="dxa"/>
            <w:shd w:val="clear" w:color="auto" w:fill="auto"/>
            <w:vAlign w:val="center"/>
          </w:tcPr>
          <w:p w14:paraId="6772DF62" w14:textId="77777777" w:rsidR="007D54BF" w:rsidRPr="005A2DE8" w:rsidRDefault="007D54BF" w:rsidP="00F46F26">
            <w:pPr>
              <w:tabs>
                <w:tab w:val="left" w:pos="720"/>
              </w:tabs>
              <w:spacing w:before="0" w:after="0"/>
              <w:jc w:val="left"/>
              <w:rPr>
                <w:lang w:val="ka-GE"/>
              </w:rPr>
            </w:pPr>
            <w:r w:rsidRPr="005A2DE8">
              <w:rPr>
                <w:lang w:val="ka-GE"/>
              </w:rPr>
              <w:t>სასაფლაო</w:t>
            </w:r>
          </w:p>
        </w:tc>
        <w:tc>
          <w:tcPr>
            <w:tcW w:w="2160" w:type="dxa"/>
            <w:shd w:val="clear" w:color="auto" w:fill="auto"/>
            <w:vAlign w:val="center"/>
          </w:tcPr>
          <w:p w14:paraId="3CF0B01B" w14:textId="77777777" w:rsidR="007D54BF" w:rsidRPr="005A2DE8" w:rsidRDefault="007D54BF" w:rsidP="00F46F26">
            <w:pPr>
              <w:tabs>
                <w:tab w:val="left" w:pos="720"/>
              </w:tabs>
              <w:spacing w:before="0" w:after="0"/>
              <w:jc w:val="left"/>
              <w:rPr>
                <w:lang w:val="ka-GE"/>
              </w:rPr>
            </w:pPr>
            <w:r w:rsidRPr="005A2DE8">
              <w:rPr>
                <w:lang w:val="ka-GE"/>
              </w:rPr>
              <w:t>1350მ WTG 10-დან</w:t>
            </w:r>
          </w:p>
        </w:tc>
        <w:tc>
          <w:tcPr>
            <w:tcW w:w="2635" w:type="dxa"/>
            <w:shd w:val="clear" w:color="auto" w:fill="auto"/>
          </w:tcPr>
          <w:p w14:paraId="78A0DF29" w14:textId="27D070AA" w:rsidR="007D54BF" w:rsidRPr="005A2DE8" w:rsidRDefault="007D54BF" w:rsidP="006A5DDD">
            <w:pPr>
              <w:tabs>
                <w:tab w:val="left" w:pos="720"/>
              </w:tabs>
              <w:spacing w:before="0" w:after="0"/>
              <w:jc w:val="left"/>
              <w:rPr>
                <w:lang w:val="ka-GE"/>
              </w:rPr>
            </w:pPr>
            <w:r w:rsidRPr="005A2DE8">
              <w:rPr>
                <w:lang w:val="ka-GE"/>
              </w:rPr>
              <w:t>ხმაური; ემისიები; ჩრდილების ციმციმი</w:t>
            </w:r>
          </w:p>
        </w:tc>
      </w:tr>
      <w:tr w:rsidR="007D54BF" w:rsidRPr="005A2DE8" w14:paraId="7E48F070" w14:textId="77777777" w:rsidTr="00F46F26">
        <w:trPr>
          <w:cantSplit/>
          <w:jc w:val="center"/>
        </w:trPr>
        <w:tc>
          <w:tcPr>
            <w:tcW w:w="1425" w:type="dxa"/>
            <w:shd w:val="clear" w:color="auto" w:fill="auto"/>
            <w:vAlign w:val="center"/>
          </w:tcPr>
          <w:p w14:paraId="23A06267" w14:textId="77777777" w:rsidR="007D54BF" w:rsidRPr="005A2DE8" w:rsidRDefault="007D54BF" w:rsidP="00F46F26">
            <w:pPr>
              <w:tabs>
                <w:tab w:val="left" w:pos="720"/>
              </w:tabs>
              <w:spacing w:before="0" w:after="0"/>
              <w:jc w:val="center"/>
              <w:rPr>
                <w:b/>
                <w:lang w:val="ka-GE"/>
              </w:rPr>
            </w:pPr>
            <w:r w:rsidRPr="005A2DE8">
              <w:rPr>
                <w:lang w:val="ka-GE"/>
              </w:rPr>
              <w:lastRenderedPageBreak/>
              <w:t>O08</w:t>
            </w:r>
          </w:p>
        </w:tc>
        <w:tc>
          <w:tcPr>
            <w:tcW w:w="2800" w:type="dxa"/>
            <w:shd w:val="clear" w:color="auto" w:fill="auto"/>
            <w:vAlign w:val="center"/>
          </w:tcPr>
          <w:p w14:paraId="5AEBC177" w14:textId="77777777" w:rsidR="007D54BF" w:rsidRPr="005A2DE8" w:rsidRDefault="007D54BF" w:rsidP="00F46F26">
            <w:pPr>
              <w:tabs>
                <w:tab w:val="left" w:pos="720"/>
              </w:tabs>
              <w:spacing w:before="0" w:after="0"/>
              <w:jc w:val="left"/>
              <w:rPr>
                <w:b/>
                <w:lang w:val="ka-GE"/>
              </w:rPr>
            </w:pPr>
            <w:r w:rsidRPr="005A2DE8">
              <w:rPr>
                <w:lang w:val="ka-GE"/>
              </w:rPr>
              <w:t>ეკლესია</w:t>
            </w:r>
          </w:p>
        </w:tc>
        <w:tc>
          <w:tcPr>
            <w:tcW w:w="2160" w:type="dxa"/>
            <w:shd w:val="clear" w:color="auto" w:fill="auto"/>
            <w:vAlign w:val="center"/>
          </w:tcPr>
          <w:p w14:paraId="2169C6FA" w14:textId="77777777" w:rsidR="007D54BF" w:rsidRPr="005A2DE8" w:rsidRDefault="007D54BF" w:rsidP="00F46F26">
            <w:pPr>
              <w:tabs>
                <w:tab w:val="left" w:pos="720"/>
              </w:tabs>
              <w:spacing w:before="0" w:after="0"/>
              <w:jc w:val="left"/>
              <w:rPr>
                <w:b/>
                <w:lang w:val="ka-GE"/>
              </w:rPr>
            </w:pPr>
            <w:r w:rsidRPr="005A2DE8">
              <w:rPr>
                <w:lang w:val="ka-GE"/>
              </w:rPr>
              <w:t>1600მ WTG 11-დან</w:t>
            </w:r>
          </w:p>
        </w:tc>
        <w:tc>
          <w:tcPr>
            <w:tcW w:w="2635" w:type="dxa"/>
            <w:shd w:val="clear" w:color="auto" w:fill="auto"/>
          </w:tcPr>
          <w:p w14:paraId="72032901" w14:textId="027EE661" w:rsidR="007D54BF" w:rsidRPr="005A2DE8" w:rsidRDefault="007D54BF" w:rsidP="006A5DDD">
            <w:pPr>
              <w:tabs>
                <w:tab w:val="left" w:pos="720"/>
              </w:tabs>
              <w:spacing w:before="0" w:after="0"/>
              <w:jc w:val="left"/>
              <w:rPr>
                <w:b/>
                <w:lang w:val="ka-GE"/>
              </w:rPr>
            </w:pPr>
            <w:r w:rsidRPr="005A2DE8">
              <w:rPr>
                <w:lang w:val="ka-GE"/>
              </w:rPr>
              <w:t>ხმაური; ემისიები; ჩრდილების ციმციმი</w:t>
            </w:r>
          </w:p>
        </w:tc>
      </w:tr>
      <w:tr w:rsidR="007D54BF" w:rsidRPr="005A2DE8" w14:paraId="425AB1C2" w14:textId="77777777" w:rsidTr="00F46F26">
        <w:trPr>
          <w:cantSplit/>
          <w:jc w:val="center"/>
        </w:trPr>
        <w:tc>
          <w:tcPr>
            <w:tcW w:w="1425" w:type="dxa"/>
            <w:shd w:val="clear" w:color="auto" w:fill="auto"/>
            <w:vAlign w:val="center"/>
          </w:tcPr>
          <w:p w14:paraId="4F3CFA3D" w14:textId="77777777" w:rsidR="007D54BF" w:rsidRPr="005A2DE8" w:rsidRDefault="007D54BF" w:rsidP="00F46F26">
            <w:pPr>
              <w:tabs>
                <w:tab w:val="left" w:pos="720"/>
              </w:tabs>
              <w:spacing w:before="0" w:after="0"/>
              <w:jc w:val="center"/>
              <w:rPr>
                <w:b/>
                <w:lang w:val="ka-GE"/>
              </w:rPr>
            </w:pPr>
            <w:r w:rsidRPr="005A2DE8">
              <w:rPr>
                <w:lang w:val="ka-GE"/>
              </w:rPr>
              <w:t>O09</w:t>
            </w:r>
          </w:p>
        </w:tc>
        <w:tc>
          <w:tcPr>
            <w:tcW w:w="2800" w:type="dxa"/>
            <w:shd w:val="clear" w:color="auto" w:fill="auto"/>
            <w:vAlign w:val="center"/>
          </w:tcPr>
          <w:p w14:paraId="7158D23F" w14:textId="77777777" w:rsidR="007D54BF" w:rsidRPr="005A2DE8" w:rsidRDefault="007D54BF" w:rsidP="00F46F26">
            <w:pPr>
              <w:tabs>
                <w:tab w:val="left" w:pos="720"/>
              </w:tabs>
              <w:spacing w:before="0" w:after="0"/>
              <w:jc w:val="left"/>
              <w:rPr>
                <w:b/>
                <w:lang w:val="ka-GE"/>
              </w:rPr>
            </w:pPr>
            <w:r w:rsidRPr="005A2DE8">
              <w:rPr>
                <w:lang w:val="ka-GE"/>
              </w:rPr>
              <w:t>ფერმა</w:t>
            </w:r>
          </w:p>
        </w:tc>
        <w:tc>
          <w:tcPr>
            <w:tcW w:w="2160" w:type="dxa"/>
            <w:shd w:val="clear" w:color="auto" w:fill="auto"/>
            <w:vAlign w:val="center"/>
          </w:tcPr>
          <w:p w14:paraId="77869DCA" w14:textId="77777777" w:rsidR="007D54BF" w:rsidRPr="005A2DE8" w:rsidRDefault="007D54BF" w:rsidP="00F46F26">
            <w:pPr>
              <w:tabs>
                <w:tab w:val="left" w:pos="720"/>
              </w:tabs>
              <w:spacing w:before="0" w:after="0"/>
              <w:jc w:val="left"/>
              <w:rPr>
                <w:b/>
                <w:lang w:val="ka-GE"/>
              </w:rPr>
            </w:pPr>
            <w:r w:rsidRPr="005A2DE8">
              <w:rPr>
                <w:lang w:val="ka-GE"/>
              </w:rPr>
              <w:t>1555მ WTG 12-დან</w:t>
            </w:r>
          </w:p>
        </w:tc>
        <w:tc>
          <w:tcPr>
            <w:tcW w:w="2635" w:type="dxa"/>
            <w:shd w:val="clear" w:color="auto" w:fill="auto"/>
          </w:tcPr>
          <w:p w14:paraId="02604599" w14:textId="5958C8B1" w:rsidR="007D54BF" w:rsidRPr="005A2DE8" w:rsidRDefault="007D54BF" w:rsidP="006A5DDD">
            <w:pPr>
              <w:tabs>
                <w:tab w:val="left" w:pos="720"/>
              </w:tabs>
              <w:spacing w:before="0" w:after="0"/>
              <w:jc w:val="left"/>
              <w:rPr>
                <w:b/>
                <w:lang w:val="ka-GE"/>
              </w:rPr>
            </w:pPr>
            <w:r w:rsidRPr="005A2DE8">
              <w:rPr>
                <w:lang w:val="ka-GE"/>
              </w:rPr>
              <w:t>ხმაური; ემისიები; ჩრდილების ციმციმი</w:t>
            </w:r>
          </w:p>
        </w:tc>
      </w:tr>
    </w:tbl>
    <w:p w14:paraId="6F49EFD6" w14:textId="435EA9C6" w:rsidR="00F46F26" w:rsidRPr="005A2DE8" w:rsidRDefault="00EA499D" w:rsidP="002B3A02">
      <w:pPr>
        <w:tabs>
          <w:tab w:val="left" w:pos="720"/>
        </w:tabs>
        <w:rPr>
          <w:lang w:val="ka-GE"/>
        </w:rPr>
      </w:pPr>
      <w:r w:rsidRPr="005A2DE8">
        <w:rPr>
          <w:szCs w:val="20"/>
          <w:lang w:val="ka-GE"/>
        </w:rPr>
        <w:t>კასპის ქეს-ის ტურბინების წინასწარ შერჩეული უბნების კოორდინატები მოცემულია</w:t>
      </w:r>
      <w:r w:rsidR="00973036" w:rsidRPr="005A2DE8">
        <w:rPr>
          <w:szCs w:val="20"/>
          <w:lang w:val="ka-GE"/>
        </w:rPr>
        <w:t xml:space="preserve"> </w:t>
      </w:r>
      <w:r w:rsidR="00973036" w:rsidRPr="005A2DE8">
        <w:rPr>
          <w:szCs w:val="20"/>
          <w:lang w:val="ka-GE"/>
        </w:rPr>
        <w:fldChar w:fldCharType="begin"/>
      </w:r>
      <w:r w:rsidR="00973036" w:rsidRPr="005A2DE8">
        <w:rPr>
          <w:szCs w:val="20"/>
          <w:lang w:val="ka-GE"/>
        </w:rPr>
        <w:instrText xml:space="preserve"> REF _Ref38727849 \h </w:instrText>
      </w:r>
      <w:r w:rsidR="00FE426A" w:rsidRPr="005A2DE8">
        <w:rPr>
          <w:szCs w:val="20"/>
          <w:lang w:val="ka-GE"/>
        </w:rPr>
        <w:instrText xml:space="preserve"> \* MERGEFORMAT </w:instrText>
      </w:r>
      <w:r w:rsidR="00973036" w:rsidRPr="005A2DE8">
        <w:rPr>
          <w:szCs w:val="20"/>
          <w:lang w:val="ka-GE"/>
        </w:rPr>
      </w:r>
      <w:r w:rsidR="00973036" w:rsidRPr="005A2DE8">
        <w:rPr>
          <w:szCs w:val="20"/>
          <w:lang w:val="ka-GE"/>
        </w:rPr>
        <w:fldChar w:fldCharType="separate"/>
      </w:r>
      <w:r w:rsidR="001E549D" w:rsidRPr="005A2DE8">
        <w:rPr>
          <w:lang w:val="ka-GE"/>
        </w:rPr>
        <w:t xml:space="preserve">ცხრილი </w:t>
      </w:r>
      <w:r w:rsidR="00973036" w:rsidRPr="005A2DE8">
        <w:rPr>
          <w:szCs w:val="20"/>
          <w:lang w:val="ka-GE"/>
        </w:rPr>
        <w:fldChar w:fldCharType="end"/>
      </w:r>
      <w:r w:rsidR="00700F22">
        <w:rPr>
          <w:szCs w:val="20"/>
          <w:lang w:val="ka-GE"/>
        </w:rPr>
        <w:t>3-2</w:t>
      </w:r>
      <w:r w:rsidR="00E0342F" w:rsidRPr="005A2DE8">
        <w:rPr>
          <w:szCs w:val="20"/>
          <w:lang w:val="ka-GE"/>
        </w:rPr>
        <w:t>-</w:t>
      </w:r>
      <w:r w:rsidR="00700F22">
        <w:rPr>
          <w:szCs w:val="20"/>
          <w:lang w:val="ka-GE"/>
        </w:rPr>
        <w:t>ში.</w:t>
      </w:r>
      <w:r w:rsidR="00A33B17" w:rsidRPr="005A2DE8">
        <w:rPr>
          <w:szCs w:val="20"/>
          <w:lang w:val="ka-GE"/>
        </w:rPr>
        <w:t xml:space="preserve"> </w:t>
      </w:r>
      <w:bookmarkStart w:id="42" w:name="_Ref34325636"/>
    </w:p>
    <w:p w14:paraId="06115838" w14:textId="77777777" w:rsidR="00A33B17" w:rsidRPr="005A2DE8" w:rsidRDefault="00A33B17" w:rsidP="00A33B17">
      <w:pPr>
        <w:tabs>
          <w:tab w:val="left" w:pos="720"/>
        </w:tabs>
        <w:spacing w:before="0" w:after="0"/>
        <w:jc w:val="center"/>
        <w:rPr>
          <w:lang w:val="ka-GE"/>
        </w:rPr>
      </w:pPr>
      <w:r w:rsidRPr="005A2DE8">
        <w:rPr>
          <w:noProof/>
        </w:rPr>
        <w:drawing>
          <wp:inline distT="0" distB="0" distL="0" distR="0" wp14:anchorId="4ABC3525" wp14:editId="048417D7">
            <wp:extent cx="5715000" cy="4968336"/>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istances-Layout1.png"/>
                    <pic:cNvPicPr/>
                  </pic:nvPicPr>
                  <pic:blipFill rotWithShape="1">
                    <a:blip r:embed="rId31" cstate="print">
                      <a:extLst>
                        <a:ext uri="{28A0092B-C50C-407E-A947-70E740481C1C}">
                          <a14:useLocalDpi xmlns:a14="http://schemas.microsoft.com/office/drawing/2010/main" val="0"/>
                        </a:ext>
                      </a:extLst>
                    </a:blip>
                    <a:srcRect l="7804" t="3234" r="16064" b="3166"/>
                    <a:stretch/>
                  </pic:blipFill>
                  <pic:spPr bwMode="auto">
                    <a:xfrm>
                      <a:off x="0" y="0"/>
                      <a:ext cx="5715000" cy="4968336"/>
                    </a:xfrm>
                    <a:prstGeom prst="rect">
                      <a:avLst/>
                    </a:prstGeom>
                    <a:ln>
                      <a:noFill/>
                    </a:ln>
                    <a:extLst>
                      <a:ext uri="{53640926-AAD7-44D8-BBD7-CCE9431645EC}">
                        <a14:shadowObscured xmlns:a14="http://schemas.microsoft.com/office/drawing/2010/main"/>
                      </a:ext>
                    </a:extLst>
                  </pic:spPr>
                </pic:pic>
              </a:graphicData>
            </a:graphic>
          </wp:inline>
        </w:drawing>
      </w:r>
    </w:p>
    <w:p w14:paraId="627201CE" w14:textId="37A96765" w:rsidR="00A33B17" w:rsidRPr="005A2DE8" w:rsidRDefault="00A33B17" w:rsidP="00A33B17">
      <w:pPr>
        <w:tabs>
          <w:tab w:val="left" w:pos="720"/>
        </w:tabs>
        <w:spacing w:before="120"/>
        <w:jc w:val="center"/>
        <w:rPr>
          <w:lang w:val="ka-GE"/>
        </w:rPr>
      </w:pPr>
      <w:bookmarkStart w:id="43" w:name="_Ref38726935"/>
      <w:bookmarkStart w:id="44" w:name="_Toc38882193"/>
      <w:r w:rsidRPr="005A2DE8">
        <w:rPr>
          <w:szCs w:val="20"/>
          <w:lang w:val="ka-GE"/>
        </w:rPr>
        <w:t xml:space="preserve">სურათი </w:t>
      </w:r>
      <w:bookmarkEnd w:id="43"/>
      <w:r w:rsidR="00700F22">
        <w:rPr>
          <w:szCs w:val="20"/>
          <w:lang w:val="ka-GE"/>
        </w:rPr>
        <w:t>3-1</w:t>
      </w:r>
      <w:r w:rsidRPr="005A2DE8">
        <w:rPr>
          <w:szCs w:val="20"/>
          <w:lang w:val="ka-GE"/>
        </w:rPr>
        <w:tab/>
        <w:t>ტურბინების და რეცეპტორების განლაგების გეგმა</w:t>
      </w:r>
      <w:bookmarkEnd w:id="44"/>
    </w:p>
    <w:p w14:paraId="1019E424" w14:textId="77777777" w:rsidR="00A33B17" w:rsidRPr="005A2DE8" w:rsidRDefault="00A33B17" w:rsidP="002B3A02">
      <w:pPr>
        <w:tabs>
          <w:tab w:val="left" w:pos="720"/>
        </w:tabs>
        <w:rPr>
          <w:lang w:val="ka-GE"/>
        </w:rPr>
        <w:sectPr w:rsidR="00A33B17" w:rsidRPr="005A2DE8" w:rsidSect="000B6183">
          <w:footerReference w:type="default" r:id="rId32"/>
          <w:footerReference w:type="first" r:id="rId33"/>
          <w:pgSz w:w="11910" w:h="16840" w:code="9"/>
          <w:pgMar w:top="1440" w:right="1440" w:bottom="1584" w:left="1440" w:header="432" w:footer="432" w:gutter="0"/>
          <w:cols w:space="720"/>
          <w:titlePg/>
          <w:docGrid w:linePitch="299"/>
        </w:sectPr>
      </w:pPr>
    </w:p>
    <w:p w14:paraId="0FFB4D8E" w14:textId="272AA7FC" w:rsidR="002B3A02" w:rsidRPr="005A2DE8" w:rsidRDefault="002B3A02" w:rsidP="002B3A02">
      <w:pPr>
        <w:tabs>
          <w:tab w:val="left" w:pos="720"/>
        </w:tabs>
        <w:rPr>
          <w:lang w:val="ka-GE"/>
        </w:rPr>
      </w:pPr>
      <w:bookmarkStart w:id="45" w:name="_Ref38727849"/>
      <w:bookmarkStart w:id="46" w:name="_Toc38881931"/>
      <w:r w:rsidRPr="005A2DE8">
        <w:rPr>
          <w:lang w:val="ka-GE"/>
        </w:rPr>
        <w:lastRenderedPageBreak/>
        <w:t>ცხრილი</w:t>
      </w:r>
      <w:bookmarkEnd w:id="37"/>
      <w:bookmarkEnd w:id="42"/>
      <w:bookmarkEnd w:id="45"/>
      <w:r w:rsidR="00700F22">
        <w:rPr>
          <w:lang w:val="ka-GE"/>
        </w:rPr>
        <w:t xml:space="preserve"> 3-2</w:t>
      </w:r>
      <w:r w:rsidRPr="005A2DE8">
        <w:rPr>
          <w:lang w:val="ka-GE"/>
        </w:rPr>
        <w:tab/>
        <w:t>საპროექტო ქარის ელექტროსადგურის ტურბინების განლაგების კოორდინატები</w:t>
      </w:r>
      <w:bookmarkEnd w:id="38"/>
      <w:bookmarkEnd w:id="39"/>
      <w:bookmarkEnd w:id="40"/>
      <w:bookmarkEnd w:id="46"/>
      <w:r w:rsidRPr="005A2DE8">
        <w:rPr>
          <w:lang w:val="ka-GE"/>
        </w:rPr>
        <w:t xml:space="preserve"> </w:t>
      </w:r>
      <w:bookmarkEnd w:id="41"/>
    </w:p>
    <w:tbl>
      <w:tblPr>
        <w:tblW w:w="13799" w:type="dxa"/>
        <w:jc w:val="center"/>
        <w:tblCellMar>
          <w:left w:w="115" w:type="dxa"/>
          <w:right w:w="115" w:type="dxa"/>
        </w:tblCellMar>
        <w:tblLook w:val="04A0" w:firstRow="1" w:lastRow="0" w:firstColumn="1" w:lastColumn="0" w:noHBand="0" w:noVBand="1"/>
      </w:tblPr>
      <w:tblGrid>
        <w:gridCol w:w="656"/>
        <w:gridCol w:w="1042"/>
        <w:gridCol w:w="830"/>
        <w:gridCol w:w="930"/>
        <w:gridCol w:w="1048"/>
        <w:gridCol w:w="4107"/>
        <w:gridCol w:w="5186"/>
      </w:tblGrid>
      <w:tr w:rsidR="00F46F26" w:rsidRPr="005A2DE8" w14:paraId="4FEA69D0" w14:textId="77777777" w:rsidTr="00A33B17">
        <w:trPr>
          <w:cantSplit/>
          <w:trHeight w:val="260"/>
          <w:tblHeader/>
          <w:jc w:val="center"/>
        </w:trPr>
        <w:tc>
          <w:tcPr>
            <w:tcW w:w="4506" w:type="dxa"/>
            <w:gridSpan w:val="5"/>
            <w:tcBorders>
              <w:top w:val="single" w:sz="4" w:space="0" w:color="auto"/>
              <w:left w:val="single" w:sz="8" w:space="0" w:color="auto"/>
              <w:bottom w:val="single" w:sz="4" w:space="0" w:color="auto"/>
              <w:right w:val="single" w:sz="4" w:space="0" w:color="auto"/>
            </w:tcBorders>
            <w:shd w:val="clear" w:color="auto" w:fill="666699"/>
            <w:tcMar>
              <w:left w:w="115" w:type="dxa"/>
              <w:right w:w="115" w:type="dxa"/>
            </w:tcMar>
            <w:vAlign w:val="center"/>
            <w:hideMark/>
          </w:tcPr>
          <w:p w14:paraId="29CED40C" w14:textId="77777777" w:rsidR="00F46F26" w:rsidRPr="005A2DE8" w:rsidRDefault="00F46F26" w:rsidP="00A33B17">
            <w:pPr>
              <w:spacing w:before="0" w:after="0"/>
              <w:jc w:val="center"/>
              <w:rPr>
                <w:rFonts w:eastAsia="Times New Roman" w:cs="Calibri"/>
                <w:b/>
                <w:bCs/>
                <w:color w:val="FFFFFF" w:themeColor="background1"/>
                <w:szCs w:val="20"/>
                <w:lang w:val="ka-GE"/>
              </w:rPr>
            </w:pPr>
            <w:r w:rsidRPr="005A2DE8">
              <w:rPr>
                <w:rFonts w:eastAsia="Times New Roman" w:cs="Sylfaen"/>
                <w:b/>
                <w:bCs/>
                <w:color w:val="FFFFFF" w:themeColor="background1"/>
                <w:szCs w:val="20"/>
                <w:lang w:val="ka-GE"/>
              </w:rPr>
              <w:t>კასპის ქეს-ის</w:t>
            </w:r>
            <w:r w:rsidRPr="005A2DE8">
              <w:rPr>
                <w:rFonts w:eastAsia="Times New Roman" w:cs="Calibri"/>
                <w:b/>
                <w:bCs/>
                <w:color w:val="FFFFFF" w:themeColor="background1"/>
                <w:szCs w:val="20"/>
                <w:lang w:val="ka-GE"/>
              </w:rPr>
              <w:t xml:space="preserve"> ტურბინების განლაგება</w:t>
            </w:r>
          </w:p>
        </w:tc>
        <w:tc>
          <w:tcPr>
            <w:tcW w:w="4107" w:type="dxa"/>
            <w:vMerge w:val="restart"/>
            <w:tcBorders>
              <w:top w:val="single" w:sz="4" w:space="0" w:color="auto"/>
              <w:left w:val="single" w:sz="4" w:space="0" w:color="auto"/>
              <w:right w:val="single" w:sz="4" w:space="0" w:color="auto"/>
            </w:tcBorders>
            <w:shd w:val="clear" w:color="auto" w:fill="666699"/>
            <w:tcMar>
              <w:left w:w="115" w:type="dxa"/>
              <w:right w:w="115" w:type="dxa"/>
            </w:tcMar>
            <w:vAlign w:val="center"/>
          </w:tcPr>
          <w:p w14:paraId="7EA99DFB" w14:textId="77777777" w:rsidR="00F46F26" w:rsidRPr="005A2DE8" w:rsidRDefault="00F46F26" w:rsidP="00A33B17">
            <w:pPr>
              <w:spacing w:before="0" w:after="0"/>
              <w:jc w:val="center"/>
              <w:rPr>
                <w:rFonts w:eastAsia="Times New Roman" w:cs="Calibri"/>
                <w:b/>
                <w:bCs/>
                <w:color w:val="FFFFFF" w:themeColor="background1"/>
                <w:szCs w:val="20"/>
                <w:lang w:val="ka-GE"/>
              </w:rPr>
            </w:pPr>
            <w:r w:rsidRPr="005A2DE8">
              <w:rPr>
                <w:rFonts w:eastAsia="Times New Roman" w:cs="Calibri"/>
                <w:b/>
                <w:bCs/>
                <w:color w:val="FFFFFF" w:themeColor="background1"/>
                <w:szCs w:val="20"/>
                <w:lang w:val="ka-GE"/>
              </w:rPr>
              <w:t>დაშორება უახლოესი საცხოვრებელი სახლიდან (მუქად) და ცალკეული იზოლირებული ობიექტებისაგან (მ)</w:t>
            </w:r>
          </w:p>
        </w:tc>
        <w:tc>
          <w:tcPr>
            <w:tcW w:w="5186" w:type="dxa"/>
            <w:vMerge w:val="restart"/>
            <w:tcBorders>
              <w:top w:val="single" w:sz="4" w:space="0" w:color="auto"/>
              <w:left w:val="single" w:sz="4" w:space="0" w:color="auto"/>
              <w:right w:val="single" w:sz="4" w:space="0" w:color="auto"/>
            </w:tcBorders>
            <w:shd w:val="clear" w:color="auto" w:fill="666699"/>
            <w:tcMar>
              <w:left w:w="115" w:type="dxa"/>
              <w:right w:w="115" w:type="dxa"/>
            </w:tcMar>
            <w:vAlign w:val="center"/>
          </w:tcPr>
          <w:p w14:paraId="4C1EAD47" w14:textId="77777777" w:rsidR="00F46F26" w:rsidRPr="005A2DE8" w:rsidRDefault="00F46F26" w:rsidP="00A33B17">
            <w:pPr>
              <w:spacing w:before="0" w:after="0"/>
              <w:jc w:val="center"/>
              <w:rPr>
                <w:rFonts w:eastAsia="Times New Roman" w:cs="Calibri"/>
                <w:b/>
                <w:bCs/>
                <w:color w:val="FFFFFF" w:themeColor="background1"/>
                <w:szCs w:val="20"/>
                <w:lang w:val="ka-GE"/>
              </w:rPr>
            </w:pPr>
            <w:r w:rsidRPr="005A2DE8">
              <w:rPr>
                <w:rFonts w:eastAsia="Times New Roman" w:cs="Calibri"/>
                <w:b/>
                <w:bCs/>
                <w:color w:val="FFFFFF" w:themeColor="background1"/>
                <w:szCs w:val="20"/>
                <w:lang w:val="ka-GE"/>
              </w:rPr>
              <w:t>მანძილი ზედაპირული წყლის ობიექტამდე</w:t>
            </w:r>
          </w:p>
        </w:tc>
      </w:tr>
      <w:tr w:rsidR="00F46F26" w:rsidRPr="005A2DE8" w14:paraId="1D9A754B" w14:textId="77777777" w:rsidTr="00A33B17">
        <w:trPr>
          <w:cantSplit/>
          <w:trHeight w:val="64"/>
          <w:tblHeader/>
          <w:jc w:val="center"/>
        </w:trPr>
        <w:tc>
          <w:tcPr>
            <w:tcW w:w="4506" w:type="dxa"/>
            <w:gridSpan w:val="5"/>
            <w:tcBorders>
              <w:top w:val="single" w:sz="4" w:space="0" w:color="auto"/>
              <w:left w:val="single" w:sz="8" w:space="0" w:color="auto"/>
              <w:bottom w:val="single" w:sz="4" w:space="0" w:color="auto"/>
              <w:right w:val="single" w:sz="4" w:space="0" w:color="auto"/>
            </w:tcBorders>
            <w:shd w:val="clear" w:color="auto" w:fill="666699"/>
            <w:tcMar>
              <w:left w:w="115" w:type="dxa"/>
              <w:right w:w="115" w:type="dxa"/>
            </w:tcMar>
            <w:vAlign w:val="center"/>
            <w:hideMark/>
          </w:tcPr>
          <w:p w14:paraId="6EEA356A" w14:textId="77777777" w:rsidR="00F46F26" w:rsidRPr="005A2DE8" w:rsidRDefault="00F46F26" w:rsidP="00A33B17">
            <w:pPr>
              <w:spacing w:before="0" w:after="0"/>
              <w:jc w:val="center"/>
              <w:rPr>
                <w:rFonts w:eastAsia="Times New Roman" w:cs="Calibri"/>
                <w:b/>
                <w:bCs/>
                <w:szCs w:val="20"/>
                <w:lang w:val="ka-GE"/>
              </w:rPr>
            </w:pPr>
            <w:r w:rsidRPr="005A2DE8">
              <w:rPr>
                <w:rFonts w:eastAsia="Times New Roman" w:cs="Calibri"/>
                <w:b/>
                <w:bCs/>
                <w:color w:val="FFFFFF" w:themeColor="background1"/>
                <w:szCs w:val="20"/>
                <w:lang w:val="ka-GE"/>
              </w:rPr>
              <w:t>UTM - WGS84 38N</w:t>
            </w:r>
          </w:p>
        </w:tc>
        <w:tc>
          <w:tcPr>
            <w:tcW w:w="4107" w:type="dxa"/>
            <w:vMerge/>
            <w:tcBorders>
              <w:left w:val="single" w:sz="4" w:space="0" w:color="auto"/>
              <w:right w:val="single" w:sz="4" w:space="0" w:color="auto"/>
            </w:tcBorders>
            <w:shd w:val="clear" w:color="auto" w:fill="666699"/>
            <w:tcMar>
              <w:left w:w="115" w:type="dxa"/>
              <w:right w:w="115" w:type="dxa"/>
            </w:tcMar>
            <w:vAlign w:val="center"/>
          </w:tcPr>
          <w:p w14:paraId="2A101015" w14:textId="77777777" w:rsidR="00F46F26" w:rsidRPr="005A2DE8" w:rsidRDefault="00F46F26" w:rsidP="00A33B17">
            <w:pPr>
              <w:spacing w:before="0" w:after="0"/>
              <w:jc w:val="center"/>
              <w:rPr>
                <w:rFonts w:eastAsia="Times New Roman" w:cs="Calibri"/>
                <w:b/>
                <w:bCs/>
                <w:szCs w:val="20"/>
                <w:lang w:val="ka-GE"/>
              </w:rPr>
            </w:pPr>
          </w:p>
        </w:tc>
        <w:tc>
          <w:tcPr>
            <w:tcW w:w="5186" w:type="dxa"/>
            <w:vMerge/>
            <w:tcBorders>
              <w:left w:val="single" w:sz="4" w:space="0" w:color="auto"/>
              <w:right w:val="single" w:sz="4" w:space="0" w:color="auto"/>
            </w:tcBorders>
            <w:shd w:val="clear" w:color="auto" w:fill="666699"/>
            <w:tcMar>
              <w:left w:w="115" w:type="dxa"/>
              <w:right w:w="115" w:type="dxa"/>
            </w:tcMar>
          </w:tcPr>
          <w:p w14:paraId="4545B0BF" w14:textId="77777777" w:rsidR="00F46F26" w:rsidRPr="005A2DE8" w:rsidRDefault="00F46F26" w:rsidP="00A33B17">
            <w:pPr>
              <w:spacing w:before="0" w:after="0"/>
              <w:jc w:val="center"/>
              <w:rPr>
                <w:rFonts w:eastAsia="Times New Roman" w:cs="Calibri"/>
                <w:b/>
                <w:bCs/>
                <w:szCs w:val="20"/>
                <w:lang w:val="ka-GE"/>
              </w:rPr>
            </w:pPr>
          </w:p>
        </w:tc>
      </w:tr>
      <w:tr w:rsidR="00F46F26" w:rsidRPr="005A2DE8" w14:paraId="428C2718" w14:textId="77777777" w:rsidTr="00A33B17">
        <w:trPr>
          <w:cantSplit/>
          <w:trHeight w:val="359"/>
          <w:tblHeader/>
          <w:jc w:val="center"/>
        </w:trPr>
        <w:tc>
          <w:tcPr>
            <w:tcW w:w="656" w:type="dxa"/>
            <w:tcBorders>
              <w:top w:val="nil"/>
              <w:left w:val="single" w:sz="8" w:space="0" w:color="auto"/>
              <w:bottom w:val="single" w:sz="4" w:space="0" w:color="auto"/>
              <w:right w:val="single" w:sz="4" w:space="0" w:color="auto"/>
            </w:tcBorders>
            <w:shd w:val="clear" w:color="auto" w:fill="666699"/>
            <w:noWrap/>
            <w:tcMar>
              <w:left w:w="115" w:type="dxa"/>
              <w:right w:w="115" w:type="dxa"/>
            </w:tcMar>
            <w:vAlign w:val="center"/>
            <w:hideMark/>
          </w:tcPr>
          <w:p w14:paraId="499272EC" w14:textId="77777777" w:rsidR="00F46F26" w:rsidRPr="005A2DE8" w:rsidRDefault="00F46F26" w:rsidP="00A33B17">
            <w:pPr>
              <w:spacing w:before="0" w:after="0"/>
              <w:jc w:val="center"/>
              <w:rPr>
                <w:rFonts w:eastAsia="Times New Roman" w:cs="Calibri"/>
                <w:b/>
                <w:bCs/>
                <w:color w:val="FFFFFF" w:themeColor="background1"/>
                <w:szCs w:val="20"/>
                <w:lang w:val="ka-GE"/>
              </w:rPr>
            </w:pPr>
            <w:r w:rsidRPr="005A2DE8">
              <w:rPr>
                <w:rFonts w:eastAsia="Times New Roman" w:cs="Calibri"/>
                <w:b/>
                <w:bCs/>
                <w:color w:val="FFFFFF" w:themeColor="background1"/>
                <w:szCs w:val="20"/>
                <w:lang w:val="ka-GE"/>
              </w:rPr>
              <w:t>No</w:t>
            </w:r>
          </w:p>
        </w:tc>
        <w:tc>
          <w:tcPr>
            <w:tcW w:w="1042" w:type="dxa"/>
            <w:tcBorders>
              <w:top w:val="nil"/>
              <w:left w:val="nil"/>
              <w:bottom w:val="single" w:sz="4" w:space="0" w:color="auto"/>
              <w:right w:val="single" w:sz="4" w:space="0" w:color="auto"/>
            </w:tcBorders>
            <w:shd w:val="clear" w:color="auto" w:fill="666699"/>
            <w:noWrap/>
            <w:tcMar>
              <w:left w:w="115" w:type="dxa"/>
              <w:right w:w="115" w:type="dxa"/>
            </w:tcMar>
            <w:vAlign w:val="center"/>
            <w:hideMark/>
          </w:tcPr>
          <w:p w14:paraId="124F95D0" w14:textId="77777777" w:rsidR="00F46F26" w:rsidRPr="005A2DE8" w:rsidRDefault="00F46F26" w:rsidP="00A33B17">
            <w:pPr>
              <w:spacing w:before="0" w:after="0"/>
              <w:jc w:val="center"/>
              <w:rPr>
                <w:rFonts w:eastAsia="Times New Roman" w:cs="Calibri"/>
                <w:b/>
                <w:bCs/>
                <w:color w:val="FFFFFF" w:themeColor="background1"/>
                <w:szCs w:val="20"/>
                <w:lang w:val="ka-GE"/>
              </w:rPr>
            </w:pPr>
            <w:r w:rsidRPr="005A2DE8">
              <w:rPr>
                <w:rFonts w:eastAsia="Times New Roman" w:cs="Sylfaen"/>
                <w:b/>
                <w:bCs/>
                <w:color w:val="FFFFFF" w:themeColor="background1"/>
                <w:szCs w:val="20"/>
                <w:lang w:val="ka-GE"/>
              </w:rPr>
              <w:t>პოზიცია</w:t>
            </w:r>
          </w:p>
        </w:tc>
        <w:tc>
          <w:tcPr>
            <w:tcW w:w="830" w:type="dxa"/>
            <w:tcBorders>
              <w:top w:val="nil"/>
              <w:left w:val="nil"/>
              <w:bottom w:val="single" w:sz="4" w:space="0" w:color="auto"/>
              <w:right w:val="single" w:sz="4" w:space="0" w:color="auto"/>
            </w:tcBorders>
            <w:shd w:val="clear" w:color="auto" w:fill="666699"/>
            <w:noWrap/>
            <w:tcMar>
              <w:left w:w="115" w:type="dxa"/>
              <w:right w:w="115" w:type="dxa"/>
            </w:tcMar>
            <w:vAlign w:val="center"/>
            <w:hideMark/>
          </w:tcPr>
          <w:p w14:paraId="12330A62" w14:textId="77777777" w:rsidR="00F46F26" w:rsidRPr="005A2DE8" w:rsidRDefault="00F46F26" w:rsidP="00A33B17">
            <w:pPr>
              <w:spacing w:before="0" w:after="0"/>
              <w:jc w:val="center"/>
              <w:rPr>
                <w:rFonts w:eastAsia="Times New Roman" w:cs="Calibri"/>
                <w:b/>
                <w:bCs/>
                <w:color w:val="FFFFFF" w:themeColor="background1"/>
                <w:szCs w:val="20"/>
                <w:lang w:val="ka-GE"/>
              </w:rPr>
            </w:pPr>
            <w:r w:rsidRPr="005A2DE8">
              <w:rPr>
                <w:rFonts w:eastAsia="Times New Roman" w:cs="Calibri"/>
                <w:b/>
                <w:bCs/>
                <w:color w:val="FFFFFF" w:themeColor="background1"/>
                <w:szCs w:val="20"/>
                <w:lang w:val="ka-GE"/>
              </w:rPr>
              <w:t>აღმ.</w:t>
            </w:r>
          </w:p>
        </w:tc>
        <w:tc>
          <w:tcPr>
            <w:tcW w:w="930" w:type="dxa"/>
            <w:tcBorders>
              <w:top w:val="nil"/>
              <w:left w:val="nil"/>
              <w:bottom w:val="single" w:sz="4" w:space="0" w:color="auto"/>
              <w:right w:val="single" w:sz="4" w:space="0" w:color="auto"/>
            </w:tcBorders>
            <w:shd w:val="clear" w:color="auto" w:fill="666699"/>
            <w:noWrap/>
            <w:tcMar>
              <w:left w:w="115" w:type="dxa"/>
              <w:right w:w="115" w:type="dxa"/>
            </w:tcMar>
            <w:vAlign w:val="center"/>
            <w:hideMark/>
          </w:tcPr>
          <w:p w14:paraId="4B21FF75" w14:textId="77777777" w:rsidR="00F46F26" w:rsidRPr="005A2DE8" w:rsidRDefault="00F46F26" w:rsidP="00A33B17">
            <w:pPr>
              <w:spacing w:before="0" w:after="0"/>
              <w:jc w:val="center"/>
              <w:rPr>
                <w:rFonts w:eastAsia="Times New Roman" w:cs="Calibri"/>
                <w:b/>
                <w:bCs/>
                <w:color w:val="FFFFFF" w:themeColor="background1"/>
                <w:szCs w:val="20"/>
                <w:lang w:val="ka-GE"/>
              </w:rPr>
            </w:pPr>
            <w:r w:rsidRPr="005A2DE8">
              <w:rPr>
                <w:rFonts w:eastAsia="Times New Roman" w:cs="Calibri"/>
                <w:b/>
                <w:bCs/>
                <w:color w:val="FFFFFF" w:themeColor="background1"/>
                <w:szCs w:val="20"/>
                <w:lang w:val="ka-GE"/>
              </w:rPr>
              <w:t>ჩრდ.</w:t>
            </w:r>
          </w:p>
        </w:tc>
        <w:tc>
          <w:tcPr>
            <w:tcW w:w="1048" w:type="dxa"/>
            <w:tcBorders>
              <w:top w:val="nil"/>
              <w:left w:val="nil"/>
              <w:bottom w:val="single" w:sz="4" w:space="0" w:color="auto"/>
              <w:right w:val="single" w:sz="4" w:space="0" w:color="auto"/>
            </w:tcBorders>
            <w:shd w:val="clear" w:color="auto" w:fill="666699"/>
            <w:tcMar>
              <w:left w:w="115" w:type="dxa"/>
              <w:right w:w="115" w:type="dxa"/>
            </w:tcMar>
            <w:vAlign w:val="center"/>
          </w:tcPr>
          <w:p w14:paraId="72520BA2" w14:textId="77777777" w:rsidR="00F46F26" w:rsidRPr="005A2DE8" w:rsidRDefault="00F46F26" w:rsidP="00A33B17">
            <w:pPr>
              <w:spacing w:before="0" w:after="0"/>
              <w:jc w:val="center"/>
              <w:rPr>
                <w:rFonts w:eastAsia="Times New Roman" w:cs="Calibri"/>
                <w:b/>
                <w:bCs/>
                <w:color w:val="FFFFFF" w:themeColor="background1"/>
                <w:szCs w:val="20"/>
                <w:lang w:val="ka-GE"/>
              </w:rPr>
            </w:pPr>
            <w:r w:rsidRPr="005A2DE8">
              <w:rPr>
                <w:rFonts w:eastAsia="Times New Roman" w:cs="Calibri"/>
                <w:b/>
                <w:bCs/>
                <w:color w:val="FFFFFF" w:themeColor="background1"/>
                <w:szCs w:val="20"/>
                <w:lang w:val="ka-GE"/>
              </w:rPr>
              <w:t>სიმაღლე</w:t>
            </w:r>
          </w:p>
        </w:tc>
        <w:tc>
          <w:tcPr>
            <w:tcW w:w="4107" w:type="dxa"/>
            <w:vMerge/>
            <w:tcBorders>
              <w:left w:val="single" w:sz="4" w:space="0" w:color="auto"/>
              <w:bottom w:val="single" w:sz="4" w:space="0" w:color="auto"/>
              <w:right w:val="single" w:sz="4" w:space="0" w:color="auto"/>
            </w:tcBorders>
            <w:shd w:val="clear" w:color="auto" w:fill="666699"/>
            <w:tcMar>
              <w:left w:w="115" w:type="dxa"/>
              <w:right w:w="115" w:type="dxa"/>
            </w:tcMar>
            <w:vAlign w:val="center"/>
          </w:tcPr>
          <w:p w14:paraId="509547C7" w14:textId="77777777" w:rsidR="00F46F26" w:rsidRPr="005A2DE8" w:rsidRDefault="00F46F26" w:rsidP="00A33B17">
            <w:pPr>
              <w:spacing w:before="0" w:after="0"/>
              <w:jc w:val="center"/>
              <w:rPr>
                <w:rFonts w:eastAsia="Times New Roman" w:cs="Calibri"/>
                <w:b/>
                <w:bCs/>
                <w:szCs w:val="20"/>
                <w:lang w:val="ka-GE"/>
              </w:rPr>
            </w:pPr>
          </w:p>
        </w:tc>
        <w:tc>
          <w:tcPr>
            <w:tcW w:w="5186" w:type="dxa"/>
            <w:vMerge/>
            <w:tcBorders>
              <w:left w:val="single" w:sz="4" w:space="0" w:color="auto"/>
              <w:bottom w:val="single" w:sz="4" w:space="0" w:color="auto"/>
              <w:right w:val="single" w:sz="4" w:space="0" w:color="auto"/>
            </w:tcBorders>
            <w:shd w:val="clear" w:color="auto" w:fill="666699"/>
            <w:tcMar>
              <w:left w:w="115" w:type="dxa"/>
              <w:right w:w="115" w:type="dxa"/>
            </w:tcMar>
          </w:tcPr>
          <w:p w14:paraId="09EF75F0" w14:textId="77777777" w:rsidR="00F46F26" w:rsidRPr="005A2DE8" w:rsidRDefault="00F46F26" w:rsidP="00A33B17">
            <w:pPr>
              <w:spacing w:before="0" w:after="0"/>
              <w:jc w:val="center"/>
              <w:rPr>
                <w:rFonts w:eastAsia="Times New Roman" w:cs="Calibri"/>
                <w:b/>
                <w:bCs/>
                <w:szCs w:val="20"/>
                <w:lang w:val="ka-GE"/>
              </w:rPr>
            </w:pPr>
          </w:p>
        </w:tc>
      </w:tr>
      <w:tr w:rsidR="00F46F26" w:rsidRPr="005A2DE8" w14:paraId="77A37908" w14:textId="77777777" w:rsidTr="00A33B17">
        <w:trPr>
          <w:cantSplit/>
          <w:trHeight w:val="20"/>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15C49252"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1</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312E1C05"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WTG01</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50F5C98D"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445814</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004208FB"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4648607</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005F4819"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1055</w:t>
            </w:r>
          </w:p>
        </w:tc>
        <w:tc>
          <w:tcPr>
            <w:tcW w:w="4107" w:type="dxa"/>
            <w:tcBorders>
              <w:top w:val="single" w:sz="4" w:space="0" w:color="auto"/>
              <w:left w:val="single" w:sz="4" w:space="0" w:color="auto"/>
              <w:bottom w:val="single" w:sz="4" w:space="0" w:color="000000"/>
              <w:right w:val="single" w:sz="8" w:space="0" w:color="auto"/>
            </w:tcBorders>
            <w:tcMar>
              <w:left w:w="115" w:type="dxa"/>
              <w:right w:w="115" w:type="dxa"/>
            </w:tcMar>
            <w:vAlign w:val="center"/>
          </w:tcPr>
          <w:p w14:paraId="625DA26D" w14:textId="77777777" w:rsidR="00F46F26" w:rsidRPr="005A2DE8" w:rsidRDefault="00F46F26" w:rsidP="00A33B17">
            <w:pPr>
              <w:spacing w:before="0" w:after="0"/>
              <w:jc w:val="center"/>
              <w:rPr>
                <w:rFonts w:eastAsia="Times New Roman" w:cs="Calibri"/>
                <w:bCs/>
                <w:szCs w:val="20"/>
                <w:lang w:val="ka-GE"/>
              </w:rPr>
            </w:pPr>
            <w:r w:rsidRPr="005A2DE8">
              <w:rPr>
                <w:rFonts w:cs="Calibri"/>
                <w:color w:val="000000"/>
                <w:szCs w:val="20"/>
                <w:lang w:val="ka-GE"/>
              </w:rPr>
              <w:t>D1=1470</w:t>
            </w:r>
          </w:p>
        </w:tc>
        <w:tc>
          <w:tcPr>
            <w:tcW w:w="5186" w:type="dxa"/>
            <w:tcBorders>
              <w:top w:val="single" w:sz="4" w:space="0" w:color="auto"/>
              <w:left w:val="single" w:sz="4" w:space="0" w:color="auto"/>
              <w:bottom w:val="single" w:sz="4" w:space="0" w:color="000000"/>
              <w:right w:val="single" w:sz="8" w:space="0" w:color="auto"/>
            </w:tcBorders>
            <w:tcMar>
              <w:left w:w="115" w:type="dxa"/>
              <w:right w:w="115" w:type="dxa"/>
            </w:tcMar>
            <w:vAlign w:val="center"/>
          </w:tcPr>
          <w:p w14:paraId="3D2D126B" w14:textId="77777777" w:rsidR="00F46F26" w:rsidRPr="005A2DE8" w:rsidRDefault="00F46F26" w:rsidP="00A33B17">
            <w:pPr>
              <w:spacing w:before="0" w:after="0"/>
              <w:jc w:val="left"/>
              <w:rPr>
                <w:rFonts w:cs="AcadNusx"/>
                <w:szCs w:val="20"/>
                <w:lang w:val="ka-GE"/>
              </w:rPr>
            </w:pPr>
            <w:r w:rsidRPr="005A2DE8">
              <w:rPr>
                <w:szCs w:val="20"/>
                <w:lang w:val="ka-GE"/>
              </w:rPr>
              <w:t xml:space="preserve">1,4კმ ხევი 1; </w:t>
            </w:r>
            <w:r w:rsidRPr="005A2DE8">
              <w:rPr>
                <w:rFonts w:cs="AcadNusx"/>
                <w:szCs w:val="20"/>
                <w:lang w:val="ka-GE"/>
              </w:rPr>
              <w:t>ტოპოგრაფიულად გამიჯნული;</w:t>
            </w:r>
          </w:p>
          <w:p w14:paraId="05285722" w14:textId="77777777" w:rsidR="00F46F26" w:rsidRPr="005A2DE8" w:rsidRDefault="00F46F26" w:rsidP="00A33B17">
            <w:pPr>
              <w:spacing w:before="0" w:after="0"/>
              <w:jc w:val="left"/>
              <w:rPr>
                <w:szCs w:val="20"/>
                <w:lang w:val="ka-GE"/>
              </w:rPr>
            </w:pPr>
            <w:r w:rsidRPr="005A2DE8">
              <w:rPr>
                <w:rFonts w:cs="AcadNusx"/>
                <w:szCs w:val="20"/>
                <w:lang w:val="ka-GE"/>
              </w:rPr>
              <w:t>ხევი 1 (ერთვის მტკვარს 6კმ-ში)</w:t>
            </w:r>
          </w:p>
        </w:tc>
      </w:tr>
      <w:tr w:rsidR="00F46F26" w:rsidRPr="005A2DE8" w14:paraId="30C42EB7"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55672543"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2</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710D50D5"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WTG02</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26E2DEE3"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445586</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688D6655"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4648407</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139BA9BE"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1055</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55CB8FDA" w14:textId="77777777" w:rsidR="00F46F26" w:rsidRPr="005A2DE8" w:rsidRDefault="00F46F26" w:rsidP="00A33B17">
            <w:pPr>
              <w:spacing w:before="0" w:after="0"/>
              <w:jc w:val="center"/>
              <w:rPr>
                <w:rFonts w:eastAsia="Times New Roman" w:cs="Calibri"/>
                <w:bCs/>
                <w:szCs w:val="20"/>
                <w:lang w:val="ka-GE"/>
              </w:rPr>
            </w:pPr>
            <w:r w:rsidRPr="005A2DE8">
              <w:rPr>
                <w:rFonts w:cs="Calibri"/>
                <w:color w:val="000000"/>
                <w:szCs w:val="20"/>
                <w:lang w:val="ka-GE"/>
              </w:rPr>
              <w:t>D2=1650</w:t>
            </w:r>
          </w:p>
        </w:tc>
        <w:tc>
          <w:tcPr>
            <w:tcW w:w="5186" w:type="dxa"/>
            <w:tcBorders>
              <w:top w:val="nil"/>
              <w:left w:val="single" w:sz="4" w:space="0" w:color="auto"/>
              <w:bottom w:val="single" w:sz="4" w:space="0" w:color="000000"/>
              <w:right w:val="single" w:sz="8" w:space="0" w:color="auto"/>
            </w:tcBorders>
            <w:tcMar>
              <w:left w:w="115" w:type="dxa"/>
              <w:right w:w="115" w:type="dxa"/>
            </w:tcMar>
            <w:vAlign w:val="center"/>
          </w:tcPr>
          <w:p w14:paraId="7D5A7003" w14:textId="77777777" w:rsidR="00F46F26" w:rsidRPr="005A2DE8" w:rsidRDefault="00F46F26" w:rsidP="00A33B17">
            <w:pPr>
              <w:spacing w:before="0" w:after="0"/>
              <w:jc w:val="left"/>
              <w:rPr>
                <w:rFonts w:cs="AcadNusx"/>
                <w:szCs w:val="20"/>
                <w:lang w:val="ka-GE"/>
              </w:rPr>
            </w:pPr>
            <w:r w:rsidRPr="005A2DE8">
              <w:rPr>
                <w:szCs w:val="20"/>
                <w:lang w:val="ka-GE"/>
              </w:rPr>
              <w:t xml:space="preserve">1,4კმ ხევი 1; </w:t>
            </w:r>
            <w:r w:rsidRPr="005A2DE8">
              <w:rPr>
                <w:rFonts w:cs="AcadNusx"/>
                <w:szCs w:val="20"/>
                <w:lang w:val="ka-GE"/>
              </w:rPr>
              <w:t>ტოპოგრაფიულად გამიჯნული;</w:t>
            </w:r>
          </w:p>
          <w:p w14:paraId="118830C8"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ხევი 1 (ერთვის მტკვარს 6კმ-ში)</w:t>
            </w:r>
          </w:p>
        </w:tc>
      </w:tr>
      <w:tr w:rsidR="00F46F26" w:rsidRPr="005A2DE8" w14:paraId="078D1756"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7140F5F3"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3</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64285274"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WTG03</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79F00A9F"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446060</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08D477D7"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4647775</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5A06332B"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981</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3AE5DE13"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D3=2160</w:t>
            </w:r>
          </w:p>
        </w:tc>
        <w:tc>
          <w:tcPr>
            <w:tcW w:w="5186" w:type="dxa"/>
            <w:tcBorders>
              <w:top w:val="nil"/>
              <w:left w:val="single" w:sz="4" w:space="0" w:color="auto"/>
              <w:bottom w:val="single" w:sz="4" w:space="0" w:color="000000"/>
              <w:right w:val="single" w:sz="8" w:space="0" w:color="auto"/>
            </w:tcBorders>
            <w:tcMar>
              <w:left w:w="115" w:type="dxa"/>
              <w:right w:w="115" w:type="dxa"/>
            </w:tcMar>
            <w:vAlign w:val="center"/>
          </w:tcPr>
          <w:p w14:paraId="1F85567F" w14:textId="77777777" w:rsidR="00F46F26" w:rsidRPr="005A2DE8" w:rsidRDefault="00F46F26" w:rsidP="00A33B17">
            <w:pPr>
              <w:spacing w:before="0" w:after="0"/>
              <w:jc w:val="left"/>
              <w:rPr>
                <w:rFonts w:cs="AcadNusx"/>
                <w:szCs w:val="20"/>
                <w:lang w:val="ka-GE"/>
              </w:rPr>
            </w:pPr>
            <w:r w:rsidRPr="005A2DE8">
              <w:rPr>
                <w:szCs w:val="20"/>
                <w:lang w:val="ka-GE"/>
              </w:rPr>
              <w:t xml:space="preserve">1,34კმ ხევი 1 და 2; </w:t>
            </w:r>
            <w:r w:rsidRPr="005A2DE8">
              <w:rPr>
                <w:rFonts w:cs="AcadNusx"/>
                <w:szCs w:val="20"/>
                <w:lang w:val="ka-GE"/>
              </w:rPr>
              <w:t>ტოპოგრაფიულად გამიჯნული;</w:t>
            </w:r>
          </w:p>
          <w:p w14:paraId="59540693"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ხევი 1 (ერთვის მტკვარს 5კმ-ში)</w:t>
            </w:r>
          </w:p>
        </w:tc>
      </w:tr>
      <w:tr w:rsidR="00F46F26" w:rsidRPr="005A2DE8" w14:paraId="06661EBF"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4AC5013A"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4</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02CCF6C0"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WTG04</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0C22CDB7"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445950</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2E3A8E2C"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4647482</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176CEA4C"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951</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4865124E"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D4=2520</w:t>
            </w:r>
          </w:p>
        </w:tc>
        <w:tc>
          <w:tcPr>
            <w:tcW w:w="5186" w:type="dxa"/>
            <w:tcBorders>
              <w:top w:val="nil"/>
              <w:left w:val="single" w:sz="4" w:space="0" w:color="auto"/>
              <w:bottom w:val="single" w:sz="4" w:space="0" w:color="000000"/>
              <w:right w:val="single" w:sz="8" w:space="0" w:color="auto"/>
            </w:tcBorders>
            <w:tcMar>
              <w:left w:w="115" w:type="dxa"/>
              <w:right w:w="115" w:type="dxa"/>
            </w:tcMar>
            <w:vAlign w:val="center"/>
          </w:tcPr>
          <w:p w14:paraId="687C0E5E" w14:textId="77777777" w:rsidR="00F46F26" w:rsidRPr="005A2DE8" w:rsidRDefault="00F46F26" w:rsidP="00A33B17">
            <w:pPr>
              <w:spacing w:before="0" w:after="0"/>
              <w:jc w:val="left"/>
              <w:rPr>
                <w:rFonts w:cs="AcadNusx"/>
                <w:szCs w:val="20"/>
                <w:lang w:val="ka-GE"/>
              </w:rPr>
            </w:pPr>
            <w:r w:rsidRPr="005A2DE8">
              <w:rPr>
                <w:szCs w:val="20"/>
                <w:lang w:val="ka-GE"/>
              </w:rPr>
              <w:t xml:space="preserve">1,15კმ ხევი 1; </w:t>
            </w:r>
            <w:r w:rsidRPr="005A2DE8">
              <w:rPr>
                <w:rFonts w:cs="AcadNusx"/>
                <w:szCs w:val="20"/>
                <w:lang w:val="ka-GE"/>
              </w:rPr>
              <w:t>ტოპოგრაფიულად გამიჯნული;</w:t>
            </w:r>
          </w:p>
          <w:p w14:paraId="7A400E00"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ხევი 1 (ერთვის მტკვარს 5კმ-ში)</w:t>
            </w:r>
          </w:p>
        </w:tc>
      </w:tr>
      <w:tr w:rsidR="00F46F26" w:rsidRPr="005A2DE8" w14:paraId="2AA00010"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16B64BE6"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5</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6A8A671B"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WTG05</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5AA26B9F"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448065</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2407936C"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4648242</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51AF55D9"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991.5</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4E7D47D6"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D5=1490</w:t>
            </w:r>
          </w:p>
        </w:tc>
        <w:tc>
          <w:tcPr>
            <w:tcW w:w="5186" w:type="dxa"/>
            <w:tcBorders>
              <w:top w:val="nil"/>
              <w:left w:val="single" w:sz="4" w:space="0" w:color="auto"/>
              <w:bottom w:val="single" w:sz="4" w:space="0" w:color="000000"/>
              <w:right w:val="single" w:sz="8" w:space="0" w:color="auto"/>
            </w:tcBorders>
            <w:tcMar>
              <w:left w:w="115" w:type="dxa"/>
              <w:right w:w="115" w:type="dxa"/>
            </w:tcMar>
            <w:vAlign w:val="center"/>
          </w:tcPr>
          <w:p w14:paraId="3739CD10" w14:textId="77777777" w:rsidR="00F46F26" w:rsidRPr="005A2DE8" w:rsidRDefault="00F46F26" w:rsidP="00A33B17">
            <w:pPr>
              <w:spacing w:before="0" w:after="0"/>
              <w:jc w:val="left"/>
              <w:rPr>
                <w:rFonts w:cs="AcadNusx"/>
                <w:szCs w:val="20"/>
                <w:lang w:val="ka-GE"/>
              </w:rPr>
            </w:pPr>
            <w:r w:rsidRPr="005A2DE8">
              <w:rPr>
                <w:rFonts w:cs="AcadNusx"/>
                <w:szCs w:val="20"/>
                <w:lang w:val="ka-GE"/>
              </w:rPr>
              <w:t>ხევი 2 – 1.3კმ, ტოპოგრაფიულად გამიჯნული;</w:t>
            </w:r>
          </w:p>
          <w:p w14:paraId="3F7C9D01"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ხევი 2 (ერთვის მტკვარს 5 კმ-ში)</w:t>
            </w:r>
          </w:p>
        </w:tc>
      </w:tr>
      <w:tr w:rsidR="00F46F26" w:rsidRPr="005A2DE8" w14:paraId="4D3C00CF"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572F3157"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6</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4884B40A"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WTG06</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25FBD0E1"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448887</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48891B22"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4648061</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4EE2C78F"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990</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6D0E9B7A" w14:textId="77777777" w:rsidR="00F46F26" w:rsidRPr="005A2DE8" w:rsidRDefault="00F46F26" w:rsidP="00A33B17">
            <w:pPr>
              <w:spacing w:before="0" w:after="0"/>
              <w:jc w:val="center"/>
              <w:rPr>
                <w:rFonts w:eastAsia="Times New Roman" w:cs="Calibri"/>
                <w:bCs/>
                <w:szCs w:val="20"/>
                <w:lang w:val="ka-GE"/>
              </w:rPr>
            </w:pPr>
            <w:r w:rsidRPr="005A2DE8">
              <w:rPr>
                <w:rFonts w:cs="Calibri"/>
                <w:color w:val="000000"/>
                <w:szCs w:val="20"/>
                <w:lang w:val="ka-GE"/>
              </w:rPr>
              <w:t>D6=1290</w:t>
            </w:r>
          </w:p>
        </w:tc>
        <w:tc>
          <w:tcPr>
            <w:tcW w:w="5186" w:type="dxa"/>
            <w:tcBorders>
              <w:top w:val="nil"/>
              <w:left w:val="single" w:sz="4" w:space="0" w:color="auto"/>
              <w:bottom w:val="single" w:sz="4" w:space="0" w:color="000000"/>
              <w:right w:val="single" w:sz="8" w:space="0" w:color="auto"/>
            </w:tcBorders>
            <w:tcMar>
              <w:left w:w="115" w:type="dxa"/>
              <w:right w:w="115" w:type="dxa"/>
            </w:tcMar>
            <w:vAlign w:val="center"/>
          </w:tcPr>
          <w:p w14:paraId="646F920D" w14:textId="77777777" w:rsidR="00F46F26" w:rsidRPr="005A2DE8" w:rsidRDefault="00F46F26" w:rsidP="00A33B17">
            <w:pPr>
              <w:spacing w:before="0" w:after="0"/>
              <w:jc w:val="left"/>
              <w:rPr>
                <w:rFonts w:cs="AcadNusx"/>
                <w:szCs w:val="20"/>
                <w:lang w:val="ka-GE"/>
              </w:rPr>
            </w:pPr>
            <w:r w:rsidRPr="005A2DE8">
              <w:rPr>
                <w:rFonts w:cs="AcadNusx"/>
                <w:szCs w:val="20"/>
                <w:lang w:val="ka-GE"/>
              </w:rPr>
              <w:t xml:space="preserve">ხევი 3 – 1.2კმ, </w:t>
            </w:r>
          </w:p>
          <w:p w14:paraId="2742EAF2"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ხევი 3 (ერთვის მტკვარს 4,5 კმ-ში)</w:t>
            </w:r>
          </w:p>
        </w:tc>
      </w:tr>
      <w:tr w:rsidR="00F46F26" w:rsidRPr="005A2DE8" w14:paraId="3F9F5407"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11F7D633"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7</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6BE12390"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WTG07</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371E3EA1"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449708</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1E556EF2"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4647548</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4E8E0631"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1005</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39905C32" w14:textId="77777777" w:rsidR="00F46F26" w:rsidRPr="005A2DE8" w:rsidRDefault="00F46F26" w:rsidP="00A33B17">
            <w:pPr>
              <w:spacing w:before="0" w:after="0"/>
              <w:jc w:val="center"/>
              <w:rPr>
                <w:rFonts w:cs="Calibri"/>
                <w:color w:val="000000"/>
                <w:szCs w:val="20"/>
                <w:lang w:val="ka-GE"/>
              </w:rPr>
            </w:pPr>
            <w:r w:rsidRPr="005A2DE8">
              <w:rPr>
                <w:rFonts w:cs="Calibri"/>
                <w:color w:val="000000"/>
                <w:szCs w:val="20"/>
                <w:lang w:val="ka-GE"/>
              </w:rPr>
              <w:t>D7a=1030</w:t>
            </w:r>
          </w:p>
          <w:p w14:paraId="722DAE32" w14:textId="77777777" w:rsidR="00F46F26" w:rsidRPr="005A2DE8" w:rsidRDefault="00F46F26" w:rsidP="00A33B17">
            <w:pPr>
              <w:spacing w:before="0" w:after="0"/>
              <w:jc w:val="center"/>
              <w:rPr>
                <w:rFonts w:eastAsia="Times New Roman" w:cs="Calibri"/>
                <w:bCs/>
                <w:szCs w:val="20"/>
                <w:lang w:val="ka-GE"/>
              </w:rPr>
            </w:pPr>
            <w:r w:rsidRPr="005A2DE8">
              <w:rPr>
                <w:rFonts w:cs="Calibri"/>
                <w:color w:val="000000"/>
                <w:szCs w:val="20"/>
                <w:lang w:val="ka-GE"/>
              </w:rPr>
              <w:t>D7b=1500</w:t>
            </w:r>
          </w:p>
        </w:tc>
        <w:tc>
          <w:tcPr>
            <w:tcW w:w="5186" w:type="dxa"/>
            <w:tcBorders>
              <w:top w:val="nil"/>
              <w:left w:val="single" w:sz="4" w:space="0" w:color="auto"/>
              <w:bottom w:val="single" w:sz="4" w:space="0" w:color="000000"/>
              <w:right w:val="single" w:sz="8" w:space="0" w:color="auto"/>
            </w:tcBorders>
            <w:tcMar>
              <w:left w:w="115" w:type="dxa"/>
              <w:right w:w="115" w:type="dxa"/>
            </w:tcMar>
            <w:vAlign w:val="center"/>
          </w:tcPr>
          <w:p w14:paraId="5D80B1AB" w14:textId="77777777" w:rsidR="00F46F26" w:rsidRPr="005A2DE8" w:rsidRDefault="00F46F26" w:rsidP="00A33B17">
            <w:pPr>
              <w:spacing w:before="0" w:after="0"/>
              <w:jc w:val="left"/>
              <w:rPr>
                <w:rFonts w:cs="AcadNusx"/>
                <w:szCs w:val="20"/>
                <w:lang w:val="ka-GE"/>
              </w:rPr>
            </w:pPr>
            <w:r w:rsidRPr="005A2DE8">
              <w:rPr>
                <w:rFonts w:cs="AcadNusx"/>
                <w:szCs w:val="20"/>
                <w:lang w:val="ka-GE"/>
              </w:rPr>
              <w:t>მდ. ლეხურამდე 2კმ;</w:t>
            </w:r>
          </w:p>
          <w:p w14:paraId="2D2CD08D" w14:textId="77777777" w:rsidR="00F46F26" w:rsidRPr="005A2DE8" w:rsidRDefault="00F46F26" w:rsidP="00A33B17">
            <w:pPr>
              <w:spacing w:before="0" w:after="0"/>
              <w:jc w:val="left"/>
              <w:rPr>
                <w:rFonts w:cs="AcadNusx"/>
                <w:szCs w:val="20"/>
                <w:lang w:val="ka-GE"/>
              </w:rPr>
            </w:pPr>
            <w:r w:rsidRPr="005A2DE8">
              <w:rPr>
                <w:rFonts w:cs="AcadNusx"/>
                <w:szCs w:val="20"/>
                <w:lang w:val="ka-GE"/>
              </w:rPr>
              <w:t xml:space="preserve">ხევი 3 – 1.1კმ, </w:t>
            </w:r>
          </w:p>
          <w:p w14:paraId="2B498C7D"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ხევი 3 (ერთვის მტკვარს 4,5 კმ-ში)</w:t>
            </w:r>
          </w:p>
        </w:tc>
      </w:tr>
      <w:tr w:rsidR="00F46F26" w:rsidRPr="005A2DE8" w14:paraId="4FE62FE4"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5E67685B"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8</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401B66C4" w14:textId="77777777" w:rsidR="00F46F26" w:rsidRPr="005A2DE8" w:rsidRDefault="00F46F26" w:rsidP="00A33B17">
            <w:pPr>
              <w:spacing w:before="0" w:after="0"/>
              <w:jc w:val="center"/>
              <w:rPr>
                <w:rFonts w:eastAsia="Times New Roman" w:cs="Calibri"/>
                <w:b/>
                <w:bCs/>
                <w:szCs w:val="20"/>
                <w:lang w:val="ka-GE"/>
              </w:rPr>
            </w:pPr>
            <w:r w:rsidRPr="005A2DE8">
              <w:rPr>
                <w:rFonts w:cstheme="minorHAnsi"/>
                <w:b/>
                <w:bCs/>
                <w:color w:val="000000"/>
                <w:szCs w:val="20"/>
                <w:lang w:val="ka-GE" w:eastAsia="hr-HR"/>
              </w:rPr>
              <w:t>WTG08</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764242C5"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449829</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67086A0A"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4647068</w:t>
            </w:r>
          </w:p>
        </w:tc>
        <w:tc>
          <w:tcPr>
            <w:tcW w:w="1048" w:type="dxa"/>
            <w:tcBorders>
              <w:top w:val="nil"/>
              <w:left w:val="single" w:sz="4" w:space="0" w:color="auto"/>
              <w:bottom w:val="single" w:sz="4" w:space="0" w:color="auto"/>
              <w:right w:val="single" w:sz="4" w:space="0" w:color="auto"/>
            </w:tcBorders>
            <w:tcMar>
              <w:left w:w="115" w:type="dxa"/>
              <w:right w:w="115" w:type="dxa"/>
            </w:tcMar>
            <w:vAlign w:val="center"/>
          </w:tcPr>
          <w:p w14:paraId="48D8DFD1"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974</w:t>
            </w:r>
          </w:p>
        </w:tc>
        <w:tc>
          <w:tcPr>
            <w:tcW w:w="4107" w:type="dxa"/>
            <w:tcBorders>
              <w:top w:val="nil"/>
              <w:left w:val="single" w:sz="4" w:space="0" w:color="auto"/>
              <w:bottom w:val="single" w:sz="4" w:space="0" w:color="auto"/>
              <w:right w:val="single" w:sz="8" w:space="0" w:color="auto"/>
            </w:tcBorders>
            <w:tcMar>
              <w:left w:w="115" w:type="dxa"/>
              <w:right w:w="115" w:type="dxa"/>
            </w:tcMar>
            <w:vAlign w:val="center"/>
          </w:tcPr>
          <w:p w14:paraId="430F3B21" w14:textId="77777777" w:rsidR="00F46F26" w:rsidRPr="005A2DE8" w:rsidRDefault="00F46F26" w:rsidP="00A33B17">
            <w:pPr>
              <w:spacing w:before="0" w:after="0"/>
              <w:jc w:val="center"/>
              <w:rPr>
                <w:rFonts w:cs="Calibri"/>
                <w:color w:val="000000"/>
                <w:szCs w:val="20"/>
                <w:lang w:val="ka-GE"/>
              </w:rPr>
            </w:pPr>
            <w:r w:rsidRPr="005A2DE8">
              <w:rPr>
                <w:rFonts w:cs="Calibri"/>
                <w:color w:val="000000"/>
                <w:szCs w:val="20"/>
                <w:lang w:val="ka-GE"/>
              </w:rPr>
              <w:t>D8a=1375</w:t>
            </w:r>
          </w:p>
          <w:p w14:paraId="3A5C3189"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D8b=1700</w:t>
            </w:r>
          </w:p>
        </w:tc>
        <w:tc>
          <w:tcPr>
            <w:tcW w:w="5186" w:type="dxa"/>
            <w:tcBorders>
              <w:top w:val="nil"/>
              <w:left w:val="single" w:sz="4" w:space="0" w:color="auto"/>
              <w:bottom w:val="single" w:sz="4" w:space="0" w:color="auto"/>
              <w:right w:val="single" w:sz="8" w:space="0" w:color="auto"/>
            </w:tcBorders>
            <w:tcMar>
              <w:left w:w="115" w:type="dxa"/>
              <w:right w:w="115" w:type="dxa"/>
            </w:tcMar>
            <w:vAlign w:val="center"/>
          </w:tcPr>
          <w:p w14:paraId="7DE538B8" w14:textId="77777777" w:rsidR="00F46F26" w:rsidRPr="005A2DE8" w:rsidRDefault="00F46F26" w:rsidP="00A33B17">
            <w:pPr>
              <w:spacing w:before="0" w:after="0"/>
              <w:jc w:val="left"/>
              <w:rPr>
                <w:rFonts w:cs="AcadNusx"/>
                <w:szCs w:val="20"/>
                <w:lang w:val="ka-GE"/>
              </w:rPr>
            </w:pPr>
            <w:r w:rsidRPr="005A2DE8">
              <w:rPr>
                <w:rFonts w:cs="AcadNusx"/>
                <w:szCs w:val="20"/>
                <w:lang w:val="ka-GE"/>
              </w:rPr>
              <w:t>მდ. ლეხურამდე 2კმ;</w:t>
            </w:r>
          </w:p>
          <w:p w14:paraId="5DBDF6E2" w14:textId="77777777" w:rsidR="00F46F26" w:rsidRPr="005A2DE8" w:rsidRDefault="00F46F26" w:rsidP="00A33B17">
            <w:pPr>
              <w:spacing w:before="0" w:after="0"/>
              <w:jc w:val="left"/>
              <w:rPr>
                <w:rFonts w:cs="AcadNusx"/>
                <w:szCs w:val="20"/>
                <w:lang w:val="ka-GE"/>
              </w:rPr>
            </w:pPr>
            <w:r w:rsidRPr="005A2DE8">
              <w:rPr>
                <w:rFonts w:cs="AcadNusx"/>
                <w:szCs w:val="20"/>
                <w:lang w:val="ka-GE"/>
              </w:rPr>
              <w:t xml:space="preserve">ხევი 4 – 1.1კმ, </w:t>
            </w:r>
          </w:p>
          <w:p w14:paraId="5BB528AC"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ხევი 3 (ერთვის მტკვარს 4,0 კმ-ში)</w:t>
            </w:r>
          </w:p>
        </w:tc>
      </w:tr>
      <w:tr w:rsidR="00F46F26" w:rsidRPr="005A2DE8" w14:paraId="57DABB80" w14:textId="77777777" w:rsidTr="00A33B17">
        <w:trPr>
          <w:cantSplit/>
          <w:trHeight w:val="288"/>
          <w:jc w:val="center"/>
        </w:trPr>
        <w:tc>
          <w:tcPr>
            <w:tcW w:w="656" w:type="dxa"/>
            <w:tcBorders>
              <w:top w:val="single" w:sz="4" w:space="0" w:color="auto"/>
              <w:left w:val="single" w:sz="4" w:space="0" w:color="auto"/>
              <w:bottom w:val="single" w:sz="4" w:space="0" w:color="auto"/>
              <w:right w:val="single" w:sz="4" w:space="0" w:color="auto"/>
            </w:tcBorders>
            <w:shd w:val="clear" w:color="auto" w:fill="FFFFFF"/>
            <w:noWrap/>
            <w:tcMar>
              <w:left w:w="115" w:type="dxa"/>
              <w:right w:w="115" w:type="dxa"/>
            </w:tcMar>
            <w:vAlign w:val="center"/>
            <w:hideMark/>
          </w:tcPr>
          <w:p w14:paraId="4CC81CC3"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9</w:t>
            </w:r>
          </w:p>
        </w:tc>
        <w:tc>
          <w:tcPr>
            <w:tcW w:w="1042" w:type="dxa"/>
            <w:tcBorders>
              <w:top w:val="single" w:sz="4" w:space="0" w:color="auto"/>
              <w:left w:val="single" w:sz="4" w:space="0" w:color="auto"/>
              <w:bottom w:val="single" w:sz="4" w:space="0" w:color="auto"/>
              <w:right w:val="single" w:sz="4" w:space="0" w:color="auto"/>
            </w:tcBorders>
            <w:shd w:val="clear" w:color="auto" w:fill="FFFFFF"/>
            <w:noWrap/>
            <w:tcMar>
              <w:left w:w="115" w:type="dxa"/>
              <w:right w:w="115" w:type="dxa"/>
            </w:tcMar>
            <w:vAlign w:val="center"/>
            <w:hideMark/>
          </w:tcPr>
          <w:p w14:paraId="34044400"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WTG09</w:t>
            </w:r>
          </w:p>
        </w:tc>
        <w:tc>
          <w:tcPr>
            <w:tcW w:w="830" w:type="dxa"/>
            <w:tcBorders>
              <w:top w:val="single" w:sz="4" w:space="0" w:color="auto"/>
              <w:left w:val="single" w:sz="4" w:space="0" w:color="auto"/>
              <w:bottom w:val="single" w:sz="4" w:space="0" w:color="auto"/>
              <w:right w:val="single" w:sz="4" w:space="0" w:color="auto"/>
            </w:tcBorders>
            <w:shd w:val="clear" w:color="auto" w:fill="auto"/>
            <w:noWrap/>
            <w:tcMar>
              <w:left w:w="115" w:type="dxa"/>
              <w:right w:w="115" w:type="dxa"/>
            </w:tcMar>
            <w:vAlign w:val="center"/>
            <w:hideMark/>
          </w:tcPr>
          <w:p w14:paraId="22B181B4"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449845</w:t>
            </w:r>
          </w:p>
        </w:tc>
        <w:tc>
          <w:tcPr>
            <w:tcW w:w="930" w:type="dxa"/>
            <w:tcBorders>
              <w:top w:val="single" w:sz="4" w:space="0" w:color="auto"/>
              <w:left w:val="single" w:sz="4" w:space="0" w:color="auto"/>
              <w:bottom w:val="single" w:sz="4" w:space="0" w:color="auto"/>
              <w:right w:val="single" w:sz="4" w:space="0" w:color="auto"/>
            </w:tcBorders>
            <w:shd w:val="clear" w:color="auto" w:fill="auto"/>
            <w:noWrap/>
            <w:tcMar>
              <w:left w:w="115" w:type="dxa"/>
              <w:right w:w="115" w:type="dxa"/>
            </w:tcMar>
            <w:vAlign w:val="center"/>
            <w:hideMark/>
          </w:tcPr>
          <w:p w14:paraId="0EC997BB"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4646760</w:t>
            </w:r>
          </w:p>
        </w:tc>
        <w:tc>
          <w:tcPr>
            <w:tcW w:w="1048" w:type="dxa"/>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66CEA365"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965</w:t>
            </w:r>
          </w:p>
        </w:tc>
        <w:tc>
          <w:tcPr>
            <w:tcW w:w="4107" w:type="dxa"/>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205F37F4" w14:textId="77777777" w:rsidR="00F46F26" w:rsidRPr="005A2DE8" w:rsidRDefault="00F46F26" w:rsidP="00A33B17">
            <w:pPr>
              <w:spacing w:before="0" w:after="0"/>
              <w:jc w:val="center"/>
              <w:rPr>
                <w:rFonts w:cs="Calibri"/>
                <w:color w:val="000000"/>
                <w:szCs w:val="20"/>
                <w:lang w:val="ka-GE"/>
              </w:rPr>
            </w:pPr>
            <w:r w:rsidRPr="005A2DE8">
              <w:rPr>
                <w:rFonts w:cs="Calibri"/>
                <w:color w:val="000000"/>
                <w:szCs w:val="20"/>
                <w:lang w:val="ka-GE"/>
              </w:rPr>
              <w:t>D9a=1690</w:t>
            </w:r>
          </w:p>
          <w:p w14:paraId="7FF25272"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D9b=1950</w:t>
            </w:r>
          </w:p>
        </w:tc>
        <w:tc>
          <w:tcPr>
            <w:tcW w:w="5186" w:type="dxa"/>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0E51D235" w14:textId="77777777" w:rsidR="00F46F26" w:rsidRPr="005A2DE8" w:rsidRDefault="00F46F26" w:rsidP="00A33B17">
            <w:pPr>
              <w:spacing w:before="0" w:after="0"/>
              <w:jc w:val="left"/>
              <w:rPr>
                <w:rFonts w:cs="AcadNusx"/>
                <w:szCs w:val="20"/>
                <w:lang w:val="ka-GE"/>
              </w:rPr>
            </w:pPr>
            <w:r w:rsidRPr="005A2DE8">
              <w:rPr>
                <w:rFonts w:cs="AcadNusx"/>
                <w:szCs w:val="20"/>
                <w:lang w:val="ka-GE"/>
              </w:rPr>
              <w:t>1,1კმ - ხევი 4 (ერთვის მტკვარს 4 კმ-ში)</w:t>
            </w:r>
          </w:p>
          <w:p w14:paraId="73F9F937" w14:textId="77777777" w:rsidR="00F46F26" w:rsidRPr="005A2DE8" w:rsidRDefault="00F46F26" w:rsidP="00A33B17">
            <w:pPr>
              <w:spacing w:before="0" w:after="0"/>
              <w:jc w:val="left"/>
              <w:rPr>
                <w:szCs w:val="20"/>
                <w:lang w:val="ka-GE"/>
              </w:rPr>
            </w:pPr>
            <w:r w:rsidRPr="005A2DE8">
              <w:rPr>
                <w:rFonts w:cs="AcadNusx"/>
                <w:szCs w:val="20"/>
                <w:lang w:val="ka-GE"/>
              </w:rPr>
              <w:t>2,1კმ მდ. ლეხურადან</w:t>
            </w:r>
          </w:p>
        </w:tc>
      </w:tr>
      <w:tr w:rsidR="00F46F26" w:rsidRPr="005A2DE8" w14:paraId="2EC48F2C" w14:textId="77777777" w:rsidTr="00A33B17">
        <w:trPr>
          <w:cantSplit/>
          <w:trHeight w:val="288"/>
          <w:jc w:val="center"/>
        </w:trPr>
        <w:tc>
          <w:tcPr>
            <w:tcW w:w="656" w:type="dxa"/>
            <w:tcBorders>
              <w:top w:val="single" w:sz="4" w:space="0" w:color="auto"/>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7D57F58A"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10</w:t>
            </w:r>
          </w:p>
        </w:tc>
        <w:tc>
          <w:tcPr>
            <w:tcW w:w="1042" w:type="dxa"/>
            <w:tcBorders>
              <w:top w:val="single" w:sz="4" w:space="0" w:color="auto"/>
              <w:left w:val="nil"/>
              <w:bottom w:val="single" w:sz="4" w:space="0" w:color="auto"/>
              <w:right w:val="single" w:sz="4" w:space="0" w:color="auto"/>
            </w:tcBorders>
            <w:shd w:val="clear" w:color="auto" w:fill="FFFFFF"/>
            <w:noWrap/>
            <w:tcMar>
              <w:left w:w="115" w:type="dxa"/>
              <w:right w:w="115" w:type="dxa"/>
            </w:tcMar>
            <w:vAlign w:val="center"/>
            <w:hideMark/>
          </w:tcPr>
          <w:p w14:paraId="32739962" w14:textId="77777777" w:rsidR="00F46F26" w:rsidRPr="005A2DE8" w:rsidRDefault="00F46F26" w:rsidP="00A33B17">
            <w:pPr>
              <w:spacing w:before="0" w:after="0"/>
              <w:jc w:val="center"/>
              <w:rPr>
                <w:rFonts w:eastAsia="Times New Roman" w:cs="Calibri"/>
                <w:b/>
                <w:bCs/>
                <w:szCs w:val="20"/>
                <w:lang w:val="ka-GE"/>
              </w:rPr>
            </w:pPr>
            <w:r w:rsidRPr="005A2DE8">
              <w:rPr>
                <w:rFonts w:cstheme="minorHAnsi"/>
                <w:b/>
                <w:bCs/>
                <w:color w:val="000000"/>
                <w:szCs w:val="20"/>
                <w:lang w:val="ka-GE" w:eastAsia="hr-HR"/>
              </w:rPr>
              <w:t>WTG10</w:t>
            </w:r>
          </w:p>
        </w:tc>
        <w:tc>
          <w:tcPr>
            <w:tcW w:w="830" w:type="dxa"/>
            <w:tcBorders>
              <w:top w:val="single" w:sz="4" w:space="0" w:color="auto"/>
              <w:left w:val="nil"/>
              <w:bottom w:val="single" w:sz="4" w:space="0" w:color="auto"/>
              <w:right w:val="single" w:sz="4" w:space="0" w:color="auto"/>
            </w:tcBorders>
            <w:shd w:val="clear" w:color="auto" w:fill="auto"/>
            <w:noWrap/>
            <w:tcMar>
              <w:left w:w="115" w:type="dxa"/>
              <w:right w:w="115" w:type="dxa"/>
            </w:tcMar>
            <w:vAlign w:val="center"/>
            <w:hideMark/>
          </w:tcPr>
          <w:p w14:paraId="17D00DF6"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450756</w:t>
            </w:r>
          </w:p>
        </w:tc>
        <w:tc>
          <w:tcPr>
            <w:tcW w:w="930" w:type="dxa"/>
            <w:tcBorders>
              <w:top w:val="single" w:sz="4" w:space="0" w:color="auto"/>
              <w:left w:val="nil"/>
              <w:bottom w:val="single" w:sz="4" w:space="0" w:color="auto"/>
              <w:right w:val="single" w:sz="4" w:space="0" w:color="auto"/>
            </w:tcBorders>
            <w:shd w:val="clear" w:color="auto" w:fill="auto"/>
            <w:noWrap/>
            <w:tcMar>
              <w:left w:w="115" w:type="dxa"/>
              <w:right w:w="115" w:type="dxa"/>
            </w:tcMar>
            <w:vAlign w:val="center"/>
            <w:hideMark/>
          </w:tcPr>
          <w:p w14:paraId="23B4432D"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4646308</w:t>
            </w:r>
          </w:p>
        </w:tc>
        <w:tc>
          <w:tcPr>
            <w:tcW w:w="1048" w:type="dxa"/>
            <w:tcBorders>
              <w:top w:val="single" w:sz="4" w:space="0" w:color="auto"/>
              <w:left w:val="single" w:sz="4" w:space="0" w:color="auto"/>
              <w:bottom w:val="single" w:sz="4" w:space="0" w:color="000000"/>
              <w:right w:val="single" w:sz="4" w:space="0" w:color="auto"/>
            </w:tcBorders>
            <w:tcMar>
              <w:left w:w="115" w:type="dxa"/>
              <w:right w:w="115" w:type="dxa"/>
            </w:tcMar>
            <w:vAlign w:val="center"/>
          </w:tcPr>
          <w:p w14:paraId="5581E0A6"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992</w:t>
            </w:r>
          </w:p>
        </w:tc>
        <w:tc>
          <w:tcPr>
            <w:tcW w:w="4107" w:type="dxa"/>
            <w:tcBorders>
              <w:top w:val="single" w:sz="4" w:space="0" w:color="auto"/>
              <w:left w:val="single" w:sz="4" w:space="0" w:color="auto"/>
              <w:bottom w:val="single" w:sz="4" w:space="0" w:color="000000"/>
              <w:right w:val="single" w:sz="8" w:space="0" w:color="auto"/>
            </w:tcBorders>
            <w:tcMar>
              <w:left w:w="115" w:type="dxa"/>
              <w:right w:w="115" w:type="dxa"/>
            </w:tcMar>
            <w:vAlign w:val="center"/>
          </w:tcPr>
          <w:p w14:paraId="72942F32"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D10=1350</w:t>
            </w:r>
          </w:p>
        </w:tc>
        <w:tc>
          <w:tcPr>
            <w:tcW w:w="5186" w:type="dxa"/>
            <w:tcBorders>
              <w:top w:val="single" w:sz="4" w:space="0" w:color="auto"/>
              <w:left w:val="single" w:sz="4" w:space="0" w:color="auto"/>
              <w:bottom w:val="single" w:sz="4" w:space="0" w:color="000000"/>
              <w:right w:val="single" w:sz="8" w:space="0" w:color="auto"/>
            </w:tcBorders>
            <w:tcMar>
              <w:left w:w="115" w:type="dxa"/>
              <w:right w:w="115" w:type="dxa"/>
            </w:tcMar>
          </w:tcPr>
          <w:p w14:paraId="39E38AC6" w14:textId="77777777" w:rsidR="00F46F26" w:rsidRPr="005A2DE8" w:rsidRDefault="00F46F26" w:rsidP="00A33B17">
            <w:pPr>
              <w:spacing w:before="0" w:after="0"/>
              <w:jc w:val="left"/>
              <w:rPr>
                <w:rFonts w:cs="AcadNusx"/>
                <w:szCs w:val="20"/>
                <w:lang w:val="ka-GE"/>
              </w:rPr>
            </w:pPr>
            <w:r w:rsidRPr="005A2DE8">
              <w:rPr>
                <w:rFonts w:cs="AcadNusx"/>
                <w:szCs w:val="20"/>
                <w:lang w:val="ka-GE"/>
              </w:rPr>
              <w:t>0,5კმ - ხევი 6 (ერთვის მდ.ლეხურას 2,5 კმ-ში)</w:t>
            </w:r>
          </w:p>
          <w:p w14:paraId="694FA046"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2,1კმ მდ. ლეხურადან</w:t>
            </w:r>
          </w:p>
        </w:tc>
      </w:tr>
      <w:tr w:rsidR="00F46F26" w:rsidRPr="005A2DE8" w14:paraId="4A785506"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45B55A7C"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11</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595D162C"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WTG11</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632868A1"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450538</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2042CFBE"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4646008</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3E286B0A"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908</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2F9F2F42"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D11=1600</w:t>
            </w:r>
          </w:p>
        </w:tc>
        <w:tc>
          <w:tcPr>
            <w:tcW w:w="5186" w:type="dxa"/>
            <w:tcBorders>
              <w:top w:val="nil"/>
              <w:left w:val="single" w:sz="4" w:space="0" w:color="auto"/>
              <w:bottom w:val="single" w:sz="4" w:space="0" w:color="000000"/>
              <w:right w:val="single" w:sz="8" w:space="0" w:color="auto"/>
            </w:tcBorders>
            <w:tcMar>
              <w:left w:w="115" w:type="dxa"/>
              <w:right w:w="115" w:type="dxa"/>
            </w:tcMar>
          </w:tcPr>
          <w:p w14:paraId="08E4BB8A" w14:textId="77777777" w:rsidR="00F46F26" w:rsidRPr="005A2DE8" w:rsidRDefault="00F46F26" w:rsidP="00A33B17">
            <w:pPr>
              <w:spacing w:before="0" w:after="0"/>
              <w:jc w:val="left"/>
              <w:rPr>
                <w:rFonts w:cs="AcadNusx"/>
                <w:szCs w:val="20"/>
                <w:lang w:val="ka-GE"/>
              </w:rPr>
            </w:pPr>
            <w:r w:rsidRPr="005A2DE8">
              <w:rPr>
                <w:rFonts w:cs="AcadNusx"/>
                <w:szCs w:val="20"/>
                <w:lang w:val="ka-GE"/>
              </w:rPr>
              <w:t>0,4კმ - ხევი 6 (ერთვის მდ.ლეხურას 2,5 კმ-ში)</w:t>
            </w:r>
          </w:p>
          <w:p w14:paraId="49FB5853"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1,8კმ მდ. ლეხურადან</w:t>
            </w:r>
          </w:p>
        </w:tc>
      </w:tr>
      <w:tr w:rsidR="00F46F26" w:rsidRPr="005A2DE8" w14:paraId="6889FE31"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05629E1A"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lastRenderedPageBreak/>
              <w:t>12</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3357F388" w14:textId="77777777" w:rsidR="00F46F26" w:rsidRPr="005A2DE8" w:rsidRDefault="00F46F26" w:rsidP="00A33B17">
            <w:pPr>
              <w:spacing w:before="0" w:after="0"/>
              <w:jc w:val="center"/>
              <w:rPr>
                <w:rFonts w:eastAsia="Times New Roman" w:cs="Calibri"/>
                <w:b/>
                <w:bCs/>
                <w:szCs w:val="20"/>
                <w:lang w:val="ka-GE"/>
              </w:rPr>
            </w:pPr>
            <w:r w:rsidRPr="005A2DE8">
              <w:rPr>
                <w:rFonts w:cstheme="minorHAnsi"/>
                <w:b/>
                <w:bCs/>
                <w:color w:val="000000"/>
                <w:szCs w:val="20"/>
                <w:lang w:val="ka-GE" w:eastAsia="hr-HR"/>
              </w:rPr>
              <w:t>WTG12</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50268910"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450414</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716510CA"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4645671</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4D41F763"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865</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76BC8148"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D12=1555</w:t>
            </w:r>
          </w:p>
        </w:tc>
        <w:tc>
          <w:tcPr>
            <w:tcW w:w="5186" w:type="dxa"/>
            <w:tcBorders>
              <w:top w:val="nil"/>
              <w:left w:val="single" w:sz="4" w:space="0" w:color="auto"/>
              <w:bottom w:val="single" w:sz="4" w:space="0" w:color="000000"/>
              <w:right w:val="single" w:sz="8" w:space="0" w:color="auto"/>
            </w:tcBorders>
            <w:tcMar>
              <w:left w:w="115" w:type="dxa"/>
              <w:right w:w="115" w:type="dxa"/>
            </w:tcMar>
          </w:tcPr>
          <w:p w14:paraId="38B88BB6" w14:textId="77777777" w:rsidR="00F46F26" w:rsidRPr="005A2DE8" w:rsidRDefault="00F46F26" w:rsidP="00A33B17">
            <w:pPr>
              <w:spacing w:before="0" w:after="0"/>
              <w:jc w:val="left"/>
              <w:rPr>
                <w:rFonts w:cs="AcadNusx"/>
                <w:szCs w:val="20"/>
                <w:lang w:val="ka-GE"/>
              </w:rPr>
            </w:pPr>
            <w:r w:rsidRPr="005A2DE8">
              <w:rPr>
                <w:rFonts w:cs="AcadNusx"/>
                <w:szCs w:val="20"/>
                <w:lang w:val="ka-GE"/>
              </w:rPr>
              <w:t>0,4კმ - ხევი 5 (ერთვის მდ.ლეხურას 2,5 კმ-ში)</w:t>
            </w:r>
          </w:p>
          <w:p w14:paraId="1AD495F8" w14:textId="77777777" w:rsidR="00F46F26" w:rsidRPr="005A2DE8" w:rsidRDefault="00F46F26" w:rsidP="00A33B17">
            <w:pPr>
              <w:spacing w:before="0" w:after="0"/>
              <w:jc w:val="left"/>
              <w:rPr>
                <w:rFonts w:cs="Calibri"/>
                <w:color w:val="000000"/>
                <w:szCs w:val="20"/>
                <w:lang w:val="ka-GE" w:eastAsia="hr-HR"/>
              </w:rPr>
            </w:pPr>
            <w:r w:rsidRPr="005A2DE8">
              <w:rPr>
                <w:rFonts w:cs="AcadNusx"/>
                <w:szCs w:val="20"/>
                <w:lang w:val="ka-GE"/>
              </w:rPr>
              <w:t>1,9კმ მდ. ლეხურადან</w:t>
            </w:r>
          </w:p>
        </w:tc>
      </w:tr>
      <w:tr w:rsidR="00F46F26" w:rsidRPr="005A2DE8" w14:paraId="61A82ACA"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10E9995C"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13</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6CAD260D"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WTG13</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4999B370"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446400</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2885AD20"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4648641</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2B4F6B82"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1013</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20DC2DA0"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D13=1280</w:t>
            </w:r>
          </w:p>
        </w:tc>
        <w:tc>
          <w:tcPr>
            <w:tcW w:w="5186" w:type="dxa"/>
            <w:tcBorders>
              <w:top w:val="nil"/>
              <w:left w:val="single" w:sz="4" w:space="0" w:color="auto"/>
              <w:bottom w:val="single" w:sz="4" w:space="0" w:color="000000"/>
              <w:right w:val="single" w:sz="8" w:space="0" w:color="auto"/>
            </w:tcBorders>
            <w:tcMar>
              <w:left w:w="115" w:type="dxa"/>
              <w:right w:w="115" w:type="dxa"/>
            </w:tcMar>
          </w:tcPr>
          <w:p w14:paraId="39CF0CF8" w14:textId="77777777" w:rsidR="00F46F26" w:rsidRPr="005A2DE8" w:rsidRDefault="00F46F26" w:rsidP="00A33B17">
            <w:pPr>
              <w:spacing w:before="0" w:after="0"/>
              <w:jc w:val="left"/>
              <w:rPr>
                <w:rFonts w:cs="AcadNusx"/>
                <w:szCs w:val="20"/>
                <w:lang w:val="ka-GE"/>
              </w:rPr>
            </w:pPr>
            <w:r w:rsidRPr="005A2DE8">
              <w:rPr>
                <w:rFonts w:cs="AcadNusx"/>
                <w:szCs w:val="20"/>
                <w:lang w:val="ka-GE"/>
              </w:rPr>
              <w:t>ხევი 2 – 1.8კმ, ტოპოგრაფიულად გამიჯნული;</w:t>
            </w:r>
          </w:p>
          <w:p w14:paraId="573168A0" w14:textId="77777777" w:rsidR="00F46F26" w:rsidRPr="005A2DE8" w:rsidRDefault="00F46F26" w:rsidP="00A33B17">
            <w:pPr>
              <w:spacing w:before="0" w:after="0"/>
              <w:jc w:val="left"/>
              <w:rPr>
                <w:rFonts w:cs="AcadNusx"/>
                <w:szCs w:val="20"/>
                <w:lang w:val="ka-GE"/>
              </w:rPr>
            </w:pPr>
            <w:r w:rsidRPr="005A2DE8">
              <w:rPr>
                <w:rFonts w:cs="AcadNusx"/>
                <w:szCs w:val="20"/>
                <w:lang w:val="ka-GE"/>
              </w:rPr>
              <w:t>ხევი 2 (ერთვის მტკვარს 5 კმ-ში)</w:t>
            </w:r>
          </w:p>
          <w:p w14:paraId="75A54DD7" w14:textId="65A334D8" w:rsidR="00F46F26" w:rsidRPr="005A2DE8" w:rsidRDefault="00F46F26" w:rsidP="00A33B17">
            <w:pPr>
              <w:widowControl w:val="0"/>
              <w:overflowPunct w:val="0"/>
              <w:autoSpaceDE w:val="0"/>
              <w:autoSpaceDN w:val="0"/>
              <w:adjustRightInd w:val="0"/>
              <w:spacing w:before="0" w:after="0"/>
              <w:jc w:val="left"/>
              <w:textAlignment w:val="baseline"/>
              <w:rPr>
                <w:rFonts w:cs="Calibri"/>
                <w:color w:val="000000"/>
                <w:szCs w:val="20"/>
                <w:lang w:val="ka-GE" w:eastAsia="hr-HR"/>
              </w:rPr>
            </w:pPr>
            <w:r w:rsidRPr="005A2DE8">
              <w:rPr>
                <w:rFonts w:cs="AcadNusx"/>
                <w:szCs w:val="20"/>
                <w:lang w:val="ka-GE"/>
              </w:rPr>
              <w:t>3,0კმ მდინარე თორთლადან</w:t>
            </w:r>
            <w:r w:rsidR="00A33B17" w:rsidRPr="005A2DE8">
              <w:rPr>
                <w:rFonts w:cs="AcadNusx"/>
                <w:szCs w:val="20"/>
                <w:lang w:val="ka-GE"/>
              </w:rPr>
              <w:t xml:space="preserve">, </w:t>
            </w:r>
            <w:r w:rsidRPr="005A2DE8">
              <w:rPr>
                <w:rFonts w:cs="AcadNusx"/>
                <w:szCs w:val="20"/>
                <w:lang w:val="ka-GE"/>
              </w:rPr>
              <w:t>ტოპოგრაფიულადაც გამიჯნული;</w:t>
            </w:r>
          </w:p>
        </w:tc>
      </w:tr>
      <w:tr w:rsidR="00F46F26" w:rsidRPr="005A2DE8" w14:paraId="1165C113"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0B7E60A0"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14</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0A4D9A6B"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WTG14</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5E29A880"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447287</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7F322816"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4648449</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4238E248"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998</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1B4DBB9A" w14:textId="77777777" w:rsidR="00F46F26" w:rsidRPr="005A2DE8" w:rsidRDefault="00F46F26" w:rsidP="00A33B17">
            <w:pPr>
              <w:spacing w:before="0" w:after="0"/>
              <w:jc w:val="center"/>
              <w:rPr>
                <w:rFonts w:eastAsia="Times New Roman" w:cs="Calibri"/>
                <w:bCs/>
                <w:szCs w:val="20"/>
                <w:lang w:val="ka-GE"/>
              </w:rPr>
            </w:pPr>
            <w:r w:rsidRPr="005A2DE8">
              <w:rPr>
                <w:rFonts w:cs="Calibri"/>
                <w:color w:val="000000"/>
                <w:szCs w:val="20"/>
                <w:lang w:val="ka-GE"/>
              </w:rPr>
              <w:t>D14=1570</w:t>
            </w:r>
          </w:p>
        </w:tc>
        <w:tc>
          <w:tcPr>
            <w:tcW w:w="5186" w:type="dxa"/>
            <w:tcBorders>
              <w:top w:val="nil"/>
              <w:left w:val="single" w:sz="4" w:space="0" w:color="auto"/>
              <w:bottom w:val="single" w:sz="4" w:space="0" w:color="000000"/>
              <w:right w:val="single" w:sz="8" w:space="0" w:color="auto"/>
            </w:tcBorders>
            <w:tcMar>
              <w:left w:w="115" w:type="dxa"/>
              <w:right w:w="115" w:type="dxa"/>
            </w:tcMar>
          </w:tcPr>
          <w:p w14:paraId="1022B573" w14:textId="77777777" w:rsidR="00F46F26" w:rsidRPr="005A2DE8" w:rsidRDefault="00F46F26" w:rsidP="00A33B17">
            <w:pPr>
              <w:spacing w:before="0" w:after="0"/>
              <w:jc w:val="left"/>
              <w:rPr>
                <w:rFonts w:cs="AcadNusx"/>
                <w:szCs w:val="20"/>
                <w:lang w:val="ka-GE"/>
              </w:rPr>
            </w:pPr>
            <w:r w:rsidRPr="005A2DE8">
              <w:rPr>
                <w:rFonts w:cs="AcadNusx"/>
                <w:szCs w:val="20"/>
                <w:lang w:val="ka-GE"/>
              </w:rPr>
              <w:t>ხევი 2 – 1.4კმ, ტოპოგრაფიულად გამიჯნული;</w:t>
            </w:r>
          </w:p>
          <w:p w14:paraId="1E97C097" w14:textId="77777777" w:rsidR="00F46F26" w:rsidRPr="005A2DE8" w:rsidRDefault="00F46F26" w:rsidP="00A33B17">
            <w:pPr>
              <w:spacing w:before="0" w:after="0"/>
              <w:jc w:val="left"/>
              <w:rPr>
                <w:rFonts w:cs="AcadNusx"/>
                <w:szCs w:val="20"/>
                <w:lang w:val="ka-GE"/>
              </w:rPr>
            </w:pPr>
            <w:r w:rsidRPr="005A2DE8">
              <w:rPr>
                <w:rFonts w:cs="AcadNusx"/>
                <w:szCs w:val="20"/>
                <w:lang w:val="ka-GE"/>
              </w:rPr>
              <w:t>ხევი 2 (ერთვის მტკვარს 5 კმ-ში)</w:t>
            </w:r>
          </w:p>
          <w:p w14:paraId="05831914" w14:textId="26166685" w:rsidR="00F46F26" w:rsidRPr="005A2DE8" w:rsidRDefault="00F46F26" w:rsidP="00A33B17">
            <w:pPr>
              <w:widowControl w:val="0"/>
              <w:overflowPunct w:val="0"/>
              <w:autoSpaceDE w:val="0"/>
              <w:autoSpaceDN w:val="0"/>
              <w:adjustRightInd w:val="0"/>
              <w:spacing w:before="0" w:after="0"/>
              <w:jc w:val="left"/>
              <w:textAlignment w:val="baseline"/>
              <w:rPr>
                <w:rFonts w:cs="Calibri"/>
                <w:color w:val="000000"/>
                <w:szCs w:val="20"/>
                <w:lang w:val="ka-GE" w:eastAsia="hr-HR"/>
              </w:rPr>
            </w:pPr>
            <w:r w:rsidRPr="005A2DE8">
              <w:rPr>
                <w:rFonts w:cs="AcadNusx"/>
                <w:szCs w:val="20"/>
                <w:lang w:val="ka-GE"/>
              </w:rPr>
              <w:t>2,5კმ მდინარე თორთლადან</w:t>
            </w:r>
            <w:r w:rsidR="00A33B17" w:rsidRPr="005A2DE8">
              <w:rPr>
                <w:rFonts w:cs="AcadNusx"/>
                <w:szCs w:val="20"/>
                <w:lang w:val="ka-GE"/>
              </w:rPr>
              <w:t xml:space="preserve">, </w:t>
            </w:r>
            <w:r w:rsidRPr="005A2DE8">
              <w:rPr>
                <w:rFonts w:cs="AcadNusx"/>
                <w:szCs w:val="20"/>
                <w:lang w:val="ka-GE"/>
              </w:rPr>
              <w:t>ტოპოგრაფიულადაც გამიჯნული;</w:t>
            </w:r>
          </w:p>
        </w:tc>
      </w:tr>
      <w:tr w:rsidR="00F46F26" w:rsidRPr="005A2DE8" w14:paraId="04E8B6C8"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07ACC136"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15</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097CD6CA"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WTG15</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1548B045"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447953</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209EF2FA"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4647869</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0CDC253C"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960</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748D1C0D"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D15=1860</w:t>
            </w:r>
          </w:p>
        </w:tc>
        <w:tc>
          <w:tcPr>
            <w:tcW w:w="5186" w:type="dxa"/>
            <w:tcBorders>
              <w:top w:val="nil"/>
              <w:left w:val="single" w:sz="4" w:space="0" w:color="auto"/>
              <w:bottom w:val="single" w:sz="4" w:space="0" w:color="000000"/>
              <w:right w:val="single" w:sz="8" w:space="0" w:color="auto"/>
            </w:tcBorders>
            <w:tcMar>
              <w:left w:w="115" w:type="dxa"/>
              <w:right w:w="115" w:type="dxa"/>
            </w:tcMar>
          </w:tcPr>
          <w:p w14:paraId="647A13D5" w14:textId="77777777" w:rsidR="00F46F26" w:rsidRPr="005A2DE8" w:rsidRDefault="00F46F26" w:rsidP="00A33B17">
            <w:pPr>
              <w:spacing w:before="0" w:after="0"/>
              <w:jc w:val="left"/>
              <w:rPr>
                <w:rFonts w:cs="AcadNusx"/>
                <w:szCs w:val="20"/>
                <w:lang w:val="ka-GE"/>
              </w:rPr>
            </w:pPr>
            <w:r w:rsidRPr="005A2DE8">
              <w:rPr>
                <w:rFonts w:cs="AcadNusx"/>
                <w:szCs w:val="20"/>
                <w:lang w:val="ka-GE"/>
              </w:rPr>
              <w:t>ხევი 2 – 1.0კმ, ტოპოგრაფიულად გამიჯნული;</w:t>
            </w:r>
          </w:p>
          <w:p w14:paraId="3A57CEFC" w14:textId="77777777" w:rsidR="00F46F26" w:rsidRPr="005A2DE8" w:rsidRDefault="00F46F26" w:rsidP="00A33B17">
            <w:pPr>
              <w:spacing w:before="0" w:after="0"/>
              <w:jc w:val="left"/>
              <w:rPr>
                <w:rFonts w:cs="AcadNusx"/>
                <w:szCs w:val="20"/>
                <w:lang w:val="ka-GE"/>
              </w:rPr>
            </w:pPr>
            <w:r w:rsidRPr="005A2DE8">
              <w:rPr>
                <w:rFonts w:cs="AcadNusx"/>
                <w:szCs w:val="20"/>
                <w:lang w:val="ka-GE"/>
              </w:rPr>
              <w:t>ხევი 2 (ერთვის მტკვარს 5 კმ-ში)</w:t>
            </w:r>
          </w:p>
          <w:p w14:paraId="54380A1C" w14:textId="1FFFD002" w:rsidR="00F46F26" w:rsidRPr="005A2DE8" w:rsidRDefault="00F46F26" w:rsidP="00A33B17">
            <w:pPr>
              <w:widowControl w:val="0"/>
              <w:overflowPunct w:val="0"/>
              <w:autoSpaceDE w:val="0"/>
              <w:autoSpaceDN w:val="0"/>
              <w:adjustRightInd w:val="0"/>
              <w:spacing w:before="0" w:after="0"/>
              <w:jc w:val="left"/>
              <w:textAlignment w:val="baseline"/>
              <w:rPr>
                <w:rFonts w:cs="Calibri"/>
                <w:color w:val="000000"/>
                <w:szCs w:val="20"/>
                <w:lang w:val="ka-GE" w:eastAsia="hr-HR"/>
              </w:rPr>
            </w:pPr>
            <w:r w:rsidRPr="005A2DE8">
              <w:rPr>
                <w:rFonts w:cs="AcadNusx"/>
                <w:szCs w:val="20"/>
                <w:lang w:val="ka-GE"/>
              </w:rPr>
              <w:t>2,8კმ მდინარე თორთლადან</w:t>
            </w:r>
            <w:r w:rsidR="00A33B17" w:rsidRPr="005A2DE8">
              <w:rPr>
                <w:rFonts w:cs="AcadNusx"/>
                <w:szCs w:val="20"/>
                <w:lang w:val="ka-GE"/>
              </w:rPr>
              <w:t xml:space="preserve">, </w:t>
            </w:r>
            <w:r w:rsidRPr="005A2DE8">
              <w:rPr>
                <w:rFonts w:cs="AcadNusx"/>
                <w:szCs w:val="20"/>
                <w:lang w:val="ka-GE"/>
              </w:rPr>
              <w:t>ტოპოგრაფიულადაც გამიჯნული;</w:t>
            </w:r>
          </w:p>
        </w:tc>
      </w:tr>
      <w:tr w:rsidR="00F46F26" w:rsidRPr="005A2DE8" w14:paraId="41393880" w14:textId="77777777" w:rsidTr="00A33B17">
        <w:trPr>
          <w:cantSplit/>
          <w:trHeight w:val="288"/>
          <w:jc w:val="center"/>
        </w:trPr>
        <w:tc>
          <w:tcPr>
            <w:tcW w:w="656" w:type="dxa"/>
            <w:tcBorders>
              <w:top w:val="nil"/>
              <w:left w:val="single" w:sz="8" w:space="0" w:color="auto"/>
              <w:bottom w:val="single" w:sz="4" w:space="0" w:color="auto"/>
              <w:right w:val="single" w:sz="4" w:space="0" w:color="auto"/>
            </w:tcBorders>
            <w:shd w:val="clear" w:color="auto" w:fill="FFFFFF"/>
            <w:noWrap/>
            <w:tcMar>
              <w:left w:w="115" w:type="dxa"/>
              <w:right w:w="115" w:type="dxa"/>
            </w:tcMar>
            <w:vAlign w:val="center"/>
            <w:hideMark/>
          </w:tcPr>
          <w:p w14:paraId="6EB8CBA1" w14:textId="77777777" w:rsidR="00F46F26" w:rsidRPr="005A2DE8" w:rsidRDefault="00F46F26" w:rsidP="00A33B17">
            <w:pPr>
              <w:spacing w:before="0" w:after="0"/>
              <w:jc w:val="center"/>
              <w:rPr>
                <w:rFonts w:eastAsia="Times New Roman" w:cs="Calibri"/>
                <w:szCs w:val="20"/>
                <w:lang w:val="ka-GE"/>
              </w:rPr>
            </w:pPr>
            <w:r w:rsidRPr="005A2DE8">
              <w:rPr>
                <w:rFonts w:eastAsia="Times New Roman" w:cs="Calibri"/>
                <w:szCs w:val="20"/>
                <w:lang w:val="ka-GE"/>
              </w:rPr>
              <w:t>16</w:t>
            </w:r>
          </w:p>
        </w:tc>
        <w:tc>
          <w:tcPr>
            <w:tcW w:w="1042" w:type="dxa"/>
            <w:tcBorders>
              <w:top w:val="nil"/>
              <w:left w:val="nil"/>
              <w:bottom w:val="single" w:sz="4" w:space="0" w:color="auto"/>
              <w:right w:val="single" w:sz="4" w:space="0" w:color="auto"/>
            </w:tcBorders>
            <w:shd w:val="clear" w:color="auto" w:fill="FFFFFF"/>
            <w:noWrap/>
            <w:tcMar>
              <w:left w:w="115" w:type="dxa"/>
              <w:right w:w="115" w:type="dxa"/>
            </w:tcMar>
            <w:vAlign w:val="center"/>
            <w:hideMark/>
          </w:tcPr>
          <w:p w14:paraId="4268C970" w14:textId="77777777" w:rsidR="00F46F26" w:rsidRPr="005A2DE8" w:rsidRDefault="00F46F26" w:rsidP="00A33B17">
            <w:pPr>
              <w:spacing w:before="0" w:after="0"/>
              <w:jc w:val="center"/>
              <w:rPr>
                <w:rFonts w:eastAsia="Times New Roman" w:cs="Calibri"/>
                <w:b/>
                <w:bCs/>
                <w:szCs w:val="20"/>
                <w:lang w:val="ka-GE"/>
              </w:rPr>
            </w:pPr>
            <w:r w:rsidRPr="005A2DE8">
              <w:rPr>
                <w:rFonts w:cs="Calibri"/>
                <w:b/>
                <w:bCs/>
                <w:color w:val="000000"/>
                <w:szCs w:val="20"/>
                <w:lang w:val="ka-GE"/>
              </w:rPr>
              <w:t>WTG16</w:t>
            </w:r>
          </w:p>
        </w:tc>
        <w:tc>
          <w:tcPr>
            <w:tcW w:w="8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4904A188"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448883</w:t>
            </w:r>
          </w:p>
        </w:tc>
        <w:tc>
          <w:tcPr>
            <w:tcW w:w="930" w:type="dxa"/>
            <w:tcBorders>
              <w:top w:val="nil"/>
              <w:left w:val="nil"/>
              <w:bottom w:val="single" w:sz="4" w:space="0" w:color="auto"/>
              <w:right w:val="single" w:sz="4" w:space="0" w:color="auto"/>
            </w:tcBorders>
            <w:shd w:val="clear" w:color="auto" w:fill="auto"/>
            <w:noWrap/>
            <w:tcMar>
              <w:left w:w="115" w:type="dxa"/>
              <w:right w:w="115" w:type="dxa"/>
            </w:tcMar>
            <w:vAlign w:val="center"/>
            <w:hideMark/>
          </w:tcPr>
          <w:p w14:paraId="51B5C20F" w14:textId="77777777" w:rsidR="00F46F26" w:rsidRPr="005A2DE8" w:rsidRDefault="00F46F26" w:rsidP="00A33B17">
            <w:pPr>
              <w:spacing w:before="0" w:after="0"/>
              <w:jc w:val="center"/>
              <w:rPr>
                <w:rFonts w:eastAsia="Times New Roman" w:cs="Calibri"/>
                <w:szCs w:val="20"/>
                <w:lang w:val="ka-GE"/>
              </w:rPr>
            </w:pPr>
            <w:r w:rsidRPr="005A2DE8">
              <w:rPr>
                <w:szCs w:val="20"/>
                <w:lang w:val="ka-GE"/>
              </w:rPr>
              <w:t>4647638</w:t>
            </w:r>
          </w:p>
        </w:tc>
        <w:tc>
          <w:tcPr>
            <w:tcW w:w="1048" w:type="dxa"/>
            <w:tcBorders>
              <w:top w:val="nil"/>
              <w:left w:val="single" w:sz="4" w:space="0" w:color="auto"/>
              <w:bottom w:val="single" w:sz="4" w:space="0" w:color="000000"/>
              <w:right w:val="single" w:sz="4" w:space="0" w:color="auto"/>
            </w:tcBorders>
            <w:tcMar>
              <w:left w:w="115" w:type="dxa"/>
              <w:right w:w="115" w:type="dxa"/>
            </w:tcMar>
            <w:vAlign w:val="center"/>
          </w:tcPr>
          <w:p w14:paraId="44E2A99E" w14:textId="77777777" w:rsidR="00F46F26" w:rsidRPr="005A2DE8" w:rsidRDefault="00F46F26" w:rsidP="00A33B17">
            <w:pPr>
              <w:spacing w:before="0" w:after="0"/>
              <w:jc w:val="center"/>
              <w:rPr>
                <w:rFonts w:eastAsia="Times New Roman" w:cs="Calibri"/>
                <w:bCs/>
                <w:szCs w:val="20"/>
                <w:lang w:val="ka-GE"/>
              </w:rPr>
            </w:pPr>
            <w:r w:rsidRPr="005A2DE8">
              <w:rPr>
                <w:szCs w:val="20"/>
                <w:lang w:val="ka-GE"/>
              </w:rPr>
              <w:t>955</w:t>
            </w:r>
          </w:p>
        </w:tc>
        <w:tc>
          <w:tcPr>
            <w:tcW w:w="4107" w:type="dxa"/>
            <w:tcBorders>
              <w:top w:val="nil"/>
              <w:left w:val="single" w:sz="4" w:space="0" w:color="auto"/>
              <w:bottom w:val="single" w:sz="4" w:space="0" w:color="000000"/>
              <w:right w:val="single" w:sz="8" w:space="0" w:color="auto"/>
            </w:tcBorders>
            <w:tcMar>
              <w:left w:w="115" w:type="dxa"/>
              <w:right w:w="115" w:type="dxa"/>
            </w:tcMar>
            <w:vAlign w:val="center"/>
          </w:tcPr>
          <w:p w14:paraId="4691E904" w14:textId="77777777" w:rsidR="00F46F26" w:rsidRPr="005A2DE8" w:rsidRDefault="00F46F26" w:rsidP="00A33B17">
            <w:pPr>
              <w:spacing w:before="0" w:after="0"/>
              <w:jc w:val="center"/>
              <w:rPr>
                <w:rFonts w:eastAsia="Times New Roman" w:cs="Calibri"/>
                <w:b/>
                <w:bCs/>
                <w:szCs w:val="20"/>
                <w:lang w:val="ka-GE"/>
              </w:rPr>
            </w:pPr>
            <w:r w:rsidRPr="005A2DE8">
              <w:rPr>
                <w:rFonts w:cs="Calibri"/>
                <w:color w:val="000000"/>
                <w:szCs w:val="20"/>
                <w:lang w:val="ka-GE"/>
              </w:rPr>
              <w:t>D16=1690</w:t>
            </w:r>
          </w:p>
        </w:tc>
        <w:tc>
          <w:tcPr>
            <w:tcW w:w="5186" w:type="dxa"/>
            <w:tcBorders>
              <w:top w:val="nil"/>
              <w:left w:val="single" w:sz="4" w:space="0" w:color="auto"/>
              <w:bottom w:val="single" w:sz="4" w:space="0" w:color="000000"/>
              <w:right w:val="single" w:sz="8" w:space="0" w:color="auto"/>
            </w:tcBorders>
            <w:tcMar>
              <w:left w:w="115" w:type="dxa"/>
              <w:right w:w="115" w:type="dxa"/>
            </w:tcMar>
          </w:tcPr>
          <w:p w14:paraId="66A51764" w14:textId="77777777" w:rsidR="00F46F26" w:rsidRPr="005A2DE8" w:rsidRDefault="00F46F26" w:rsidP="00A33B17">
            <w:pPr>
              <w:spacing w:before="0" w:after="0"/>
              <w:jc w:val="left"/>
              <w:rPr>
                <w:rFonts w:cs="AcadNusx"/>
                <w:szCs w:val="20"/>
                <w:lang w:val="ka-GE"/>
              </w:rPr>
            </w:pPr>
            <w:r w:rsidRPr="005A2DE8">
              <w:rPr>
                <w:rFonts w:cs="AcadNusx"/>
                <w:szCs w:val="20"/>
                <w:lang w:val="ka-GE"/>
              </w:rPr>
              <w:t xml:space="preserve">ხევი 3 – 0,93კმ, </w:t>
            </w:r>
          </w:p>
          <w:p w14:paraId="667F4878" w14:textId="77777777" w:rsidR="00F46F26" w:rsidRPr="005A2DE8" w:rsidRDefault="00F46F26" w:rsidP="00A33B17">
            <w:pPr>
              <w:spacing w:before="0" w:after="0"/>
              <w:jc w:val="left"/>
              <w:rPr>
                <w:rFonts w:cs="AcadNusx"/>
                <w:szCs w:val="20"/>
                <w:lang w:val="ka-GE"/>
              </w:rPr>
            </w:pPr>
            <w:r w:rsidRPr="005A2DE8">
              <w:rPr>
                <w:rFonts w:cs="AcadNusx"/>
                <w:szCs w:val="20"/>
                <w:lang w:val="ka-GE"/>
              </w:rPr>
              <w:t>ხევი 3 (ერთვის მტკვარს 4,5 კმ-ში)</w:t>
            </w:r>
          </w:p>
          <w:p w14:paraId="349E8AA2" w14:textId="08B762A8" w:rsidR="00F46F26" w:rsidRPr="005A2DE8" w:rsidRDefault="00F46F26" w:rsidP="00A33B17">
            <w:pPr>
              <w:widowControl w:val="0"/>
              <w:overflowPunct w:val="0"/>
              <w:autoSpaceDE w:val="0"/>
              <w:autoSpaceDN w:val="0"/>
              <w:adjustRightInd w:val="0"/>
              <w:spacing w:before="0" w:after="0"/>
              <w:jc w:val="left"/>
              <w:textAlignment w:val="baseline"/>
              <w:rPr>
                <w:rFonts w:cs="Calibri"/>
                <w:color w:val="000000"/>
                <w:szCs w:val="20"/>
                <w:lang w:val="ka-GE" w:eastAsia="hr-HR"/>
              </w:rPr>
            </w:pPr>
            <w:r w:rsidRPr="005A2DE8">
              <w:rPr>
                <w:rFonts w:cs="AcadNusx"/>
                <w:szCs w:val="20"/>
                <w:lang w:val="ka-GE"/>
              </w:rPr>
              <w:t>2,4კმ მდინარე თორთლადან</w:t>
            </w:r>
            <w:r w:rsidR="00A33B17" w:rsidRPr="005A2DE8">
              <w:rPr>
                <w:rFonts w:cs="AcadNusx"/>
                <w:szCs w:val="20"/>
                <w:lang w:val="ka-GE"/>
              </w:rPr>
              <w:t xml:space="preserve">, </w:t>
            </w:r>
            <w:r w:rsidRPr="005A2DE8">
              <w:rPr>
                <w:rFonts w:cs="AcadNusx"/>
                <w:szCs w:val="20"/>
                <w:lang w:val="ka-GE"/>
              </w:rPr>
              <w:t>ტოპოგრაფიულადაც გამიჯნული;</w:t>
            </w:r>
          </w:p>
        </w:tc>
      </w:tr>
    </w:tbl>
    <w:p w14:paraId="1FE409D1" w14:textId="77777777" w:rsidR="00F46F26" w:rsidRPr="005A2DE8" w:rsidRDefault="00F46F26" w:rsidP="002B3A02">
      <w:pPr>
        <w:tabs>
          <w:tab w:val="left" w:pos="720"/>
        </w:tabs>
        <w:rPr>
          <w:lang w:val="ka-GE"/>
        </w:rPr>
      </w:pPr>
    </w:p>
    <w:p w14:paraId="5F923C72" w14:textId="77777777" w:rsidR="00F46F26" w:rsidRPr="005A2DE8" w:rsidRDefault="00F46F26" w:rsidP="00F46F26">
      <w:pPr>
        <w:tabs>
          <w:tab w:val="left" w:pos="720"/>
        </w:tabs>
        <w:spacing w:before="0" w:after="0"/>
        <w:jc w:val="center"/>
        <w:rPr>
          <w:lang w:val="ka-GE"/>
        </w:rPr>
        <w:sectPr w:rsidR="00F46F26" w:rsidRPr="005A2DE8" w:rsidSect="00F46F26">
          <w:footerReference w:type="first" r:id="rId34"/>
          <w:pgSz w:w="16840" w:h="11910" w:orient="landscape" w:code="9"/>
          <w:pgMar w:top="1440" w:right="1440" w:bottom="1440" w:left="1728" w:header="432" w:footer="432" w:gutter="0"/>
          <w:cols w:space="720"/>
          <w:titlePg/>
          <w:docGrid w:linePitch="299"/>
        </w:sectPr>
      </w:pPr>
    </w:p>
    <w:p w14:paraId="2192E95C" w14:textId="283B5ABB" w:rsidR="008A0D28" w:rsidRPr="005A2DE8" w:rsidRDefault="00973036" w:rsidP="008A0D28">
      <w:pPr>
        <w:rPr>
          <w:lang w:val="ka-GE"/>
        </w:rPr>
      </w:pPr>
      <w:bookmarkStart w:id="47" w:name="_Toc25768076"/>
      <w:bookmarkStart w:id="48" w:name="_Toc31133243"/>
      <w:r w:rsidRPr="005A2DE8">
        <w:rPr>
          <w:lang w:val="ka-GE"/>
        </w:rPr>
        <w:lastRenderedPageBreak/>
        <w:t>ახალი 35/110</w:t>
      </w:r>
      <w:r w:rsidR="008A0D28" w:rsidRPr="005A2DE8">
        <w:rPr>
          <w:lang w:val="ka-GE"/>
        </w:rPr>
        <w:t>კვ ქვესადგური</w:t>
      </w:r>
      <w:r w:rsidRPr="005A2DE8">
        <w:rPr>
          <w:lang w:val="ka-GE"/>
        </w:rPr>
        <w:t>სა</w:t>
      </w:r>
      <w:r w:rsidR="008A0D28" w:rsidRPr="005A2DE8">
        <w:rPr>
          <w:lang w:val="ka-GE"/>
        </w:rPr>
        <w:t xml:space="preserve"> და ოპერირების ეტაპისათვის ქარის ელექტროსადგურის მართვის პუნქტი/ოფისი განლაგებული იქნება ერთ ტერიტორიაზე</w:t>
      </w:r>
      <w:r w:rsidRPr="005A2DE8">
        <w:rPr>
          <w:lang w:val="ka-GE"/>
        </w:rPr>
        <w:t xml:space="preserve">, რომლის კოორდინატები მოცემულია </w:t>
      </w:r>
      <w:r w:rsidRPr="005A2DE8">
        <w:rPr>
          <w:lang w:val="ka-GE"/>
        </w:rPr>
        <w:fldChar w:fldCharType="begin"/>
      </w:r>
      <w:r w:rsidRPr="005A2DE8">
        <w:rPr>
          <w:lang w:val="ka-GE"/>
        </w:rPr>
        <w:instrText xml:space="preserve"> REF _Ref38728208 \h </w:instrText>
      </w:r>
      <w:r w:rsidR="00FE426A" w:rsidRPr="005A2DE8">
        <w:rPr>
          <w:lang w:val="ka-GE"/>
        </w:rPr>
        <w:instrText xml:space="preserve"> \* MERGEFORMAT </w:instrText>
      </w:r>
      <w:r w:rsidRPr="005A2DE8">
        <w:rPr>
          <w:lang w:val="ka-GE"/>
        </w:rPr>
      </w:r>
      <w:r w:rsidRPr="005A2DE8">
        <w:rPr>
          <w:lang w:val="ka-GE"/>
        </w:rPr>
        <w:fldChar w:fldCharType="separate"/>
      </w:r>
      <w:r w:rsidR="001E549D" w:rsidRPr="005A2DE8">
        <w:rPr>
          <w:lang w:val="ka-GE"/>
        </w:rPr>
        <w:t xml:space="preserve">ცხრილი </w:t>
      </w:r>
      <w:r w:rsidR="00700F22">
        <w:rPr>
          <w:lang w:val="ka-GE"/>
        </w:rPr>
        <w:t>3-3</w:t>
      </w:r>
      <w:r w:rsidRPr="005A2DE8">
        <w:rPr>
          <w:lang w:val="ka-GE"/>
        </w:rPr>
        <w:fldChar w:fldCharType="end"/>
      </w:r>
      <w:r w:rsidRPr="005A2DE8">
        <w:rPr>
          <w:lang w:val="ka-GE"/>
        </w:rPr>
        <w:t xml:space="preserve">-ში </w:t>
      </w:r>
    </w:p>
    <w:p w14:paraId="4CF6A458" w14:textId="4372C0D1" w:rsidR="00855EC0" w:rsidRPr="005A2DE8" w:rsidRDefault="008A0D28" w:rsidP="00855EC0">
      <w:pPr>
        <w:rPr>
          <w:lang w:val="ka-GE"/>
        </w:rPr>
      </w:pPr>
      <w:bookmarkStart w:id="49" w:name="_Toc38881932"/>
      <w:r w:rsidRPr="005A2DE8">
        <w:rPr>
          <w:lang w:val="ka-GE"/>
        </w:rPr>
        <w:t xml:space="preserve">ცხრილი </w:t>
      </w:r>
      <w:r w:rsidR="00700F22">
        <w:rPr>
          <w:lang w:val="ka-GE"/>
        </w:rPr>
        <w:t>3-3</w:t>
      </w:r>
      <w:r w:rsidRPr="005A2DE8">
        <w:rPr>
          <w:rFonts w:cs="Arial"/>
          <w:lang w:val="ka-GE"/>
        </w:rPr>
        <w:tab/>
      </w:r>
      <w:r w:rsidR="001E46DD" w:rsidRPr="005A2DE8">
        <w:rPr>
          <w:lang w:val="ka-GE"/>
        </w:rPr>
        <w:t>35/110</w:t>
      </w:r>
      <w:r w:rsidRPr="005A2DE8">
        <w:rPr>
          <w:lang w:val="ka-GE"/>
        </w:rPr>
        <w:t>კვ ქვესადგური</w:t>
      </w:r>
      <w:r w:rsidR="001E46DD" w:rsidRPr="005A2DE8">
        <w:rPr>
          <w:lang w:val="ka-GE"/>
        </w:rPr>
        <w:t>ს</w:t>
      </w:r>
      <w:r w:rsidR="000C5BDE" w:rsidRPr="005A2DE8">
        <w:rPr>
          <w:lang w:val="ka-GE"/>
        </w:rPr>
        <w:t xml:space="preserve"> </w:t>
      </w:r>
      <w:r w:rsidRPr="005A2DE8">
        <w:rPr>
          <w:lang w:val="ka-GE"/>
        </w:rPr>
        <w:t xml:space="preserve">და ოპერირების ეტაპისათვის ქარის ელექტროსადგურის მართვის ოფისი განთავსების </w:t>
      </w:r>
      <w:bookmarkEnd w:id="47"/>
      <w:r w:rsidRPr="005A2DE8">
        <w:rPr>
          <w:lang w:val="ka-GE"/>
        </w:rPr>
        <w:t>კოორდინატები</w:t>
      </w:r>
      <w:bookmarkEnd w:id="48"/>
      <w:bookmarkEnd w:id="49"/>
    </w:p>
    <w:tbl>
      <w:tblPr>
        <w:tblStyle w:val="TableGrid"/>
        <w:tblW w:w="0" w:type="auto"/>
        <w:jc w:val="center"/>
        <w:tblLook w:val="04A0" w:firstRow="1" w:lastRow="0" w:firstColumn="1" w:lastColumn="0" w:noHBand="0" w:noVBand="1"/>
      </w:tblPr>
      <w:tblGrid>
        <w:gridCol w:w="1548"/>
        <w:gridCol w:w="1620"/>
        <w:gridCol w:w="2250"/>
        <w:gridCol w:w="3693"/>
      </w:tblGrid>
      <w:tr w:rsidR="00973036" w:rsidRPr="005A2DE8" w14:paraId="0DA25C9F" w14:textId="77777777" w:rsidTr="00973036">
        <w:trPr>
          <w:jc w:val="center"/>
        </w:trPr>
        <w:tc>
          <w:tcPr>
            <w:tcW w:w="1548" w:type="dxa"/>
            <w:shd w:val="clear" w:color="auto" w:fill="666699"/>
            <w:vAlign w:val="center"/>
          </w:tcPr>
          <w:p w14:paraId="3DE88960" w14:textId="77777777" w:rsidR="00973036" w:rsidRPr="005A2DE8" w:rsidRDefault="00973036" w:rsidP="00071D34">
            <w:pPr>
              <w:pStyle w:val="NoSpacing"/>
              <w:spacing w:before="40" w:after="40"/>
              <w:jc w:val="center"/>
              <w:rPr>
                <w:b/>
                <w:color w:val="FFFFFF" w:themeColor="background1"/>
                <w:sz w:val="20"/>
                <w:szCs w:val="20"/>
                <w:lang w:val="ka-GE"/>
              </w:rPr>
            </w:pPr>
            <w:r w:rsidRPr="005A2DE8">
              <w:rPr>
                <w:b/>
                <w:color w:val="FFFFFF" w:themeColor="background1"/>
                <w:sz w:val="20"/>
                <w:szCs w:val="20"/>
                <w:lang w:val="ka-GE"/>
              </w:rPr>
              <w:t>UTM აღმოსავლეთი</w:t>
            </w:r>
          </w:p>
        </w:tc>
        <w:tc>
          <w:tcPr>
            <w:tcW w:w="1620" w:type="dxa"/>
            <w:shd w:val="clear" w:color="auto" w:fill="666699"/>
            <w:vAlign w:val="center"/>
          </w:tcPr>
          <w:p w14:paraId="1CEB0DB4" w14:textId="77777777" w:rsidR="00973036" w:rsidRPr="005A2DE8" w:rsidRDefault="00973036" w:rsidP="00071D34">
            <w:pPr>
              <w:pStyle w:val="NoSpacing"/>
              <w:spacing w:before="40" w:after="40"/>
              <w:jc w:val="center"/>
              <w:rPr>
                <w:b/>
                <w:color w:val="FFFFFF" w:themeColor="background1"/>
                <w:sz w:val="20"/>
                <w:szCs w:val="20"/>
                <w:lang w:val="ka-GE"/>
              </w:rPr>
            </w:pPr>
            <w:r w:rsidRPr="005A2DE8">
              <w:rPr>
                <w:b/>
                <w:color w:val="FFFFFF" w:themeColor="background1"/>
                <w:sz w:val="20"/>
                <w:szCs w:val="20"/>
                <w:lang w:val="ka-GE"/>
              </w:rPr>
              <w:t>UTM ჩრდილოეთი</w:t>
            </w:r>
          </w:p>
        </w:tc>
        <w:tc>
          <w:tcPr>
            <w:tcW w:w="2250" w:type="dxa"/>
            <w:shd w:val="clear" w:color="auto" w:fill="666699"/>
            <w:vAlign w:val="center"/>
          </w:tcPr>
          <w:p w14:paraId="00798677" w14:textId="77777777" w:rsidR="00973036" w:rsidRPr="005A2DE8" w:rsidRDefault="00973036" w:rsidP="00071D34">
            <w:pPr>
              <w:pStyle w:val="NoSpacing"/>
              <w:spacing w:before="40" w:after="40"/>
              <w:jc w:val="center"/>
              <w:rPr>
                <w:b/>
                <w:color w:val="FFFFFF" w:themeColor="background1"/>
                <w:sz w:val="20"/>
                <w:szCs w:val="20"/>
                <w:lang w:val="ka-GE"/>
              </w:rPr>
            </w:pPr>
            <w:r w:rsidRPr="005A2DE8">
              <w:rPr>
                <w:b/>
                <w:color w:val="FFFFFF" w:themeColor="background1"/>
                <w:sz w:val="20"/>
                <w:szCs w:val="20"/>
                <w:lang w:val="ka-GE"/>
              </w:rPr>
              <w:t>მანძილი უახლოეს სახლამდე</w:t>
            </w:r>
          </w:p>
        </w:tc>
        <w:tc>
          <w:tcPr>
            <w:tcW w:w="3693" w:type="dxa"/>
            <w:shd w:val="clear" w:color="auto" w:fill="666699"/>
            <w:vAlign w:val="center"/>
          </w:tcPr>
          <w:p w14:paraId="51282F10" w14:textId="77777777" w:rsidR="00973036" w:rsidRPr="005A2DE8" w:rsidRDefault="00973036" w:rsidP="00071D34">
            <w:pPr>
              <w:pStyle w:val="NoSpacing"/>
              <w:spacing w:before="40" w:after="40"/>
              <w:jc w:val="center"/>
              <w:rPr>
                <w:b/>
                <w:color w:val="FFFFFF" w:themeColor="background1"/>
                <w:sz w:val="20"/>
                <w:szCs w:val="20"/>
                <w:lang w:val="ka-GE"/>
              </w:rPr>
            </w:pPr>
            <w:r w:rsidRPr="005A2DE8">
              <w:rPr>
                <w:b/>
                <w:color w:val="FFFFFF" w:themeColor="background1"/>
                <w:sz w:val="20"/>
                <w:szCs w:val="20"/>
                <w:lang w:val="ka-GE"/>
              </w:rPr>
              <w:t>მანძილი ზედაპირული წყლის ობიექტამდე</w:t>
            </w:r>
          </w:p>
        </w:tc>
      </w:tr>
      <w:tr w:rsidR="00973036" w:rsidRPr="005A2DE8" w14:paraId="522C0D5D" w14:textId="77777777" w:rsidTr="00973036">
        <w:trPr>
          <w:jc w:val="center"/>
        </w:trPr>
        <w:tc>
          <w:tcPr>
            <w:tcW w:w="1548" w:type="dxa"/>
            <w:vAlign w:val="center"/>
          </w:tcPr>
          <w:p w14:paraId="28C7FC9B"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447713.907</w:t>
            </w:r>
          </w:p>
          <w:p w14:paraId="1B328CAB"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447720.681</w:t>
            </w:r>
          </w:p>
          <w:p w14:paraId="7D4B4519"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447757.473</w:t>
            </w:r>
          </w:p>
          <w:p w14:paraId="4BA6CD23"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447750.699</w:t>
            </w:r>
          </w:p>
        </w:tc>
        <w:tc>
          <w:tcPr>
            <w:tcW w:w="1620" w:type="dxa"/>
            <w:vAlign w:val="center"/>
          </w:tcPr>
          <w:p w14:paraId="591897B2"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4648302.675</w:t>
            </w:r>
          </w:p>
          <w:p w14:paraId="1F807BA8"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4648366.315</w:t>
            </w:r>
          </w:p>
          <w:p w14:paraId="1F149667"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4648362.399</w:t>
            </w:r>
          </w:p>
          <w:p w14:paraId="73DAB3FF"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4648298.758</w:t>
            </w:r>
          </w:p>
        </w:tc>
        <w:tc>
          <w:tcPr>
            <w:tcW w:w="2250" w:type="dxa"/>
            <w:vAlign w:val="center"/>
          </w:tcPr>
          <w:p w14:paraId="283841E3" w14:textId="77777777" w:rsidR="00973036" w:rsidRPr="005A2DE8" w:rsidRDefault="00973036" w:rsidP="00071D34">
            <w:pPr>
              <w:pStyle w:val="NoSpacing"/>
              <w:spacing w:before="40" w:after="40"/>
              <w:jc w:val="center"/>
              <w:rPr>
                <w:sz w:val="20"/>
                <w:szCs w:val="20"/>
                <w:lang w:val="ka-GE"/>
              </w:rPr>
            </w:pPr>
            <w:r w:rsidRPr="005A2DE8">
              <w:rPr>
                <w:sz w:val="20"/>
                <w:szCs w:val="20"/>
                <w:lang w:val="ka-GE"/>
              </w:rPr>
              <w:t>1600მ</w:t>
            </w:r>
          </w:p>
        </w:tc>
        <w:tc>
          <w:tcPr>
            <w:tcW w:w="3693" w:type="dxa"/>
          </w:tcPr>
          <w:p w14:paraId="11446BDF" w14:textId="77777777" w:rsidR="00973036" w:rsidRPr="005A2DE8" w:rsidRDefault="00973036" w:rsidP="00071D34">
            <w:pPr>
              <w:widowControl w:val="0"/>
              <w:overflowPunct w:val="0"/>
              <w:autoSpaceDE w:val="0"/>
              <w:autoSpaceDN w:val="0"/>
              <w:adjustRightInd w:val="0"/>
              <w:spacing w:before="40" w:after="40" w:line="240" w:lineRule="auto"/>
              <w:jc w:val="left"/>
              <w:textAlignment w:val="baseline"/>
              <w:rPr>
                <w:rFonts w:cs="Calibri"/>
                <w:color w:val="000000"/>
                <w:szCs w:val="20"/>
                <w:lang w:val="ka-GE" w:eastAsia="hr-HR"/>
              </w:rPr>
            </w:pPr>
            <w:r w:rsidRPr="005A2DE8">
              <w:rPr>
                <w:rFonts w:cs="Calibri"/>
                <w:color w:val="000000"/>
                <w:szCs w:val="20"/>
                <w:lang w:val="ka-GE" w:eastAsia="hr-HR"/>
              </w:rPr>
              <w:t>1,2კმ ხევი 2-მდე</w:t>
            </w:r>
          </w:p>
          <w:p w14:paraId="08EB0BA7" w14:textId="77777777" w:rsidR="00973036" w:rsidRPr="005A2DE8" w:rsidRDefault="00973036" w:rsidP="00071D34">
            <w:pPr>
              <w:widowControl w:val="0"/>
              <w:overflowPunct w:val="0"/>
              <w:autoSpaceDE w:val="0"/>
              <w:autoSpaceDN w:val="0"/>
              <w:adjustRightInd w:val="0"/>
              <w:spacing w:before="40" w:after="40" w:line="240" w:lineRule="auto"/>
              <w:jc w:val="left"/>
              <w:textAlignment w:val="baseline"/>
              <w:rPr>
                <w:rFonts w:cs="AcadNusx"/>
                <w:szCs w:val="20"/>
                <w:lang w:val="ka-GE"/>
              </w:rPr>
            </w:pPr>
            <w:r w:rsidRPr="005A2DE8">
              <w:rPr>
                <w:rFonts w:cs="AcadNusx"/>
                <w:szCs w:val="20"/>
                <w:lang w:val="ka-GE"/>
              </w:rPr>
              <w:t>ხევი 2 (ერთვის მტკვარს 5 კმ-ში)</w:t>
            </w:r>
          </w:p>
          <w:p w14:paraId="4EBA0A5A" w14:textId="3721C4B4" w:rsidR="00973036" w:rsidRPr="005A2DE8" w:rsidRDefault="00973036" w:rsidP="00973036">
            <w:pPr>
              <w:widowControl w:val="0"/>
              <w:overflowPunct w:val="0"/>
              <w:autoSpaceDE w:val="0"/>
              <w:autoSpaceDN w:val="0"/>
              <w:adjustRightInd w:val="0"/>
              <w:spacing w:before="40" w:after="40" w:line="240" w:lineRule="auto"/>
              <w:jc w:val="left"/>
              <w:textAlignment w:val="baseline"/>
              <w:rPr>
                <w:szCs w:val="20"/>
                <w:lang w:val="ka-GE"/>
              </w:rPr>
            </w:pPr>
            <w:r w:rsidRPr="005A2DE8">
              <w:rPr>
                <w:rFonts w:cs="AcadNusx"/>
                <w:szCs w:val="20"/>
                <w:lang w:val="ka-GE"/>
              </w:rPr>
              <w:t>2,3კმ მდინარე თორთლადან, ტოპოგრაფიულადაც გამიჯნული;</w:t>
            </w:r>
          </w:p>
        </w:tc>
      </w:tr>
    </w:tbl>
    <w:p w14:paraId="57A647F5" w14:textId="77777777" w:rsidR="005C6F46" w:rsidRDefault="005C6F46" w:rsidP="00973036">
      <w:pPr>
        <w:rPr>
          <w:lang w:val="ka-GE"/>
        </w:rPr>
      </w:pPr>
      <w:bookmarkStart w:id="50" w:name="_Ref38728208"/>
      <w:bookmarkStart w:id="51" w:name="_Toc38881933"/>
    </w:p>
    <w:p w14:paraId="7B597E81" w14:textId="1C16E023" w:rsidR="00973036" w:rsidRPr="005A2DE8" w:rsidRDefault="00973036" w:rsidP="00973036">
      <w:pPr>
        <w:rPr>
          <w:lang w:val="ka-GE"/>
        </w:rPr>
      </w:pPr>
      <w:r w:rsidRPr="005A2DE8">
        <w:rPr>
          <w:lang w:val="ka-GE"/>
        </w:rPr>
        <w:t xml:space="preserve">ცხრილი </w:t>
      </w:r>
      <w:bookmarkEnd w:id="50"/>
      <w:r w:rsidR="00700F22">
        <w:rPr>
          <w:lang w:val="ka-GE"/>
        </w:rPr>
        <w:t>3-4</w:t>
      </w:r>
      <w:r w:rsidRPr="005A2DE8">
        <w:rPr>
          <w:lang w:val="ka-GE"/>
        </w:rPr>
        <w:tab/>
        <w:t>დამხმარე შენობის/ოფისისა და სამშენებლო ბანაკის განლაგების ადგილი</w:t>
      </w:r>
      <w:bookmarkEnd w:id="51"/>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858"/>
        <w:gridCol w:w="1859"/>
      </w:tblGrid>
      <w:tr w:rsidR="00973036" w:rsidRPr="005A2DE8" w14:paraId="4C79EB7E" w14:textId="77777777" w:rsidTr="00973036">
        <w:trPr>
          <w:trHeight w:val="294"/>
          <w:jc w:val="center"/>
        </w:trPr>
        <w:tc>
          <w:tcPr>
            <w:tcW w:w="1858" w:type="dxa"/>
            <w:shd w:val="clear" w:color="auto" w:fill="666699"/>
            <w:noWrap/>
            <w:vAlign w:val="center"/>
            <w:hideMark/>
          </w:tcPr>
          <w:p w14:paraId="193A2253" w14:textId="77777777" w:rsidR="008A0D28" w:rsidRPr="005A2DE8" w:rsidRDefault="008A0D28" w:rsidP="00592649">
            <w:pPr>
              <w:spacing w:before="0" w:after="0" w:line="240" w:lineRule="auto"/>
              <w:jc w:val="center"/>
              <w:rPr>
                <w:rFonts w:eastAsia="Times New Roman" w:cs="Calibri"/>
                <w:b/>
                <w:bCs/>
                <w:color w:val="FFFFFF" w:themeColor="background1"/>
                <w:lang w:val="ka-GE"/>
              </w:rPr>
            </w:pPr>
          </w:p>
        </w:tc>
        <w:tc>
          <w:tcPr>
            <w:tcW w:w="1858" w:type="dxa"/>
            <w:shd w:val="clear" w:color="auto" w:fill="666699"/>
            <w:noWrap/>
            <w:vAlign w:val="center"/>
            <w:hideMark/>
          </w:tcPr>
          <w:p w14:paraId="66438B30" w14:textId="77777777" w:rsidR="008A0D28" w:rsidRPr="005A2DE8" w:rsidRDefault="008A0D28" w:rsidP="00592649">
            <w:pPr>
              <w:spacing w:before="0" w:after="0" w:line="240" w:lineRule="auto"/>
              <w:jc w:val="center"/>
              <w:rPr>
                <w:rFonts w:eastAsia="Times New Roman" w:cs="Calibri"/>
                <w:b/>
                <w:bCs/>
                <w:color w:val="FFFFFF" w:themeColor="background1"/>
                <w:lang w:val="ka-GE"/>
              </w:rPr>
            </w:pPr>
            <w:r w:rsidRPr="005A2DE8">
              <w:rPr>
                <w:rFonts w:eastAsia="Times New Roman" w:cs="Calibri"/>
                <w:b/>
                <w:bCs/>
                <w:color w:val="FFFFFF" w:themeColor="background1"/>
                <w:lang w:val="ka-GE"/>
              </w:rPr>
              <w:t>აღმოსავლეთი</w:t>
            </w:r>
          </w:p>
        </w:tc>
        <w:tc>
          <w:tcPr>
            <w:tcW w:w="1859" w:type="dxa"/>
            <w:shd w:val="clear" w:color="auto" w:fill="666699"/>
            <w:noWrap/>
            <w:vAlign w:val="center"/>
            <w:hideMark/>
          </w:tcPr>
          <w:p w14:paraId="483FA3C1" w14:textId="77777777" w:rsidR="008A0D28" w:rsidRPr="005A2DE8" w:rsidRDefault="008A0D28" w:rsidP="00592649">
            <w:pPr>
              <w:spacing w:before="0" w:after="0" w:line="240" w:lineRule="auto"/>
              <w:jc w:val="center"/>
              <w:rPr>
                <w:rFonts w:eastAsia="Times New Roman" w:cs="Calibri"/>
                <w:b/>
                <w:bCs/>
                <w:color w:val="FFFFFF" w:themeColor="background1"/>
                <w:lang w:val="ka-GE"/>
              </w:rPr>
            </w:pPr>
            <w:r w:rsidRPr="005A2DE8">
              <w:rPr>
                <w:rFonts w:eastAsia="Times New Roman" w:cs="Calibri"/>
                <w:b/>
                <w:bCs/>
                <w:color w:val="FFFFFF" w:themeColor="background1"/>
                <w:lang w:val="ka-GE"/>
              </w:rPr>
              <w:t>ჩრდილოეთი</w:t>
            </w:r>
          </w:p>
        </w:tc>
      </w:tr>
      <w:tr w:rsidR="008A0D28" w:rsidRPr="005A2DE8" w14:paraId="14CDF8EE" w14:textId="77777777" w:rsidTr="00973036">
        <w:trPr>
          <w:trHeight w:val="294"/>
          <w:jc w:val="center"/>
        </w:trPr>
        <w:tc>
          <w:tcPr>
            <w:tcW w:w="1858" w:type="dxa"/>
            <w:shd w:val="clear" w:color="auto" w:fill="auto"/>
            <w:noWrap/>
            <w:vAlign w:val="center"/>
            <w:hideMark/>
          </w:tcPr>
          <w:p w14:paraId="7C4C2C71" w14:textId="77777777" w:rsidR="008A0D28" w:rsidRPr="005A2DE8" w:rsidRDefault="008A0D28" w:rsidP="00592649">
            <w:pPr>
              <w:spacing w:before="0" w:after="0" w:line="240" w:lineRule="auto"/>
              <w:jc w:val="center"/>
              <w:rPr>
                <w:rFonts w:eastAsia="Times New Roman" w:cs="Calibri"/>
                <w:b/>
                <w:bCs/>
                <w:color w:val="000000"/>
                <w:lang w:val="ka-GE"/>
              </w:rPr>
            </w:pPr>
            <w:r w:rsidRPr="005A2DE8">
              <w:rPr>
                <w:rFonts w:eastAsia="Times New Roman" w:cs="Calibri"/>
                <w:b/>
                <w:bCs/>
                <w:color w:val="000000"/>
                <w:lang w:val="ka-GE"/>
              </w:rPr>
              <w:t>Camp 2</w:t>
            </w:r>
          </w:p>
        </w:tc>
        <w:tc>
          <w:tcPr>
            <w:tcW w:w="1858" w:type="dxa"/>
            <w:shd w:val="clear" w:color="auto" w:fill="auto"/>
            <w:noWrap/>
            <w:vAlign w:val="center"/>
            <w:hideMark/>
          </w:tcPr>
          <w:p w14:paraId="1151EBEE" w14:textId="77777777" w:rsidR="008A0D28" w:rsidRPr="005A2DE8" w:rsidRDefault="008A0D28" w:rsidP="00592649">
            <w:pPr>
              <w:spacing w:before="0" w:after="0" w:line="240" w:lineRule="auto"/>
              <w:jc w:val="center"/>
              <w:rPr>
                <w:rFonts w:eastAsia="Times New Roman" w:cs="Calibri"/>
                <w:color w:val="000000"/>
                <w:lang w:val="ka-GE"/>
              </w:rPr>
            </w:pPr>
            <w:r w:rsidRPr="005A2DE8">
              <w:rPr>
                <w:rFonts w:eastAsia="Times New Roman" w:cs="Calibri"/>
                <w:color w:val="000000"/>
                <w:lang w:val="ka-GE"/>
              </w:rPr>
              <w:t>447.789</w:t>
            </w:r>
          </w:p>
        </w:tc>
        <w:tc>
          <w:tcPr>
            <w:tcW w:w="1859" w:type="dxa"/>
            <w:shd w:val="clear" w:color="auto" w:fill="auto"/>
            <w:noWrap/>
            <w:vAlign w:val="center"/>
            <w:hideMark/>
          </w:tcPr>
          <w:p w14:paraId="0ED4CD20" w14:textId="77777777" w:rsidR="008A0D28" w:rsidRPr="005A2DE8" w:rsidRDefault="008A0D28" w:rsidP="00592649">
            <w:pPr>
              <w:spacing w:before="0" w:after="0" w:line="240" w:lineRule="auto"/>
              <w:jc w:val="center"/>
              <w:rPr>
                <w:rFonts w:eastAsia="Times New Roman" w:cs="Calibri"/>
                <w:color w:val="000000"/>
                <w:lang w:val="ka-GE"/>
              </w:rPr>
            </w:pPr>
            <w:r w:rsidRPr="005A2DE8">
              <w:rPr>
                <w:rFonts w:eastAsia="Times New Roman" w:cs="Calibri"/>
                <w:color w:val="000000"/>
                <w:lang w:val="ka-GE"/>
              </w:rPr>
              <w:t>4.648.316</w:t>
            </w:r>
          </w:p>
        </w:tc>
      </w:tr>
      <w:tr w:rsidR="008A0D28" w:rsidRPr="005A2DE8" w14:paraId="447792FC" w14:textId="77777777" w:rsidTr="00973036">
        <w:trPr>
          <w:trHeight w:val="294"/>
          <w:jc w:val="center"/>
        </w:trPr>
        <w:tc>
          <w:tcPr>
            <w:tcW w:w="1858" w:type="dxa"/>
            <w:shd w:val="clear" w:color="auto" w:fill="auto"/>
            <w:noWrap/>
            <w:vAlign w:val="center"/>
            <w:hideMark/>
          </w:tcPr>
          <w:p w14:paraId="3CD36DB2" w14:textId="77777777" w:rsidR="008A0D28" w:rsidRPr="005A2DE8" w:rsidRDefault="008A0D28" w:rsidP="00592649">
            <w:pPr>
              <w:spacing w:before="0" w:after="0" w:line="240" w:lineRule="auto"/>
              <w:jc w:val="center"/>
              <w:rPr>
                <w:rFonts w:eastAsia="Times New Roman" w:cs="Calibri"/>
                <w:b/>
                <w:bCs/>
                <w:color w:val="000000"/>
                <w:lang w:val="ka-GE"/>
              </w:rPr>
            </w:pPr>
            <w:r w:rsidRPr="005A2DE8">
              <w:rPr>
                <w:rFonts w:eastAsia="Times New Roman" w:cs="Calibri"/>
                <w:b/>
                <w:bCs/>
                <w:color w:val="000000"/>
                <w:lang w:val="ka-GE"/>
              </w:rPr>
              <w:t>Camp 1</w:t>
            </w:r>
          </w:p>
        </w:tc>
        <w:tc>
          <w:tcPr>
            <w:tcW w:w="1858" w:type="dxa"/>
            <w:shd w:val="clear" w:color="auto" w:fill="auto"/>
            <w:noWrap/>
            <w:vAlign w:val="center"/>
            <w:hideMark/>
          </w:tcPr>
          <w:p w14:paraId="16241817" w14:textId="77777777" w:rsidR="008A0D28" w:rsidRPr="005A2DE8" w:rsidRDefault="008A0D28" w:rsidP="00592649">
            <w:pPr>
              <w:spacing w:before="0" w:after="0" w:line="240" w:lineRule="auto"/>
              <w:jc w:val="center"/>
              <w:rPr>
                <w:rFonts w:eastAsia="Times New Roman" w:cs="Calibri"/>
                <w:color w:val="000000"/>
                <w:lang w:val="ka-GE"/>
              </w:rPr>
            </w:pPr>
            <w:r w:rsidRPr="005A2DE8">
              <w:rPr>
                <w:rFonts w:eastAsia="Times New Roman" w:cs="Calibri"/>
                <w:color w:val="000000"/>
                <w:lang w:val="ka-GE"/>
              </w:rPr>
              <w:t>445.694</w:t>
            </w:r>
          </w:p>
        </w:tc>
        <w:tc>
          <w:tcPr>
            <w:tcW w:w="1859" w:type="dxa"/>
            <w:shd w:val="clear" w:color="auto" w:fill="auto"/>
            <w:noWrap/>
            <w:vAlign w:val="center"/>
            <w:hideMark/>
          </w:tcPr>
          <w:p w14:paraId="01BCD658" w14:textId="77777777" w:rsidR="008A0D28" w:rsidRPr="005A2DE8" w:rsidRDefault="008A0D28" w:rsidP="00592649">
            <w:pPr>
              <w:spacing w:before="0" w:after="0" w:line="240" w:lineRule="auto"/>
              <w:jc w:val="center"/>
              <w:rPr>
                <w:rFonts w:eastAsia="Times New Roman" w:cs="Calibri"/>
                <w:color w:val="000000"/>
                <w:lang w:val="ka-GE"/>
              </w:rPr>
            </w:pPr>
            <w:r w:rsidRPr="005A2DE8">
              <w:rPr>
                <w:rFonts w:eastAsia="Times New Roman" w:cs="Calibri"/>
                <w:color w:val="000000"/>
                <w:lang w:val="ka-GE"/>
              </w:rPr>
              <w:t>4.649.843</w:t>
            </w:r>
          </w:p>
        </w:tc>
      </w:tr>
    </w:tbl>
    <w:p w14:paraId="7630FC21" w14:textId="77777777" w:rsidR="00855EC0" w:rsidRPr="005A2DE8" w:rsidRDefault="00855EC0" w:rsidP="005C6F46">
      <w:pPr>
        <w:pStyle w:val="Heading2"/>
      </w:pPr>
      <w:bookmarkStart w:id="52" w:name="_Toc10493018"/>
      <w:bookmarkStart w:id="53" w:name="_Toc31133183"/>
      <w:bookmarkStart w:id="54" w:name="_Toc38881810"/>
      <w:r w:rsidRPr="005A2DE8">
        <w:t>ქარის ტურბინა-გენერატორი (ქტგ)</w:t>
      </w:r>
      <w:bookmarkEnd w:id="52"/>
      <w:bookmarkEnd w:id="53"/>
      <w:bookmarkEnd w:id="54"/>
    </w:p>
    <w:p w14:paraId="0811E73F" w14:textId="430AEB63" w:rsidR="00592649" w:rsidRPr="005A2DE8" w:rsidRDefault="007C409D" w:rsidP="00592649">
      <w:pPr>
        <w:rPr>
          <w:rFonts w:cs="Sylfaen"/>
          <w:lang w:val="ka-GE"/>
        </w:rPr>
      </w:pPr>
      <w:r w:rsidRPr="005A2DE8">
        <w:rPr>
          <w:rFonts w:cs="Sylfaen"/>
          <w:lang w:val="ka-GE"/>
        </w:rPr>
        <w:t xml:space="preserve">ქტგ არის ქარის ელექტრო სადგურის მთავარი კომპონენტი, რომელიც ქარის ენერგიას გარდაქმნის ელექტრულ ენერგიად. კასპის ქეს შემთხვევაში ერთეული ქტგ-ს დადგმული სიმძლავრე არ იქნება 3.3 - 6.0MW-ს ფარლებში, ხოლო </w:t>
      </w:r>
      <w:r w:rsidRPr="005A2DE8">
        <w:rPr>
          <w:lang w:val="ka-GE"/>
        </w:rPr>
        <w:t>როტორის დიამეტრი არ აღემატება 180 მ-ს.</w:t>
      </w:r>
    </w:p>
    <w:p w14:paraId="3179E9B4" w14:textId="75FBAB10" w:rsidR="00855EC0" w:rsidRPr="005A2DE8" w:rsidRDefault="00855EC0" w:rsidP="00855EC0">
      <w:pPr>
        <w:keepNext/>
        <w:rPr>
          <w:lang w:val="ka-GE"/>
        </w:rPr>
      </w:pPr>
      <w:bookmarkStart w:id="55" w:name="_Toc12044600"/>
      <w:bookmarkStart w:id="56" w:name="_Toc12264360"/>
      <w:bookmarkStart w:id="57" w:name="_Toc25768077"/>
      <w:bookmarkStart w:id="58" w:name="_Toc31133244"/>
      <w:bookmarkStart w:id="59" w:name="_Toc38881934"/>
      <w:r w:rsidRPr="005A2DE8">
        <w:rPr>
          <w:szCs w:val="20"/>
          <w:lang w:val="ka-GE"/>
        </w:rPr>
        <w:t xml:space="preserve">ცხრილი </w:t>
      </w:r>
      <w:r w:rsidR="00700F22">
        <w:rPr>
          <w:szCs w:val="20"/>
          <w:lang w:val="ka-GE"/>
        </w:rPr>
        <w:t>3-5</w:t>
      </w:r>
      <w:r w:rsidRPr="005A2DE8">
        <w:rPr>
          <w:szCs w:val="20"/>
          <w:lang w:val="ka-GE"/>
        </w:rPr>
        <w:tab/>
        <w:t>ქარის ტურბინა-გენერატორის მახასიათებლები</w:t>
      </w:r>
      <w:bookmarkEnd w:id="55"/>
      <w:bookmarkEnd w:id="56"/>
      <w:r w:rsidRPr="005A2DE8">
        <w:rPr>
          <w:szCs w:val="20"/>
          <w:lang w:val="ka-GE"/>
        </w:rPr>
        <w:t xml:space="preserve"> </w:t>
      </w:r>
      <w:r w:rsidRPr="005A2DE8">
        <w:rPr>
          <w:lang w:val="ka-GE"/>
        </w:rPr>
        <w:t>(მაქსიმალური გაბარიტული მონაცემები)</w:t>
      </w:r>
      <w:bookmarkEnd w:id="57"/>
      <w:bookmarkEnd w:id="58"/>
      <w:bookmarkEnd w:id="59"/>
    </w:p>
    <w:tbl>
      <w:tblPr>
        <w:tblW w:w="9090" w:type="dxa"/>
        <w:tblInd w:w="-10" w:type="dxa"/>
        <w:tblCellMar>
          <w:left w:w="0" w:type="dxa"/>
          <w:right w:w="0" w:type="dxa"/>
        </w:tblCellMar>
        <w:tblLook w:val="04A0" w:firstRow="1" w:lastRow="0" w:firstColumn="1" w:lastColumn="0" w:noHBand="0" w:noVBand="1"/>
      </w:tblPr>
      <w:tblGrid>
        <w:gridCol w:w="4438"/>
        <w:gridCol w:w="4652"/>
      </w:tblGrid>
      <w:tr w:rsidR="00592649" w:rsidRPr="005A2DE8" w14:paraId="655302B1" w14:textId="77777777" w:rsidTr="00592649">
        <w:trPr>
          <w:trHeight w:val="56"/>
        </w:trPr>
        <w:tc>
          <w:tcPr>
            <w:tcW w:w="9090" w:type="dxa"/>
            <w:gridSpan w:val="2"/>
            <w:tcBorders>
              <w:top w:val="single" w:sz="8" w:space="0" w:color="auto"/>
              <w:left w:val="single" w:sz="8" w:space="0" w:color="auto"/>
              <w:bottom w:val="single" w:sz="8" w:space="0" w:color="auto"/>
              <w:right w:val="single" w:sz="8" w:space="0" w:color="auto"/>
            </w:tcBorders>
            <w:shd w:val="clear" w:color="auto" w:fill="666699"/>
            <w:tcMar>
              <w:top w:w="0" w:type="dxa"/>
              <w:left w:w="108" w:type="dxa"/>
              <w:bottom w:w="0" w:type="dxa"/>
              <w:right w:w="108" w:type="dxa"/>
            </w:tcMar>
            <w:vAlign w:val="center"/>
            <w:hideMark/>
          </w:tcPr>
          <w:p w14:paraId="569676A9" w14:textId="77777777" w:rsidR="00592649" w:rsidRPr="005A2DE8" w:rsidRDefault="00592649" w:rsidP="00592649">
            <w:pPr>
              <w:spacing w:before="40" w:after="40" w:line="240" w:lineRule="auto"/>
              <w:jc w:val="center"/>
              <w:rPr>
                <w:rFonts w:cstheme="minorHAnsi"/>
                <w:lang w:val="ka-GE"/>
              </w:rPr>
            </w:pPr>
            <w:r w:rsidRPr="005A2DE8">
              <w:rPr>
                <w:rFonts w:cstheme="minorHAnsi"/>
                <w:b/>
                <w:bCs/>
                <w:lang w:val="ka-GE"/>
              </w:rPr>
              <w:t>როტორი</w:t>
            </w:r>
            <w:r w:rsidRPr="005A2DE8">
              <w:rPr>
                <w:vertAlign w:val="superscript"/>
                <w:lang w:val="ka-GE"/>
              </w:rPr>
              <w:footnoteReference w:id="1"/>
            </w:r>
          </w:p>
        </w:tc>
      </w:tr>
      <w:tr w:rsidR="00592649" w:rsidRPr="005A2DE8" w14:paraId="0A7C9918" w14:textId="77777777" w:rsidTr="00592649">
        <w:trPr>
          <w:trHeight w:val="73"/>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9B3437" w14:textId="77777777" w:rsidR="00592649" w:rsidRPr="005A2DE8" w:rsidRDefault="00592649" w:rsidP="00592649">
            <w:pPr>
              <w:spacing w:before="40" w:after="40" w:line="240" w:lineRule="auto"/>
              <w:rPr>
                <w:rFonts w:cstheme="minorHAnsi"/>
                <w:lang w:val="ka-GE"/>
              </w:rPr>
            </w:pPr>
            <w:r w:rsidRPr="005A2DE8">
              <w:rPr>
                <w:rFonts w:cstheme="minorHAnsi"/>
                <w:lang w:val="ka-GE"/>
              </w:rPr>
              <w:t>ტიპი</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EFBBF" w14:textId="77777777" w:rsidR="00592649" w:rsidRPr="005A2DE8" w:rsidRDefault="00592649" w:rsidP="00592649">
            <w:pPr>
              <w:spacing w:before="40" w:after="40" w:line="240" w:lineRule="auto"/>
              <w:rPr>
                <w:rFonts w:cstheme="minorHAnsi"/>
                <w:lang w:val="ka-GE"/>
              </w:rPr>
            </w:pPr>
            <w:r w:rsidRPr="005A2DE8">
              <w:rPr>
                <w:rFonts w:cstheme="minorHAnsi"/>
                <w:lang w:val="ka-GE"/>
              </w:rPr>
              <w:t xml:space="preserve">3-ფრთიანი როტორი ჰორიზონტალური ღერძით </w:t>
            </w:r>
          </w:p>
        </w:tc>
      </w:tr>
      <w:tr w:rsidR="00592649" w:rsidRPr="005A2DE8" w14:paraId="33A08BC6"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09E4DD" w14:textId="77777777" w:rsidR="00592649" w:rsidRPr="005A2DE8" w:rsidRDefault="00592649" w:rsidP="00592649">
            <w:pPr>
              <w:spacing w:before="40" w:after="40" w:line="240" w:lineRule="auto"/>
              <w:rPr>
                <w:rFonts w:cstheme="minorHAnsi"/>
                <w:lang w:val="ka-GE"/>
              </w:rPr>
            </w:pPr>
            <w:r w:rsidRPr="005A2DE8">
              <w:rPr>
                <w:rFonts w:cstheme="minorHAnsi"/>
                <w:lang w:val="ka-GE"/>
              </w:rPr>
              <w:t>დიამეტრი</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9DE680" w14:textId="77777777" w:rsidR="00592649" w:rsidRPr="005A2DE8" w:rsidRDefault="00592649" w:rsidP="00592649">
            <w:pPr>
              <w:spacing w:before="40" w:after="40" w:line="240" w:lineRule="auto"/>
              <w:rPr>
                <w:rFonts w:cstheme="minorHAnsi"/>
                <w:lang w:val="ka-GE"/>
              </w:rPr>
            </w:pPr>
            <w:r w:rsidRPr="005A2DE8">
              <w:rPr>
                <w:rFonts w:cstheme="minorHAnsi"/>
                <w:lang w:val="ka-GE"/>
              </w:rPr>
              <w:t xml:space="preserve">არაუმეტეს 180 მეტრი </w:t>
            </w:r>
          </w:p>
        </w:tc>
      </w:tr>
      <w:tr w:rsidR="00592649" w:rsidRPr="005A2DE8" w14:paraId="7A70F6B5"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11F0B83" w14:textId="77777777" w:rsidR="00592649" w:rsidRPr="005A2DE8" w:rsidRDefault="00592649" w:rsidP="00592649">
            <w:pPr>
              <w:spacing w:before="40" w:after="40" w:line="240" w:lineRule="auto"/>
              <w:rPr>
                <w:rFonts w:cstheme="minorHAnsi"/>
                <w:lang w:val="ka-GE"/>
              </w:rPr>
            </w:pPr>
            <w:r w:rsidRPr="005A2DE8">
              <w:rPr>
                <w:rFonts w:cstheme="minorHAnsi"/>
                <w:lang w:val="ka-GE"/>
              </w:rPr>
              <w:t>ფრთის სიგრძე</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F097F9A" w14:textId="77777777" w:rsidR="00592649" w:rsidRPr="005A2DE8" w:rsidRDefault="00592649" w:rsidP="00592649">
            <w:pPr>
              <w:spacing w:before="40" w:after="40" w:line="240" w:lineRule="auto"/>
              <w:rPr>
                <w:rFonts w:cstheme="minorHAnsi"/>
                <w:lang w:val="ka-GE"/>
              </w:rPr>
            </w:pPr>
            <w:r w:rsidRPr="005A2DE8">
              <w:rPr>
                <w:rFonts w:cstheme="minorHAnsi"/>
                <w:lang w:val="ka-GE"/>
              </w:rPr>
              <w:t>არაუმეტეს 90 მეტრი</w:t>
            </w:r>
          </w:p>
        </w:tc>
      </w:tr>
      <w:tr w:rsidR="00592649" w:rsidRPr="005A2DE8" w14:paraId="556D90F6"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56DB2" w14:textId="77777777" w:rsidR="00592649" w:rsidRPr="005A2DE8" w:rsidRDefault="00592649" w:rsidP="00592649">
            <w:pPr>
              <w:spacing w:before="40" w:after="40" w:line="240" w:lineRule="auto"/>
              <w:rPr>
                <w:rFonts w:cstheme="minorHAnsi"/>
                <w:lang w:val="ka-GE"/>
              </w:rPr>
            </w:pPr>
            <w:r w:rsidRPr="005A2DE8">
              <w:rPr>
                <w:rFonts w:cstheme="minorHAnsi"/>
                <w:lang w:val="ka-GE"/>
              </w:rPr>
              <w:t>ჩაქროლების ფართობი</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E2DBC" w14:textId="77777777" w:rsidR="00592649" w:rsidRPr="005A2DE8" w:rsidRDefault="00592649" w:rsidP="00592649">
            <w:pPr>
              <w:spacing w:before="40" w:after="40" w:line="240" w:lineRule="auto"/>
              <w:rPr>
                <w:rFonts w:cstheme="minorHAnsi"/>
                <w:lang w:val="ka-GE"/>
              </w:rPr>
            </w:pPr>
            <w:r w:rsidRPr="005A2DE8">
              <w:rPr>
                <w:lang w:val="ka-GE" w:eastAsia="hr-HR"/>
              </w:rPr>
              <w:t xml:space="preserve">25000 </w:t>
            </w:r>
            <w:r w:rsidRPr="005A2DE8">
              <w:rPr>
                <w:rFonts w:cstheme="minorHAnsi"/>
                <w:lang w:val="ka-GE"/>
              </w:rPr>
              <w:t xml:space="preserve">კვ. მ. </w:t>
            </w:r>
          </w:p>
        </w:tc>
      </w:tr>
      <w:tr w:rsidR="00592649" w:rsidRPr="005A2DE8" w14:paraId="12B8C620"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5F1D62" w14:textId="77777777" w:rsidR="00592649" w:rsidRPr="005A2DE8" w:rsidRDefault="00592649" w:rsidP="00592649">
            <w:pPr>
              <w:spacing w:before="40" w:after="40" w:line="240" w:lineRule="auto"/>
              <w:rPr>
                <w:rFonts w:cstheme="minorHAnsi"/>
                <w:lang w:val="ka-GE"/>
              </w:rPr>
            </w:pPr>
            <w:r w:rsidRPr="005A2DE8">
              <w:rPr>
                <w:rFonts w:cstheme="minorHAnsi"/>
                <w:lang w:val="ka-GE"/>
              </w:rPr>
              <w:t>ქარის კატეგორია</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727A5" w14:textId="3CB0AB58" w:rsidR="00592649" w:rsidRPr="005A2DE8" w:rsidRDefault="007C409D" w:rsidP="00592649">
            <w:pPr>
              <w:spacing w:before="40" w:after="40" w:line="240" w:lineRule="auto"/>
              <w:rPr>
                <w:lang w:val="ka-GE"/>
              </w:rPr>
            </w:pPr>
            <w:r w:rsidRPr="005A2DE8">
              <w:rPr>
                <w:rFonts w:cstheme="minorHAnsi"/>
                <w:lang w:val="ka-GE"/>
              </w:rPr>
              <w:t>ძლიერი, IEC S/II</w:t>
            </w:r>
            <w:r w:rsidRPr="005A2DE8">
              <w:rPr>
                <w:rFonts w:cstheme="minorHAnsi"/>
              </w:rPr>
              <w:t>B</w:t>
            </w:r>
          </w:p>
        </w:tc>
      </w:tr>
      <w:tr w:rsidR="00592649" w:rsidRPr="005A2DE8" w14:paraId="6AE3E960"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9583A7" w14:textId="77777777" w:rsidR="00592649" w:rsidRPr="005A2DE8" w:rsidRDefault="00592649" w:rsidP="00592649">
            <w:pPr>
              <w:spacing w:before="40" w:after="40" w:line="240" w:lineRule="auto"/>
              <w:rPr>
                <w:rFonts w:cstheme="minorHAnsi"/>
                <w:lang w:val="ka-GE"/>
              </w:rPr>
            </w:pPr>
            <w:r w:rsidRPr="005A2DE8">
              <w:rPr>
                <w:rFonts w:cstheme="minorHAnsi"/>
                <w:lang w:val="ka-GE"/>
              </w:rPr>
              <w:t>სიმძლავრის რეგულირება</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88930" w14:textId="77777777" w:rsidR="00592649" w:rsidRPr="005A2DE8" w:rsidRDefault="00592649" w:rsidP="00592649">
            <w:pPr>
              <w:spacing w:before="40" w:after="40" w:line="240" w:lineRule="auto"/>
              <w:rPr>
                <w:rFonts w:cstheme="minorHAnsi"/>
                <w:lang w:val="ka-GE"/>
              </w:rPr>
            </w:pPr>
            <w:r w:rsidRPr="005A2DE8">
              <w:rPr>
                <w:rFonts w:cstheme="minorHAnsi"/>
                <w:lang w:val="ka-GE"/>
              </w:rPr>
              <w:t>დიახ, თითოეული ფრთის პოზიციონირება</w:t>
            </w:r>
          </w:p>
        </w:tc>
      </w:tr>
      <w:tr w:rsidR="00592649" w:rsidRPr="005A2DE8" w14:paraId="36BC98C9"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7CFA24" w14:textId="77777777" w:rsidR="00592649" w:rsidRPr="005A2DE8" w:rsidRDefault="00592649" w:rsidP="00592649">
            <w:pPr>
              <w:spacing w:before="40" w:after="40" w:line="240" w:lineRule="auto"/>
              <w:rPr>
                <w:rFonts w:cstheme="minorHAnsi"/>
                <w:lang w:val="ka-GE"/>
              </w:rPr>
            </w:pPr>
            <w:r w:rsidRPr="005A2DE8">
              <w:rPr>
                <w:rFonts w:cstheme="minorHAnsi"/>
                <w:lang w:val="ka-GE"/>
              </w:rPr>
              <w:lastRenderedPageBreak/>
              <w:t>ბრუნვის მიმართულება</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9951112" w14:textId="77777777" w:rsidR="00592649" w:rsidRPr="005A2DE8" w:rsidRDefault="00592649" w:rsidP="00592649">
            <w:pPr>
              <w:spacing w:before="40" w:after="40" w:line="240" w:lineRule="auto"/>
              <w:rPr>
                <w:rFonts w:cstheme="minorHAnsi"/>
                <w:lang w:val="ka-GE"/>
              </w:rPr>
            </w:pPr>
            <w:r w:rsidRPr="005A2DE8">
              <w:rPr>
                <w:rFonts w:cstheme="minorHAnsi"/>
                <w:lang w:val="ka-GE"/>
              </w:rPr>
              <w:t>საათის ისრის მიმართულებით, ქარის საწინააღმდეგოდ</w:t>
            </w:r>
          </w:p>
        </w:tc>
      </w:tr>
      <w:tr w:rsidR="00592649" w:rsidRPr="005A2DE8" w14:paraId="14F75A4B"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E282A" w14:textId="77777777" w:rsidR="00592649" w:rsidRPr="005A2DE8" w:rsidRDefault="00592649" w:rsidP="00592649">
            <w:pPr>
              <w:spacing w:before="40" w:after="40" w:line="240" w:lineRule="auto"/>
              <w:rPr>
                <w:rFonts w:cstheme="minorHAnsi"/>
                <w:lang w:val="ka-GE"/>
              </w:rPr>
            </w:pPr>
            <w:r w:rsidRPr="005A2DE8">
              <w:rPr>
                <w:rFonts w:cstheme="minorHAnsi"/>
                <w:lang w:val="ka-GE"/>
              </w:rPr>
              <w:t>ბრუნვის სიჩქარე</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tcPr>
          <w:p w14:paraId="7797C898" w14:textId="77777777" w:rsidR="00592649" w:rsidRPr="005A2DE8" w:rsidRDefault="00592649" w:rsidP="00592649">
            <w:pPr>
              <w:spacing w:before="40" w:after="40" w:line="240" w:lineRule="auto"/>
              <w:rPr>
                <w:rFonts w:cstheme="minorHAnsi"/>
                <w:lang w:val="ka-GE"/>
              </w:rPr>
            </w:pPr>
            <w:r w:rsidRPr="005A2DE8">
              <w:rPr>
                <w:rFonts w:cstheme="minorHAnsi"/>
                <w:lang w:val="ka-GE"/>
              </w:rPr>
              <w:t>3.5-15 ბრუნი წუთში</w:t>
            </w:r>
          </w:p>
        </w:tc>
      </w:tr>
      <w:tr w:rsidR="00592649" w:rsidRPr="005A2DE8" w14:paraId="3D63FF60" w14:textId="77777777" w:rsidTr="00592649">
        <w:trPr>
          <w:trHeight w:val="56"/>
        </w:trPr>
        <w:tc>
          <w:tcPr>
            <w:tcW w:w="909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4FB873" w14:textId="77777777" w:rsidR="00592649" w:rsidRPr="005A2DE8" w:rsidRDefault="00592649" w:rsidP="00592649">
            <w:pPr>
              <w:spacing w:before="40" w:after="40" w:line="240" w:lineRule="auto"/>
              <w:jc w:val="center"/>
              <w:rPr>
                <w:rFonts w:cstheme="minorHAnsi"/>
                <w:b/>
                <w:bCs/>
                <w:lang w:val="ka-GE"/>
              </w:rPr>
            </w:pPr>
            <w:r w:rsidRPr="005A2DE8">
              <w:rPr>
                <w:rFonts w:cstheme="minorHAnsi"/>
                <w:b/>
                <w:bCs/>
                <w:lang w:val="ka-GE"/>
              </w:rPr>
              <w:t>საექსპლუატაციო მონაცემები</w:t>
            </w:r>
          </w:p>
        </w:tc>
      </w:tr>
      <w:tr w:rsidR="00592649" w:rsidRPr="005A2DE8" w14:paraId="69A48FBD"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8D96C" w14:textId="77777777" w:rsidR="00592649" w:rsidRPr="005A2DE8" w:rsidRDefault="00592649" w:rsidP="00592649">
            <w:pPr>
              <w:spacing w:before="40" w:after="40" w:line="240" w:lineRule="auto"/>
              <w:rPr>
                <w:rFonts w:cstheme="minorHAnsi"/>
                <w:lang w:val="ka-GE"/>
              </w:rPr>
            </w:pPr>
            <w:r w:rsidRPr="005A2DE8">
              <w:rPr>
                <w:rFonts w:cstheme="minorHAnsi"/>
                <w:lang w:val="ka-GE"/>
              </w:rPr>
              <w:t>საპროექტო სიმძლავრე</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C9CC04" w14:textId="05D8C2F0" w:rsidR="00592649" w:rsidRPr="005A2DE8" w:rsidRDefault="00592649" w:rsidP="00592649">
            <w:pPr>
              <w:spacing w:before="40" w:after="40" w:line="240" w:lineRule="auto"/>
              <w:rPr>
                <w:rFonts w:cstheme="minorHAnsi"/>
                <w:lang w:val="ka-GE"/>
              </w:rPr>
            </w:pPr>
            <w:r w:rsidRPr="005A2DE8">
              <w:rPr>
                <w:rFonts w:cstheme="minorHAnsi"/>
                <w:lang w:val="ka-GE"/>
              </w:rPr>
              <w:t>არაუმეტეს</w:t>
            </w:r>
            <w:r w:rsidR="000C5BDE" w:rsidRPr="005A2DE8">
              <w:rPr>
                <w:rFonts w:cstheme="minorHAnsi"/>
                <w:lang w:val="ka-GE"/>
              </w:rPr>
              <w:t xml:space="preserve"> </w:t>
            </w:r>
            <w:r w:rsidRPr="005A2DE8">
              <w:rPr>
                <w:rFonts w:cstheme="minorHAnsi"/>
                <w:lang w:val="ka-GE"/>
              </w:rPr>
              <w:t>6.0MW</w:t>
            </w:r>
          </w:p>
        </w:tc>
      </w:tr>
      <w:tr w:rsidR="00592649" w:rsidRPr="005A2DE8" w14:paraId="28F18149"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2B4124" w14:textId="77777777" w:rsidR="00592649" w:rsidRPr="005A2DE8" w:rsidRDefault="00592649" w:rsidP="00592649">
            <w:pPr>
              <w:spacing w:before="40" w:after="40" w:line="240" w:lineRule="auto"/>
              <w:rPr>
                <w:rFonts w:cstheme="minorHAnsi"/>
                <w:lang w:val="ka-GE"/>
              </w:rPr>
            </w:pPr>
            <w:r w:rsidRPr="005A2DE8">
              <w:rPr>
                <w:rFonts w:cstheme="minorHAnsi"/>
                <w:lang w:val="ka-GE"/>
              </w:rPr>
              <w:t>ტურბინის მაქსიმალური სიმაღლე</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tcPr>
          <w:p w14:paraId="3B6EE91B" w14:textId="77777777" w:rsidR="00592649" w:rsidRPr="005A2DE8" w:rsidRDefault="00592649" w:rsidP="00592649">
            <w:pPr>
              <w:spacing w:before="40" w:after="40" w:line="240" w:lineRule="auto"/>
              <w:rPr>
                <w:rFonts w:cstheme="minorHAnsi"/>
                <w:lang w:val="ka-GE"/>
              </w:rPr>
            </w:pPr>
            <w:r w:rsidRPr="005A2DE8">
              <w:rPr>
                <w:rFonts w:cstheme="minorHAnsi"/>
                <w:lang w:val="ka-GE"/>
              </w:rPr>
              <w:t>არაუმეტეს 220</w:t>
            </w:r>
          </w:p>
        </w:tc>
      </w:tr>
      <w:tr w:rsidR="00592649" w:rsidRPr="005A2DE8" w14:paraId="49C5777F"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F98424" w14:textId="77777777" w:rsidR="00592649" w:rsidRPr="005A2DE8" w:rsidRDefault="00592649" w:rsidP="00592649">
            <w:pPr>
              <w:spacing w:before="40" w:after="40" w:line="240" w:lineRule="auto"/>
              <w:rPr>
                <w:rFonts w:cstheme="minorHAnsi"/>
                <w:lang w:val="ka-GE"/>
              </w:rPr>
            </w:pPr>
            <w:r w:rsidRPr="005A2DE8">
              <w:rPr>
                <w:rFonts w:cstheme="minorHAnsi"/>
                <w:lang w:val="ka-GE"/>
              </w:rPr>
              <w:t xml:space="preserve">ქარის აგრეგატის ბრუნვისთვის საჭირო ქარის მინიმალური სიჩქარე </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4F42E1" w14:textId="77777777" w:rsidR="00592649" w:rsidRPr="005A2DE8" w:rsidRDefault="00592649" w:rsidP="00592649">
            <w:pPr>
              <w:spacing w:before="40" w:after="40" w:line="240" w:lineRule="auto"/>
              <w:rPr>
                <w:rFonts w:cstheme="minorHAnsi"/>
                <w:lang w:val="ka-GE"/>
              </w:rPr>
            </w:pPr>
            <w:r w:rsidRPr="005A2DE8">
              <w:rPr>
                <w:rFonts w:cstheme="minorHAnsi"/>
                <w:lang w:val="ka-GE"/>
              </w:rPr>
              <w:t>2.5-3 მ/წმ</w:t>
            </w:r>
          </w:p>
        </w:tc>
      </w:tr>
      <w:tr w:rsidR="00592649" w:rsidRPr="005A2DE8" w14:paraId="232C9F27" w14:textId="77777777" w:rsidTr="00592649">
        <w:trPr>
          <w:trHeight w:val="56"/>
        </w:trPr>
        <w:tc>
          <w:tcPr>
            <w:tcW w:w="4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862119" w14:textId="77777777" w:rsidR="00592649" w:rsidRPr="005A2DE8" w:rsidRDefault="00592649" w:rsidP="00592649">
            <w:pPr>
              <w:spacing w:before="40" w:after="40" w:line="240" w:lineRule="auto"/>
              <w:rPr>
                <w:rFonts w:cstheme="minorHAnsi"/>
                <w:lang w:val="ka-GE"/>
              </w:rPr>
            </w:pPr>
            <w:r w:rsidRPr="005A2DE8">
              <w:rPr>
                <w:rFonts w:cstheme="minorHAnsi"/>
                <w:lang w:val="ka-GE"/>
              </w:rPr>
              <w:t>ქარის აგრეგატის გამორთვისთვის საჭირო ქარის საპროექტო სიჩქარე</w:t>
            </w:r>
          </w:p>
        </w:tc>
        <w:tc>
          <w:tcPr>
            <w:tcW w:w="4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B08D61" w14:textId="77777777" w:rsidR="00592649" w:rsidRPr="005A2DE8" w:rsidRDefault="00592649" w:rsidP="00592649">
            <w:pPr>
              <w:spacing w:before="40" w:after="40" w:line="240" w:lineRule="auto"/>
              <w:rPr>
                <w:rFonts w:cstheme="minorHAnsi"/>
                <w:lang w:val="ka-GE"/>
              </w:rPr>
            </w:pPr>
            <w:r w:rsidRPr="005A2DE8">
              <w:rPr>
                <w:rFonts w:cstheme="minorHAnsi"/>
                <w:lang w:val="ka-GE"/>
              </w:rPr>
              <w:t>20-27 მ/წმ</w:t>
            </w:r>
          </w:p>
        </w:tc>
      </w:tr>
      <w:tr w:rsidR="00592649" w:rsidRPr="005A2DE8" w14:paraId="7BB0C04E" w14:textId="77777777" w:rsidTr="00592649">
        <w:trPr>
          <w:trHeight w:val="56"/>
        </w:trPr>
        <w:tc>
          <w:tcPr>
            <w:tcW w:w="443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E257A4" w14:textId="77777777" w:rsidR="00592649" w:rsidRPr="005A2DE8" w:rsidRDefault="00592649" w:rsidP="00592649">
            <w:pPr>
              <w:spacing w:before="40" w:after="40" w:line="240" w:lineRule="auto"/>
              <w:rPr>
                <w:rFonts w:cstheme="minorHAnsi"/>
                <w:lang w:val="ka-GE"/>
              </w:rPr>
            </w:pPr>
            <w:r w:rsidRPr="005A2DE8">
              <w:rPr>
                <w:rFonts w:cstheme="minorHAnsi"/>
                <w:lang w:val="ka-GE"/>
              </w:rPr>
              <w:t xml:space="preserve"> მაქსიმალური ქარის სიჩქარე</w:t>
            </w:r>
          </w:p>
        </w:tc>
        <w:tc>
          <w:tcPr>
            <w:tcW w:w="46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348D218" w14:textId="77777777" w:rsidR="00592649" w:rsidRPr="005A2DE8" w:rsidRDefault="00592649" w:rsidP="00592649">
            <w:pPr>
              <w:spacing w:before="40" w:after="40" w:line="240" w:lineRule="auto"/>
              <w:rPr>
                <w:rFonts w:cstheme="minorHAnsi"/>
                <w:lang w:val="ka-GE"/>
              </w:rPr>
            </w:pPr>
            <w:r w:rsidRPr="005A2DE8">
              <w:rPr>
                <w:rFonts w:cstheme="minorHAnsi"/>
                <w:lang w:val="ka-GE"/>
              </w:rPr>
              <w:t>60 მ/წმ ან ზემოთ</w:t>
            </w:r>
          </w:p>
        </w:tc>
      </w:tr>
      <w:tr w:rsidR="00592649" w:rsidRPr="005A2DE8" w14:paraId="75B2530E" w14:textId="77777777" w:rsidTr="00592649">
        <w:trPr>
          <w:trHeight w:val="56"/>
        </w:trPr>
        <w:tc>
          <w:tcPr>
            <w:tcW w:w="9090" w:type="dxa"/>
            <w:gridSpan w:val="2"/>
            <w:tcBorders>
              <w:top w:val="nil"/>
              <w:left w:val="single" w:sz="8" w:space="0" w:color="auto"/>
              <w:bottom w:val="single" w:sz="8" w:space="0" w:color="auto"/>
              <w:right w:val="single" w:sz="8" w:space="0" w:color="auto"/>
            </w:tcBorders>
            <w:shd w:val="clear" w:color="auto" w:fill="666699"/>
            <w:tcMar>
              <w:top w:w="0" w:type="dxa"/>
              <w:left w:w="108" w:type="dxa"/>
              <w:bottom w:w="0" w:type="dxa"/>
              <w:right w:w="108" w:type="dxa"/>
            </w:tcMar>
            <w:vAlign w:val="center"/>
            <w:hideMark/>
          </w:tcPr>
          <w:p w14:paraId="46CE5C28" w14:textId="77777777" w:rsidR="00592649" w:rsidRPr="005A2DE8" w:rsidRDefault="00592649" w:rsidP="00592649">
            <w:pPr>
              <w:keepNext/>
              <w:spacing w:before="40" w:after="40" w:line="240" w:lineRule="auto"/>
              <w:jc w:val="center"/>
              <w:rPr>
                <w:rFonts w:cstheme="minorHAnsi"/>
                <w:b/>
                <w:bCs/>
                <w:lang w:val="ka-GE"/>
              </w:rPr>
            </w:pPr>
            <w:r w:rsidRPr="005A2DE8">
              <w:rPr>
                <w:rFonts w:cstheme="minorHAnsi"/>
                <w:b/>
                <w:bCs/>
                <w:lang w:val="ka-GE"/>
              </w:rPr>
              <w:t>გენერატორი</w:t>
            </w:r>
          </w:p>
        </w:tc>
      </w:tr>
      <w:tr w:rsidR="00592649" w:rsidRPr="005A2DE8" w14:paraId="3CCD3133" w14:textId="77777777" w:rsidTr="00592649">
        <w:trPr>
          <w:trHeight w:val="75"/>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2928D6" w14:textId="77777777" w:rsidR="00592649" w:rsidRPr="005A2DE8" w:rsidRDefault="00592649" w:rsidP="00592649">
            <w:pPr>
              <w:spacing w:before="40" w:after="40" w:line="240" w:lineRule="auto"/>
              <w:rPr>
                <w:rFonts w:cstheme="minorHAnsi"/>
                <w:lang w:val="ka-GE"/>
              </w:rPr>
            </w:pPr>
            <w:r w:rsidRPr="005A2DE8">
              <w:rPr>
                <w:rFonts w:cstheme="minorHAnsi"/>
                <w:lang w:val="ka-GE"/>
              </w:rPr>
              <w:t>ტიპი</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07109" w14:textId="77777777" w:rsidR="00592649" w:rsidRPr="005A2DE8" w:rsidRDefault="00592649" w:rsidP="00592649">
            <w:pPr>
              <w:spacing w:before="40" w:after="40" w:line="240" w:lineRule="auto"/>
              <w:rPr>
                <w:rFonts w:cstheme="minorHAnsi"/>
                <w:lang w:val="ka-GE"/>
              </w:rPr>
            </w:pPr>
            <w:r w:rsidRPr="005A2DE8">
              <w:rPr>
                <w:rFonts w:cstheme="minorHAnsi"/>
                <w:lang w:val="ka-GE"/>
              </w:rPr>
              <w:t>ორმაგი კვების მანქანა ან ასინქრონული მანქანა, ტურბინის ტიპის მიხედვით</w:t>
            </w:r>
          </w:p>
        </w:tc>
      </w:tr>
      <w:tr w:rsidR="00592649" w:rsidRPr="005A2DE8" w14:paraId="43783E9E" w14:textId="77777777" w:rsidTr="00592649">
        <w:trPr>
          <w:trHeight w:val="56"/>
        </w:trPr>
        <w:tc>
          <w:tcPr>
            <w:tcW w:w="9090" w:type="dxa"/>
            <w:gridSpan w:val="2"/>
            <w:tcBorders>
              <w:top w:val="nil"/>
              <w:left w:val="single" w:sz="8" w:space="0" w:color="auto"/>
              <w:bottom w:val="single" w:sz="8" w:space="0" w:color="auto"/>
              <w:right w:val="single" w:sz="8" w:space="0" w:color="auto"/>
            </w:tcBorders>
            <w:shd w:val="clear" w:color="auto" w:fill="666699"/>
            <w:tcMar>
              <w:top w:w="0" w:type="dxa"/>
              <w:left w:w="108" w:type="dxa"/>
              <w:bottom w:w="0" w:type="dxa"/>
              <w:right w:w="108" w:type="dxa"/>
            </w:tcMar>
            <w:vAlign w:val="center"/>
            <w:hideMark/>
          </w:tcPr>
          <w:p w14:paraId="26E53D95" w14:textId="77777777" w:rsidR="00592649" w:rsidRPr="005A2DE8" w:rsidRDefault="00592649" w:rsidP="00592649">
            <w:pPr>
              <w:spacing w:before="40" w:after="40" w:line="240" w:lineRule="auto"/>
              <w:jc w:val="center"/>
              <w:rPr>
                <w:rFonts w:cstheme="minorHAnsi"/>
                <w:lang w:val="ka-GE"/>
              </w:rPr>
            </w:pPr>
            <w:r w:rsidRPr="005A2DE8">
              <w:rPr>
                <w:rFonts w:cstheme="minorHAnsi"/>
                <w:b/>
                <w:bCs/>
                <w:lang w:val="ka-GE"/>
              </w:rPr>
              <w:t>დამხმარე ნაგებობები</w:t>
            </w:r>
          </w:p>
        </w:tc>
      </w:tr>
      <w:tr w:rsidR="00592649" w:rsidRPr="005A2DE8" w14:paraId="515FAC3E"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703CB" w14:textId="77777777" w:rsidR="00592649" w:rsidRPr="005A2DE8" w:rsidRDefault="00592649" w:rsidP="00592649">
            <w:pPr>
              <w:spacing w:before="40" w:after="40" w:line="240" w:lineRule="auto"/>
              <w:rPr>
                <w:rFonts w:cstheme="minorHAnsi"/>
                <w:lang w:val="ka-GE"/>
              </w:rPr>
            </w:pPr>
            <w:r w:rsidRPr="005A2DE8">
              <w:rPr>
                <w:rFonts w:cstheme="minorHAnsi"/>
                <w:lang w:val="ka-GE"/>
              </w:rPr>
              <w:t>ცენტრალური საყრდენი</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97F20" w14:textId="77777777" w:rsidR="00592649" w:rsidRPr="005A2DE8" w:rsidRDefault="00592649" w:rsidP="00592649">
            <w:pPr>
              <w:spacing w:before="40" w:after="40" w:line="240" w:lineRule="auto"/>
              <w:rPr>
                <w:rFonts w:cstheme="minorHAnsi"/>
                <w:lang w:val="ka-GE"/>
              </w:rPr>
            </w:pPr>
            <w:r w:rsidRPr="005A2DE8">
              <w:rPr>
                <w:rFonts w:cstheme="minorHAnsi"/>
                <w:lang w:val="ka-GE"/>
              </w:rPr>
              <w:t xml:space="preserve">ცენტრალური საყრდენი ანძა შედგება მეტალის რამდენიმე მოდულისგან </w:t>
            </w:r>
          </w:p>
          <w:p w14:paraId="49FEDC8B" w14:textId="77777777" w:rsidR="00592649" w:rsidRPr="005A2DE8" w:rsidRDefault="00592649" w:rsidP="00592649">
            <w:pPr>
              <w:spacing w:before="40" w:after="40" w:line="240" w:lineRule="auto"/>
              <w:rPr>
                <w:lang w:val="ka-GE"/>
              </w:rPr>
            </w:pPr>
            <w:r w:rsidRPr="005A2DE8">
              <w:rPr>
                <w:rFonts w:cstheme="minorHAnsi"/>
                <w:lang w:val="ka-GE"/>
              </w:rPr>
              <w:t>ცენტრალურ საყრდენ ანძაში განთავსებულია ლიფტი და კიბე (არაუმეტეს 130 მეტრი მიწის ზედაპირიდან)</w:t>
            </w:r>
          </w:p>
        </w:tc>
      </w:tr>
      <w:tr w:rsidR="00592649" w:rsidRPr="005A2DE8" w14:paraId="6EBF4FBD" w14:textId="77777777" w:rsidTr="00592649">
        <w:trPr>
          <w:trHeight w:val="56"/>
        </w:trPr>
        <w:tc>
          <w:tcPr>
            <w:tcW w:w="4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5FA801" w14:textId="77777777" w:rsidR="00592649" w:rsidRPr="005A2DE8" w:rsidRDefault="00592649" w:rsidP="00592649">
            <w:pPr>
              <w:spacing w:before="40" w:after="40" w:line="240" w:lineRule="auto"/>
              <w:rPr>
                <w:rFonts w:cstheme="minorHAnsi"/>
                <w:lang w:val="ka-GE"/>
              </w:rPr>
            </w:pPr>
            <w:r w:rsidRPr="005A2DE8">
              <w:rPr>
                <w:rFonts w:cstheme="minorHAnsi"/>
                <w:lang w:val="ka-GE"/>
              </w:rPr>
              <w:t>ძირითადი კარკასი (გონდოლა)</w:t>
            </w:r>
          </w:p>
        </w:tc>
        <w:tc>
          <w:tcPr>
            <w:tcW w:w="4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D1445" w14:textId="3F2B96A2" w:rsidR="00592649" w:rsidRPr="005A2DE8" w:rsidRDefault="00592649" w:rsidP="000B6183">
            <w:pPr>
              <w:spacing w:before="40" w:after="40" w:line="240" w:lineRule="auto"/>
              <w:rPr>
                <w:rFonts w:cstheme="minorHAnsi"/>
                <w:lang w:val="ka-GE"/>
              </w:rPr>
            </w:pPr>
            <w:r w:rsidRPr="005A2DE8">
              <w:rPr>
                <w:rFonts w:cstheme="minorHAnsi"/>
                <w:lang w:val="ka-GE"/>
              </w:rPr>
              <w:t xml:space="preserve">ძირითად კარკასში განთავსებულია: </w:t>
            </w:r>
            <w:r w:rsidR="000B6183" w:rsidRPr="005A2DE8">
              <w:rPr>
                <w:rFonts w:cstheme="minorHAnsi"/>
                <w:lang w:val="ka-GE"/>
              </w:rPr>
              <w:t>ტრანსფორმატორი</w:t>
            </w:r>
            <w:r w:rsidRPr="005A2DE8">
              <w:rPr>
                <w:rFonts w:cstheme="minorHAnsi"/>
                <w:lang w:val="ka-GE"/>
              </w:rPr>
              <w:t>, კაბინა, რო</w:t>
            </w:r>
            <w:r w:rsidR="000B6183" w:rsidRPr="005A2DE8">
              <w:rPr>
                <w:rFonts w:cstheme="minorHAnsi"/>
                <w:lang w:val="ka-GE"/>
              </w:rPr>
              <w:t xml:space="preserve">ტორის </w:t>
            </w:r>
            <w:r w:rsidRPr="005A2DE8">
              <w:rPr>
                <w:rFonts w:cstheme="minorHAnsi"/>
                <w:lang w:val="ka-GE"/>
              </w:rPr>
              <w:t xml:space="preserve">მუხრუჭი, კონვერტერი, გადაცემათა კოლოფი, როტორის ლილვი, როტორის საკისარი, ქურო, გენერატორი, </w:t>
            </w:r>
            <w:r w:rsidR="000B6183" w:rsidRPr="005A2DE8">
              <w:rPr>
                <w:rFonts w:cstheme="minorHAnsi"/>
                <w:lang w:val="ka-GE"/>
              </w:rPr>
              <w:t>გონდოლას</w:t>
            </w:r>
            <w:r w:rsidRPr="005A2DE8">
              <w:rPr>
                <w:rFonts w:cstheme="minorHAnsi"/>
                <w:lang w:val="ka-GE"/>
              </w:rPr>
              <w:t xml:space="preserve"> მობრუნების სისტემა</w:t>
            </w:r>
          </w:p>
        </w:tc>
      </w:tr>
    </w:tbl>
    <w:p w14:paraId="50B1A6AB" w14:textId="77777777" w:rsidR="00855EC0" w:rsidRPr="005C6F46" w:rsidRDefault="00855EC0" w:rsidP="005C6F46">
      <w:pPr>
        <w:pStyle w:val="Heading3"/>
      </w:pPr>
      <w:bookmarkStart w:id="60" w:name="_Toc24049081"/>
      <w:bookmarkStart w:id="61" w:name="_Toc31133189"/>
      <w:bookmarkStart w:id="62" w:name="_Toc38881816"/>
      <w:r w:rsidRPr="005C6F46">
        <w:t>ანძა</w:t>
      </w:r>
      <w:bookmarkEnd w:id="60"/>
      <w:r w:rsidRPr="005C6F46">
        <w:t xml:space="preserve"> და ანძის ფუნდამენტი</w:t>
      </w:r>
      <w:bookmarkEnd w:id="61"/>
      <w:bookmarkEnd w:id="62"/>
    </w:p>
    <w:p w14:paraId="282E520B" w14:textId="5DE97911" w:rsidR="00592649" w:rsidRPr="005A2DE8" w:rsidRDefault="00592649" w:rsidP="00592649">
      <w:pPr>
        <w:spacing w:beforeLines="100" w:after="0" w:line="288" w:lineRule="auto"/>
        <w:rPr>
          <w:rFonts w:cstheme="minorHAnsi"/>
          <w:lang w:val="ka-GE"/>
        </w:rPr>
      </w:pPr>
      <w:bookmarkStart w:id="63" w:name="_Toc31133190"/>
      <w:r w:rsidRPr="005A2DE8">
        <w:rPr>
          <w:rFonts w:cstheme="minorHAnsi"/>
          <w:lang w:val="ka-GE"/>
        </w:rPr>
        <w:t xml:space="preserve">ქარის ტურბინა გენერატორის ფოლადის, მილისებრი ანძის სიმაღლე მოცემული პროექტისთვის არ აღემატება130 მ–ს, დიამეტრი კი მერყეობს 4.3-11მ. ანძა დაყოფილია რამდენიმე სექციად, რომლის ტრანსპორტირებაც ხდება </w:t>
      </w:r>
      <w:r w:rsidR="000B6183" w:rsidRPr="005A2DE8">
        <w:rPr>
          <w:rFonts w:cstheme="minorHAnsi"/>
          <w:lang w:val="ka-GE"/>
        </w:rPr>
        <w:t>ცალ</w:t>
      </w:r>
      <w:r w:rsidRPr="005A2DE8">
        <w:rPr>
          <w:rFonts w:cstheme="minorHAnsi"/>
          <w:lang w:val="ka-GE"/>
        </w:rPr>
        <w:t xml:space="preserve">-ცალკე და იწყობა ადგილზე სპეციალური ტექნიკის მეშვეობით. ანძას ქვედა სექციაში უკეთდება შესასვლელი კარი, აქვეა განლაგებული საკონტროლო კაბინა, ლიფტი, კაბელები (დამცავი სისტემით), ვერტიკალური კიბე, განათება დასასვენელი და სამუშაო პლატფორმები და სხვა. </w:t>
      </w:r>
    </w:p>
    <w:p w14:paraId="4CBC0A68" w14:textId="286A3B14" w:rsidR="00855EC0" w:rsidRPr="005A2DE8" w:rsidRDefault="00855EC0" w:rsidP="005C6F46">
      <w:pPr>
        <w:pStyle w:val="Heading3"/>
      </w:pPr>
      <w:bookmarkStart w:id="64" w:name="_Toc38881817"/>
      <w:r w:rsidRPr="005A2DE8">
        <w:t>დამიწების სისტემა</w:t>
      </w:r>
      <w:bookmarkEnd w:id="63"/>
      <w:bookmarkEnd w:id="64"/>
      <w:r w:rsidRPr="005A2DE8">
        <w:tab/>
      </w:r>
    </w:p>
    <w:p w14:paraId="64E81810" w14:textId="77777777" w:rsidR="00855EC0" w:rsidRPr="005A2DE8" w:rsidRDefault="00855EC0" w:rsidP="0086540D">
      <w:pPr>
        <w:rPr>
          <w:rFonts w:cs="Calibri"/>
          <w:lang w:val="ka-GE"/>
        </w:rPr>
      </w:pPr>
      <w:r w:rsidRPr="005A2DE8">
        <w:rPr>
          <w:rFonts w:cs="Calibri"/>
          <w:lang w:val="ka-GE"/>
        </w:rPr>
        <w:t>ფუნდამენტის ფართობი დამიწებას სისტემასთან ერთად დაახლოებით 25 x 25 მეტრზე ფართობს მოიცავს. სპილენძის სადენი ან Fe/Zn სალტეები უნდა დამონტაჟდეს ფუნდამენტის შიდა და გარე კიდეებზე დამიწების სისტემის შესაქმნელად. თუ გრუნტის ელექტრული წინაღობის ან</w:t>
      </w:r>
      <w:r w:rsidR="002B3A16" w:rsidRPr="005A2DE8">
        <w:rPr>
          <w:rFonts w:cs="Calibri"/>
          <w:lang w:val="ka-GE"/>
        </w:rPr>
        <w:t xml:space="preserve"> </w:t>
      </w:r>
      <w:r w:rsidRPr="005A2DE8">
        <w:rPr>
          <w:rFonts w:cs="Calibri"/>
          <w:lang w:val="ka-GE"/>
        </w:rPr>
        <w:t>სხვა მიზეზით საჭირო გახდება, ამწეკრანის პლატფორმის ქვეშ ჩაიდება რადიალური დამიწების სადენები.</w:t>
      </w:r>
    </w:p>
    <w:p w14:paraId="2CE5CBCC" w14:textId="77777777" w:rsidR="007A0F0D" w:rsidRPr="005A2DE8" w:rsidRDefault="007A0F0D" w:rsidP="007A0F0D">
      <w:pPr>
        <w:spacing w:beforeLines="100" w:after="0" w:line="288" w:lineRule="auto"/>
        <w:rPr>
          <w:rFonts w:cstheme="minorHAnsi"/>
          <w:lang w:val="ka-GE"/>
        </w:rPr>
      </w:pPr>
      <w:r w:rsidRPr="005A2DE8">
        <w:rPr>
          <w:rFonts w:cstheme="minorHAnsi"/>
          <w:lang w:val="ka-GE"/>
        </w:rPr>
        <w:lastRenderedPageBreak/>
        <w:t>დამიწების სისტემა უნდა მოიცავდეს მინიმუმ ერთი შიდა დამიწების რგოლური ელექტროდი, რომლის დიამეტრი 1 – 2 მ დიდია ანძის ძირის დიამეტრზე, ერთი გარე რგოლური ელექტროდი, დიამეტრით, რომელიც დამოკიდებულია დამიწების სისტემის ტიპზე (A ან B) როგორც მითითებულია IEC 61400-24:2010-ში.</w:t>
      </w:r>
    </w:p>
    <w:p w14:paraId="36F00750" w14:textId="30B29D97" w:rsidR="00855EC0" w:rsidRPr="005C6F46" w:rsidRDefault="00592649" w:rsidP="005C6F46">
      <w:pPr>
        <w:pStyle w:val="Heading2"/>
      </w:pPr>
      <w:bookmarkStart w:id="65" w:name="_Toc10493022"/>
      <w:bookmarkStart w:id="66" w:name="_Toc12264299"/>
      <w:bookmarkStart w:id="67" w:name="_Toc30756641"/>
      <w:bookmarkStart w:id="68" w:name="_Toc38881818"/>
      <w:r w:rsidRPr="005C6F46">
        <w:t xml:space="preserve">კასპის ქარის ელექტროსადგურის ქვესადგურის მიერთება ქვესადგური „ქსანი 500“ </w:t>
      </w:r>
      <w:bookmarkEnd w:id="65"/>
      <w:bookmarkEnd w:id="66"/>
      <w:r w:rsidRPr="005C6F46">
        <w:t>-თან</w:t>
      </w:r>
      <w:bookmarkEnd w:id="67"/>
      <w:bookmarkEnd w:id="68"/>
      <w:r w:rsidR="000C5BDE" w:rsidRPr="005C6F46">
        <w:t xml:space="preserve"> </w:t>
      </w:r>
    </w:p>
    <w:p w14:paraId="6F232C16" w14:textId="77777777" w:rsidR="00592649" w:rsidRPr="005A2DE8" w:rsidRDefault="00592649" w:rsidP="00592649">
      <w:pPr>
        <w:rPr>
          <w:lang w:val="ka-GE"/>
        </w:rPr>
      </w:pPr>
      <w:bookmarkStart w:id="69" w:name="_Toc10493024"/>
      <w:bookmarkStart w:id="70" w:name="_Toc12264301"/>
      <w:bookmarkStart w:id="71" w:name="_Toc31133193"/>
      <w:r w:rsidRPr="005A2DE8">
        <w:rPr>
          <w:rFonts w:cs="Arial"/>
          <w:szCs w:val="20"/>
          <w:lang w:val="ka-GE"/>
        </w:rPr>
        <w:t xml:space="preserve">35/110 კვ </w:t>
      </w:r>
      <w:r w:rsidRPr="005A2DE8">
        <w:rPr>
          <w:rFonts w:cs="Sylfaen"/>
          <w:szCs w:val="20"/>
          <w:lang w:val="ka-GE"/>
        </w:rPr>
        <w:t>კასპის ქვესადგურის</w:t>
      </w:r>
      <w:r w:rsidRPr="005A2DE8">
        <w:rPr>
          <w:rFonts w:cs="Arial"/>
          <w:szCs w:val="20"/>
          <w:lang w:val="ka-GE"/>
        </w:rPr>
        <w:t xml:space="preserve"> </w:t>
      </w:r>
      <w:r w:rsidRPr="005A2DE8">
        <w:rPr>
          <w:rFonts w:cs="Sylfaen"/>
          <w:szCs w:val="20"/>
          <w:lang w:val="ka-GE"/>
        </w:rPr>
        <w:t>მშენებლობის</w:t>
      </w:r>
      <w:r w:rsidRPr="005A2DE8">
        <w:rPr>
          <w:rFonts w:cs="Arial"/>
          <w:szCs w:val="20"/>
          <w:lang w:val="ka-GE"/>
        </w:rPr>
        <w:t xml:space="preserve"> </w:t>
      </w:r>
      <w:r w:rsidRPr="005A2DE8">
        <w:rPr>
          <w:rFonts w:cs="Sylfaen"/>
          <w:szCs w:val="20"/>
          <w:lang w:val="ka-GE"/>
        </w:rPr>
        <w:t>მთავარ</w:t>
      </w:r>
      <w:r w:rsidRPr="005A2DE8">
        <w:rPr>
          <w:rFonts w:cs="Arial"/>
          <w:szCs w:val="20"/>
          <w:lang w:val="ka-GE"/>
        </w:rPr>
        <w:t xml:space="preserve"> </w:t>
      </w:r>
      <w:r w:rsidRPr="005A2DE8">
        <w:rPr>
          <w:rFonts w:cs="Sylfaen"/>
          <w:szCs w:val="20"/>
          <w:lang w:val="ka-GE"/>
        </w:rPr>
        <w:t>დანიშნულებას</w:t>
      </w:r>
      <w:r w:rsidRPr="005A2DE8">
        <w:rPr>
          <w:rFonts w:cs="Arial"/>
          <w:szCs w:val="20"/>
          <w:lang w:val="ka-GE"/>
        </w:rPr>
        <w:t xml:space="preserve"> </w:t>
      </w:r>
      <w:r w:rsidRPr="005A2DE8">
        <w:rPr>
          <w:rFonts w:cs="Sylfaen"/>
          <w:szCs w:val="20"/>
          <w:lang w:val="ka-GE"/>
        </w:rPr>
        <w:t>წარმოადგენს</w:t>
      </w:r>
      <w:r w:rsidRPr="005A2DE8">
        <w:rPr>
          <w:rFonts w:cs="Arial"/>
          <w:szCs w:val="20"/>
          <w:lang w:val="ka-GE"/>
        </w:rPr>
        <w:t xml:space="preserve"> </w:t>
      </w:r>
      <w:r w:rsidRPr="005A2DE8">
        <w:rPr>
          <w:rFonts w:cs="Sylfaen"/>
          <w:szCs w:val="20"/>
          <w:lang w:val="ka-GE"/>
        </w:rPr>
        <w:t>თითოეული</w:t>
      </w:r>
      <w:r w:rsidRPr="005A2DE8">
        <w:rPr>
          <w:rFonts w:cs="Arial"/>
          <w:szCs w:val="20"/>
          <w:lang w:val="ka-GE"/>
        </w:rPr>
        <w:t xml:space="preserve"> </w:t>
      </w:r>
      <w:r w:rsidRPr="005A2DE8">
        <w:rPr>
          <w:rFonts w:cs="Sylfaen"/>
          <w:szCs w:val="20"/>
          <w:lang w:val="ka-GE"/>
        </w:rPr>
        <w:t>ტურბინის</w:t>
      </w:r>
      <w:r w:rsidRPr="005A2DE8">
        <w:rPr>
          <w:rFonts w:cs="Arial"/>
          <w:szCs w:val="20"/>
          <w:lang w:val="ka-GE"/>
        </w:rPr>
        <w:t xml:space="preserve"> </w:t>
      </w:r>
      <w:r w:rsidRPr="005A2DE8">
        <w:rPr>
          <w:rFonts w:cs="Sylfaen"/>
          <w:szCs w:val="20"/>
          <w:lang w:val="ka-GE"/>
        </w:rPr>
        <w:t>მიერ</w:t>
      </w:r>
      <w:r w:rsidRPr="005A2DE8">
        <w:rPr>
          <w:rFonts w:cs="Arial"/>
          <w:szCs w:val="20"/>
          <w:lang w:val="ka-GE"/>
        </w:rPr>
        <w:t xml:space="preserve"> </w:t>
      </w:r>
      <w:r w:rsidRPr="005A2DE8">
        <w:rPr>
          <w:rFonts w:cs="Sylfaen"/>
          <w:szCs w:val="20"/>
          <w:lang w:val="ka-GE"/>
        </w:rPr>
        <w:t>წარმოებული</w:t>
      </w:r>
      <w:r w:rsidRPr="005A2DE8">
        <w:rPr>
          <w:rFonts w:cs="Arial"/>
          <w:szCs w:val="20"/>
          <w:lang w:val="ka-GE"/>
        </w:rPr>
        <w:t xml:space="preserve"> </w:t>
      </w:r>
      <w:r w:rsidRPr="005A2DE8">
        <w:rPr>
          <w:rFonts w:cs="Sylfaen"/>
          <w:szCs w:val="20"/>
          <w:lang w:val="ka-GE"/>
        </w:rPr>
        <w:t>ელექტრო</w:t>
      </w:r>
      <w:r w:rsidRPr="005A2DE8">
        <w:rPr>
          <w:rFonts w:cs="Arial"/>
          <w:szCs w:val="20"/>
          <w:lang w:val="ka-GE"/>
        </w:rPr>
        <w:t xml:space="preserve"> </w:t>
      </w:r>
      <w:r w:rsidRPr="005A2DE8">
        <w:rPr>
          <w:rFonts w:cs="Sylfaen"/>
          <w:szCs w:val="20"/>
          <w:lang w:val="ka-GE"/>
        </w:rPr>
        <w:t>ენერგიის</w:t>
      </w:r>
      <w:r w:rsidRPr="005A2DE8">
        <w:rPr>
          <w:rFonts w:cs="Arial"/>
          <w:szCs w:val="20"/>
          <w:lang w:val="ka-GE"/>
        </w:rPr>
        <w:t xml:space="preserve"> </w:t>
      </w:r>
      <w:r w:rsidRPr="005A2DE8">
        <w:rPr>
          <w:rFonts w:cs="Sylfaen"/>
          <w:szCs w:val="20"/>
          <w:lang w:val="ka-GE"/>
        </w:rPr>
        <w:t>შეკრება</w:t>
      </w:r>
      <w:r w:rsidRPr="005A2DE8">
        <w:rPr>
          <w:rFonts w:cs="Arial"/>
          <w:szCs w:val="20"/>
          <w:lang w:val="ka-GE"/>
        </w:rPr>
        <w:t xml:space="preserve">, </w:t>
      </w:r>
      <w:r w:rsidRPr="005A2DE8">
        <w:rPr>
          <w:rFonts w:cs="Sylfaen"/>
          <w:szCs w:val="20"/>
          <w:lang w:val="ka-GE"/>
        </w:rPr>
        <w:t xml:space="preserve">ძაბვის ამაღლება და </w:t>
      </w:r>
      <w:r w:rsidRPr="005A2DE8">
        <w:rPr>
          <w:rFonts w:cs="Arial"/>
          <w:szCs w:val="20"/>
          <w:lang w:val="ka-GE"/>
        </w:rPr>
        <w:t xml:space="preserve">ელექტროგადამცემი ხაზის საშუალებით </w:t>
      </w:r>
      <w:r w:rsidRPr="005A2DE8">
        <w:rPr>
          <w:rFonts w:cs="Sylfaen"/>
          <w:szCs w:val="20"/>
          <w:lang w:val="ka-GE"/>
        </w:rPr>
        <w:t>ელექტროენერგიის მიწოდება</w:t>
      </w:r>
      <w:r w:rsidRPr="005A2DE8">
        <w:rPr>
          <w:rFonts w:cs="Arial"/>
          <w:szCs w:val="20"/>
          <w:lang w:val="ka-GE"/>
        </w:rPr>
        <w:t xml:space="preserve"> საქართველოს გადამცემ ქსელში.</w:t>
      </w:r>
    </w:p>
    <w:p w14:paraId="335F4785" w14:textId="4FF45C5D" w:rsidR="00592649" w:rsidRPr="005A2DE8" w:rsidRDefault="00592649" w:rsidP="00592649">
      <w:pPr>
        <w:rPr>
          <w:rFonts w:cs="Arial"/>
          <w:szCs w:val="20"/>
          <w:lang w:val="ka-GE"/>
        </w:rPr>
      </w:pPr>
      <w:r w:rsidRPr="005A2DE8">
        <w:rPr>
          <w:rFonts w:cs="Sylfaen"/>
          <w:szCs w:val="20"/>
          <w:lang w:val="ka-GE"/>
        </w:rPr>
        <w:t>ქვესადგურის აშენება დაგემილია საპროექტო ტერიტორიის შუა ნაწილში, დაახლოებით 980 მეტრზე ზღვის დონიდან</w:t>
      </w:r>
      <w:r w:rsidRPr="005A2DE8">
        <w:rPr>
          <w:rFonts w:cs="Arial"/>
          <w:szCs w:val="20"/>
          <w:lang w:val="ka-GE"/>
        </w:rPr>
        <w:t xml:space="preserve">. კასპის ქარის ელექტროსადგურის ქვესადგურისა და საქართველოს სახელმწიფო ელექტროსისტემის კუთვნილ ქვესადგური „ქსანი 500“-ის დაკავშირება ხდება 27 კმ-მდე სიგრძის 110 კვ ელექტროგადამცემი ხაზით. 110კვ ელექტროგადამცემი ხაზის ტრასა დაგეგმილია უკვე არსებული 500 კვ ელექტროგადამცემი ხაზის პარალელურად. ელექტროგადამცემი ხაზის ტრასის სიმაღლე მერყეობს ზღვის დონიდან 528 -1600 მეტრის ფარგლებში. </w:t>
      </w:r>
    </w:p>
    <w:p w14:paraId="6C8843A2" w14:textId="595ADF8F" w:rsidR="00071D34" w:rsidRPr="005A2DE8" w:rsidRDefault="00F95FCE" w:rsidP="00592649">
      <w:pPr>
        <w:rPr>
          <w:rFonts w:cs="Arial"/>
          <w:szCs w:val="20"/>
          <w:lang w:val="ka-GE"/>
        </w:rPr>
      </w:pPr>
      <w:bookmarkStart w:id="72" w:name="_Toc38881935"/>
      <w:r w:rsidRPr="005A2DE8">
        <w:rPr>
          <w:szCs w:val="20"/>
          <w:lang w:val="ka-GE"/>
        </w:rPr>
        <w:t xml:space="preserve">ცხრილი </w:t>
      </w:r>
      <w:r w:rsidR="00700F22">
        <w:rPr>
          <w:szCs w:val="20"/>
          <w:lang w:val="ka-GE"/>
        </w:rPr>
        <w:t>3-6</w:t>
      </w:r>
      <w:r w:rsidRPr="005A2DE8">
        <w:rPr>
          <w:szCs w:val="20"/>
          <w:lang w:val="ka-GE"/>
        </w:rPr>
        <w:tab/>
        <w:t>35/110 კვ კასპის ქვესადგურის ტერიტორიის კოორდინატები</w:t>
      </w:r>
      <w:bookmarkEnd w:id="72"/>
    </w:p>
    <w:tbl>
      <w:tblPr>
        <w:tblW w:w="8987" w:type="dxa"/>
        <w:jc w:val="center"/>
        <w:tblLook w:val="04A0" w:firstRow="1" w:lastRow="0" w:firstColumn="1" w:lastColumn="0" w:noHBand="0" w:noVBand="1"/>
      </w:tblPr>
      <w:tblGrid>
        <w:gridCol w:w="1738"/>
        <w:gridCol w:w="2416"/>
        <w:gridCol w:w="2416"/>
        <w:gridCol w:w="2417"/>
      </w:tblGrid>
      <w:tr w:rsidR="00071D34" w:rsidRPr="005A2DE8" w14:paraId="3039503E" w14:textId="77777777" w:rsidTr="00F95FCE">
        <w:trPr>
          <w:trHeight w:val="20"/>
          <w:tblHeader/>
          <w:jc w:val="center"/>
        </w:trPr>
        <w:tc>
          <w:tcPr>
            <w:tcW w:w="1738"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3D1BA7AC" w14:textId="77777777" w:rsidR="00102457" w:rsidRPr="005A2DE8" w:rsidRDefault="00102457" w:rsidP="00071D34">
            <w:pPr>
              <w:widowControl w:val="0"/>
              <w:overflowPunct w:val="0"/>
              <w:autoSpaceDE w:val="0"/>
              <w:autoSpaceDN w:val="0"/>
              <w:adjustRightInd w:val="0"/>
              <w:spacing w:before="40" w:after="40" w:line="240" w:lineRule="auto"/>
              <w:textAlignment w:val="baseline"/>
              <w:rPr>
                <w:rFonts w:eastAsia="Times New Roman" w:cs="Calibri"/>
                <w:b/>
                <w:bCs/>
                <w:color w:val="FFFFFF" w:themeColor="background1"/>
                <w:sz w:val="22"/>
                <w:lang w:val="ka-GE" w:eastAsia="hr-HR"/>
              </w:rPr>
            </w:pPr>
          </w:p>
        </w:tc>
        <w:tc>
          <w:tcPr>
            <w:tcW w:w="2416" w:type="dxa"/>
            <w:tcBorders>
              <w:top w:val="single" w:sz="4" w:space="0" w:color="auto"/>
              <w:left w:val="nil"/>
              <w:bottom w:val="single" w:sz="4" w:space="0" w:color="auto"/>
              <w:right w:val="single" w:sz="4" w:space="0" w:color="auto"/>
            </w:tcBorders>
            <w:shd w:val="clear" w:color="auto" w:fill="666699"/>
            <w:vAlign w:val="center"/>
            <w:hideMark/>
          </w:tcPr>
          <w:p w14:paraId="68FC40FB" w14:textId="77777777" w:rsidR="00102457" w:rsidRPr="005A2DE8"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b/>
                <w:bCs/>
                <w:color w:val="FFFFFF" w:themeColor="background1"/>
                <w:sz w:val="22"/>
                <w:lang w:val="ka-GE" w:eastAsia="hr-HR"/>
              </w:rPr>
            </w:pPr>
            <w:r w:rsidRPr="005A2DE8">
              <w:rPr>
                <w:rFonts w:eastAsia="Times New Roman" w:cs="Calibri"/>
                <w:b/>
                <w:bCs/>
                <w:color w:val="FFFFFF" w:themeColor="background1"/>
                <w:sz w:val="22"/>
                <w:lang w:val="ka-GE" w:eastAsia="hr-HR"/>
              </w:rPr>
              <w:t xml:space="preserve">UTM აღმოსავლეთი </w:t>
            </w:r>
          </w:p>
        </w:tc>
        <w:tc>
          <w:tcPr>
            <w:tcW w:w="2416" w:type="dxa"/>
            <w:tcBorders>
              <w:top w:val="single" w:sz="4" w:space="0" w:color="auto"/>
              <w:left w:val="nil"/>
              <w:bottom w:val="single" w:sz="4" w:space="0" w:color="auto"/>
              <w:right w:val="single" w:sz="4" w:space="0" w:color="auto"/>
            </w:tcBorders>
            <w:shd w:val="clear" w:color="auto" w:fill="666699"/>
            <w:vAlign w:val="center"/>
            <w:hideMark/>
          </w:tcPr>
          <w:p w14:paraId="3055D2AC" w14:textId="77777777" w:rsidR="00102457" w:rsidRPr="005A2DE8"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b/>
                <w:bCs/>
                <w:color w:val="FFFFFF" w:themeColor="background1"/>
                <w:sz w:val="22"/>
                <w:lang w:val="ka-GE" w:eastAsia="hr-HR"/>
              </w:rPr>
            </w:pPr>
            <w:r w:rsidRPr="005A2DE8">
              <w:rPr>
                <w:rFonts w:eastAsia="Times New Roman" w:cs="Calibri"/>
                <w:b/>
                <w:bCs/>
                <w:color w:val="FFFFFF" w:themeColor="background1"/>
                <w:sz w:val="22"/>
                <w:lang w:val="ka-GE" w:eastAsia="hr-HR"/>
              </w:rPr>
              <w:t>UTM ჩრდილოეთი</w:t>
            </w:r>
          </w:p>
        </w:tc>
        <w:tc>
          <w:tcPr>
            <w:tcW w:w="2417" w:type="dxa"/>
            <w:tcBorders>
              <w:top w:val="single" w:sz="4" w:space="0" w:color="auto"/>
              <w:left w:val="nil"/>
              <w:bottom w:val="single" w:sz="4" w:space="0" w:color="auto"/>
              <w:right w:val="single" w:sz="4" w:space="0" w:color="auto"/>
            </w:tcBorders>
            <w:shd w:val="clear" w:color="auto" w:fill="666699"/>
          </w:tcPr>
          <w:p w14:paraId="677FE321" w14:textId="77777777" w:rsidR="00102457" w:rsidRPr="005A2DE8"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b/>
                <w:bCs/>
                <w:color w:val="FFFFFF" w:themeColor="background1"/>
                <w:sz w:val="22"/>
                <w:lang w:val="ka-GE" w:eastAsia="hr-HR"/>
              </w:rPr>
            </w:pPr>
            <w:r w:rsidRPr="005A2DE8">
              <w:rPr>
                <w:rFonts w:eastAsia="Times New Roman" w:cs="Calibri"/>
                <w:b/>
                <w:bCs/>
                <w:color w:val="FFFFFF" w:themeColor="background1"/>
                <w:sz w:val="22"/>
                <w:lang w:val="ka-GE" w:eastAsia="hr-HR"/>
              </w:rPr>
              <w:t>მანძილი უახლოეს სახლამდე</w:t>
            </w:r>
          </w:p>
        </w:tc>
      </w:tr>
      <w:tr w:rsidR="00102457" w:rsidRPr="005C6F46" w14:paraId="5647DCA3" w14:textId="77777777" w:rsidTr="00F95FCE">
        <w:trPr>
          <w:trHeight w:val="2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1C8198A" w14:textId="18CAD896" w:rsidR="00102457" w:rsidRPr="005C6F46" w:rsidRDefault="00102457" w:rsidP="00F95FCE">
            <w:pPr>
              <w:widowControl w:val="0"/>
              <w:overflowPunct w:val="0"/>
              <w:autoSpaceDE w:val="0"/>
              <w:autoSpaceDN w:val="0"/>
              <w:adjustRightInd w:val="0"/>
              <w:spacing w:before="40" w:after="40" w:line="240" w:lineRule="auto"/>
              <w:textAlignment w:val="baseline"/>
              <w:rPr>
                <w:rFonts w:eastAsia="Times New Roman" w:cs="Calibri"/>
                <w:b/>
                <w:bCs/>
                <w:color w:val="000000"/>
                <w:szCs w:val="20"/>
                <w:lang w:val="ka-GE" w:eastAsia="hr-HR"/>
              </w:rPr>
            </w:pPr>
            <w:r w:rsidRPr="005C6F46">
              <w:rPr>
                <w:rFonts w:eastAsia="Times New Roman" w:cs="Calibri"/>
                <w:b/>
                <w:bCs/>
                <w:color w:val="000000"/>
                <w:szCs w:val="20"/>
                <w:lang w:val="ka-GE" w:eastAsia="hr-HR"/>
              </w:rPr>
              <w:t>ქვესადგური</w:t>
            </w:r>
            <w:r w:rsidR="00F95FCE" w:rsidRPr="005C6F46">
              <w:rPr>
                <w:rFonts w:eastAsia="Times New Roman" w:cs="Calibri"/>
                <w:b/>
                <w:bCs/>
                <w:color w:val="000000"/>
                <w:szCs w:val="20"/>
                <w:lang w:val="ka-GE" w:eastAsia="hr-HR"/>
              </w:rPr>
              <w:t xml:space="preserve"> </w:t>
            </w:r>
          </w:p>
        </w:tc>
        <w:tc>
          <w:tcPr>
            <w:tcW w:w="2416" w:type="dxa"/>
            <w:tcBorders>
              <w:top w:val="nil"/>
              <w:left w:val="nil"/>
              <w:bottom w:val="single" w:sz="4" w:space="0" w:color="auto"/>
              <w:right w:val="single" w:sz="4" w:space="0" w:color="auto"/>
            </w:tcBorders>
            <w:shd w:val="clear" w:color="auto" w:fill="auto"/>
            <w:vAlign w:val="bottom"/>
          </w:tcPr>
          <w:p w14:paraId="148893C2"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447713.907</w:t>
            </w:r>
          </w:p>
          <w:p w14:paraId="56993E09"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447720.681</w:t>
            </w:r>
          </w:p>
          <w:p w14:paraId="4FEDC0D3"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447757.473</w:t>
            </w:r>
          </w:p>
          <w:p w14:paraId="6F0B4B85"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447750.699</w:t>
            </w:r>
          </w:p>
        </w:tc>
        <w:tc>
          <w:tcPr>
            <w:tcW w:w="2416" w:type="dxa"/>
            <w:tcBorders>
              <w:top w:val="nil"/>
              <w:left w:val="nil"/>
              <w:bottom w:val="single" w:sz="4" w:space="0" w:color="auto"/>
              <w:right w:val="single" w:sz="4" w:space="0" w:color="auto"/>
            </w:tcBorders>
            <w:shd w:val="clear" w:color="auto" w:fill="auto"/>
            <w:vAlign w:val="bottom"/>
          </w:tcPr>
          <w:p w14:paraId="1F5D2A99"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4648302.675</w:t>
            </w:r>
          </w:p>
          <w:p w14:paraId="5437FE08"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4648366.315</w:t>
            </w:r>
          </w:p>
          <w:p w14:paraId="03195991"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4648362.399</w:t>
            </w:r>
          </w:p>
          <w:p w14:paraId="7E8DCF49"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4648298.758</w:t>
            </w:r>
          </w:p>
        </w:tc>
        <w:tc>
          <w:tcPr>
            <w:tcW w:w="2417" w:type="dxa"/>
            <w:tcBorders>
              <w:top w:val="nil"/>
              <w:left w:val="nil"/>
              <w:bottom w:val="single" w:sz="4" w:space="0" w:color="auto"/>
              <w:right w:val="single" w:sz="4" w:space="0" w:color="auto"/>
            </w:tcBorders>
            <w:vAlign w:val="center"/>
          </w:tcPr>
          <w:p w14:paraId="01DEAAB7" w14:textId="77777777" w:rsidR="00102457" w:rsidRPr="005C6F46" w:rsidRDefault="00102457" w:rsidP="00071D34">
            <w:pPr>
              <w:widowControl w:val="0"/>
              <w:overflowPunct w:val="0"/>
              <w:autoSpaceDE w:val="0"/>
              <w:autoSpaceDN w:val="0"/>
              <w:adjustRightInd w:val="0"/>
              <w:spacing w:before="40" w:after="40" w:line="240" w:lineRule="auto"/>
              <w:jc w:val="center"/>
              <w:textAlignment w:val="baseline"/>
              <w:rPr>
                <w:rFonts w:eastAsia="Times New Roman" w:cs="Calibri"/>
                <w:color w:val="000000"/>
                <w:szCs w:val="20"/>
                <w:lang w:val="ka-GE" w:eastAsia="hr-HR"/>
              </w:rPr>
            </w:pPr>
            <w:r w:rsidRPr="005C6F46">
              <w:rPr>
                <w:rFonts w:eastAsia="Times New Roman" w:cs="Calibri"/>
                <w:color w:val="000000"/>
                <w:szCs w:val="20"/>
                <w:lang w:val="ka-GE" w:eastAsia="hr-HR"/>
              </w:rPr>
              <w:t>1600მ</w:t>
            </w:r>
          </w:p>
        </w:tc>
      </w:tr>
    </w:tbl>
    <w:p w14:paraId="0F384A36" w14:textId="77777777" w:rsidR="005E2253" w:rsidRDefault="005E2253" w:rsidP="005C6F46">
      <w:pPr>
        <w:pStyle w:val="Heading2"/>
      </w:pPr>
      <w:bookmarkStart w:id="73" w:name="_Toc31133195"/>
      <w:bookmarkStart w:id="74" w:name="_Toc38881822"/>
      <w:bookmarkEnd w:id="69"/>
      <w:bookmarkEnd w:id="70"/>
      <w:bookmarkEnd w:id="71"/>
    </w:p>
    <w:p w14:paraId="408C4003" w14:textId="77777777" w:rsidR="00855EC0" w:rsidRPr="005A2DE8" w:rsidRDefault="00855EC0" w:rsidP="005C6F46">
      <w:pPr>
        <w:pStyle w:val="Heading2"/>
      </w:pPr>
      <w:r w:rsidRPr="005A2DE8">
        <w:t>მიწისზედა ელექტროგადამცემი ხაზის ქსელი</w:t>
      </w:r>
      <w:bookmarkEnd w:id="73"/>
      <w:r w:rsidR="005505CD" w:rsidRPr="005A2DE8">
        <w:t xml:space="preserve"> - </w:t>
      </w:r>
      <w:bookmarkStart w:id="75" w:name="_Toc31133196"/>
      <w:r w:rsidRPr="005A2DE8">
        <w:t>საპროექტო ტრასის მოკლე დახასიათება</w:t>
      </w:r>
      <w:bookmarkEnd w:id="74"/>
      <w:bookmarkEnd w:id="75"/>
    </w:p>
    <w:p w14:paraId="7D83AE97" w14:textId="77777777" w:rsidR="005E2253" w:rsidRDefault="005E2253" w:rsidP="005C6F46">
      <w:pPr>
        <w:pStyle w:val="Heading3"/>
      </w:pPr>
      <w:bookmarkStart w:id="76" w:name="_Toc30756647"/>
      <w:bookmarkStart w:id="77" w:name="_Toc38881823"/>
    </w:p>
    <w:p w14:paraId="5F8DF317" w14:textId="77777777" w:rsidR="00592649" w:rsidRPr="005A2DE8" w:rsidRDefault="00592649" w:rsidP="005C6F46">
      <w:pPr>
        <w:pStyle w:val="Heading3"/>
      </w:pPr>
      <w:r w:rsidRPr="005A2DE8">
        <w:t>საპროექტო ტრასის მოკლე დახასიათება</w:t>
      </w:r>
      <w:bookmarkEnd w:id="76"/>
      <w:bookmarkEnd w:id="77"/>
    </w:p>
    <w:p w14:paraId="17635AEB" w14:textId="41302020" w:rsidR="00BA5BF9" w:rsidRPr="005A2DE8" w:rsidRDefault="00592649" w:rsidP="00C77A94">
      <w:pPr>
        <w:pStyle w:val="NoSpacing"/>
        <w:spacing w:before="240" w:after="240" w:line="276" w:lineRule="auto"/>
        <w:rPr>
          <w:rFonts w:cs="Sylfaen"/>
          <w:sz w:val="20"/>
          <w:szCs w:val="24"/>
          <w:lang w:val="ka-GE"/>
        </w:rPr>
      </w:pPr>
      <w:r w:rsidRPr="005A2DE8">
        <w:rPr>
          <w:rFonts w:cs="Sylfaen"/>
          <w:sz w:val="20"/>
          <w:szCs w:val="24"/>
          <w:lang w:val="ka-GE"/>
        </w:rPr>
        <w:t>კასპის ქარის ელექტროსადგურის ქვესადგურის მიერთება მოხდება საქართველოს სახელმწიფო ელექტროსისტემის კუთვნილ ქვესადგურ „ქსანი 500“ -თან, 110 კვ მიწისზედა ელექტროგადამცემი ხაზით, ელექტროგადამცემი ხაზის სიგრძე დაახლოებით 27 კმ-ია, საპროექტო ტრასა ხასიათდება მარტივი სამშენებლო პირობებით, საჰაერო გზით კვეთს კერძო საკუთრების მცირე რაოდენობას, გამოირჩევა საინჟინრო გადაკვეთების მცირე რაოდენობით და გადაკვეთების მარტივი ხასიათით.</w:t>
      </w:r>
      <w:r w:rsidR="00BA5BF9">
        <w:rPr>
          <w:rFonts w:cs="Sylfaen"/>
          <w:sz w:val="20"/>
          <w:szCs w:val="24"/>
          <w:lang w:val="ka-GE"/>
        </w:rPr>
        <w:t xml:space="preserve"> სულ დაგეგმილი არის 127 ანძის მონტაჟი.</w:t>
      </w:r>
    </w:p>
    <w:p w14:paraId="3FCDC0CE" w14:textId="77777777" w:rsidR="005E2253" w:rsidRDefault="005E2253" w:rsidP="00C77A94">
      <w:pPr>
        <w:pStyle w:val="ListParagraph"/>
        <w:numPr>
          <w:ilvl w:val="0"/>
          <w:numId w:val="0"/>
        </w:numPr>
        <w:spacing w:before="240" w:after="240"/>
        <w:rPr>
          <w:szCs w:val="20"/>
          <w:lang w:val="ka-GE"/>
        </w:rPr>
      </w:pPr>
      <w:bookmarkStart w:id="78" w:name="_Toc38881936"/>
    </w:p>
    <w:p w14:paraId="536A7288" w14:textId="77777777" w:rsidR="005E2253" w:rsidRDefault="005E2253" w:rsidP="00C77A94">
      <w:pPr>
        <w:pStyle w:val="ListParagraph"/>
        <w:numPr>
          <w:ilvl w:val="0"/>
          <w:numId w:val="0"/>
        </w:numPr>
        <w:spacing w:before="240" w:after="240"/>
        <w:rPr>
          <w:szCs w:val="20"/>
          <w:lang w:val="ka-GE"/>
        </w:rPr>
      </w:pPr>
    </w:p>
    <w:p w14:paraId="476E4317" w14:textId="01C4BB2E" w:rsidR="005A1902" w:rsidRPr="005A2DE8" w:rsidRDefault="00C77A94" w:rsidP="00C77A94">
      <w:pPr>
        <w:pStyle w:val="ListParagraph"/>
        <w:numPr>
          <w:ilvl w:val="0"/>
          <w:numId w:val="0"/>
        </w:numPr>
        <w:spacing w:before="240" w:after="240"/>
        <w:rPr>
          <w:szCs w:val="20"/>
          <w:lang w:val="ka-GE"/>
        </w:rPr>
      </w:pPr>
      <w:r w:rsidRPr="005A2DE8">
        <w:rPr>
          <w:szCs w:val="20"/>
          <w:lang w:val="ka-GE"/>
        </w:rPr>
        <w:lastRenderedPageBreak/>
        <w:t xml:space="preserve">ცხრილი </w:t>
      </w:r>
      <w:r w:rsidR="00700F22">
        <w:rPr>
          <w:szCs w:val="20"/>
          <w:lang w:val="ka-GE"/>
        </w:rPr>
        <w:t>3-7</w:t>
      </w:r>
      <w:r w:rsidRPr="005A2DE8">
        <w:rPr>
          <w:szCs w:val="20"/>
          <w:lang w:val="ka-GE"/>
        </w:rPr>
        <w:tab/>
      </w:r>
      <w:r w:rsidR="005A1902" w:rsidRPr="005A2DE8">
        <w:rPr>
          <w:szCs w:val="20"/>
          <w:lang w:val="ka-GE"/>
        </w:rPr>
        <w:t>ანძების დაშორება უახლოესი საცხოვრებელი სახლებიდან</w:t>
      </w:r>
      <w:bookmarkEnd w:id="78"/>
    </w:p>
    <w:tbl>
      <w:tblPr>
        <w:tblStyle w:val="TableGrid"/>
        <w:tblW w:w="0" w:type="auto"/>
        <w:tblInd w:w="108" w:type="dxa"/>
        <w:tblLook w:val="04A0" w:firstRow="1" w:lastRow="0" w:firstColumn="1" w:lastColumn="0" w:noHBand="0" w:noVBand="1"/>
      </w:tblPr>
      <w:tblGrid>
        <w:gridCol w:w="3240"/>
        <w:gridCol w:w="5850"/>
      </w:tblGrid>
      <w:tr w:rsidR="00C77A94" w:rsidRPr="005A2DE8" w14:paraId="25A83518" w14:textId="77777777" w:rsidTr="00C77A94">
        <w:trPr>
          <w:trHeight w:val="576"/>
        </w:trPr>
        <w:tc>
          <w:tcPr>
            <w:tcW w:w="3240" w:type="dxa"/>
            <w:shd w:val="clear" w:color="auto" w:fill="666699"/>
            <w:vAlign w:val="center"/>
          </w:tcPr>
          <w:p w14:paraId="4607675A" w14:textId="2B7F96CA" w:rsidR="009853B6" w:rsidRPr="005A2DE8" w:rsidRDefault="009853B6" w:rsidP="00C77A94">
            <w:pPr>
              <w:pStyle w:val="ListParagraph"/>
              <w:numPr>
                <w:ilvl w:val="0"/>
                <w:numId w:val="0"/>
              </w:numPr>
              <w:spacing w:before="40" w:after="40"/>
              <w:jc w:val="center"/>
              <w:rPr>
                <w:b/>
                <w:color w:val="FFFFFF" w:themeColor="background1"/>
                <w:szCs w:val="20"/>
                <w:lang w:val="ka-GE"/>
              </w:rPr>
            </w:pPr>
            <w:r w:rsidRPr="005A2DE8">
              <w:rPr>
                <w:b/>
                <w:color w:val="FFFFFF" w:themeColor="background1"/>
                <w:szCs w:val="20"/>
                <w:lang w:val="ka-GE"/>
              </w:rPr>
              <w:t>ანძების #</w:t>
            </w:r>
          </w:p>
        </w:tc>
        <w:tc>
          <w:tcPr>
            <w:tcW w:w="5850" w:type="dxa"/>
            <w:shd w:val="clear" w:color="auto" w:fill="666699"/>
            <w:vAlign w:val="center"/>
          </w:tcPr>
          <w:p w14:paraId="2514AFC7" w14:textId="58C883AC" w:rsidR="009853B6" w:rsidRPr="005A2DE8" w:rsidRDefault="009853B6" w:rsidP="00C77A94">
            <w:pPr>
              <w:pStyle w:val="ListParagraph"/>
              <w:numPr>
                <w:ilvl w:val="0"/>
                <w:numId w:val="0"/>
              </w:numPr>
              <w:spacing w:before="40" w:after="40"/>
              <w:jc w:val="center"/>
              <w:rPr>
                <w:b/>
                <w:color w:val="FFFFFF" w:themeColor="background1"/>
                <w:szCs w:val="20"/>
                <w:lang w:val="ka-GE"/>
              </w:rPr>
            </w:pPr>
            <w:r w:rsidRPr="005A2DE8">
              <w:rPr>
                <w:b/>
                <w:color w:val="FFFFFF" w:themeColor="background1"/>
                <w:szCs w:val="20"/>
                <w:lang w:val="ka-GE"/>
              </w:rPr>
              <w:t>დაშორება უახლოეს სახლებამდე</w:t>
            </w:r>
          </w:p>
        </w:tc>
      </w:tr>
      <w:tr w:rsidR="009853B6" w:rsidRPr="005A2DE8" w14:paraId="6ADD0C17" w14:textId="77777777" w:rsidTr="00C77A94">
        <w:trPr>
          <w:trHeight w:val="576"/>
        </w:trPr>
        <w:tc>
          <w:tcPr>
            <w:tcW w:w="3240" w:type="dxa"/>
            <w:vAlign w:val="center"/>
          </w:tcPr>
          <w:p w14:paraId="41099E5A" w14:textId="1F70317B" w:rsidR="009853B6" w:rsidRPr="005A2DE8" w:rsidRDefault="009853B6" w:rsidP="00C77A94">
            <w:pPr>
              <w:pStyle w:val="ListParagraph"/>
              <w:numPr>
                <w:ilvl w:val="0"/>
                <w:numId w:val="0"/>
              </w:numPr>
              <w:spacing w:before="40" w:after="40"/>
              <w:jc w:val="left"/>
              <w:rPr>
                <w:szCs w:val="20"/>
                <w:lang w:val="ka-GE"/>
              </w:rPr>
            </w:pPr>
            <w:r w:rsidRPr="005A2DE8">
              <w:rPr>
                <w:szCs w:val="20"/>
                <w:lang w:val="ka-GE"/>
              </w:rPr>
              <w:t>ანძები # 1 - 9</w:t>
            </w:r>
          </w:p>
        </w:tc>
        <w:tc>
          <w:tcPr>
            <w:tcW w:w="5850" w:type="dxa"/>
            <w:vAlign w:val="center"/>
          </w:tcPr>
          <w:p w14:paraId="290CCB39" w14:textId="2A410092" w:rsidR="009853B6" w:rsidRPr="005A2DE8" w:rsidRDefault="009853B6" w:rsidP="00C77A94">
            <w:pPr>
              <w:pStyle w:val="ListParagraph"/>
              <w:numPr>
                <w:ilvl w:val="0"/>
                <w:numId w:val="0"/>
              </w:numPr>
              <w:spacing w:before="40" w:after="40"/>
              <w:jc w:val="left"/>
              <w:rPr>
                <w:szCs w:val="20"/>
                <w:lang w:val="ka-GE"/>
              </w:rPr>
            </w:pPr>
            <w:r w:rsidRPr="005A2DE8">
              <w:rPr>
                <w:szCs w:val="20"/>
                <w:lang w:val="ka-GE"/>
              </w:rPr>
              <w:t>სოფ. ქვემო რენე - მინ 1,5კმ</w:t>
            </w:r>
          </w:p>
        </w:tc>
      </w:tr>
      <w:tr w:rsidR="009853B6" w:rsidRPr="005A2DE8" w14:paraId="045D1DBE" w14:textId="77777777" w:rsidTr="00C77A94">
        <w:trPr>
          <w:trHeight w:val="576"/>
        </w:trPr>
        <w:tc>
          <w:tcPr>
            <w:tcW w:w="3240" w:type="dxa"/>
            <w:vAlign w:val="center"/>
          </w:tcPr>
          <w:p w14:paraId="3D25CC03" w14:textId="003CEC0E" w:rsidR="009853B6" w:rsidRPr="005A2DE8" w:rsidRDefault="009853B6" w:rsidP="00C77A94">
            <w:pPr>
              <w:pStyle w:val="ListParagraph"/>
              <w:numPr>
                <w:ilvl w:val="0"/>
                <w:numId w:val="0"/>
              </w:numPr>
              <w:spacing w:before="40" w:after="40"/>
              <w:jc w:val="left"/>
              <w:rPr>
                <w:szCs w:val="20"/>
                <w:lang w:val="ka-GE"/>
              </w:rPr>
            </w:pPr>
            <w:r w:rsidRPr="005A2DE8">
              <w:rPr>
                <w:szCs w:val="20"/>
                <w:lang w:val="ka-GE"/>
              </w:rPr>
              <w:t xml:space="preserve">ანძები </w:t>
            </w:r>
            <w:r w:rsidR="00A91123" w:rsidRPr="005A2DE8">
              <w:rPr>
                <w:szCs w:val="20"/>
                <w:lang w:val="ka-GE"/>
              </w:rPr>
              <w:t xml:space="preserve"># </w:t>
            </w:r>
            <w:r w:rsidRPr="005A2DE8">
              <w:rPr>
                <w:szCs w:val="20"/>
                <w:lang w:val="ka-GE"/>
              </w:rPr>
              <w:t>9 - 13</w:t>
            </w:r>
          </w:p>
        </w:tc>
        <w:tc>
          <w:tcPr>
            <w:tcW w:w="5850" w:type="dxa"/>
            <w:vAlign w:val="center"/>
          </w:tcPr>
          <w:p w14:paraId="02C1E03E" w14:textId="633B8193" w:rsidR="009853B6" w:rsidRPr="005A2DE8" w:rsidRDefault="009853B6" w:rsidP="00C77A94">
            <w:pPr>
              <w:pStyle w:val="ListParagraph"/>
              <w:numPr>
                <w:ilvl w:val="0"/>
                <w:numId w:val="0"/>
              </w:numPr>
              <w:spacing w:before="40" w:after="40"/>
              <w:jc w:val="left"/>
              <w:rPr>
                <w:szCs w:val="20"/>
                <w:lang w:val="ka-GE"/>
              </w:rPr>
            </w:pPr>
            <w:r w:rsidRPr="005A2DE8">
              <w:rPr>
                <w:szCs w:val="20"/>
                <w:lang w:val="ka-GE"/>
              </w:rPr>
              <w:t xml:space="preserve">სოფ. ზემო რენე - (200 </w:t>
            </w:r>
            <w:r w:rsidR="008058FA" w:rsidRPr="005A2DE8">
              <w:rPr>
                <w:szCs w:val="20"/>
                <w:lang w:val="ka-GE"/>
              </w:rPr>
              <w:t xml:space="preserve">- </w:t>
            </w:r>
            <w:r w:rsidRPr="005A2DE8">
              <w:rPr>
                <w:szCs w:val="20"/>
                <w:lang w:val="ka-GE"/>
              </w:rPr>
              <w:t>400მ) მინ 190მ ანძა 11</w:t>
            </w:r>
          </w:p>
          <w:p w14:paraId="6E105A17" w14:textId="20BBEA2C" w:rsidR="009853B6" w:rsidRPr="005A2DE8" w:rsidRDefault="009853B6" w:rsidP="00C77A94">
            <w:pPr>
              <w:pStyle w:val="ListParagraph"/>
              <w:numPr>
                <w:ilvl w:val="0"/>
                <w:numId w:val="0"/>
              </w:numPr>
              <w:spacing w:before="40" w:after="40"/>
              <w:jc w:val="left"/>
              <w:rPr>
                <w:szCs w:val="20"/>
                <w:lang w:val="ka-GE"/>
              </w:rPr>
            </w:pPr>
            <w:r w:rsidRPr="005A2DE8">
              <w:rPr>
                <w:szCs w:val="20"/>
                <w:lang w:val="ka-GE"/>
              </w:rPr>
              <w:t>სოფ ზემო რენესა და საპროექტო ხაზს შორის გადის 500კვ ეგხ</w:t>
            </w:r>
          </w:p>
        </w:tc>
      </w:tr>
      <w:tr w:rsidR="009853B6" w:rsidRPr="005A2DE8" w14:paraId="5A4B27F1" w14:textId="77777777" w:rsidTr="00C77A94">
        <w:trPr>
          <w:trHeight w:val="576"/>
        </w:trPr>
        <w:tc>
          <w:tcPr>
            <w:tcW w:w="3240" w:type="dxa"/>
            <w:vAlign w:val="center"/>
          </w:tcPr>
          <w:p w14:paraId="034ABF65" w14:textId="5F579F6E" w:rsidR="009853B6" w:rsidRPr="005A2DE8" w:rsidRDefault="00A91123" w:rsidP="00C77A94">
            <w:pPr>
              <w:pStyle w:val="ListParagraph"/>
              <w:numPr>
                <w:ilvl w:val="0"/>
                <w:numId w:val="0"/>
              </w:numPr>
              <w:spacing w:before="40" w:after="40"/>
              <w:jc w:val="left"/>
              <w:rPr>
                <w:szCs w:val="20"/>
                <w:lang w:val="ka-GE"/>
              </w:rPr>
            </w:pPr>
            <w:r w:rsidRPr="005A2DE8">
              <w:rPr>
                <w:szCs w:val="20"/>
                <w:lang w:val="ka-GE"/>
              </w:rPr>
              <w:t>ანძები # 18 - 33</w:t>
            </w:r>
          </w:p>
        </w:tc>
        <w:tc>
          <w:tcPr>
            <w:tcW w:w="5850" w:type="dxa"/>
            <w:vAlign w:val="center"/>
          </w:tcPr>
          <w:p w14:paraId="252A3737" w14:textId="4F48698C" w:rsidR="009853B6" w:rsidRPr="005A2DE8" w:rsidRDefault="00A91123" w:rsidP="00C77A94">
            <w:pPr>
              <w:pStyle w:val="ListParagraph"/>
              <w:numPr>
                <w:ilvl w:val="0"/>
                <w:numId w:val="0"/>
              </w:numPr>
              <w:spacing w:before="40" w:after="40"/>
              <w:jc w:val="left"/>
              <w:rPr>
                <w:szCs w:val="20"/>
                <w:lang w:val="ka-GE"/>
              </w:rPr>
            </w:pPr>
            <w:r w:rsidRPr="005A2DE8">
              <w:rPr>
                <w:szCs w:val="20"/>
                <w:lang w:val="ka-GE"/>
              </w:rPr>
              <w:t>სოფ. იგოეთი</w:t>
            </w:r>
            <w:r w:rsidR="00130EA1" w:rsidRPr="005A2DE8">
              <w:rPr>
                <w:szCs w:val="20"/>
                <w:lang w:val="ka-GE"/>
              </w:rPr>
              <w:t xml:space="preserve"> და მღგვალიჭალა</w:t>
            </w:r>
            <w:r w:rsidRPr="005A2DE8">
              <w:rPr>
                <w:szCs w:val="20"/>
                <w:lang w:val="ka-GE"/>
              </w:rPr>
              <w:t xml:space="preserve"> 200 – 400მ; მინ 200მ ანძა # 30</w:t>
            </w:r>
          </w:p>
          <w:p w14:paraId="659D3019" w14:textId="0F375B0B" w:rsidR="0011391E" w:rsidRPr="005A2DE8" w:rsidRDefault="0011391E" w:rsidP="00C77A94">
            <w:pPr>
              <w:pStyle w:val="ListParagraph"/>
              <w:numPr>
                <w:ilvl w:val="0"/>
                <w:numId w:val="0"/>
              </w:numPr>
              <w:spacing w:before="40" w:after="40"/>
              <w:jc w:val="left"/>
              <w:rPr>
                <w:szCs w:val="20"/>
                <w:lang w:val="ka-GE"/>
              </w:rPr>
            </w:pPr>
            <w:r w:rsidRPr="005A2DE8">
              <w:rPr>
                <w:szCs w:val="20"/>
                <w:lang w:val="ka-GE"/>
              </w:rPr>
              <w:t>სოფ</w:t>
            </w:r>
            <w:r w:rsidR="00130EA1" w:rsidRPr="005A2DE8">
              <w:rPr>
                <w:szCs w:val="20"/>
                <w:lang w:val="ka-GE"/>
              </w:rPr>
              <w:t>ლებს</w:t>
            </w:r>
            <w:r w:rsidRPr="005A2DE8">
              <w:rPr>
                <w:szCs w:val="20"/>
                <w:lang w:val="ka-GE"/>
              </w:rPr>
              <w:t>ა და საპროექტო ხაზს შორის გადის 500კვ ეგხ</w:t>
            </w:r>
          </w:p>
        </w:tc>
      </w:tr>
      <w:tr w:rsidR="009853B6" w:rsidRPr="005A2DE8" w14:paraId="36FB7897" w14:textId="77777777" w:rsidTr="00C77A94">
        <w:trPr>
          <w:trHeight w:val="576"/>
        </w:trPr>
        <w:tc>
          <w:tcPr>
            <w:tcW w:w="3240" w:type="dxa"/>
            <w:vAlign w:val="center"/>
          </w:tcPr>
          <w:p w14:paraId="104838DF" w14:textId="62EC2CE4" w:rsidR="009853B6" w:rsidRPr="005A2DE8" w:rsidRDefault="00130EA1" w:rsidP="00C77A94">
            <w:pPr>
              <w:pStyle w:val="ListParagraph"/>
              <w:numPr>
                <w:ilvl w:val="0"/>
                <w:numId w:val="0"/>
              </w:numPr>
              <w:spacing w:before="40" w:after="40"/>
              <w:jc w:val="left"/>
              <w:rPr>
                <w:szCs w:val="20"/>
                <w:lang w:val="ka-GE"/>
              </w:rPr>
            </w:pPr>
            <w:r w:rsidRPr="005A2DE8">
              <w:rPr>
                <w:szCs w:val="20"/>
                <w:lang w:val="ka-GE"/>
              </w:rPr>
              <w:t>ანძები 63 - 68</w:t>
            </w:r>
          </w:p>
        </w:tc>
        <w:tc>
          <w:tcPr>
            <w:tcW w:w="5850" w:type="dxa"/>
            <w:vAlign w:val="center"/>
          </w:tcPr>
          <w:p w14:paraId="36B7E33E" w14:textId="77777777" w:rsidR="009853B6" w:rsidRPr="005A2DE8" w:rsidRDefault="00130EA1" w:rsidP="00C77A94">
            <w:pPr>
              <w:pStyle w:val="ListParagraph"/>
              <w:numPr>
                <w:ilvl w:val="0"/>
                <w:numId w:val="0"/>
              </w:numPr>
              <w:spacing w:before="40" w:after="40"/>
              <w:jc w:val="left"/>
              <w:rPr>
                <w:szCs w:val="20"/>
                <w:lang w:val="ka-GE"/>
              </w:rPr>
            </w:pPr>
            <w:r w:rsidRPr="005A2DE8">
              <w:rPr>
                <w:szCs w:val="20"/>
                <w:lang w:val="ka-GE"/>
              </w:rPr>
              <w:t>150 – 300მ</w:t>
            </w:r>
          </w:p>
          <w:p w14:paraId="3DBA8134" w14:textId="15C693F5" w:rsidR="00130EA1" w:rsidRPr="005A2DE8" w:rsidRDefault="00130EA1" w:rsidP="00C77A94">
            <w:pPr>
              <w:pStyle w:val="ListParagraph"/>
              <w:numPr>
                <w:ilvl w:val="0"/>
                <w:numId w:val="0"/>
              </w:numPr>
              <w:spacing w:before="40" w:after="40"/>
              <w:jc w:val="left"/>
              <w:rPr>
                <w:szCs w:val="20"/>
                <w:lang w:val="ka-GE"/>
              </w:rPr>
            </w:pPr>
            <w:r w:rsidRPr="005A2DE8">
              <w:rPr>
                <w:szCs w:val="20"/>
                <w:lang w:val="ka-GE"/>
              </w:rPr>
              <w:t>სოფ ჩანგილარი და საპროექტო ხაზს შორის გადის 500კვ ეგხ</w:t>
            </w:r>
          </w:p>
        </w:tc>
      </w:tr>
      <w:tr w:rsidR="009853B6" w:rsidRPr="005A2DE8" w14:paraId="0533A385" w14:textId="77777777" w:rsidTr="00C77A94">
        <w:trPr>
          <w:trHeight w:val="576"/>
        </w:trPr>
        <w:tc>
          <w:tcPr>
            <w:tcW w:w="3240" w:type="dxa"/>
            <w:vAlign w:val="center"/>
          </w:tcPr>
          <w:p w14:paraId="684E0462" w14:textId="44086BBA" w:rsidR="009853B6" w:rsidRPr="005A2DE8" w:rsidRDefault="00130EA1" w:rsidP="00C77A94">
            <w:pPr>
              <w:pStyle w:val="ListParagraph"/>
              <w:numPr>
                <w:ilvl w:val="0"/>
                <w:numId w:val="0"/>
              </w:numPr>
              <w:spacing w:before="40" w:after="40"/>
              <w:jc w:val="left"/>
              <w:rPr>
                <w:szCs w:val="20"/>
                <w:lang w:val="ka-GE"/>
              </w:rPr>
            </w:pPr>
            <w:r w:rsidRPr="005A2DE8">
              <w:rPr>
                <w:szCs w:val="20"/>
                <w:lang w:val="ka-GE"/>
              </w:rPr>
              <w:t xml:space="preserve">ანძები 69- </w:t>
            </w:r>
            <w:r w:rsidR="00EC0328" w:rsidRPr="005A2DE8">
              <w:rPr>
                <w:szCs w:val="20"/>
                <w:lang w:val="ka-GE"/>
              </w:rPr>
              <w:t>70</w:t>
            </w:r>
          </w:p>
        </w:tc>
        <w:tc>
          <w:tcPr>
            <w:tcW w:w="5850" w:type="dxa"/>
            <w:vAlign w:val="center"/>
          </w:tcPr>
          <w:p w14:paraId="140B010A" w14:textId="379958E9" w:rsidR="009853B6" w:rsidRPr="005A2DE8" w:rsidRDefault="00EC0328" w:rsidP="00C77A94">
            <w:pPr>
              <w:pStyle w:val="ListParagraph"/>
              <w:numPr>
                <w:ilvl w:val="0"/>
                <w:numId w:val="0"/>
              </w:numPr>
              <w:spacing w:before="40" w:after="40"/>
              <w:jc w:val="left"/>
              <w:rPr>
                <w:szCs w:val="20"/>
                <w:lang w:val="ka-GE"/>
              </w:rPr>
            </w:pPr>
            <w:r w:rsidRPr="005A2DE8">
              <w:rPr>
                <w:szCs w:val="20"/>
                <w:lang w:val="ka-GE"/>
              </w:rPr>
              <w:t>58 – 68მ</w:t>
            </w:r>
            <w:r w:rsidR="00C77A94" w:rsidRPr="005A2DE8">
              <w:rPr>
                <w:szCs w:val="20"/>
                <w:lang w:val="ka-GE"/>
              </w:rPr>
              <w:t xml:space="preserve">, </w:t>
            </w:r>
            <w:r w:rsidRPr="005A2DE8">
              <w:rPr>
                <w:szCs w:val="20"/>
                <w:lang w:val="ka-GE"/>
              </w:rPr>
              <w:t xml:space="preserve">სოფ ჩანგილარი </w:t>
            </w:r>
          </w:p>
        </w:tc>
      </w:tr>
      <w:tr w:rsidR="009853B6" w:rsidRPr="005A2DE8" w14:paraId="260E10AA" w14:textId="77777777" w:rsidTr="00C77A94">
        <w:trPr>
          <w:trHeight w:val="576"/>
        </w:trPr>
        <w:tc>
          <w:tcPr>
            <w:tcW w:w="3240" w:type="dxa"/>
            <w:vAlign w:val="center"/>
          </w:tcPr>
          <w:p w14:paraId="2914D25A" w14:textId="63C7DC53" w:rsidR="009853B6" w:rsidRPr="005A2DE8" w:rsidRDefault="00EC0328" w:rsidP="00C77A94">
            <w:pPr>
              <w:pStyle w:val="ListParagraph"/>
              <w:numPr>
                <w:ilvl w:val="0"/>
                <w:numId w:val="0"/>
              </w:numPr>
              <w:spacing w:before="40" w:after="40"/>
              <w:jc w:val="left"/>
              <w:rPr>
                <w:szCs w:val="20"/>
                <w:lang w:val="ka-GE"/>
              </w:rPr>
            </w:pPr>
            <w:r w:rsidRPr="005A2DE8">
              <w:rPr>
                <w:szCs w:val="20"/>
                <w:lang w:val="ka-GE"/>
              </w:rPr>
              <w:t>ანძები 98- 101</w:t>
            </w:r>
          </w:p>
        </w:tc>
        <w:tc>
          <w:tcPr>
            <w:tcW w:w="5850" w:type="dxa"/>
            <w:vAlign w:val="center"/>
          </w:tcPr>
          <w:p w14:paraId="1ED6808B" w14:textId="03C0AE2F" w:rsidR="009853B6" w:rsidRPr="005A2DE8" w:rsidRDefault="00EC0328" w:rsidP="00C77A94">
            <w:pPr>
              <w:pStyle w:val="ListParagraph"/>
              <w:numPr>
                <w:ilvl w:val="0"/>
                <w:numId w:val="0"/>
              </w:numPr>
              <w:spacing w:before="40" w:after="40"/>
              <w:jc w:val="left"/>
              <w:rPr>
                <w:szCs w:val="20"/>
                <w:lang w:val="ka-GE"/>
              </w:rPr>
            </w:pPr>
            <w:r w:rsidRPr="005A2DE8">
              <w:rPr>
                <w:szCs w:val="20"/>
                <w:lang w:val="ka-GE"/>
              </w:rPr>
              <w:t>სოფ. პატარა ქანდა - მინ. 213მ</w:t>
            </w:r>
          </w:p>
        </w:tc>
      </w:tr>
      <w:tr w:rsidR="009853B6" w:rsidRPr="005A2DE8" w14:paraId="477D42FC" w14:textId="77777777" w:rsidTr="00C77A94">
        <w:trPr>
          <w:trHeight w:val="576"/>
        </w:trPr>
        <w:tc>
          <w:tcPr>
            <w:tcW w:w="3240" w:type="dxa"/>
            <w:vAlign w:val="center"/>
          </w:tcPr>
          <w:p w14:paraId="04A21E22" w14:textId="3197896C" w:rsidR="009853B6" w:rsidRPr="005A2DE8" w:rsidRDefault="00EC0328" w:rsidP="00C77A94">
            <w:pPr>
              <w:pStyle w:val="ListParagraph"/>
              <w:numPr>
                <w:ilvl w:val="0"/>
                <w:numId w:val="0"/>
              </w:numPr>
              <w:spacing w:before="40" w:after="40"/>
              <w:jc w:val="left"/>
              <w:rPr>
                <w:szCs w:val="20"/>
                <w:lang w:val="ka-GE"/>
              </w:rPr>
            </w:pPr>
            <w:r w:rsidRPr="005A2DE8">
              <w:rPr>
                <w:szCs w:val="20"/>
                <w:lang w:val="ka-GE"/>
              </w:rPr>
              <w:t>ანძები 1</w:t>
            </w:r>
            <w:r w:rsidR="004F6C52" w:rsidRPr="005A2DE8">
              <w:rPr>
                <w:szCs w:val="20"/>
                <w:lang w:val="ka-GE"/>
              </w:rPr>
              <w:t>1</w:t>
            </w:r>
            <w:r w:rsidRPr="005A2DE8">
              <w:rPr>
                <w:szCs w:val="20"/>
                <w:lang w:val="ka-GE"/>
              </w:rPr>
              <w:t>2- 113</w:t>
            </w:r>
          </w:p>
        </w:tc>
        <w:tc>
          <w:tcPr>
            <w:tcW w:w="5850" w:type="dxa"/>
            <w:vAlign w:val="center"/>
          </w:tcPr>
          <w:p w14:paraId="5A6A9FB2" w14:textId="492E227E" w:rsidR="009853B6" w:rsidRPr="005A2DE8" w:rsidRDefault="00EC0328" w:rsidP="00C77A94">
            <w:pPr>
              <w:pStyle w:val="ListParagraph"/>
              <w:numPr>
                <w:ilvl w:val="0"/>
                <w:numId w:val="0"/>
              </w:numPr>
              <w:spacing w:before="40" w:after="40"/>
              <w:jc w:val="left"/>
              <w:rPr>
                <w:szCs w:val="20"/>
                <w:lang w:val="ka-GE"/>
              </w:rPr>
            </w:pPr>
            <w:r w:rsidRPr="005A2DE8">
              <w:rPr>
                <w:szCs w:val="20"/>
                <w:lang w:val="ka-GE"/>
              </w:rPr>
              <w:t>90 – 116მ</w:t>
            </w:r>
            <w:r w:rsidR="000476ED" w:rsidRPr="005A2DE8">
              <w:rPr>
                <w:szCs w:val="20"/>
                <w:lang w:val="ka-GE"/>
              </w:rPr>
              <w:t xml:space="preserve"> სოფ. ქსანი</w:t>
            </w:r>
          </w:p>
        </w:tc>
      </w:tr>
      <w:tr w:rsidR="004F6C52" w:rsidRPr="005A2DE8" w14:paraId="40FBE04D" w14:textId="77777777" w:rsidTr="00C77A94">
        <w:trPr>
          <w:trHeight w:val="576"/>
        </w:trPr>
        <w:tc>
          <w:tcPr>
            <w:tcW w:w="3240" w:type="dxa"/>
            <w:vAlign w:val="center"/>
          </w:tcPr>
          <w:p w14:paraId="4CD775BC" w14:textId="21541432" w:rsidR="004F6C52" w:rsidRPr="005A2DE8" w:rsidRDefault="004F6C52" w:rsidP="00C77A94">
            <w:pPr>
              <w:pStyle w:val="ListParagraph"/>
              <w:numPr>
                <w:ilvl w:val="0"/>
                <w:numId w:val="0"/>
              </w:numPr>
              <w:spacing w:before="40" w:after="40"/>
              <w:jc w:val="left"/>
              <w:rPr>
                <w:szCs w:val="20"/>
                <w:lang w:val="ka-GE"/>
              </w:rPr>
            </w:pPr>
            <w:r w:rsidRPr="005A2DE8">
              <w:rPr>
                <w:szCs w:val="20"/>
                <w:lang w:val="ka-GE"/>
              </w:rPr>
              <w:t>ანძები 114- 127</w:t>
            </w:r>
          </w:p>
        </w:tc>
        <w:tc>
          <w:tcPr>
            <w:tcW w:w="5850" w:type="dxa"/>
            <w:vAlign w:val="center"/>
          </w:tcPr>
          <w:p w14:paraId="00CC844B" w14:textId="49AE6F01" w:rsidR="004F6C52" w:rsidRPr="005A2DE8" w:rsidRDefault="004F6C52" w:rsidP="00C77A94">
            <w:pPr>
              <w:pStyle w:val="ListParagraph"/>
              <w:numPr>
                <w:ilvl w:val="0"/>
                <w:numId w:val="0"/>
              </w:numPr>
              <w:spacing w:before="40" w:after="40"/>
              <w:jc w:val="left"/>
              <w:rPr>
                <w:szCs w:val="20"/>
                <w:lang w:val="ka-GE"/>
              </w:rPr>
            </w:pPr>
            <w:r w:rsidRPr="005A2DE8">
              <w:rPr>
                <w:szCs w:val="20"/>
                <w:lang w:val="ka-GE"/>
              </w:rPr>
              <w:t>სოფ. ქსანი / მინ 200მ</w:t>
            </w:r>
          </w:p>
        </w:tc>
      </w:tr>
    </w:tbl>
    <w:p w14:paraId="3E15FF72" w14:textId="0CCB65F5" w:rsidR="005A1902" w:rsidRPr="005A2DE8" w:rsidRDefault="00C77A94" w:rsidP="00C77A94">
      <w:pPr>
        <w:pStyle w:val="ListParagraph"/>
        <w:numPr>
          <w:ilvl w:val="0"/>
          <w:numId w:val="0"/>
        </w:numPr>
        <w:spacing w:before="240" w:after="240"/>
        <w:rPr>
          <w:szCs w:val="20"/>
          <w:lang w:val="ka-GE"/>
        </w:rPr>
      </w:pPr>
      <w:bookmarkStart w:id="79" w:name="_Toc38881937"/>
      <w:r w:rsidRPr="005A2DE8">
        <w:rPr>
          <w:szCs w:val="20"/>
          <w:lang w:val="ka-GE"/>
        </w:rPr>
        <w:t xml:space="preserve">ცხრილი </w:t>
      </w:r>
      <w:r w:rsidR="00700F22">
        <w:rPr>
          <w:szCs w:val="20"/>
          <w:lang w:val="ka-GE"/>
        </w:rPr>
        <w:t>3-8</w:t>
      </w:r>
      <w:r w:rsidRPr="005A2DE8">
        <w:rPr>
          <w:szCs w:val="20"/>
          <w:lang w:val="ka-GE"/>
        </w:rPr>
        <w:tab/>
      </w:r>
      <w:r w:rsidR="005A1902" w:rsidRPr="005A2DE8">
        <w:rPr>
          <w:szCs w:val="20"/>
          <w:lang w:val="ka-GE"/>
        </w:rPr>
        <w:t>ანძების დაშორება ზედაპირული წყლის ობიექტებიდან</w:t>
      </w:r>
      <w:bookmarkEnd w:id="79"/>
    </w:p>
    <w:tbl>
      <w:tblPr>
        <w:tblStyle w:val="TableGrid"/>
        <w:tblW w:w="0" w:type="auto"/>
        <w:tblInd w:w="108" w:type="dxa"/>
        <w:tblLook w:val="04A0" w:firstRow="1" w:lastRow="0" w:firstColumn="1" w:lastColumn="0" w:noHBand="0" w:noVBand="1"/>
      </w:tblPr>
      <w:tblGrid>
        <w:gridCol w:w="3240"/>
        <w:gridCol w:w="5894"/>
      </w:tblGrid>
      <w:tr w:rsidR="00C77A94" w:rsidRPr="005A2DE8" w14:paraId="0AFEFA1B" w14:textId="77777777" w:rsidTr="00C77A94">
        <w:trPr>
          <w:trHeight w:val="576"/>
        </w:trPr>
        <w:tc>
          <w:tcPr>
            <w:tcW w:w="3240" w:type="dxa"/>
            <w:shd w:val="clear" w:color="auto" w:fill="666699"/>
            <w:vAlign w:val="center"/>
          </w:tcPr>
          <w:p w14:paraId="59786257" w14:textId="77777777" w:rsidR="005A1902" w:rsidRPr="005A2DE8" w:rsidRDefault="005A1902" w:rsidP="00C77A94">
            <w:pPr>
              <w:autoSpaceDE w:val="0"/>
              <w:autoSpaceDN w:val="0"/>
              <w:adjustRightInd w:val="0"/>
              <w:spacing w:before="40" w:after="40"/>
              <w:jc w:val="center"/>
              <w:rPr>
                <w:rFonts w:cs="AcadNusx"/>
                <w:b/>
                <w:color w:val="FFFFFF" w:themeColor="background1"/>
                <w:szCs w:val="20"/>
                <w:lang w:val="ka-GE"/>
              </w:rPr>
            </w:pPr>
            <w:r w:rsidRPr="005A2DE8">
              <w:rPr>
                <w:rFonts w:cs="AcadNusx"/>
                <w:b/>
                <w:color w:val="FFFFFF" w:themeColor="background1"/>
                <w:szCs w:val="20"/>
                <w:lang w:val="ka-GE"/>
              </w:rPr>
              <w:t>ზედაპირული წყლის ობიექტი</w:t>
            </w:r>
          </w:p>
        </w:tc>
        <w:tc>
          <w:tcPr>
            <w:tcW w:w="5894" w:type="dxa"/>
            <w:shd w:val="clear" w:color="auto" w:fill="666699"/>
            <w:vAlign w:val="center"/>
          </w:tcPr>
          <w:p w14:paraId="7A618A2E" w14:textId="77777777" w:rsidR="005A1902" w:rsidRPr="005A2DE8" w:rsidRDefault="005A1902" w:rsidP="00C77A94">
            <w:pPr>
              <w:autoSpaceDE w:val="0"/>
              <w:autoSpaceDN w:val="0"/>
              <w:adjustRightInd w:val="0"/>
              <w:spacing w:before="40" w:after="40"/>
              <w:jc w:val="center"/>
              <w:rPr>
                <w:rFonts w:cs="AcadNusx"/>
                <w:b/>
                <w:color w:val="FFFFFF" w:themeColor="background1"/>
                <w:szCs w:val="20"/>
                <w:lang w:val="ka-GE"/>
              </w:rPr>
            </w:pPr>
            <w:r w:rsidRPr="005A2DE8">
              <w:rPr>
                <w:rFonts w:cs="AcadNusx"/>
                <w:b/>
                <w:color w:val="FFFFFF" w:themeColor="background1"/>
                <w:szCs w:val="20"/>
                <w:lang w:val="ka-GE"/>
              </w:rPr>
              <w:t>მანძილი უახლოეს საპროექტო ობიექტთან</w:t>
            </w:r>
          </w:p>
        </w:tc>
      </w:tr>
      <w:tr w:rsidR="005A1902" w:rsidRPr="005A2DE8" w14:paraId="154682A4" w14:textId="77777777" w:rsidTr="00C77A94">
        <w:trPr>
          <w:trHeight w:val="576"/>
        </w:trPr>
        <w:tc>
          <w:tcPr>
            <w:tcW w:w="3240" w:type="dxa"/>
            <w:vAlign w:val="center"/>
          </w:tcPr>
          <w:p w14:paraId="72CD86CB" w14:textId="45E0AE94" w:rsidR="005A1902" w:rsidRPr="005A2DE8" w:rsidRDefault="005A1902" w:rsidP="00C77A94">
            <w:pPr>
              <w:autoSpaceDE w:val="0"/>
              <w:autoSpaceDN w:val="0"/>
              <w:adjustRightInd w:val="0"/>
              <w:spacing w:before="40" w:after="40"/>
              <w:jc w:val="left"/>
              <w:rPr>
                <w:rFonts w:cs="AcadNusx"/>
                <w:szCs w:val="20"/>
                <w:lang w:val="ka-GE"/>
              </w:rPr>
            </w:pPr>
            <w:r w:rsidRPr="005A2DE8">
              <w:rPr>
                <w:rFonts w:cs="AcadNusx"/>
                <w:szCs w:val="20"/>
                <w:lang w:val="ka-GE"/>
              </w:rPr>
              <w:t xml:space="preserve">მდ. </w:t>
            </w:r>
            <w:r w:rsidR="002D69B4" w:rsidRPr="005A2DE8">
              <w:rPr>
                <w:rFonts w:cs="AcadNusx"/>
                <w:szCs w:val="20"/>
                <w:lang w:val="ka-GE"/>
              </w:rPr>
              <w:t>ლე</w:t>
            </w:r>
            <w:r w:rsidRPr="005A2DE8">
              <w:rPr>
                <w:rFonts w:cs="AcadNusx"/>
                <w:szCs w:val="20"/>
                <w:lang w:val="ka-GE"/>
              </w:rPr>
              <w:t>ხურა</w:t>
            </w:r>
          </w:p>
        </w:tc>
        <w:tc>
          <w:tcPr>
            <w:tcW w:w="5894" w:type="dxa"/>
          </w:tcPr>
          <w:p w14:paraId="41739B7F"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110კვ ეგხ-ს ანძა 29 – 140მ (1 ტერასა)</w:t>
            </w:r>
          </w:p>
          <w:p w14:paraId="0B213DA4"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110კვ ეგხ-ს ანძა 30 – 130მ (მე-2 ტერასა)</w:t>
            </w:r>
          </w:p>
        </w:tc>
      </w:tr>
      <w:tr w:rsidR="005A1902" w:rsidRPr="005A2DE8" w14:paraId="3FC19F60" w14:textId="77777777" w:rsidTr="00C77A94">
        <w:trPr>
          <w:trHeight w:val="576"/>
        </w:trPr>
        <w:tc>
          <w:tcPr>
            <w:tcW w:w="3240" w:type="dxa"/>
            <w:vAlign w:val="center"/>
          </w:tcPr>
          <w:p w14:paraId="1A7C0FA4" w14:textId="4CC43FF9" w:rsidR="005A1902" w:rsidRPr="005A2DE8" w:rsidRDefault="000B6183" w:rsidP="00C77A94">
            <w:pPr>
              <w:autoSpaceDE w:val="0"/>
              <w:autoSpaceDN w:val="0"/>
              <w:adjustRightInd w:val="0"/>
              <w:spacing w:before="40" w:after="40"/>
              <w:jc w:val="left"/>
              <w:rPr>
                <w:rFonts w:cs="AcadNusx"/>
                <w:szCs w:val="20"/>
                <w:lang w:val="ka-GE"/>
              </w:rPr>
            </w:pPr>
            <w:r w:rsidRPr="005A2DE8">
              <w:rPr>
                <w:rFonts w:cs="AcadNusx"/>
                <w:szCs w:val="20"/>
                <w:lang w:val="ka-GE"/>
              </w:rPr>
              <w:t>მდ. ქსანი</w:t>
            </w:r>
          </w:p>
        </w:tc>
        <w:tc>
          <w:tcPr>
            <w:tcW w:w="5894" w:type="dxa"/>
          </w:tcPr>
          <w:p w14:paraId="2470CAD7"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110კვ ეგხ-ს ანძა 113 – 120მ ((მე-2 ტერასა)</w:t>
            </w:r>
          </w:p>
          <w:p w14:paraId="16225FCB"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110კვ ეგხ-ს ანძა 30 – 130მ (მე-2 ტერასა)</w:t>
            </w:r>
          </w:p>
        </w:tc>
      </w:tr>
      <w:tr w:rsidR="005A1902" w:rsidRPr="005A2DE8" w14:paraId="74C3E984" w14:textId="77777777" w:rsidTr="00C77A94">
        <w:trPr>
          <w:trHeight w:val="576"/>
        </w:trPr>
        <w:tc>
          <w:tcPr>
            <w:tcW w:w="3240" w:type="dxa"/>
            <w:vAlign w:val="center"/>
          </w:tcPr>
          <w:p w14:paraId="1B895556" w14:textId="77777777" w:rsidR="005A1902" w:rsidRPr="005A2DE8" w:rsidRDefault="005A1902" w:rsidP="00C77A94">
            <w:pPr>
              <w:autoSpaceDE w:val="0"/>
              <w:autoSpaceDN w:val="0"/>
              <w:adjustRightInd w:val="0"/>
              <w:spacing w:before="40" w:after="40"/>
              <w:jc w:val="left"/>
              <w:rPr>
                <w:rFonts w:cs="AcadNusx"/>
                <w:szCs w:val="20"/>
                <w:lang w:val="ka-GE"/>
              </w:rPr>
            </w:pPr>
            <w:r w:rsidRPr="005A2DE8">
              <w:rPr>
                <w:rFonts w:cs="AcadNusx"/>
                <w:szCs w:val="20"/>
                <w:lang w:val="ka-GE"/>
              </w:rPr>
              <w:t>თეზი ოკამის საირიგაციო არხი</w:t>
            </w:r>
          </w:p>
        </w:tc>
        <w:tc>
          <w:tcPr>
            <w:tcW w:w="5894" w:type="dxa"/>
          </w:tcPr>
          <w:p w14:paraId="7E9B8949"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110კვ ეგხ-ს ანძები:</w:t>
            </w:r>
          </w:p>
          <w:p w14:paraId="2FEEBF94" w14:textId="7CB8F2AF"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#41 49</w:t>
            </w:r>
            <w:r w:rsidR="000C5BDE" w:rsidRPr="005A2DE8">
              <w:rPr>
                <w:rFonts w:cs="AcadNusx"/>
                <w:szCs w:val="20"/>
                <w:lang w:val="ka-GE"/>
              </w:rPr>
              <w:t xml:space="preserve"> </w:t>
            </w:r>
            <w:r w:rsidRPr="005A2DE8">
              <w:rPr>
                <w:rFonts w:cs="AcadNusx"/>
                <w:szCs w:val="20"/>
                <w:lang w:val="ka-GE"/>
              </w:rPr>
              <w:t>– მინ. 240მ</w:t>
            </w:r>
          </w:p>
          <w:p w14:paraId="75384AD5"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#71 – 27მ არხიდან დასავლეთით</w:t>
            </w:r>
          </w:p>
          <w:p w14:paraId="0B9BC4D1"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#72 – 13მ არხიდან დასავლეთით</w:t>
            </w:r>
          </w:p>
          <w:p w14:paraId="71DA4DEE"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#73 – 15მ არხიდან დასავლეთით</w:t>
            </w:r>
          </w:p>
          <w:p w14:paraId="5EEC92A7"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#74 – 25მ არხიდან აღმოსავლეთით</w:t>
            </w:r>
          </w:p>
          <w:p w14:paraId="34C2FFCA"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#75 – 25მ არხიდან დასავლეთით</w:t>
            </w:r>
          </w:p>
          <w:p w14:paraId="37DBAA2C"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#76 – 14მ არხიდან აღმოსავლეთით</w:t>
            </w:r>
          </w:p>
          <w:p w14:paraId="011C1FE6"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#77 – 13მ არხიდან აღმოსავლეთით</w:t>
            </w:r>
          </w:p>
          <w:p w14:paraId="2F0059BA"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#78ა– 103მ არხიდან აღმოსავლეთ</w:t>
            </w:r>
          </w:p>
          <w:p w14:paraId="3B7EFDA1"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#78ბ– 194მ არხიდან აღმოსავლეთ</w:t>
            </w:r>
          </w:p>
          <w:p w14:paraId="11D4CC4A"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#79 – 12მ არხიდან აღმოსავლეთით</w:t>
            </w:r>
          </w:p>
          <w:p w14:paraId="2BADF6FF" w14:textId="517E1281"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#80</w:t>
            </w:r>
            <w:r w:rsidR="000C5BDE" w:rsidRPr="005A2DE8">
              <w:rPr>
                <w:rFonts w:cs="AcadNusx"/>
                <w:szCs w:val="20"/>
                <w:lang w:val="ka-GE"/>
              </w:rPr>
              <w:t xml:space="preserve"> </w:t>
            </w:r>
            <w:r w:rsidRPr="005A2DE8">
              <w:rPr>
                <w:rFonts w:cs="AcadNusx"/>
                <w:szCs w:val="20"/>
                <w:lang w:val="ka-GE"/>
              </w:rPr>
              <w:t>– 15მ არხიდან დასავლეთით</w:t>
            </w:r>
          </w:p>
          <w:p w14:paraId="4BE94C62"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lastRenderedPageBreak/>
              <w:t>#81– 27მ არხიდან აღმოსავლეთით</w:t>
            </w:r>
          </w:p>
          <w:p w14:paraId="50242AD6"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#82– 32მ არხიდან დასავლეთით</w:t>
            </w:r>
          </w:p>
          <w:p w14:paraId="168C286A"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#83 - 111მ არხიდან დასავლეთით</w:t>
            </w:r>
          </w:p>
          <w:p w14:paraId="19F727BA"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#91ა – 6მ არხიდან აღმოსავლეთით, ნაწილობრივ არხის კუთვნილ გზაზე</w:t>
            </w:r>
          </w:p>
          <w:p w14:paraId="39BBCD68" w14:textId="77777777" w:rsidR="005A1902" w:rsidRPr="005A2DE8" w:rsidRDefault="005A1902" w:rsidP="00C77A94">
            <w:pPr>
              <w:autoSpaceDE w:val="0"/>
              <w:autoSpaceDN w:val="0"/>
              <w:adjustRightInd w:val="0"/>
              <w:spacing w:before="40" w:after="40"/>
              <w:rPr>
                <w:rFonts w:cs="AcadNusx"/>
                <w:szCs w:val="20"/>
                <w:lang w:val="ka-GE"/>
              </w:rPr>
            </w:pPr>
            <w:r w:rsidRPr="005A2DE8">
              <w:rPr>
                <w:rFonts w:cs="AcadNusx"/>
                <w:szCs w:val="20"/>
                <w:lang w:val="ka-GE"/>
              </w:rPr>
              <w:t>#91ბ - 10მ არხიდან აღმოსავლეთით</w:t>
            </w:r>
          </w:p>
        </w:tc>
      </w:tr>
    </w:tbl>
    <w:p w14:paraId="767DB513" w14:textId="7F0A70B5" w:rsidR="00592649" w:rsidRPr="005A2DE8" w:rsidRDefault="00592649" w:rsidP="00C77A94">
      <w:pPr>
        <w:pStyle w:val="NoSpacing"/>
        <w:spacing w:before="240" w:after="240" w:line="276" w:lineRule="auto"/>
        <w:rPr>
          <w:rFonts w:cs="Sylfaen"/>
          <w:sz w:val="20"/>
          <w:szCs w:val="20"/>
          <w:lang w:val="ka-GE"/>
        </w:rPr>
      </w:pPr>
      <w:r w:rsidRPr="005A2DE8">
        <w:rPr>
          <w:rFonts w:cs="Sylfaen"/>
          <w:sz w:val="20"/>
          <w:szCs w:val="24"/>
          <w:lang w:val="ka-GE"/>
        </w:rPr>
        <w:lastRenderedPageBreak/>
        <w:t>სამშენებლო კლიმატოლოგიის (პნ 01.05-08) მიხედვით</w:t>
      </w:r>
      <w:r w:rsidR="007E7CD0" w:rsidRPr="005A2DE8">
        <w:rPr>
          <w:rFonts w:cs="Sylfaen"/>
          <w:sz w:val="20"/>
          <w:szCs w:val="24"/>
          <w:lang w:val="ka-GE"/>
        </w:rPr>
        <w:t>,</w:t>
      </w:r>
      <w:r w:rsidRPr="005A2DE8">
        <w:rPr>
          <w:rFonts w:cs="Sylfaen"/>
          <w:sz w:val="20"/>
          <w:szCs w:val="24"/>
          <w:lang w:val="ka-GE"/>
        </w:rPr>
        <w:t xml:space="preserve"> საპროექტო </w:t>
      </w:r>
      <w:r w:rsidR="007E7CD0" w:rsidRPr="005A2DE8">
        <w:rPr>
          <w:rFonts w:cs="Sylfaen"/>
          <w:sz w:val="20"/>
          <w:szCs w:val="24"/>
          <w:lang w:val="ka-GE"/>
        </w:rPr>
        <w:t>ტერიტორია</w:t>
      </w:r>
      <w:r w:rsidRPr="005A2DE8">
        <w:rPr>
          <w:rFonts w:cs="Sylfaen"/>
          <w:sz w:val="20"/>
          <w:szCs w:val="24"/>
          <w:lang w:val="ka-GE"/>
        </w:rPr>
        <w:t xml:space="preserve"> იმყოფება შემდეგი კლიმატური პირობების მქონე </w:t>
      </w:r>
      <w:r w:rsidRPr="005A2DE8">
        <w:rPr>
          <w:rFonts w:cs="Sylfaen"/>
          <w:sz w:val="20"/>
          <w:szCs w:val="20"/>
          <w:lang w:val="ka-GE"/>
        </w:rPr>
        <w:t xml:space="preserve">რაიონში (იხ. </w:t>
      </w:r>
      <w:r w:rsidR="0043484C" w:rsidRPr="005A2DE8">
        <w:rPr>
          <w:rFonts w:cs="Sylfaen"/>
          <w:sz w:val="20"/>
          <w:szCs w:val="20"/>
          <w:lang w:val="ka-GE"/>
        </w:rPr>
        <w:fldChar w:fldCharType="begin"/>
      </w:r>
      <w:r w:rsidR="0043484C" w:rsidRPr="005A2DE8">
        <w:rPr>
          <w:rFonts w:cs="Sylfaen"/>
          <w:sz w:val="20"/>
          <w:szCs w:val="20"/>
          <w:lang w:val="ka-GE"/>
        </w:rPr>
        <w:instrText xml:space="preserve"> REF _Ref38745542 \h  \* MERGEFORMAT </w:instrText>
      </w:r>
      <w:r w:rsidR="0043484C" w:rsidRPr="005A2DE8">
        <w:rPr>
          <w:rFonts w:cs="Sylfaen"/>
          <w:sz w:val="20"/>
          <w:szCs w:val="20"/>
          <w:lang w:val="ka-GE"/>
        </w:rPr>
      </w:r>
      <w:r w:rsidR="0043484C" w:rsidRPr="005A2DE8">
        <w:rPr>
          <w:rFonts w:cs="Sylfaen"/>
          <w:sz w:val="20"/>
          <w:szCs w:val="20"/>
          <w:lang w:val="ka-GE"/>
        </w:rPr>
        <w:fldChar w:fldCharType="separate"/>
      </w:r>
      <w:r w:rsidR="001E549D" w:rsidRPr="005A2DE8">
        <w:rPr>
          <w:sz w:val="20"/>
          <w:szCs w:val="20"/>
          <w:lang w:val="ka-GE"/>
        </w:rPr>
        <w:t>ცხრილი 4</w:t>
      </w:r>
      <w:r w:rsidR="001E549D" w:rsidRPr="005A2DE8">
        <w:rPr>
          <w:sz w:val="20"/>
          <w:szCs w:val="20"/>
          <w:lang w:val="ka-GE"/>
        </w:rPr>
        <w:noBreakHyphen/>
        <w:t>10</w:t>
      </w:r>
      <w:r w:rsidR="0043484C" w:rsidRPr="005A2DE8">
        <w:rPr>
          <w:rFonts w:cs="Sylfaen"/>
          <w:sz w:val="20"/>
          <w:szCs w:val="20"/>
          <w:lang w:val="ka-GE"/>
        </w:rPr>
        <w:fldChar w:fldCharType="end"/>
      </w:r>
      <w:r w:rsidRPr="005A2DE8">
        <w:rPr>
          <w:rFonts w:cs="Sylfaen"/>
          <w:sz w:val="20"/>
          <w:szCs w:val="20"/>
          <w:lang w:val="ka-GE"/>
        </w:rPr>
        <w:t>):</w:t>
      </w:r>
    </w:p>
    <w:p w14:paraId="1314B803" w14:textId="3C71DA7C" w:rsidR="00592649" w:rsidRPr="005A2DE8" w:rsidRDefault="0043484C" w:rsidP="0043484C">
      <w:pPr>
        <w:pStyle w:val="ListParagraph"/>
        <w:numPr>
          <w:ilvl w:val="0"/>
          <w:numId w:val="0"/>
        </w:numPr>
        <w:spacing w:before="240" w:after="240"/>
        <w:jc w:val="left"/>
        <w:rPr>
          <w:szCs w:val="20"/>
          <w:lang w:val="ka-GE"/>
        </w:rPr>
      </w:pPr>
      <w:bookmarkStart w:id="80" w:name="_Ref38745542"/>
      <w:bookmarkStart w:id="81" w:name="_Toc38881938"/>
      <w:r w:rsidRPr="005A2DE8">
        <w:rPr>
          <w:szCs w:val="20"/>
          <w:lang w:val="ka-GE"/>
        </w:rPr>
        <w:t xml:space="preserve">ცხრილი </w:t>
      </w:r>
      <w:bookmarkEnd w:id="80"/>
      <w:r w:rsidR="00700F22">
        <w:rPr>
          <w:szCs w:val="20"/>
          <w:lang w:val="ka-GE"/>
        </w:rPr>
        <w:t>3-9</w:t>
      </w:r>
      <w:r w:rsidRPr="005A2DE8">
        <w:rPr>
          <w:szCs w:val="20"/>
          <w:lang w:val="ka-GE"/>
        </w:rPr>
        <w:tab/>
      </w:r>
      <w:r w:rsidR="00592649" w:rsidRPr="005A2DE8">
        <w:rPr>
          <w:szCs w:val="20"/>
          <w:lang w:val="ka-GE"/>
        </w:rPr>
        <w:t>საჰაერო და საკაბელო ეგხ-ს პროექტირებისათვის</w:t>
      </w:r>
      <w:r w:rsidR="004F31C9" w:rsidRPr="005A2DE8">
        <w:rPr>
          <w:szCs w:val="20"/>
          <w:lang w:val="ka-GE"/>
        </w:rPr>
        <w:t xml:space="preserve"> </w:t>
      </w:r>
      <w:r w:rsidR="00592649" w:rsidRPr="005A2DE8">
        <w:rPr>
          <w:szCs w:val="20"/>
          <w:lang w:val="ka-GE"/>
        </w:rPr>
        <w:t>შერჩეული კლიმატური პირობები</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0"/>
        <w:gridCol w:w="3627"/>
      </w:tblGrid>
      <w:tr w:rsidR="007E7CD0" w:rsidRPr="005A2DE8" w14:paraId="06BB6E05" w14:textId="77777777" w:rsidTr="0043484C">
        <w:trPr>
          <w:trHeight w:val="576"/>
          <w:jc w:val="center"/>
        </w:trPr>
        <w:tc>
          <w:tcPr>
            <w:tcW w:w="9217" w:type="dxa"/>
            <w:gridSpan w:val="2"/>
            <w:shd w:val="clear" w:color="auto" w:fill="666699"/>
            <w:vAlign w:val="center"/>
          </w:tcPr>
          <w:p w14:paraId="74EB6CD7" w14:textId="77777777" w:rsidR="00592649" w:rsidRPr="005A2DE8" w:rsidRDefault="00592649" w:rsidP="007E7CD0">
            <w:pPr>
              <w:spacing w:before="40" w:after="40"/>
              <w:jc w:val="center"/>
              <w:rPr>
                <w:b/>
                <w:color w:val="FFFFFF" w:themeColor="background1"/>
                <w:szCs w:val="20"/>
                <w:lang w:val="ka-GE"/>
              </w:rPr>
            </w:pPr>
            <w:r w:rsidRPr="005A2DE8">
              <w:rPr>
                <w:b/>
                <w:color w:val="FFFFFF" w:themeColor="background1"/>
                <w:szCs w:val="20"/>
                <w:lang w:val="ka-GE"/>
              </w:rPr>
              <w:t>მახასიათებელი</w:t>
            </w:r>
          </w:p>
        </w:tc>
      </w:tr>
      <w:tr w:rsidR="00592649" w:rsidRPr="005A2DE8" w14:paraId="550D5200" w14:textId="77777777" w:rsidTr="0043484C">
        <w:trPr>
          <w:trHeight w:val="576"/>
          <w:jc w:val="center"/>
        </w:trPr>
        <w:tc>
          <w:tcPr>
            <w:tcW w:w="5590" w:type="dxa"/>
            <w:shd w:val="clear" w:color="auto" w:fill="auto"/>
            <w:vAlign w:val="center"/>
          </w:tcPr>
          <w:p w14:paraId="5F78574F" w14:textId="77777777" w:rsidR="00592649" w:rsidRPr="005A2DE8" w:rsidRDefault="00592649" w:rsidP="007E7CD0">
            <w:pPr>
              <w:spacing w:before="40" w:after="40"/>
              <w:jc w:val="center"/>
              <w:rPr>
                <w:szCs w:val="20"/>
                <w:lang w:val="ka-GE"/>
              </w:rPr>
            </w:pPr>
            <w:r w:rsidRPr="005A2DE8">
              <w:rPr>
                <w:szCs w:val="20"/>
                <w:lang w:val="ka-GE"/>
              </w:rPr>
              <w:t xml:space="preserve">ჰაერის მაქსიმალური ტემპერატურა, </w:t>
            </w:r>
            <w:r w:rsidRPr="005A2DE8">
              <w:rPr>
                <w:szCs w:val="20"/>
                <w:vertAlign w:val="superscript"/>
                <w:lang w:val="ka-GE"/>
              </w:rPr>
              <w:t>0</w:t>
            </w:r>
            <w:r w:rsidRPr="005A2DE8">
              <w:rPr>
                <w:szCs w:val="20"/>
                <w:lang w:val="ka-GE"/>
              </w:rPr>
              <w:t>C</w:t>
            </w:r>
          </w:p>
        </w:tc>
        <w:tc>
          <w:tcPr>
            <w:tcW w:w="3627" w:type="dxa"/>
            <w:shd w:val="clear" w:color="auto" w:fill="auto"/>
            <w:vAlign w:val="center"/>
          </w:tcPr>
          <w:p w14:paraId="26BA52F5" w14:textId="77777777" w:rsidR="00592649" w:rsidRPr="005A2DE8" w:rsidRDefault="00592649" w:rsidP="007E7CD0">
            <w:pPr>
              <w:spacing w:before="40" w:after="40"/>
              <w:jc w:val="center"/>
              <w:rPr>
                <w:szCs w:val="20"/>
                <w:lang w:val="ka-GE"/>
              </w:rPr>
            </w:pPr>
            <w:r w:rsidRPr="005A2DE8">
              <w:rPr>
                <w:szCs w:val="20"/>
                <w:lang w:val="ka-GE"/>
              </w:rPr>
              <w:t>+40</w:t>
            </w:r>
          </w:p>
        </w:tc>
      </w:tr>
      <w:tr w:rsidR="00592649" w:rsidRPr="005A2DE8" w14:paraId="6943C9F7" w14:textId="77777777" w:rsidTr="0043484C">
        <w:trPr>
          <w:trHeight w:val="576"/>
          <w:jc w:val="center"/>
        </w:trPr>
        <w:tc>
          <w:tcPr>
            <w:tcW w:w="5590" w:type="dxa"/>
            <w:shd w:val="clear" w:color="auto" w:fill="auto"/>
            <w:vAlign w:val="center"/>
          </w:tcPr>
          <w:p w14:paraId="7B0FB166" w14:textId="77777777" w:rsidR="00592649" w:rsidRPr="005A2DE8" w:rsidRDefault="00592649" w:rsidP="007E7CD0">
            <w:pPr>
              <w:spacing w:before="40" w:after="40"/>
              <w:jc w:val="center"/>
              <w:rPr>
                <w:szCs w:val="20"/>
                <w:lang w:val="ka-GE"/>
              </w:rPr>
            </w:pPr>
            <w:r w:rsidRPr="005A2DE8">
              <w:rPr>
                <w:szCs w:val="20"/>
                <w:lang w:val="ka-GE"/>
              </w:rPr>
              <w:t xml:space="preserve">ჰაერის მინიმალური ტემპერატურა, </w:t>
            </w:r>
            <w:r w:rsidRPr="005A2DE8">
              <w:rPr>
                <w:szCs w:val="20"/>
                <w:vertAlign w:val="superscript"/>
                <w:lang w:val="ka-GE"/>
              </w:rPr>
              <w:t>0</w:t>
            </w:r>
            <w:r w:rsidRPr="005A2DE8">
              <w:rPr>
                <w:szCs w:val="20"/>
                <w:lang w:val="ka-GE"/>
              </w:rPr>
              <w:t>C</w:t>
            </w:r>
          </w:p>
        </w:tc>
        <w:tc>
          <w:tcPr>
            <w:tcW w:w="3627" w:type="dxa"/>
            <w:shd w:val="clear" w:color="auto" w:fill="auto"/>
            <w:vAlign w:val="center"/>
          </w:tcPr>
          <w:p w14:paraId="2415895F" w14:textId="77777777" w:rsidR="00592649" w:rsidRPr="005A2DE8" w:rsidRDefault="00592649" w:rsidP="007E7CD0">
            <w:pPr>
              <w:spacing w:before="40" w:after="40"/>
              <w:jc w:val="center"/>
              <w:rPr>
                <w:szCs w:val="20"/>
                <w:lang w:val="ka-GE"/>
              </w:rPr>
            </w:pPr>
            <w:r w:rsidRPr="005A2DE8">
              <w:rPr>
                <w:szCs w:val="20"/>
                <w:lang w:val="ka-GE"/>
              </w:rPr>
              <w:t>-34</w:t>
            </w:r>
          </w:p>
        </w:tc>
      </w:tr>
      <w:tr w:rsidR="00592649" w:rsidRPr="005A2DE8" w14:paraId="6DE42550" w14:textId="77777777" w:rsidTr="0043484C">
        <w:trPr>
          <w:trHeight w:val="576"/>
          <w:jc w:val="center"/>
        </w:trPr>
        <w:tc>
          <w:tcPr>
            <w:tcW w:w="5590" w:type="dxa"/>
            <w:shd w:val="clear" w:color="auto" w:fill="auto"/>
            <w:vAlign w:val="center"/>
          </w:tcPr>
          <w:p w14:paraId="68A7FB5E" w14:textId="77777777" w:rsidR="00592649" w:rsidRPr="005A2DE8" w:rsidRDefault="00592649" w:rsidP="007E7CD0">
            <w:pPr>
              <w:spacing w:before="40" w:after="40"/>
              <w:jc w:val="center"/>
              <w:rPr>
                <w:szCs w:val="20"/>
                <w:lang w:val="ka-GE"/>
              </w:rPr>
            </w:pPr>
            <w:r w:rsidRPr="005A2DE8">
              <w:rPr>
                <w:szCs w:val="20"/>
                <w:lang w:val="ka-GE"/>
              </w:rPr>
              <w:t xml:space="preserve">ჰაერის საშუალო წლიური ტემპერატურა, </w:t>
            </w:r>
            <w:r w:rsidRPr="005A2DE8">
              <w:rPr>
                <w:szCs w:val="20"/>
                <w:vertAlign w:val="superscript"/>
                <w:lang w:val="ka-GE"/>
              </w:rPr>
              <w:t>0</w:t>
            </w:r>
            <w:r w:rsidRPr="005A2DE8">
              <w:rPr>
                <w:szCs w:val="20"/>
                <w:lang w:val="ka-GE"/>
              </w:rPr>
              <w:t>C</w:t>
            </w:r>
          </w:p>
        </w:tc>
        <w:tc>
          <w:tcPr>
            <w:tcW w:w="3627" w:type="dxa"/>
            <w:shd w:val="clear" w:color="auto" w:fill="auto"/>
            <w:vAlign w:val="center"/>
          </w:tcPr>
          <w:p w14:paraId="0F6341E8" w14:textId="77777777" w:rsidR="00592649" w:rsidRPr="005A2DE8" w:rsidRDefault="00592649" w:rsidP="007E7CD0">
            <w:pPr>
              <w:spacing w:before="40" w:after="40"/>
              <w:jc w:val="center"/>
              <w:rPr>
                <w:szCs w:val="20"/>
                <w:lang w:val="ka-GE"/>
              </w:rPr>
            </w:pPr>
            <w:r w:rsidRPr="005A2DE8">
              <w:rPr>
                <w:szCs w:val="20"/>
                <w:lang w:val="ka-GE"/>
              </w:rPr>
              <w:t>+7,5</w:t>
            </w:r>
          </w:p>
        </w:tc>
      </w:tr>
      <w:tr w:rsidR="00592649" w:rsidRPr="005A2DE8" w14:paraId="38A35012" w14:textId="77777777" w:rsidTr="0043484C">
        <w:trPr>
          <w:trHeight w:val="576"/>
          <w:jc w:val="center"/>
        </w:trPr>
        <w:tc>
          <w:tcPr>
            <w:tcW w:w="5590" w:type="dxa"/>
            <w:shd w:val="clear" w:color="auto" w:fill="auto"/>
            <w:vAlign w:val="center"/>
          </w:tcPr>
          <w:p w14:paraId="64786B91" w14:textId="77777777" w:rsidR="00592649" w:rsidRPr="005A2DE8" w:rsidRDefault="00592649" w:rsidP="007E7CD0">
            <w:pPr>
              <w:spacing w:before="40" w:after="40"/>
              <w:jc w:val="center"/>
              <w:rPr>
                <w:szCs w:val="20"/>
                <w:lang w:val="ka-GE"/>
              </w:rPr>
            </w:pPr>
            <w:r w:rsidRPr="005A2DE8">
              <w:rPr>
                <w:szCs w:val="20"/>
                <w:lang w:val="ka-GE"/>
              </w:rPr>
              <w:t xml:space="preserve">ჰაერის ტემპერატურა ყინულმოცვის დროს, </w:t>
            </w:r>
            <w:r w:rsidRPr="005A2DE8">
              <w:rPr>
                <w:szCs w:val="20"/>
                <w:vertAlign w:val="superscript"/>
                <w:lang w:val="ka-GE"/>
              </w:rPr>
              <w:t>0</w:t>
            </w:r>
            <w:r w:rsidRPr="005A2DE8">
              <w:rPr>
                <w:szCs w:val="20"/>
                <w:lang w:val="ka-GE"/>
              </w:rPr>
              <w:t>C</w:t>
            </w:r>
          </w:p>
        </w:tc>
        <w:tc>
          <w:tcPr>
            <w:tcW w:w="3627" w:type="dxa"/>
            <w:shd w:val="clear" w:color="auto" w:fill="auto"/>
            <w:vAlign w:val="center"/>
          </w:tcPr>
          <w:p w14:paraId="7AC37D1A" w14:textId="77777777" w:rsidR="00592649" w:rsidRPr="005A2DE8" w:rsidRDefault="00592649" w:rsidP="007E7CD0">
            <w:pPr>
              <w:spacing w:before="40" w:after="40"/>
              <w:jc w:val="center"/>
              <w:rPr>
                <w:szCs w:val="20"/>
                <w:lang w:val="ka-GE"/>
              </w:rPr>
            </w:pPr>
            <w:r w:rsidRPr="005A2DE8">
              <w:rPr>
                <w:szCs w:val="20"/>
                <w:lang w:val="ka-GE"/>
              </w:rPr>
              <w:t>-5</w:t>
            </w:r>
          </w:p>
        </w:tc>
      </w:tr>
      <w:tr w:rsidR="00592649" w:rsidRPr="005A2DE8" w14:paraId="604B68B1" w14:textId="77777777" w:rsidTr="0043484C">
        <w:trPr>
          <w:trHeight w:val="576"/>
          <w:jc w:val="center"/>
        </w:trPr>
        <w:tc>
          <w:tcPr>
            <w:tcW w:w="5590" w:type="dxa"/>
            <w:shd w:val="clear" w:color="auto" w:fill="auto"/>
            <w:vAlign w:val="center"/>
          </w:tcPr>
          <w:p w14:paraId="6C43A584" w14:textId="77777777" w:rsidR="00592649" w:rsidRPr="005A2DE8" w:rsidRDefault="00592649" w:rsidP="007E7CD0">
            <w:pPr>
              <w:spacing w:before="40" w:after="40"/>
              <w:jc w:val="center"/>
              <w:rPr>
                <w:szCs w:val="20"/>
                <w:lang w:val="ka-GE"/>
              </w:rPr>
            </w:pPr>
            <w:r w:rsidRPr="005A2DE8">
              <w:rPr>
                <w:szCs w:val="20"/>
                <w:lang w:val="ka-GE"/>
              </w:rPr>
              <w:t xml:space="preserve">ჰაერის ტემპერატურა ქარის დროს, </w:t>
            </w:r>
            <w:r w:rsidRPr="005A2DE8">
              <w:rPr>
                <w:szCs w:val="20"/>
                <w:vertAlign w:val="superscript"/>
                <w:lang w:val="ka-GE"/>
              </w:rPr>
              <w:t>0</w:t>
            </w:r>
            <w:r w:rsidRPr="005A2DE8">
              <w:rPr>
                <w:szCs w:val="20"/>
                <w:lang w:val="ka-GE"/>
              </w:rPr>
              <w:t>C</w:t>
            </w:r>
          </w:p>
        </w:tc>
        <w:tc>
          <w:tcPr>
            <w:tcW w:w="3627" w:type="dxa"/>
            <w:shd w:val="clear" w:color="auto" w:fill="auto"/>
            <w:vAlign w:val="center"/>
          </w:tcPr>
          <w:p w14:paraId="7A31B721" w14:textId="77777777" w:rsidR="00592649" w:rsidRPr="005A2DE8" w:rsidRDefault="00592649" w:rsidP="007E7CD0">
            <w:pPr>
              <w:spacing w:before="40" w:after="40"/>
              <w:jc w:val="center"/>
              <w:rPr>
                <w:szCs w:val="20"/>
                <w:lang w:val="ka-GE"/>
              </w:rPr>
            </w:pPr>
            <w:r w:rsidRPr="005A2DE8">
              <w:rPr>
                <w:szCs w:val="20"/>
                <w:lang w:val="ka-GE"/>
              </w:rPr>
              <w:t>-5</w:t>
            </w:r>
          </w:p>
        </w:tc>
      </w:tr>
      <w:tr w:rsidR="00592649" w:rsidRPr="005A2DE8" w14:paraId="631100C3" w14:textId="77777777" w:rsidTr="0043484C">
        <w:trPr>
          <w:trHeight w:val="576"/>
          <w:jc w:val="center"/>
        </w:trPr>
        <w:tc>
          <w:tcPr>
            <w:tcW w:w="5590" w:type="dxa"/>
            <w:shd w:val="clear" w:color="auto" w:fill="auto"/>
            <w:vAlign w:val="center"/>
          </w:tcPr>
          <w:p w14:paraId="34BB83C7" w14:textId="4812CCBB" w:rsidR="00592649" w:rsidRPr="005A2DE8" w:rsidRDefault="00592649" w:rsidP="007E7CD0">
            <w:pPr>
              <w:spacing w:before="40" w:after="40"/>
              <w:jc w:val="center"/>
              <w:rPr>
                <w:szCs w:val="20"/>
                <w:lang w:val="ka-GE"/>
              </w:rPr>
            </w:pPr>
            <w:r w:rsidRPr="005A2DE8">
              <w:rPr>
                <w:szCs w:val="20"/>
                <w:lang w:val="ka-GE"/>
              </w:rPr>
              <w:t>ჰაერის ტემპერატურა ქარის და</w:t>
            </w:r>
            <w:r w:rsidR="007E7CD0" w:rsidRPr="005A2DE8">
              <w:rPr>
                <w:szCs w:val="20"/>
                <w:lang w:val="ka-GE"/>
              </w:rPr>
              <w:t xml:space="preserve"> </w:t>
            </w:r>
            <w:r w:rsidRPr="005A2DE8">
              <w:rPr>
                <w:szCs w:val="20"/>
                <w:lang w:val="ka-GE"/>
              </w:rPr>
              <w:t xml:space="preserve">ყინულმოცვის დროს, </w:t>
            </w:r>
            <w:r w:rsidRPr="005A2DE8">
              <w:rPr>
                <w:szCs w:val="20"/>
                <w:vertAlign w:val="superscript"/>
                <w:lang w:val="ka-GE"/>
              </w:rPr>
              <w:t>0</w:t>
            </w:r>
            <w:r w:rsidRPr="005A2DE8">
              <w:rPr>
                <w:szCs w:val="20"/>
                <w:lang w:val="ka-GE"/>
              </w:rPr>
              <w:t>C</w:t>
            </w:r>
          </w:p>
        </w:tc>
        <w:tc>
          <w:tcPr>
            <w:tcW w:w="3627" w:type="dxa"/>
            <w:shd w:val="clear" w:color="auto" w:fill="auto"/>
            <w:vAlign w:val="center"/>
          </w:tcPr>
          <w:p w14:paraId="18BB4349" w14:textId="77777777" w:rsidR="00592649" w:rsidRPr="005A2DE8" w:rsidRDefault="00592649" w:rsidP="007E7CD0">
            <w:pPr>
              <w:spacing w:before="40" w:after="40"/>
              <w:jc w:val="center"/>
              <w:rPr>
                <w:szCs w:val="20"/>
                <w:lang w:val="ka-GE"/>
              </w:rPr>
            </w:pPr>
            <w:r w:rsidRPr="005A2DE8">
              <w:rPr>
                <w:szCs w:val="20"/>
                <w:lang w:val="ka-GE"/>
              </w:rPr>
              <w:t>-5</w:t>
            </w:r>
          </w:p>
        </w:tc>
      </w:tr>
      <w:tr w:rsidR="00592649" w:rsidRPr="005A2DE8" w14:paraId="1BEE994C" w14:textId="77777777" w:rsidTr="0043484C">
        <w:trPr>
          <w:trHeight w:val="576"/>
          <w:jc w:val="center"/>
        </w:trPr>
        <w:tc>
          <w:tcPr>
            <w:tcW w:w="5590" w:type="dxa"/>
            <w:shd w:val="clear" w:color="auto" w:fill="auto"/>
            <w:vAlign w:val="center"/>
          </w:tcPr>
          <w:p w14:paraId="11E6BBAC" w14:textId="5A917B5B" w:rsidR="00592649" w:rsidRPr="005A2DE8" w:rsidRDefault="00592649" w:rsidP="007E7CD0">
            <w:pPr>
              <w:spacing w:before="40" w:after="40"/>
              <w:jc w:val="center"/>
              <w:rPr>
                <w:szCs w:val="20"/>
                <w:lang w:val="ka-GE"/>
              </w:rPr>
            </w:pPr>
            <w:r w:rsidRPr="005A2DE8">
              <w:rPr>
                <w:szCs w:val="20"/>
                <w:lang w:val="ka-GE"/>
              </w:rPr>
              <w:t>ყინულმოცვის კედლის სისქე, მმ</w:t>
            </w:r>
            <w:r w:rsidR="007E7CD0" w:rsidRPr="005A2DE8">
              <w:rPr>
                <w:szCs w:val="20"/>
                <w:lang w:val="ka-GE"/>
              </w:rPr>
              <w:br/>
            </w:r>
            <w:r w:rsidRPr="005A2DE8">
              <w:rPr>
                <w:szCs w:val="20"/>
                <w:lang w:val="ka-GE"/>
              </w:rPr>
              <w:t>(10 წელიწადში ერთხელ)</w:t>
            </w:r>
          </w:p>
        </w:tc>
        <w:tc>
          <w:tcPr>
            <w:tcW w:w="3627" w:type="dxa"/>
            <w:shd w:val="clear" w:color="auto" w:fill="auto"/>
            <w:vAlign w:val="center"/>
          </w:tcPr>
          <w:p w14:paraId="5BBA7A31" w14:textId="77777777" w:rsidR="00592649" w:rsidRPr="005A2DE8" w:rsidRDefault="00592649" w:rsidP="007E7CD0">
            <w:pPr>
              <w:spacing w:before="40" w:after="40"/>
              <w:jc w:val="center"/>
              <w:rPr>
                <w:szCs w:val="20"/>
                <w:lang w:val="ka-GE"/>
              </w:rPr>
            </w:pPr>
            <w:r w:rsidRPr="005A2DE8">
              <w:rPr>
                <w:szCs w:val="20"/>
                <w:lang w:val="ka-GE"/>
              </w:rPr>
              <w:t>15 (III რაიონი)</w:t>
            </w:r>
          </w:p>
        </w:tc>
      </w:tr>
      <w:tr w:rsidR="00592649" w:rsidRPr="005A2DE8" w14:paraId="0717E53B" w14:textId="77777777" w:rsidTr="0043484C">
        <w:trPr>
          <w:trHeight w:val="576"/>
          <w:jc w:val="center"/>
        </w:trPr>
        <w:tc>
          <w:tcPr>
            <w:tcW w:w="5590" w:type="dxa"/>
            <w:shd w:val="clear" w:color="auto" w:fill="auto"/>
            <w:vAlign w:val="center"/>
          </w:tcPr>
          <w:p w14:paraId="4423870B" w14:textId="62EC4A98" w:rsidR="00592649" w:rsidRPr="005A2DE8" w:rsidRDefault="00592649" w:rsidP="007E7CD0">
            <w:pPr>
              <w:spacing w:before="40" w:after="40"/>
              <w:jc w:val="center"/>
              <w:rPr>
                <w:szCs w:val="20"/>
                <w:lang w:val="ka-GE"/>
              </w:rPr>
            </w:pPr>
            <w:r w:rsidRPr="005A2DE8">
              <w:rPr>
                <w:szCs w:val="20"/>
                <w:lang w:val="ka-GE"/>
              </w:rPr>
              <w:t>ქარის მაქსიმალური სიჩქარე, მ/წმ,</w:t>
            </w:r>
            <w:r w:rsidR="007E7CD0" w:rsidRPr="005A2DE8">
              <w:rPr>
                <w:szCs w:val="20"/>
                <w:lang w:val="ka-GE"/>
              </w:rPr>
              <w:br/>
            </w:r>
            <w:r w:rsidRPr="005A2DE8">
              <w:rPr>
                <w:szCs w:val="20"/>
                <w:lang w:val="ka-GE"/>
              </w:rPr>
              <w:t>(10 წელიწადში ერთხელ)</w:t>
            </w:r>
          </w:p>
        </w:tc>
        <w:tc>
          <w:tcPr>
            <w:tcW w:w="3627" w:type="dxa"/>
            <w:shd w:val="clear" w:color="auto" w:fill="auto"/>
            <w:vAlign w:val="center"/>
          </w:tcPr>
          <w:p w14:paraId="22007868" w14:textId="77777777" w:rsidR="00592649" w:rsidRPr="005A2DE8" w:rsidRDefault="00592649" w:rsidP="007E7CD0">
            <w:pPr>
              <w:spacing w:before="40" w:after="40"/>
              <w:jc w:val="center"/>
              <w:rPr>
                <w:szCs w:val="20"/>
                <w:lang w:val="ka-GE"/>
              </w:rPr>
            </w:pPr>
            <w:r w:rsidRPr="005A2DE8">
              <w:rPr>
                <w:szCs w:val="20"/>
                <w:lang w:val="ka-GE"/>
              </w:rPr>
              <w:t>30 (III რაიონი)</w:t>
            </w:r>
          </w:p>
        </w:tc>
      </w:tr>
    </w:tbl>
    <w:p w14:paraId="37B40FE6" w14:textId="76FCA469" w:rsidR="00592649" w:rsidRPr="005A2DE8" w:rsidRDefault="00592649" w:rsidP="0043484C">
      <w:pPr>
        <w:pStyle w:val="NoSpacing"/>
        <w:spacing w:before="240" w:after="240" w:line="276" w:lineRule="auto"/>
        <w:rPr>
          <w:rFonts w:cs="Sylfaen"/>
          <w:sz w:val="20"/>
          <w:szCs w:val="24"/>
          <w:lang w:val="ka-GE"/>
        </w:rPr>
      </w:pPr>
      <w:r w:rsidRPr="005A2DE8">
        <w:rPr>
          <w:rFonts w:cs="Sylfaen"/>
          <w:sz w:val="20"/>
          <w:szCs w:val="24"/>
          <w:lang w:val="ka-GE"/>
        </w:rPr>
        <w:t>ტექნიკური გადაწყვეტილებით გათვალისწინებულია</w:t>
      </w:r>
      <w:r w:rsidR="000C5BDE" w:rsidRPr="005A2DE8">
        <w:rPr>
          <w:rFonts w:cs="Sylfaen"/>
          <w:sz w:val="20"/>
          <w:szCs w:val="24"/>
          <w:lang w:val="ka-GE"/>
        </w:rPr>
        <w:t xml:space="preserve"> </w:t>
      </w:r>
      <w:r w:rsidRPr="005A2DE8">
        <w:rPr>
          <w:rFonts w:cs="Sylfaen"/>
          <w:sz w:val="20"/>
          <w:szCs w:val="24"/>
          <w:lang w:val="ka-GE"/>
        </w:rPr>
        <w:t>სამონტაჟო და სხვა თანმხლები</w:t>
      </w:r>
      <w:r w:rsidR="000C5BDE" w:rsidRPr="005A2DE8">
        <w:rPr>
          <w:rFonts w:cs="Sylfaen"/>
          <w:sz w:val="20"/>
          <w:szCs w:val="24"/>
          <w:lang w:val="ka-GE"/>
        </w:rPr>
        <w:t xml:space="preserve"> </w:t>
      </w:r>
      <w:r w:rsidR="0043484C" w:rsidRPr="005A2DE8">
        <w:rPr>
          <w:rFonts w:cs="Sylfaen"/>
          <w:sz w:val="20"/>
          <w:szCs w:val="24"/>
          <w:lang w:val="ka-GE"/>
        </w:rPr>
        <w:t>სამუშაოები</w:t>
      </w:r>
      <w:r w:rsidRPr="005A2DE8">
        <w:rPr>
          <w:rFonts w:cs="Sylfaen"/>
          <w:sz w:val="20"/>
          <w:szCs w:val="24"/>
          <w:lang w:val="ka-GE"/>
        </w:rPr>
        <w:t>, რომლის დეტალური მოცულობები მოცემულია შემდეგ თავებში.</w:t>
      </w:r>
    </w:p>
    <w:p w14:paraId="11D2CCA4" w14:textId="6E0611E1" w:rsidR="00592649" w:rsidRPr="005A2DE8" w:rsidRDefault="00592649" w:rsidP="0043484C">
      <w:pPr>
        <w:pStyle w:val="NoSpacing"/>
        <w:spacing w:before="240" w:after="240" w:line="276" w:lineRule="auto"/>
        <w:rPr>
          <w:rFonts w:cs="Sylfaen"/>
          <w:sz w:val="20"/>
          <w:szCs w:val="24"/>
          <w:lang w:val="ka-GE"/>
        </w:rPr>
      </w:pPr>
      <w:r w:rsidRPr="005A2DE8">
        <w:rPr>
          <w:rFonts w:cs="Sylfaen"/>
          <w:sz w:val="20"/>
          <w:szCs w:val="24"/>
          <w:lang w:val="ka-GE"/>
        </w:rPr>
        <w:t>ტექნიკური გადაწყვეტილება დამუშავებულია საქართველოს ტერიტორიაზე მოქმედი ,,35-750 კვ ძაბვის საჰაერო ელექტროგადამცემი ხაზების ტექნოლოგიური პროექტირების ნორმების’’, ПУЕ-6, 1987 წ. ,,ელექტროდანადგარების მოწყობის წესები’’-ს და სხვა ნორმატიული და მეთოდური დოკუმენტების საფუძველზე, რომლებიც არ მოდის წინააღმდეგობაში საქართველოში მოქმედ კანონმდებლობასთან და მის მიხედვით მშენებლობის განხორციელების შემთხვევაში უზრუნველყოფს ობიექტის ხანგრძლივ და უსაფრთხო ექსპლუატაციას.</w:t>
      </w:r>
    </w:p>
    <w:p w14:paraId="44227A5F" w14:textId="77777777" w:rsidR="000051EB" w:rsidRPr="005A2DE8" w:rsidRDefault="000051EB" w:rsidP="005C6F46">
      <w:pPr>
        <w:pStyle w:val="Heading3"/>
      </w:pPr>
      <w:bookmarkStart w:id="82" w:name="_Toc30756648"/>
      <w:bookmarkStart w:id="83" w:name="_Toc38881824"/>
      <w:r w:rsidRPr="005A2DE8">
        <w:lastRenderedPageBreak/>
        <w:t>საყრდენები</w:t>
      </w:r>
      <w:bookmarkEnd w:id="82"/>
      <w:bookmarkEnd w:id="83"/>
    </w:p>
    <w:p w14:paraId="79BD6187" w14:textId="229E8406" w:rsidR="000051EB" w:rsidRPr="005A2DE8" w:rsidRDefault="000051EB" w:rsidP="0043484C">
      <w:pPr>
        <w:pStyle w:val="NoSpacing"/>
        <w:spacing w:before="240" w:after="240" w:line="276" w:lineRule="auto"/>
        <w:rPr>
          <w:sz w:val="20"/>
          <w:szCs w:val="20"/>
          <w:lang w:val="ka-GE"/>
        </w:rPr>
      </w:pPr>
      <w:r w:rsidRPr="005A2DE8">
        <w:rPr>
          <w:rFonts w:cs="Sylfaen"/>
          <w:sz w:val="20"/>
          <w:szCs w:val="20"/>
          <w:lang w:val="ka-GE"/>
        </w:rPr>
        <w:t>წინამდებარე</w:t>
      </w:r>
      <w:r w:rsidRPr="005A2DE8">
        <w:rPr>
          <w:sz w:val="20"/>
          <w:szCs w:val="20"/>
          <w:lang w:val="ka-GE"/>
        </w:rPr>
        <w:t xml:space="preserve"> </w:t>
      </w:r>
      <w:r w:rsidRPr="005A2DE8">
        <w:rPr>
          <w:rFonts w:cs="Sylfaen"/>
          <w:sz w:val="20"/>
          <w:szCs w:val="20"/>
          <w:lang w:val="ka-GE"/>
        </w:rPr>
        <w:t>ტექნიკური გადაწყვეტილებით</w:t>
      </w:r>
      <w:r w:rsidRPr="005A2DE8">
        <w:rPr>
          <w:sz w:val="20"/>
          <w:szCs w:val="20"/>
          <w:lang w:val="ka-GE"/>
        </w:rPr>
        <w:t xml:space="preserve">, </w:t>
      </w:r>
      <w:r w:rsidRPr="005A2DE8">
        <w:rPr>
          <w:rFonts w:cs="Sylfaen"/>
          <w:sz w:val="20"/>
          <w:szCs w:val="20"/>
          <w:lang w:val="ka-GE"/>
        </w:rPr>
        <w:t>საჰაერო</w:t>
      </w:r>
      <w:r w:rsidRPr="005A2DE8">
        <w:rPr>
          <w:sz w:val="20"/>
          <w:szCs w:val="20"/>
          <w:lang w:val="ka-GE"/>
        </w:rPr>
        <w:t xml:space="preserve"> </w:t>
      </w:r>
      <w:r w:rsidRPr="005A2DE8">
        <w:rPr>
          <w:rFonts w:cs="Sylfaen"/>
          <w:sz w:val="20"/>
          <w:szCs w:val="20"/>
          <w:lang w:val="ka-GE"/>
        </w:rPr>
        <w:t>ელექტროგადა</w:t>
      </w:r>
      <w:r w:rsidRPr="005A2DE8">
        <w:rPr>
          <w:sz w:val="20"/>
          <w:szCs w:val="20"/>
          <w:lang w:val="ka-GE"/>
        </w:rPr>
        <w:t>მ</w:t>
      </w:r>
      <w:r w:rsidRPr="005A2DE8">
        <w:rPr>
          <w:rFonts w:cs="Sylfaen"/>
          <w:sz w:val="20"/>
          <w:szCs w:val="20"/>
          <w:lang w:val="ka-GE"/>
        </w:rPr>
        <w:t>ცემი</w:t>
      </w:r>
      <w:r w:rsidR="000C5BDE" w:rsidRPr="005A2DE8">
        <w:rPr>
          <w:sz w:val="20"/>
          <w:szCs w:val="20"/>
          <w:lang w:val="ka-GE"/>
        </w:rPr>
        <w:t xml:space="preserve"> </w:t>
      </w:r>
      <w:r w:rsidRPr="005A2DE8">
        <w:rPr>
          <w:rFonts w:cs="Sylfaen"/>
          <w:sz w:val="20"/>
          <w:szCs w:val="20"/>
          <w:lang w:val="ka-GE"/>
        </w:rPr>
        <w:t>ხაზის</w:t>
      </w:r>
      <w:r w:rsidR="000C5BDE" w:rsidRPr="005A2DE8">
        <w:rPr>
          <w:sz w:val="20"/>
          <w:szCs w:val="20"/>
          <w:lang w:val="ka-GE"/>
        </w:rPr>
        <w:t xml:space="preserve"> </w:t>
      </w:r>
      <w:r w:rsidRPr="005A2DE8">
        <w:rPr>
          <w:sz w:val="20"/>
          <w:szCs w:val="20"/>
          <w:lang w:val="ka-GE"/>
        </w:rPr>
        <w:t xml:space="preserve">საპროექტო </w:t>
      </w:r>
      <w:r w:rsidRPr="005A2DE8">
        <w:rPr>
          <w:rFonts w:cs="Sylfaen"/>
          <w:sz w:val="20"/>
          <w:szCs w:val="20"/>
          <w:lang w:val="ka-GE"/>
        </w:rPr>
        <w:t>ტრასაზე</w:t>
      </w:r>
      <w:r w:rsidRPr="005A2DE8">
        <w:rPr>
          <w:sz w:val="20"/>
          <w:szCs w:val="20"/>
          <w:lang w:val="ka-GE"/>
        </w:rPr>
        <w:t xml:space="preserve"> </w:t>
      </w:r>
      <w:r w:rsidRPr="005A2DE8">
        <w:rPr>
          <w:rFonts w:cs="Sylfaen"/>
          <w:sz w:val="20"/>
          <w:szCs w:val="20"/>
          <w:lang w:val="ka-GE"/>
        </w:rPr>
        <w:t>გათვალისწინებულია</w:t>
      </w:r>
      <w:r w:rsidRPr="005A2DE8">
        <w:rPr>
          <w:sz w:val="20"/>
          <w:szCs w:val="20"/>
          <w:lang w:val="ka-GE"/>
        </w:rPr>
        <w:t xml:space="preserve"> </w:t>
      </w:r>
      <w:r w:rsidRPr="005A2DE8">
        <w:rPr>
          <w:rFonts w:cs="Sylfaen"/>
          <w:sz w:val="20"/>
          <w:szCs w:val="20"/>
          <w:lang w:val="ka-GE"/>
        </w:rPr>
        <w:t>110 კვ</w:t>
      </w:r>
      <w:r w:rsidRPr="005A2DE8">
        <w:rPr>
          <w:sz w:val="20"/>
          <w:szCs w:val="20"/>
          <w:lang w:val="ka-GE"/>
        </w:rPr>
        <w:t xml:space="preserve"> ერთჯაჭვიანი კუთხურ-ანკერული У110-3, УC110-3, У110-3+5, У110-1+9, У110-1+14, ორჯაჭვიანი კუთხურ-ანკერული У110-4, УC110-6, У110-4+5, У110-2+9, У110-2+14, 2АУГ-60Т-6ТР, УC110-8+5 ტიპის მოთუთიებული ლითონის საყრდენების მონტაჟი,</w:t>
      </w:r>
      <w:r w:rsidR="000C5BDE" w:rsidRPr="005A2DE8">
        <w:rPr>
          <w:sz w:val="20"/>
          <w:szCs w:val="20"/>
          <w:lang w:val="ka-GE"/>
        </w:rPr>
        <w:t xml:space="preserve"> </w:t>
      </w:r>
      <w:r w:rsidRPr="005A2DE8">
        <w:rPr>
          <w:sz w:val="20"/>
          <w:szCs w:val="20"/>
          <w:lang w:val="ka-GE"/>
        </w:rPr>
        <w:t>აგრეთვე ერთჯაჭვიანი შუალედური ПC110-5,</w:t>
      </w:r>
      <w:r w:rsidR="000C5BDE" w:rsidRPr="005A2DE8">
        <w:rPr>
          <w:sz w:val="20"/>
          <w:szCs w:val="20"/>
          <w:lang w:val="ka-GE"/>
        </w:rPr>
        <w:t xml:space="preserve"> </w:t>
      </w:r>
      <w:r w:rsidRPr="005A2DE8">
        <w:rPr>
          <w:sz w:val="20"/>
          <w:szCs w:val="20"/>
          <w:lang w:val="ka-GE"/>
        </w:rPr>
        <w:t xml:space="preserve">ПC110-9, ორჯაჭვიანი შუალედური ПC110-6, ПC110-10 ტიპის მოთუთიებული ლითონის </w:t>
      </w:r>
      <w:r w:rsidRPr="005A2DE8">
        <w:rPr>
          <w:rFonts w:cs="Sylfaen"/>
          <w:sz w:val="20"/>
          <w:szCs w:val="20"/>
          <w:lang w:val="ka-GE"/>
        </w:rPr>
        <w:t>საყრდენების</w:t>
      </w:r>
      <w:r w:rsidRPr="005A2DE8">
        <w:rPr>
          <w:sz w:val="20"/>
          <w:szCs w:val="20"/>
          <w:lang w:val="ka-GE"/>
        </w:rPr>
        <w:t xml:space="preserve"> </w:t>
      </w:r>
      <w:r w:rsidRPr="005A2DE8">
        <w:rPr>
          <w:rFonts w:cs="Sylfaen"/>
          <w:sz w:val="20"/>
          <w:szCs w:val="20"/>
          <w:lang w:val="ka-GE"/>
        </w:rPr>
        <w:t>მონტაჟი</w:t>
      </w:r>
      <w:r w:rsidRPr="005A2DE8">
        <w:rPr>
          <w:sz w:val="20"/>
          <w:szCs w:val="20"/>
          <w:lang w:val="ka-GE"/>
        </w:rPr>
        <w:t xml:space="preserve">, </w:t>
      </w:r>
      <w:r w:rsidRPr="005A2DE8">
        <w:rPr>
          <w:rFonts w:cs="Sylfaen"/>
          <w:sz w:val="20"/>
          <w:szCs w:val="20"/>
          <w:lang w:val="ka-GE"/>
        </w:rPr>
        <w:t>საერთო</w:t>
      </w:r>
      <w:r w:rsidRPr="005A2DE8">
        <w:rPr>
          <w:sz w:val="20"/>
          <w:szCs w:val="20"/>
          <w:lang w:val="ka-GE"/>
        </w:rPr>
        <w:t xml:space="preserve"> </w:t>
      </w:r>
      <w:r w:rsidRPr="005A2DE8">
        <w:rPr>
          <w:rFonts w:cs="Sylfaen"/>
          <w:sz w:val="20"/>
          <w:szCs w:val="20"/>
          <w:lang w:val="ka-GE"/>
        </w:rPr>
        <w:t>რაოდენობით</w:t>
      </w:r>
      <w:r w:rsidRPr="005A2DE8">
        <w:rPr>
          <w:sz w:val="20"/>
          <w:szCs w:val="20"/>
          <w:lang w:val="ka-GE"/>
        </w:rPr>
        <w:t xml:space="preserve"> - 132 (ასოცდათორმეტი) </w:t>
      </w:r>
      <w:r w:rsidRPr="005A2DE8">
        <w:rPr>
          <w:rFonts w:cs="Sylfaen"/>
          <w:sz w:val="20"/>
          <w:szCs w:val="20"/>
          <w:lang w:val="ka-GE"/>
        </w:rPr>
        <w:t>ცალი</w:t>
      </w:r>
      <w:r w:rsidRPr="005A2DE8">
        <w:rPr>
          <w:sz w:val="20"/>
          <w:szCs w:val="20"/>
          <w:lang w:val="ka-GE"/>
        </w:rPr>
        <w:t>.</w:t>
      </w:r>
    </w:p>
    <w:p w14:paraId="71538222" w14:textId="467591D1" w:rsidR="000051EB" w:rsidRPr="005A2DE8" w:rsidRDefault="000051EB" w:rsidP="0043484C">
      <w:pPr>
        <w:pStyle w:val="NoSpacing"/>
        <w:spacing w:before="240" w:after="240" w:line="276" w:lineRule="auto"/>
        <w:rPr>
          <w:sz w:val="20"/>
          <w:szCs w:val="20"/>
          <w:lang w:val="ka-GE"/>
        </w:rPr>
      </w:pPr>
      <w:r w:rsidRPr="005A2DE8">
        <w:rPr>
          <w:sz w:val="20"/>
          <w:szCs w:val="20"/>
          <w:lang w:val="ka-GE"/>
        </w:rPr>
        <w:t>У110-3, У110-3+5, У110-4 და У110-4+5 (კუთხურ-ანკერული, 3078ТМ-Т10 ტიპიური პროექტის მიხედვით) ტიპის საყრდენები გათვლილია ქარის მიხედვით I÷V და ლიპყინულის მიხედვით I÷IV კლიმატური რაიონებისათვის, ეგხ-ს 0</w:t>
      </w:r>
      <w:r w:rsidRPr="005A2DE8">
        <w:rPr>
          <w:sz w:val="20"/>
          <w:szCs w:val="20"/>
          <w:vertAlign w:val="superscript"/>
          <w:lang w:val="ka-GE"/>
        </w:rPr>
        <w:t>0</w:t>
      </w:r>
      <w:r w:rsidRPr="005A2DE8">
        <w:rPr>
          <w:sz w:val="20"/>
          <w:szCs w:val="20"/>
          <w:lang w:val="ka-GE"/>
        </w:rPr>
        <w:t>÷60</w:t>
      </w:r>
      <w:r w:rsidRPr="005A2DE8">
        <w:rPr>
          <w:sz w:val="20"/>
          <w:szCs w:val="20"/>
          <w:vertAlign w:val="superscript"/>
          <w:lang w:val="ka-GE"/>
        </w:rPr>
        <w:t>0</w:t>
      </w:r>
      <w:r w:rsidRPr="005A2DE8">
        <w:rPr>
          <w:sz w:val="20"/>
          <w:szCs w:val="20"/>
          <w:lang w:val="ka-GE"/>
        </w:rPr>
        <w:t xml:space="preserve"> მოხვევის კუთხეებზე</w:t>
      </w:r>
      <w:r w:rsidR="000C5BDE" w:rsidRPr="005A2DE8">
        <w:rPr>
          <w:sz w:val="20"/>
          <w:szCs w:val="20"/>
          <w:lang w:val="ka-GE"/>
        </w:rPr>
        <w:t xml:space="preserve"> </w:t>
      </w:r>
      <w:r w:rsidRPr="005A2DE8">
        <w:rPr>
          <w:sz w:val="20"/>
          <w:szCs w:val="20"/>
          <w:lang w:val="ka-GE"/>
        </w:rPr>
        <w:t>და გათვლილია АС-70/11÷АС-150/24</w:t>
      </w:r>
      <w:r w:rsidR="000C5BDE" w:rsidRPr="005A2DE8">
        <w:rPr>
          <w:sz w:val="20"/>
          <w:szCs w:val="20"/>
          <w:lang w:val="ka-GE"/>
        </w:rPr>
        <w:t xml:space="preserve"> </w:t>
      </w:r>
      <w:r w:rsidRPr="005A2DE8">
        <w:rPr>
          <w:sz w:val="20"/>
          <w:szCs w:val="20"/>
          <w:lang w:val="ka-GE"/>
        </w:rPr>
        <w:t xml:space="preserve">მარკის სადენისა და С-50 მარკის მეხდამცავი გვარლის ან/და ანალოგიური წონის ოპტიკურ-ბოჭკოვანი გვარლის დაკიდებაზე. </w:t>
      </w:r>
    </w:p>
    <w:p w14:paraId="2BB44990" w14:textId="57A5B558" w:rsidR="000051EB" w:rsidRPr="005A2DE8" w:rsidRDefault="000051EB" w:rsidP="0043484C">
      <w:pPr>
        <w:pStyle w:val="NoSpacing"/>
        <w:spacing w:before="240" w:after="240" w:line="276" w:lineRule="auto"/>
        <w:rPr>
          <w:sz w:val="20"/>
          <w:szCs w:val="20"/>
          <w:lang w:val="ka-GE"/>
        </w:rPr>
      </w:pPr>
      <w:r w:rsidRPr="005A2DE8">
        <w:rPr>
          <w:sz w:val="20"/>
          <w:szCs w:val="20"/>
          <w:lang w:val="ka-GE"/>
        </w:rPr>
        <w:t>УC110-3 (კუთხურ-ანკერული, 3079ТМ-Т4 ტიპიური პროექტის მიხედვით) ტიპის საყრდენები გათვლილია ქარის მიხედვით I÷V და ლიპყინულის მიხედვით I÷IV კლიმატური რაიონებისათვის, რაიონებისათვის, ეგხ-ს 0</w:t>
      </w:r>
      <w:r w:rsidRPr="005A2DE8">
        <w:rPr>
          <w:sz w:val="20"/>
          <w:szCs w:val="20"/>
          <w:vertAlign w:val="superscript"/>
          <w:lang w:val="ka-GE"/>
        </w:rPr>
        <w:t>0</w:t>
      </w:r>
      <w:r w:rsidRPr="005A2DE8">
        <w:rPr>
          <w:sz w:val="20"/>
          <w:szCs w:val="20"/>
          <w:lang w:val="ka-GE"/>
        </w:rPr>
        <w:t>÷60</w:t>
      </w:r>
      <w:r w:rsidRPr="005A2DE8">
        <w:rPr>
          <w:sz w:val="20"/>
          <w:szCs w:val="20"/>
          <w:vertAlign w:val="superscript"/>
          <w:lang w:val="ka-GE"/>
        </w:rPr>
        <w:t>0</w:t>
      </w:r>
      <w:r w:rsidRPr="005A2DE8">
        <w:rPr>
          <w:sz w:val="20"/>
          <w:szCs w:val="20"/>
          <w:lang w:val="ka-GE"/>
        </w:rPr>
        <w:t xml:space="preserve"> მოხვევის კუთხეებზე და გათვლილია АС-70/11÷АС-240/32</w:t>
      </w:r>
      <w:r w:rsidR="000C5BDE" w:rsidRPr="005A2DE8">
        <w:rPr>
          <w:sz w:val="20"/>
          <w:szCs w:val="20"/>
          <w:lang w:val="ka-GE"/>
        </w:rPr>
        <w:t xml:space="preserve"> </w:t>
      </w:r>
      <w:r w:rsidRPr="005A2DE8">
        <w:rPr>
          <w:sz w:val="20"/>
          <w:szCs w:val="20"/>
          <w:lang w:val="ka-GE"/>
        </w:rPr>
        <w:t>მარკის სადენისა და С-50 მარკის მეხდამცავი გვარლის ან/და ანალოგიური წონის ოპტიკურ-ბოჭკოვანი გვარლის დაკიდებაზე.</w:t>
      </w:r>
    </w:p>
    <w:p w14:paraId="3E76F2DA" w14:textId="081CE60D" w:rsidR="000051EB" w:rsidRPr="005A2DE8" w:rsidRDefault="000051EB" w:rsidP="0043484C">
      <w:pPr>
        <w:pStyle w:val="NoSpacing"/>
        <w:spacing w:before="240" w:after="240" w:line="276" w:lineRule="auto"/>
        <w:rPr>
          <w:sz w:val="20"/>
          <w:szCs w:val="20"/>
          <w:lang w:val="ka-GE"/>
        </w:rPr>
      </w:pPr>
      <w:r w:rsidRPr="005A2DE8">
        <w:rPr>
          <w:sz w:val="20"/>
          <w:szCs w:val="20"/>
          <w:lang w:val="ka-GE"/>
        </w:rPr>
        <w:t>УC110-6 (კუთხურ-ანკერული, 3079ТМ-Т5 ტიპიური პროექტის მიხედვით) ტიპის საყრდენები გათვლილია ქარის მიხედვით I÷V და ლიპყინულის მიხედვით I÷IV კლიმატური რაიონებისათვის, რაიონებისათვის, ეგხ-ს 0</w:t>
      </w:r>
      <w:r w:rsidRPr="005A2DE8">
        <w:rPr>
          <w:sz w:val="20"/>
          <w:szCs w:val="20"/>
          <w:vertAlign w:val="superscript"/>
          <w:lang w:val="ka-GE"/>
        </w:rPr>
        <w:t>0</w:t>
      </w:r>
      <w:r w:rsidRPr="005A2DE8">
        <w:rPr>
          <w:sz w:val="20"/>
          <w:szCs w:val="20"/>
          <w:lang w:val="ka-GE"/>
        </w:rPr>
        <w:t>÷60</w:t>
      </w:r>
      <w:r w:rsidRPr="005A2DE8">
        <w:rPr>
          <w:sz w:val="20"/>
          <w:szCs w:val="20"/>
          <w:vertAlign w:val="superscript"/>
          <w:lang w:val="ka-GE"/>
        </w:rPr>
        <w:t>0</w:t>
      </w:r>
      <w:r w:rsidRPr="005A2DE8">
        <w:rPr>
          <w:sz w:val="20"/>
          <w:szCs w:val="20"/>
          <w:lang w:val="ka-GE"/>
        </w:rPr>
        <w:t xml:space="preserve"> მოხვევის კუთხეებზე და გათვლილია АС-70/11÷АС-240/32</w:t>
      </w:r>
      <w:r w:rsidR="000C5BDE" w:rsidRPr="005A2DE8">
        <w:rPr>
          <w:sz w:val="20"/>
          <w:szCs w:val="20"/>
          <w:lang w:val="ka-GE"/>
        </w:rPr>
        <w:t xml:space="preserve"> </w:t>
      </w:r>
      <w:r w:rsidRPr="005A2DE8">
        <w:rPr>
          <w:sz w:val="20"/>
          <w:szCs w:val="20"/>
          <w:lang w:val="ka-GE"/>
        </w:rPr>
        <w:t>მარკის სადენისა და С-50 მარკის მეხდამცავი გვარლის ან/და ანალოგიური წონის ოპტიკურ-ბოჭკოვანი გვარლის დაკიდებაზე.</w:t>
      </w:r>
    </w:p>
    <w:p w14:paraId="744F715B" w14:textId="69390954" w:rsidR="000051EB" w:rsidRPr="005A2DE8" w:rsidRDefault="000051EB" w:rsidP="0043484C">
      <w:pPr>
        <w:pStyle w:val="NoSpacing"/>
        <w:spacing w:before="240" w:after="240" w:line="276" w:lineRule="auto"/>
        <w:rPr>
          <w:sz w:val="20"/>
          <w:szCs w:val="20"/>
          <w:lang w:val="ka-GE"/>
        </w:rPr>
      </w:pPr>
      <w:r w:rsidRPr="005A2DE8">
        <w:rPr>
          <w:sz w:val="20"/>
          <w:szCs w:val="20"/>
          <w:lang w:val="ka-GE"/>
        </w:rPr>
        <w:t>У110-1+9, У110-1+14, У110-2+9 და У110-2+14 (კუთხურ-ანკერული, 3078ТМ-Т10 ტიპიური პროექტის მიხედვით) ტიპის საყრდენები გათვლილია ქარის მიხედვით I÷V და ლიპყინულის მიხედვით I÷IV კლიმატური რაიონებისათვის, რაიონებისათვის, ეგხ-ს 0</w:t>
      </w:r>
      <w:r w:rsidRPr="005A2DE8">
        <w:rPr>
          <w:sz w:val="20"/>
          <w:szCs w:val="20"/>
          <w:vertAlign w:val="superscript"/>
          <w:lang w:val="ka-GE"/>
        </w:rPr>
        <w:t>0</w:t>
      </w:r>
      <w:r w:rsidRPr="005A2DE8">
        <w:rPr>
          <w:sz w:val="20"/>
          <w:szCs w:val="20"/>
          <w:lang w:val="ka-GE"/>
        </w:rPr>
        <w:t>÷60</w:t>
      </w:r>
      <w:r w:rsidRPr="005A2DE8">
        <w:rPr>
          <w:sz w:val="20"/>
          <w:szCs w:val="20"/>
          <w:vertAlign w:val="superscript"/>
          <w:lang w:val="ka-GE"/>
        </w:rPr>
        <w:t>0</w:t>
      </w:r>
      <w:r w:rsidRPr="005A2DE8">
        <w:rPr>
          <w:sz w:val="20"/>
          <w:szCs w:val="20"/>
          <w:lang w:val="ka-GE"/>
        </w:rPr>
        <w:t xml:space="preserve"> მოხვევის კუთხეებზე და გათვლილია АС-70/11÷АС-150/24</w:t>
      </w:r>
      <w:r w:rsidR="000C5BDE" w:rsidRPr="005A2DE8">
        <w:rPr>
          <w:sz w:val="20"/>
          <w:szCs w:val="20"/>
          <w:lang w:val="ka-GE"/>
        </w:rPr>
        <w:t xml:space="preserve"> </w:t>
      </w:r>
      <w:r w:rsidRPr="005A2DE8">
        <w:rPr>
          <w:sz w:val="20"/>
          <w:szCs w:val="20"/>
          <w:lang w:val="ka-GE"/>
        </w:rPr>
        <w:t xml:space="preserve">მარკის სადენისა და С-50 მარკის მეხდამცავი გვარლის ან/და ანალოგიური წონის ოპტიკურ-ბოჭკოვანი გვარლის დაკიდებაზე. </w:t>
      </w:r>
    </w:p>
    <w:p w14:paraId="2C6A32A1" w14:textId="4299282B" w:rsidR="000051EB" w:rsidRPr="005A2DE8" w:rsidRDefault="000051EB" w:rsidP="0043484C">
      <w:pPr>
        <w:pStyle w:val="NoSpacing"/>
        <w:spacing w:before="240" w:after="240" w:line="276" w:lineRule="auto"/>
        <w:rPr>
          <w:sz w:val="20"/>
          <w:szCs w:val="20"/>
          <w:lang w:val="ka-GE"/>
        </w:rPr>
      </w:pPr>
      <w:r w:rsidRPr="005A2DE8">
        <w:rPr>
          <w:sz w:val="20"/>
          <w:szCs w:val="20"/>
          <w:lang w:val="ka-GE"/>
        </w:rPr>
        <w:t>УC110-8+5 (კუთხურ-ანკერული, 3079ТМ-Т8 ტიპიური პროექტის მიხედვით) ტიპის საყრდენები გათვლილია ქარის მიხედვით I÷V და ლიპყინულის მიხედვით I÷IV კლიმატური რაიონებისათვის, ეგხ-ს 0</w:t>
      </w:r>
      <w:r w:rsidRPr="005A2DE8">
        <w:rPr>
          <w:sz w:val="20"/>
          <w:szCs w:val="20"/>
          <w:vertAlign w:val="superscript"/>
          <w:lang w:val="ka-GE"/>
        </w:rPr>
        <w:t>0</w:t>
      </w:r>
      <w:r w:rsidRPr="005A2DE8">
        <w:rPr>
          <w:sz w:val="20"/>
          <w:szCs w:val="20"/>
          <w:lang w:val="ka-GE"/>
        </w:rPr>
        <w:t>÷60</w:t>
      </w:r>
      <w:r w:rsidRPr="005A2DE8">
        <w:rPr>
          <w:sz w:val="20"/>
          <w:szCs w:val="20"/>
          <w:vertAlign w:val="superscript"/>
          <w:lang w:val="ka-GE"/>
        </w:rPr>
        <w:t>0</w:t>
      </w:r>
      <w:r w:rsidR="000C5BDE" w:rsidRPr="005A2DE8">
        <w:rPr>
          <w:sz w:val="20"/>
          <w:szCs w:val="20"/>
          <w:lang w:val="ka-GE"/>
        </w:rPr>
        <w:t xml:space="preserve"> </w:t>
      </w:r>
      <w:r w:rsidRPr="005A2DE8">
        <w:rPr>
          <w:sz w:val="20"/>
          <w:szCs w:val="20"/>
          <w:lang w:val="ka-GE"/>
        </w:rPr>
        <w:t>მოხვევის კუთხეებზე და გათვლილია АС-70/11÷АС-240/32</w:t>
      </w:r>
      <w:r w:rsidR="000C5BDE" w:rsidRPr="005A2DE8">
        <w:rPr>
          <w:sz w:val="20"/>
          <w:szCs w:val="20"/>
          <w:lang w:val="ka-GE"/>
        </w:rPr>
        <w:t xml:space="preserve"> </w:t>
      </w:r>
      <w:r w:rsidRPr="005A2DE8">
        <w:rPr>
          <w:sz w:val="20"/>
          <w:szCs w:val="20"/>
          <w:lang w:val="ka-GE"/>
        </w:rPr>
        <w:t>მარკის სადენისა და С-50 მარკის მეხდამცავი გვარლის ან/და ანალოგიური წონის ოპტიკურ-ბოჭკოვანი გვარლის დაკიდებაზე.</w:t>
      </w:r>
    </w:p>
    <w:p w14:paraId="012504F0" w14:textId="2B1CA5F5" w:rsidR="000051EB" w:rsidRPr="005A2DE8" w:rsidRDefault="000051EB" w:rsidP="0043484C">
      <w:pPr>
        <w:rPr>
          <w:szCs w:val="20"/>
          <w:lang w:val="ka-GE"/>
        </w:rPr>
      </w:pPr>
      <w:r w:rsidRPr="005A2DE8">
        <w:rPr>
          <w:szCs w:val="20"/>
          <w:lang w:val="ka-GE"/>
        </w:rPr>
        <w:t>2АУГ-60Т-6ТР ტიპის ინდივიდუალური კონსტრუქციის, ორჯაჭვიანი კუთხურ-ანკერული</w:t>
      </w:r>
      <w:r w:rsidR="000C5BDE" w:rsidRPr="005A2DE8">
        <w:rPr>
          <w:szCs w:val="20"/>
          <w:lang w:val="ka-GE"/>
        </w:rPr>
        <w:t xml:space="preserve"> </w:t>
      </w:r>
      <w:r w:rsidRPr="005A2DE8">
        <w:rPr>
          <w:szCs w:val="20"/>
          <w:lang w:val="ka-GE"/>
        </w:rPr>
        <w:t>საყრდენი გათვლილია ქარის მიხედვით I÷V და ლიპყინულის მიხედვით I÷IV კლიმატური რაიონებისათვის, ეგხ-ს - 30</w:t>
      </w:r>
      <w:r w:rsidRPr="005A2DE8">
        <w:rPr>
          <w:szCs w:val="20"/>
          <w:vertAlign w:val="superscript"/>
          <w:lang w:val="ka-GE"/>
        </w:rPr>
        <w:t>0</w:t>
      </w:r>
      <w:r w:rsidRPr="005A2DE8">
        <w:rPr>
          <w:szCs w:val="20"/>
          <w:lang w:val="ka-GE"/>
        </w:rPr>
        <w:t>÷60</w:t>
      </w:r>
      <w:r w:rsidRPr="005A2DE8">
        <w:rPr>
          <w:szCs w:val="20"/>
          <w:vertAlign w:val="superscript"/>
          <w:lang w:val="ka-GE"/>
        </w:rPr>
        <w:t>0</w:t>
      </w:r>
      <w:r w:rsidRPr="005A2DE8">
        <w:rPr>
          <w:szCs w:val="20"/>
          <w:lang w:val="ka-GE"/>
        </w:rPr>
        <w:t xml:space="preserve"> მოხვევის კუთხეებზე და გათვლილია АС-150/24 კვეთის მარკის სადენისა და С-50 მარკის მეხდამცავი გვარლის</w:t>
      </w:r>
      <w:r w:rsidR="000C5BDE" w:rsidRPr="005A2DE8">
        <w:rPr>
          <w:szCs w:val="20"/>
          <w:lang w:val="ka-GE"/>
        </w:rPr>
        <w:t xml:space="preserve"> </w:t>
      </w:r>
      <w:r w:rsidRPr="005A2DE8">
        <w:rPr>
          <w:szCs w:val="20"/>
          <w:lang w:val="ka-GE"/>
        </w:rPr>
        <w:t xml:space="preserve">დაკიდებაზე. </w:t>
      </w:r>
    </w:p>
    <w:p w14:paraId="043B1261" w14:textId="15228763" w:rsidR="000051EB" w:rsidRPr="005A2DE8" w:rsidRDefault="000051EB" w:rsidP="0043484C">
      <w:pPr>
        <w:pStyle w:val="NoSpacing"/>
        <w:spacing w:before="240" w:after="240" w:line="276" w:lineRule="auto"/>
        <w:rPr>
          <w:sz w:val="20"/>
          <w:szCs w:val="20"/>
          <w:lang w:val="ka-GE"/>
        </w:rPr>
      </w:pPr>
      <w:r w:rsidRPr="005A2DE8">
        <w:rPr>
          <w:sz w:val="20"/>
          <w:szCs w:val="20"/>
          <w:lang w:val="ka-GE"/>
        </w:rPr>
        <w:lastRenderedPageBreak/>
        <w:t>ПС110-5 და ПC110-6 (შუალედური, 3079ТМ-Т9 ტიპიური პროექტის მიხედვით) ტიპის საყრდენები გათვლილია ქარის მიხედვით I÷V და ლიპყინულის მიხედვით III÷IV კლიმატური რაიონებისათვის, ეგხ-ს 0</w:t>
      </w:r>
      <w:r w:rsidRPr="005A2DE8">
        <w:rPr>
          <w:sz w:val="20"/>
          <w:szCs w:val="20"/>
          <w:vertAlign w:val="superscript"/>
          <w:lang w:val="ka-GE"/>
        </w:rPr>
        <w:t>0</w:t>
      </w:r>
      <w:r w:rsidRPr="005A2DE8">
        <w:rPr>
          <w:sz w:val="20"/>
          <w:szCs w:val="20"/>
          <w:lang w:val="ka-GE"/>
        </w:rPr>
        <w:t>÷2</w:t>
      </w:r>
      <w:r w:rsidRPr="005A2DE8">
        <w:rPr>
          <w:sz w:val="20"/>
          <w:szCs w:val="20"/>
          <w:vertAlign w:val="superscript"/>
          <w:lang w:val="ka-GE"/>
        </w:rPr>
        <w:t>0</w:t>
      </w:r>
      <w:r w:rsidR="000C5BDE" w:rsidRPr="005A2DE8">
        <w:rPr>
          <w:sz w:val="20"/>
          <w:szCs w:val="20"/>
          <w:lang w:val="ka-GE"/>
        </w:rPr>
        <w:t xml:space="preserve"> </w:t>
      </w:r>
      <w:r w:rsidRPr="005A2DE8">
        <w:rPr>
          <w:sz w:val="20"/>
          <w:szCs w:val="20"/>
          <w:lang w:val="ka-GE"/>
        </w:rPr>
        <w:t>მოხვევის კუთხეებზე და გათვლილია АС-70/11÷АС-240/32</w:t>
      </w:r>
      <w:r w:rsidR="000C5BDE" w:rsidRPr="005A2DE8">
        <w:rPr>
          <w:sz w:val="20"/>
          <w:szCs w:val="20"/>
          <w:lang w:val="ka-GE"/>
        </w:rPr>
        <w:t xml:space="preserve"> </w:t>
      </w:r>
      <w:r w:rsidRPr="005A2DE8">
        <w:rPr>
          <w:sz w:val="20"/>
          <w:szCs w:val="20"/>
          <w:lang w:val="ka-GE"/>
        </w:rPr>
        <w:t>მარკის სადენისა და С-50 მარკის მეხდამცავი გვარლის ან/და ანალოგიური წონის ოპტიკურ-ბოჭკოვანი გვარლის დაკიდებაზე.</w:t>
      </w:r>
    </w:p>
    <w:p w14:paraId="693CC6A3" w14:textId="75633937" w:rsidR="000051EB" w:rsidRPr="005A2DE8" w:rsidRDefault="000051EB" w:rsidP="0043484C">
      <w:pPr>
        <w:pStyle w:val="NoSpacing"/>
        <w:spacing w:before="240" w:after="240" w:line="276" w:lineRule="auto"/>
        <w:rPr>
          <w:sz w:val="20"/>
          <w:szCs w:val="20"/>
          <w:lang w:val="ka-GE"/>
        </w:rPr>
      </w:pPr>
      <w:r w:rsidRPr="005A2DE8">
        <w:rPr>
          <w:sz w:val="20"/>
          <w:szCs w:val="20"/>
          <w:lang w:val="ka-GE"/>
        </w:rPr>
        <w:t>ПС110-9 და ПC110-10 (შუალედური, 3079ТМ-Т6 ტიპიური პროექტის მიხედვით) ტიპის საყრდენები გათვლილია ქარის მიხედვით I÷V და ლიპყინულის მიხედვით III÷IV კლიმატური რაიონებისათვის, ეგხ-ს 0</w:t>
      </w:r>
      <w:r w:rsidRPr="005A2DE8">
        <w:rPr>
          <w:sz w:val="20"/>
          <w:szCs w:val="20"/>
          <w:vertAlign w:val="superscript"/>
          <w:lang w:val="ka-GE"/>
        </w:rPr>
        <w:t>0</w:t>
      </w:r>
      <w:r w:rsidRPr="005A2DE8">
        <w:rPr>
          <w:sz w:val="20"/>
          <w:szCs w:val="20"/>
          <w:lang w:val="ka-GE"/>
        </w:rPr>
        <w:t>÷2</w:t>
      </w:r>
      <w:r w:rsidRPr="005A2DE8">
        <w:rPr>
          <w:sz w:val="20"/>
          <w:szCs w:val="20"/>
          <w:vertAlign w:val="superscript"/>
          <w:lang w:val="ka-GE"/>
        </w:rPr>
        <w:t>0</w:t>
      </w:r>
      <w:r w:rsidR="000C5BDE" w:rsidRPr="005A2DE8">
        <w:rPr>
          <w:sz w:val="20"/>
          <w:szCs w:val="20"/>
          <w:lang w:val="ka-GE"/>
        </w:rPr>
        <w:t xml:space="preserve"> </w:t>
      </w:r>
      <w:r w:rsidRPr="005A2DE8">
        <w:rPr>
          <w:sz w:val="20"/>
          <w:szCs w:val="20"/>
          <w:lang w:val="ka-GE"/>
        </w:rPr>
        <w:t>მოხვევის კუთხეებზე და გათვლილია АС-95/16÷АС-240/32</w:t>
      </w:r>
      <w:r w:rsidR="000C5BDE" w:rsidRPr="005A2DE8">
        <w:rPr>
          <w:sz w:val="20"/>
          <w:szCs w:val="20"/>
          <w:lang w:val="ka-GE"/>
        </w:rPr>
        <w:t xml:space="preserve"> </w:t>
      </w:r>
      <w:r w:rsidRPr="005A2DE8">
        <w:rPr>
          <w:sz w:val="20"/>
          <w:szCs w:val="20"/>
          <w:lang w:val="ka-GE"/>
        </w:rPr>
        <w:t>მარკის სადენისა და С-50 მარკის მეხდამცავი გვარლის ან/და ანალოგიური წონის ოპტიკურ-ბოჭკოვანი გვარლის დაკიდებაზე.</w:t>
      </w:r>
    </w:p>
    <w:p w14:paraId="68168F43" w14:textId="77777777" w:rsidR="00855EC0" w:rsidRPr="005A2DE8" w:rsidRDefault="00855EC0" w:rsidP="005C6F46">
      <w:pPr>
        <w:pStyle w:val="Heading2"/>
      </w:pPr>
      <w:bookmarkStart w:id="84" w:name="_Toc31133200"/>
      <w:bookmarkStart w:id="85" w:name="_Toc38881831"/>
      <w:r w:rsidRPr="005A2DE8">
        <w:t>სამშენებლო სამუშაოები</w:t>
      </w:r>
      <w:bookmarkEnd w:id="84"/>
      <w:bookmarkEnd w:id="85"/>
    </w:p>
    <w:p w14:paraId="1B6D82E2" w14:textId="77777777" w:rsidR="00855EC0" w:rsidRPr="005A2DE8" w:rsidRDefault="00855EC0" w:rsidP="005C6F46">
      <w:pPr>
        <w:pStyle w:val="Heading3"/>
      </w:pPr>
      <w:bookmarkStart w:id="86" w:name="_Toc31133201"/>
      <w:bookmarkStart w:id="87" w:name="_Toc38881832"/>
      <w:r w:rsidRPr="005A2DE8">
        <w:t>სამშენებლო ბანაკი</w:t>
      </w:r>
      <w:bookmarkEnd w:id="86"/>
      <w:bookmarkEnd w:id="87"/>
    </w:p>
    <w:p w14:paraId="1948B82F" w14:textId="77777777" w:rsidR="00DB1E61" w:rsidRPr="005A2DE8" w:rsidRDefault="00DB1E61" w:rsidP="00DB1E61">
      <w:pPr>
        <w:rPr>
          <w:lang w:val="ka-GE"/>
        </w:rPr>
      </w:pPr>
      <w:bookmarkStart w:id="88" w:name="_Toc31133202"/>
      <w:r w:rsidRPr="005A2DE8">
        <w:rPr>
          <w:lang w:val="ka-GE"/>
        </w:rPr>
        <w:t>საპროექტო დოკუმენტაციაში და გზშ-ში ბანაკების მოსაწყობად შემოთავაზებული არის შემდეგი უბნები:</w:t>
      </w:r>
    </w:p>
    <w:p w14:paraId="15CE9C53" w14:textId="7FDFA2D1" w:rsidR="00DB1E61" w:rsidRPr="005A2DE8" w:rsidRDefault="00DB1E61" w:rsidP="00F4663C">
      <w:pPr>
        <w:pStyle w:val="ListParagraph"/>
        <w:numPr>
          <w:ilvl w:val="0"/>
          <w:numId w:val="20"/>
        </w:numPr>
        <w:spacing w:before="240" w:after="240"/>
        <w:rPr>
          <w:lang w:val="ka-GE"/>
        </w:rPr>
      </w:pPr>
      <w:r w:rsidRPr="005A2DE8">
        <w:rPr>
          <w:b/>
          <w:lang w:val="ka-GE"/>
        </w:rPr>
        <w:t>ცენტრალური ბანაკი:</w:t>
      </w:r>
      <w:r w:rsidRPr="005A2DE8">
        <w:rPr>
          <w:lang w:val="ka-GE"/>
        </w:rPr>
        <w:t xml:space="preserve"> (კონსტრუქციების ძირითადი საწყობი; ტექნიკის პარკინგი; ზომა: არაუმეტეს (90მx90მ); მანძილი უახლოეს საცხოვრებელ შენობებამდე - 1</w:t>
      </w:r>
      <w:r w:rsidR="00CA11FF" w:rsidRPr="005A2DE8">
        <w:rPr>
          <w:lang w:val="ka-GE"/>
        </w:rPr>
        <w:t>6</w:t>
      </w:r>
      <w:r w:rsidRPr="005A2DE8">
        <w:rPr>
          <w:lang w:val="ka-GE"/>
        </w:rPr>
        <w:t xml:space="preserve">25მ (სოფ. ზემო რენე ). </w:t>
      </w:r>
      <w:r w:rsidR="008B1771" w:rsidRPr="005A2DE8">
        <w:rPr>
          <w:lang w:val="ka-GE"/>
        </w:rPr>
        <w:t xml:space="preserve">მანძილი უახლოეს ზედაპირული წყლის ობიექტამდე - 2,35 კმ მდ. თორთლამდე (ტოპოლოგიურად გამიჯნული); 1,2კმ ხევი 2-მდე (კიდევ 5კმ მდ. </w:t>
      </w:r>
      <w:r w:rsidR="00F4663C" w:rsidRPr="005A2DE8">
        <w:rPr>
          <w:lang w:val="ka-GE"/>
        </w:rPr>
        <w:t>მტკვრამდე</w:t>
      </w:r>
      <w:r w:rsidR="008B1771" w:rsidRPr="005A2DE8">
        <w:rPr>
          <w:lang w:val="ka-GE"/>
        </w:rPr>
        <w:t>)</w:t>
      </w:r>
    </w:p>
    <w:p w14:paraId="398FB42A" w14:textId="57399571" w:rsidR="00DB1E61" w:rsidRPr="005A2DE8" w:rsidRDefault="00DB1E61" w:rsidP="00F4663C">
      <w:pPr>
        <w:pStyle w:val="ListParagraph"/>
        <w:numPr>
          <w:ilvl w:val="0"/>
          <w:numId w:val="0"/>
        </w:numPr>
        <w:spacing w:before="240" w:after="240"/>
        <w:jc w:val="center"/>
        <w:rPr>
          <w:lang w:val="ka-GE"/>
        </w:rPr>
      </w:pPr>
      <w:bookmarkStart w:id="89" w:name="_Toc30756610"/>
      <w:bookmarkStart w:id="90" w:name="_Toc38882204"/>
      <w:r w:rsidRPr="005A2DE8">
        <w:rPr>
          <w:szCs w:val="20"/>
          <w:lang w:val="ka-GE"/>
        </w:rPr>
        <w:t xml:space="preserve">სურათი </w:t>
      </w:r>
      <w:r w:rsidRPr="005A2DE8">
        <w:rPr>
          <w:szCs w:val="20"/>
          <w:lang w:val="ka-GE"/>
        </w:rPr>
        <w:fldChar w:fldCharType="begin"/>
      </w:r>
      <w:r w:rsidRPr="005A2DE8">
        <w:rPr>
          <w:szCs w:val="20"/>
          <w:lang w:val="ka-GE"/>
        </w:rPr>
        <w:instrText xml:space="preserve"> STYLEREF 1 \s </w:instrText>
      </w:r>
      <w:r w:rsidRPr="005A2DE8">
        <w:rPr>
          <w:szCs w:val="20"/>
          <w:lang w:val="ka-GE"/>
        </w:rPr>
        <w:fldChar w:fldCharType="separate"/>
      </w:r>
      <w:r w:rsidR="001E549D" w:rsidRPr="005A2DE8">
        <w:rPr>
          <w:noProof/>
          <w:szCs w:val="20"/>
          <w:lang w:val="ka-GE"/>
        </w:rPr>
        <w:t>4</w:t>
      </w:r>
      <w:r w:rsidRPr="005A2DE8">
        <w:rPr>
          <w:szCs w:val="20"/>
          <w:lang w:val="ka-GE"/>
        </w:rPr>
        <w:fldChar w:fldCharType="end"/>
      </w:r>
      <w:r w:rsidRPr="005A2DE8">
        <w:rPr>
          <w:szCs w:val="20"/>
          <w:lang w:val="ka-GE"/>
        </w:rPr>
        <w:noBreakHyphen/>
      </w:r>
      <w:r w:rsidRPr="005A2DE8">
        <w:rPr>
          <w:szCs w:val="20"/>
          <w:lang w:val="ka-GE"/>
        </w:rPr>
        <w:fldChar w:fldCharType="begin"/>
      </w:r>
      <w:r w:rsidRPr="005A2DE8">
        <w:rPr>
          <w:szCs w:val="20"/>
          <w:lang w:val="ka-GE"/>
        </w:rPr>
        <w:instrText xml:space="preserve"> SEQ Figure \* ARABIC \s 1 </w:instrText>
      </w:r>
      <w:r w:rsidRPr="005A2DE8">
        <w:rPr>
          <w:szCs w:val="20"/>
          <w:lang w:val="ka-GE"/>
        </w:rPr>
        <w:fldChar w:fldCharType="separate"/>
      </w:r>
      <w:r w:rsidR="001E549D" w:rsidRPr="005A2DE8">
        <w:rPr>
          <w:noProof/>
          <w:szCs w:val="20"/>
          <w:lang w:val="ka-GE"/>
        </w:rPr>
        <w:t>16</w:t>
      </w:r>
      <w:r w:rsidRPr="005A2DE8">
        <w:rPr>
          <w:szCs w:val="20"/>
          <w:lang w:val="ka-GE"/>
        </w:rPr>
        <w:fldChar w:fldCharType="end"/>
      </w:r>
      <w:r w:rsidRPr="005A2DE8">
        <w:rPr>
          <w:szCs w:val="20"/>
          <w:lang w:val="ka-GE"/>
        </w:rPr>
        <w:tab/>
        <w:t>ცენტრალური სამშენებლო ბანაკის ადგილმდებარეობა</w:t>
      </w:r>
      <w:bookmarkEnd w:id="89"/>
      <w:bookmarkEnd w:id="90"/>
    </w:p>
    <w:p w14:paraId="3DD3D399" w14:textId="0CC58BFE" w:rsidR="00CA11FF" w:rsidRPr="005A2DE8" w:rsidRDefault="00DB1E61" w:rsidP="00F4663C">
      <w:pPr>
        <w:pStyle w:val="ListParagraph"/>
        <w:numPr>
          <w:ilvl w:val="0"/>
          <w:numId w:val="20"/>
        </w:numPr>
        <w:spacing w:before="240" w:after="240"/>
        <w:rPr>
          <w:lang w:val="ka-GE"/>
        </w:rPr>
      </w:pPr>
      <w:r w:rsidRPr="005A2DE8">
        <w:rPr>
          <w:b/>
          <w:lang w:val="ka-GE"/>
        </w:rPr>
        <w:t>ბანაკი 1</w:t>
      </w:r>
      <w:r w:rsidRPr="005A2DE8">
        <w:rPr>
          <w:lang w:val="ka-GE"/>
        </w:rPr>
        <w:t>: (პარკინგი; კონტეინერები მუშებისათვის; დამხმარე სამშენებლო მასალები; 50მ;) ზომა: 50მ x 50მ;) მანძილი უახლოეს საცხოვრებელ შენობებამდე -</w:t>
      </w:r>
      <w:r w:rsidR="000C5BDE" w:rsidRPr="005A2DE8">
        <w:rPr>
          <w:lang w:val="ka-GE"/>
        </w:rPr>
        <w:t xml:space="preserve"> </w:t>
      </w:r>
      <w:r w:rsidRPr="005A2DE8">
        <w:rPr>
          <w:lang w:val="ka-GE"/>
        </w:rPr>
        <w:t xml:space="preserve">1525მ (სოფ. ზემო რენე). </w:t>
      </w:r>
      <w:r w:rsidR="00CA11FF" w:rsidRPr="005A2DE8">
        <w:rPr>
          <w:lang w:val="ka-GE"/>
        </w:rPr>
        <w:t>მანძილი უახლოეს ზედაპირული წყლის ობიექტამდე - 2,35 კმ მდ. თორთლამდე (ტოპოლოგიურად გამიჯნული); 1,2კმ ხევი 2-მდე (კიდევ 5კმ მდ. მტკვარამდე)</w:t>
      </w:r>
    </w:p>
    <w:tbl>
      <w:tblPr>
        <w:tblW w:w="9288" w:type="dxa"/>
        <w:jc w:val="center"/>
        <w:tblLayout w:type="fixed"/>
        <w:tblLook w:val="04A0" w:firstRow="1" w:lastRow="0" w:firstColumn="1" w:lastColumn="0" w:noHBand="0" w:noVBand="1"/>
      </w:tblPr>
      <w:tblGrid>
        <w:gridCol w:w="3096"/>
        <w:gridCol w:w="3096"/>
        <w:gridCol w:w="3096"/>
      </w:tblGrid>
      <w:tr w:rsidR="00F4663C" w:rsidRPr="005A2DE8" w14:paraId="538F0D0D" w14:textId="77777777" w:rsidTr="00F4663C">
        <w:trPr>
          <w:trHeight w:val="300"/>
          <w:jc w:val="center"/>
        </w:trPr>
        <w:tc>
          <w:tcPr>
            <w:tcW w:w="3096" w:type="dxa"/>
            <w:tcBorders>
              <w:top w:val="single" w:sz="8" w:space="0" w:color="auto"/>
              <w:left w:val="single" w:sz="8" w:space="0" w:color="auto"/>
              <w:bottom w:val="single" w:sz="8" w:space="0" w:color="auto"/>
              <w:right w:val="single" w:sz="8" w:space="0" w:color="auto"/>
            </w:tcBorders>
            <w:shd w:val="clear" w:color="auto" w:fill="666699"/>
            <w:noWrap/>
            <w:vAlign w:val="center"/>
            <w:hideMark/>
          </w:tcPr>
          <w:p w14:paraId="5B10BA39" w14:textId="77777777" w:rsidR="00DB1E61" w:rsidRPr="005A2DE8" w:rsidRDefault="00DB1E61" w:rsidP="00F4663C">
            <w:pPr>
              <w:spacing w:before="40" w:after="40"/>
              <w:jc w:val="center"/>
              <w:rPr>
                <w:rFonts w:cs="Calibri"/>
                <w:b/>
                <w:bCs/>
                <w:color w:val="FFFFFF" w:themeColor="background1"/>
                <w:lang w:val="ka-GE"/>
              </w:rPr>
            </w:pPr>
            <w:r w:rsidRPr="005A2DE8">
              <w:rPr>
                <w:rFonts w:cs="Calibri"/>
                <w:b/>
                <w:bCs/>
                <w:color w:val="FFFFFF" w:themeColor="background1"/>
                <w:lang w:val="ka-GE"/>
              </w:rPr>
              <w:t xml:space="preserve">Camp </w:t>
            </w:r>
          </w:p>
        </w:tc>
        <w:tc>
          <w:tcPr>
            <w:tcW w:w="3096" w:type="dxa"/>
            <w:tcBorders>
              <w:top w:val="single" w:sz="8" w:space="0" w:color="auto"/>
              <w:left w:val="nil"/>
              <w:bottom w:val="single" w:sz="8" w:space="0" w:color="auto"/>
              <w:right w:val="single" w:sz="8" w:space="0" w:color="auto"/>
            </w:tcBorders>
            <w:shd w:val="clear" w:color="auto" w:fill="666699"/>
            <w:noWrap/>
            <w:vAlign w:val="center"/>
            <w:hideMark/>
          </w:tcPr>
          <w:p w14:paraId="2BC50156" w14:textId="77777777" w:rsidR="00DB1E61" w:rsidRPr="005A2DE8" w:rsidRDefault="00DB1E61" w:rsidP="00F4663C">
            <w:pPr>
              <w:spacing w:before="40" w:after="40"/>
              <w:jc w:val="center"/>
              <w:rPr>
                <w:rFonts w:cs="Calibri"/>
                <w:b/>
                <w:bCs/>
                <w:color w:val="FFFFFF" w:themeColor="background1"/>
                <w:lang w:val="ka-GE"/>
              </w:rPr>
            </w:pPr>
            <w:r w:rsidRPr="005A2DE8">
              <w:rPr>
                <w:rFonts w:cs="Calibri"/>
                <w:b/>
                <w:bCs/>
                <w:color w:val="FFFFFF" w:themeColor="background1"/>
                <w:lang w:val="ka-GE" w:eastAsia="hr-HR"/>
              </w:rPr>
              <w:t>UTM Easting</w:t>
            </w:r>
          </w:p>
        </w:tc>
        <w:tc>
          <w:tcPr>
            <w:tcW w:w="3096" w:type="dxa"/>
            <w:tcBorders>
              <w:top w:val="single" w:sz="8" w:space="0" w:color="auto"/>
              <w:left w:val="nil"/>
              <w:bottom w:val="single" w:sz="8" w:space="0" w:color="auto"/>
              <w:right w:val="single" w:sz="8" w:space="0" w:color="auto"/>
            </w:tcBorders>
            <w:shd w:val="clear" w:color="auto" w:fill="666699"/>
            <w:noWrap/>
            <w:vAlign w:val="center"/>
            <w:hideMark/>
          </w:tcPr>
          <w:p w14:paraId="3FD117E9" w14:textId="77777777" w:rsidR="00DB1E61" w:rsidRPr="005A2DE8" w:rsidRDefault="00DB1E61" w:rsidP="00F4663C">
            <w:pPr>
              <w:spacing w:before="40" w:after="40"/>
              <w:jc w:val="center"/>
              <w:rPr>
                <w:rFonts w:cs="Calibri"/>
                <w:b/>
                <w:bCs/>
                <w:color w:val="FFFFFF" w:themeColor="background1"/>
                <w:lang w:val="ka-GE"/>
              </w:rPr>
            </w:pPr>
            <w:r w:rsidRPr="005A2DE8">
              <w:rPr>
                <w:rFonts w:cs="Calibri"/>
                <w:b/>
                <w:bCs/>
                <w:color w:val="FFFFFF" w:themeColor="background1"/>
                <w:lang w:val="ka-GE" w:eastAsia="hr-HR"/>
              </w:rPr>
              <w:t>UTM Northing</w:t>
            </w:r>
          </w:p>
        </w:tc>
      </w:tr>
      <w:tr w:rsidR="00DB1E61" w:rsidRPr="005A2DE8" w14:paraId="5CC8F228" w14:textId="77777777" w:rsidTr="00F4663C">
        <w:trPr>
          <w:trHeight w:val="300"/>
          <w:jc w:val="center"/>
        </w:trPr>
        <w:tc>
          <w:tcPr>
            <w:tcW w:w="3096" w:type="dxa"/>
            <w:tcBorders>
              <w:top w:val="nil"/>
              <w:left w:val="single" w:sz="8" w:space="0" w:color="auto"/>
              <w:bottom w:val="single" w:sz="8" w:space="0" w:color="auto"/>
              <w:right w:val="single" w:sz="8" w:space="0" w:color="auto"/>
            </w:tcBorders>
            <w:shd w:val="clear" w:color="auto" w:fill="auto"/>
            <w:noWrap/>
            <w:vAlign w:val="center"/>
            <w:hideMark/>
          </w:tcPr>
          <w:p w14:paraId="31F48989" w14:textId="77777777" w:rsidR="00DB1E61" w:rsidRPr="005A2DE8" w:rsidRDefault="00DB1E61" w:rsidP="00F4663C">
            <w:pPr>
              <w:spacing w:before="40" w:after="40"/>
              <w:jc w:val="center"/>
              <w:rPr>
                <w:rFonts w:cs="Calibri"/>
                <w:b/>
                <w:bCs/>
                <w:color w:val="000000"/>
                <w:lang w:val="ka-GE"/>
              </w:rPr>
            </w:pPr>
            <w:r w:rsidRPr="005A2DE8">
              <w:rPr>
                <w:rFonts w:cs="Calibri"/>
                <w:b/>
                <w:bCs/>
                <w:color w:val="000000"/>
                <w:lang w:val="ka-GE" w:eastAsia="hr-HR"/>
              </w:rPr>
              <w:t>Camp 1</w:t>
            </w:r>
          </w:p>
        </w:tc>
        <w:tc>
          <w:tcPr>
            <w:tcW w:w="3096" w:type="dxa"/>
            <w:tcBorders>
              <w:top w:val="nil"/>
              <w:left w:val="nil"/>
              <w:bottom w:val="single" w:sz="8" w:space="0" w:color="auto"/>
              <w:right w:val="single" w:sz="8" w:space="0" w:color="auto"/>
            </w:tcBorders>
            <w:shd w:val="clear" w:color="auto" w:fill="auto"/>
            <w:noWrap/>
            <w:vAlign w:val="center"/>
            <w:hideMark/>
          </w:tcPr>
          <w:p w14:paraId="0D4D1022" w14:textId="77777777" w:rsidR="00DB1E61" w:rsidRPr="005A2DE8" w:rsidRDefault="00DB1E61" w:rsidP="00F4663C">
            <w:pPr>
              <w:spacing w:before="40" w:after="40"/>
              <w:jc w:val="center"/>
              <w:rPr>
                <w:rFonts w:cs="Calibri"/>
                <w:color w:val="000000"/>
                <w:lang w:val="ka-GE"/>
              </w:rPr>
            </w:pPr>
            <w:r w:rsidRPr="005A2DE8">
              <w:rPr>
                <w:rFonts w:cs="Calibri"/>
                <w:color w:val="000000"/>
                <w:lang w:val="ka-GE" w:eastAsia="hr-HR"/>
              </w:rPr>
              <w:t>445.694</w:t>
            </w:r>
          </w:p>
        </w:tc>
        <w:tc>
          <w:tcPr>
            <w:tcW w:w="3096" w:type="dxa"/>
            <w:tcBorders>
              <w:top w:val="nil"/>
              <w:left w:val="nil"/>
              <w:bottom w:val="single" w:sz="8" w:space="0" w:color="auto"/>
              <w:right w:val="single" w:sz="8" w:space="0" w:color="auto"/>
            </w:tcBorders>
            <w:shd w:val="clear" w:color="auto" w:fill="auto"/>
            <w:noWrap/>
            <w:vAlign w:val="center"/>
            <w:hideMark/>
          </w:tcPr>
          <w:p w14:paraId="6070A724" w14:textId="77777777" w:rsidR="00DB1E61" w:rsidRPr="005A2DE8" w:rsidRDefault="00DB1E61" w:rsidP="00F4663C">
            <w:pPr>
              <w:spacing w:before="40" w:after="40"/>
              <w:jc w:val="center"/>
              <w:rPr>
                <w:rFonts w:cs="Calibri"/>
                <w:color w:val="000000"/>
                <w:lang w:val="ka-GE"/>
              </w:rPr>
            </w:pPr>
            <w:r w:rsidRPr="005A2DE8">
              <w:rPr>
                <w:rFonts w:cs="Calibri"/>
                <w:color w:val="000000"/>
                <w:lang w:val="ka-GE" w:eastAsia="hr-HR"/>
              </w:rPr>
              <w:t>4.649.843</w:t>
            </w:r>
          </w:p>
        </w:tc>
      </w:tr>
    </w:tbl>
    <w:p w14:paraId="23FEDFD2" w14:textId="40B889E3" w:rsidR="00DB1E61" w:rsidRPr="005A2DE8" w:rsidRDefault="00DB1E61" w:rsidP="00CA11FF">
      <w:pPr>
        <w:pStyle w:val="ListParagraph"/>
        <w:numPr>
          <w:ilvl w:val="0"/>
          <w:numId w:val="0"/>
        </w:numPr>
        <w:spacing w:after="0"/>
        <w:rPr>
          <w:lang w:val="ka-GE"/>
        </w:rPr>
      </w:pPr>
    </w:p>
    <w:p w14:paraId="5854DB7E" w14:textId="2D36F05B" w:rsidR="00DB1E61" w:rsidRPr="005A2DE8" w:rsidRDefault="00DB1E61" w:rsidP="00DB1E61">
      <w:pPr>
        <w:pStyle w:val="ListParagraph"/>
        <w:numPr>
          <w:ilvl w:val="0"/>
          <w:numId w:val="20"/>
        </w:numPr>
        <w:spacing w:before="240" w:after="240"/>
        <w:contextualSpacing/>
        <w:rPr>
          <w:rFonts w:eastAsia="Times New Roman" w:cs="Calibri"/>
          <w:bCs/>
          <w:szCs w:val="20"/>
          <w:lang w:val="ka-GE"/>
        </w:rPr>
      </w:pPr>
      <w:r w:rsidRPr="005A2DE8">
        <w:rPr>
          <w:b/>
          <w:lang w:val="ka-GE"/>
        </w:rPr>
        <w:t>ბანაკი 2</w:t>
      </w:r>
      <w:r w:rsidRPr="005A2DE8">
        <w:rPr>
          <w:lang w:val="ka-GE"/>
        </w:rPr>
        <w:t>: (პარკინგი; კონტეინერები მუშებისათვის; დამხმარე სამშენებლო მასალები; ზომა: 50მ x 50მ;) მანძილი უახლოეს საცხოვრებელ შენობებამდე -</w:t>
      </w:r>
      <w:r w:rsidR="000C5BDE" w:rsidRPr="005A2DE8">
        <w:rPr>
          <w:lang w:val="ka-GE"/>
        </w:rPr>
        <w:t xml:space="preserve"> </w:t>
      </w:r>
      <w:r w:rsidRPr="005A2DE8">
        <w:rPr>
          <w:lang w:val="ka-GE"/>
        </w:rPr>
        <w:t xml:space="preserve">250მ (სოფ. </w:t>
      </w:r>
      <w:r w:rsidR="002B7044" w:rsidRPr="005A2DE8">
        <w:rPr>
          <w:lang w:val="ka-GE"/>
        </w:rPr>
        <w:t>ქვ</w:t>
      </w:r>
      <w:r w:rsidRPr="005A2DE8">
        <w:rPr>
          <w:lang w:val="ka-GE"/>
        </w:rPr>
        <w:t xml:space="preserve">ემო რენე). </w:t>
      </w:r>
      <w:r w:rsidR="008B1771" w:rsidRPr="005A2DE8">
        <w:rPr>
          <w:lang w:val="ka-GE"/>
        </w:rPr>
        <w:t>მანძილი უახლოეს ზედაპირული წყლის ობიექტამდე - 2,2კმ მდ. თორთლამდე (ტოპოლოგიურად გამიჯნული); 2კმ ხევი 1-მდე (კიდევ 5კმ მდ. მტკვარამდე)</w:t>
      </w:r>
    </w:p>
    <w:tbl>
      <w:tblPr>
        <w:tblW w:w="9090" w:type="dxa"/>
        <w:tblInd w:w="108" w:type="dxa"/>
        <w:tblLayout w:type="fixed"/>
        <w:tblLook w:val="04A0" w:firstRow="1" w:lastRow="0" w:firstColumn="1" w:lastColumn="0" w:noHBand="0" w:noVBand="1"/>
      </w:tblPr>
      <w:tblGrid>
        <w:gridCol w:w="3030"/>
        <w:gridCol w:w="3030"/>
        <w:gridCol w:w="3030"/>
      </w:tblGrid>
      <w:tr w:rsidR="00F4663C" w:rsidRPr="005A2DE8" w14:paraId="4FD73039" w14:textId="77777777" w:rsidTr="00F4663C">
        <w:tc>
          <w:tcPr>
            <w:tcW w:w="3030" w:type="dxa"/>
            <w:tcBorders>
              <w:top w:val="single" w:sz="8" w:space="0" w:color="auto"/>
              <w:left w:val="single" w:sz="8" w:space="0" w:color="auto"/>
              <w:bottom w:val="single" w:sz="8" w:space="0" w:color="auto"/>
              <w:right w:val="single" w:sz="8" w:space="0" w:color="auto"/>
            </w:tcBorders>
            <w:shd w:val="clear" w:color="auto" w:fill="666699"/>
            <w:noWrap/>
            <w:vAlign w:val="center"/>
            <w:hideMark/>
          </w:tcPr>
          <w:p w14:paraId="4A755F24" w14:textId="77777777" w:rsidR="00DB1E61" w:rsidRPr="005A2DE8" w:rsidRDefault="00DB1E61" w:rsidP="00F4663C">
            <w:pPr>
              <w:spacing w:before="40" w:after="40"/>
              <w:jc w:val="center"/>
              <w:rPr>
                <w:rFonts w:cs="Calibri"/>
                <w:b/>
                <w:bCs/>
                <w:color w:val="FFFFFF" w:themeColor="background1"/>
                <w:lang w:val="ka-GE"/>
              </w:rPr>
            </w:pPr>
            <w:r w:rsidRPr="005A2DE8">
              <w:rPr>
                <w:rFonts w:cs="Calibri"/>
                <w:b/>
                <w:bCs/>
                <w:color w:val="FFFFFF" w:themeColor="background1"/>
                <w:lang w:val="ka-GE"/>
              </w:rPr>
              <w:t xml:space="preserve">Camp </w:t>
            </w:r>
          </w:p>
        </w:tc>
        <w:tc>
          <w:tcPr>
            <w:tcW w:w="3030" w:type="dxa"/>
            <w:tcBorders>
              <w:top w:val="single" w:sz="8" w:space="0" w:color="auto"/>
              <w:left w:val="nil"/>
              <w:bottom w:val="single" w:sz="8" w:space="0" w:color="auto"/>
              <w:right w:val="single" w:sz="8" w:space="0" w:color="auto"/>
            </w:tcBorders>
            <w:shd w:val="clear" w:color="auto" w:fill="666699"/>
            <w:noWrap/>
            <w:vAlign w:val="center"/>
            <w:hideMark/>
          </w:tcPr>
          <w:p w14:paraId="13CFD746" w14:textId="77777777" w:rsidR="00DB1E61" w:rsidRPr="005A2DE8" w:rsidRDefault="00DB1E61" w:rsidP="00F4663C">
            <w:pPr>
              <w:spacing w:before="40" w:after="40"/>
              <w:jc w:val="center"/>
              <w:rPr>
                <w:rFonts w:cs="Calibri"/>
                <w:b/>
                <w:bCs/>
                <w:color w:val="FFFFFF" w:themeColor="background1"/>
                <w:lang w:val="ka-GE"/>
              </w:rPr>
            </w:pPr>
            <w:r w:rsidRPr="005A2DE8">
              <w:rPr>
                <w:rFonts w:cs="Calibri"/>
                <w:b/>
                <w:bCs/>
                <w:color w:val="FFFFFF" w:themeColor="background1"/>
                <w:lang w:val="ka-GE" w:eastAsia="hr-HR"/>
              </w:rPr>
              <w:t>UTM Easting</w:t>
            </w:r>
          </w:p>
        </w:tc>
        <w:tc>
          <w:tcPr>
            <w:tcW w:w="3030" w:type="dxa"/>
            <w:tcBorders>
              <w:top w:val="single" w:sz="8" w:space="0" w:color="auto"/>
              <w:left w:val="nil"/>
              <w:bottom w:val="single" w:sz="8" w:space="0" w:color="auto"/>
              <w:right w:val="single" w:sz="8" w:space="0" w:color="auto"/>
            </w:tcBorders>
            <w:shd w:val="clear" w:color="auto" w:fill="666699"/>
            <w:noWrap/>
            <w:vAlign w:val="center"/>
            <w:hideMark/>
          </w:tcPr>
          <w:p w14:paraId="27826130" w14:textId="77777777" w:rsidR="00DB1E61" w:rsidRPr="005A2DE8" w:rsidRDefault="00DB1E61" w:rsidP="00F4663C">
            <w:pPr>
              <w:spacing w:before="40" w:after="40"/>
              <w:jc w:val="center"/>
              <w:rPr>
                <w:rFonts w:cs="Calibri"/>
                <w:b/>
                <w:bCs/>
                <w:color w:val="FFFFFF" w:themeColor="background1"/>
                <w:lang w:val="ka-GE"/>
              </w:rPr>
            </w:pPr>
            <w:r w:rsidRPr="005A2DE8">
              <w:rPr>
                <w:rFonts w:cs="Calibri"/>
                <w:b/>
                <w:bCs/>
                <w:color w:val="FFFFFF" w:themeColor="background1"/>
                <w:lang w:val="ka-GE" w:eastAsia="hr-HR"/>
              </w:rPr>
              <w:t>UTM Northing</w:t>
            </w:r>
          </w:p>
        </w:tc>
      </w:tr>
      <w:tr w:rsidR="00DB1E61" w:rsidRPr="005A2DE8" w14:paraId="71DCD44A" w14:textId="77777777" w:rsidTr="00F4663C">
        <w:tc>
          <w:tcPr>
            <w:tcW w:w="3030" w:type="dxa"/>
            <w:tcBorders>
              <w:top w:val="nil"/>
              <w:left w:val="single" w:sz="8" w:space="0" w:color="auto"/>
              <w:bottom w:val="single" w:sz="8" w:space="0" w:color="auto"/>
              <w:right w:val="single" w:sz="8" w:space="0" w:color="auto"/>
            </w:tcBorders>
            <w:shd w:val="clear" w:color="auto" w:fill="auto"/>
            <w:noWrap/>
            <w:vAlign w:val="center"/>
            <w:hideMark/>
          </w:tcPr>
          <w:p w14:paraId="0D61E6FB" w14:textId="77777777" w:rsidR="00DB1E61" w:rsidRPr="005A2DE8" w:rsidRDefault="00DB1E61" w:rsidP="00F4663C">
            <w:pPr>
              <w:spacing w:before="40" w:after="40"/>
              <w:jc w:val="center"/>
              <w:rPr>
                <w:rFonts w:cs="Calibri"/>
                <w:b/>
                <w:bCs/>
                <w:color w:val="000000"/>
                <w:lang w:val="ka-GE"/>
              </w:rPr>
            </w:pPr>
            <w:r w:rsidRPr="005A2DE8">
              <w:rPr>
                <w:rFonts w:cs="Calibri"/>
                <w:b/>
                <w:bCs/>
                <w:color w:val="000000"/>
                <w:lang w:val="ka-GE" w:eastAsia="hr-HR"/>
              </w:rPr>
              <w:t>Camp 2</w:t>
            </w:r>
          </w:p>
        </w:tc>
        <w:tc>
          <w:tcPr>
            <w:tcW w:w="3030" w:type="dxa"/>
            <w:tcBorders>
              <w:top w:val="nil"/>
              <w:left w:val="nil"/>
              <w:bottom w:val="single" w:sz="8" w:space="0" w:color="auto"/>
              <w:right w:val="single" w:sz="8" w:space="0" w:color="auto"/>
            </w:tcBorders>
            <w:shd w:val="clear" w:color="auto" w:fill="auto"/>
            <w:noWrap/>
            <w:vAlign w:val="center"/>
            <w:hideMark/>
          </w:tcPr>
          <w:p w14:paraId="7FE6F0B7" w14:textId="77777777" w:rsidR="00DB1E61" w:rsidRPr="005A2DE8" w:rsidRDefault="00DB1E61" w:rsidP="00F4663C">
            <w:pPr>
              <w:spacing w:before="40" w:after="40"/>
              <w:jc w:val="center"/>
              <w:rPr>
                <w:rFonts w:cs="Calibri"/>
                <w:color w:val="000000"/>
                <w:lang w:val="ka-GE"/>
              </w:rPr>
            </w:pPr>
            <w:r w:rsidRPr="005A2DE8">
              <w:rPr>
                <w:rFonts w:cs="Calibri"/>
                <w:color w:val="000000"/>
                <w:lang w:val="ka-GE" w:eastAsia="hr-HR"/>
              </w:rPr>
              <w:t>447.789</w:t>
            </w:r>
          </w:p>
        </w:tc>
        <w:tc>
          <w:tcPr>
            <w:tcW w:w="3030" w:type="dxa"/>
            <w:tcBorders>
              <w:top w:val="nil"/>
              <w:left w:val="nil"/>
              <w:bottom w:val="single" w:sz="8" w:space="0" w:color="auto"/>
              <w:right w:val="single" w:sz="8" w:space="0" w:color="auto"/>
            </w:tcBorders>
            <w:shd w:val="clear" w:color="auto" w:fill="auto"/>
            <w:noWrap/>
            <w:vAlign w:val="center"/>
            <w:hideMark/>
          </w:tcPr>
          <w:p w14:paraId="59AD8BE6" w14:textId="77777777" w:rsidR="00DB1E61" w:rsidRPr="005A2DE8" w:rsidRDefault="00DB1E61" w:rsidP="00F4663C">
            <w:pPr>
              <w:spacing w:before="40" w:after="40"/>
              <w:jc w:val="center"/>
              <w:rPr>
                <w:rFonts w:cs="Calibri"/>
                <w:color w:val="000000"/>
                <w:lang w:val="ka-GE"/>
              </w:rPr>
            </w:pPr>
            <w:r w:rsidRPr="005A2DE8">
              <w:rPr>
                <w:rFonts w:cs="Calibri"/>
                <w:color w:val="000000"/>
                <w:lang w:val="ka-GE" w:eastAsia="hr-HR"/>
              </w:rPr>
              <w:t>4.648.316</w:t>
            </w:r>
          </w:p>
        </w:tc>
      </w:tr>
    </w:tbl>
    <w:p w14:paraId="1F951162" w14:textId="77777777" w:rsidR="00DB1E61" w:rsidRPr="005A2DE8" w:rsidRDefault="00DB1E61" w:rsidP="005C6F46">
      <w:pPr>
        <w:pStyle w:val="Heading3"/>
      </w:pPr>
      <w:bookmarkStart w:id="91" w:name="_Toc38881834"/>
      <w:bookmarkStart w:id="92" w:name="_Toc30756660"/>
      <w:bookmarkEnd w:id="88"/>
      <w:r w:rsidRPr="005A2DE8">
        <w:lastRenderedPageBreak/>
        <w:t>ქარის ტურბინების სამშენებლო სამუშაოების მოკლე მიმოხილვა</w:t>
      </w:r>
      <w:bookmarkEnd w:id="91"/>
      <w:r w:rsidRPr="005A2DE8">
        <w:t xml:space="preserve"> </w:t>
      </w:r>
      <w:bookmarkEnd w:id="92"/>
    </w:p>
    <w:p w14:paraId="219436B6" w14:textId="77777777" w:rsidR="00DB1E61" w:rsidRPr="005A2DE8" w:rsidRDefault="00DB1E61" w:rsidP="00DB1E61">
      <w:pPr>
        <w:rPr>
          <w:lang w:val="ka-GE"/>
        </w:rPr>
      </w:pPr>
      <w:r w:rsidRPr="005A2DE8">
        <w:rPr>
          <w:lang w:val="ka-GE"/>
        </w:rPr>
        <w:t>სამშენებლო სამუშაოები ითვალისწინებს ქარის ტურბინების საძირკვლების მოწყობას და შემდეგ ტურბინის მზა კონსტრუქციების დამონტაჟებას, რომლებიც შემოტანილი იქნება მომწოდებელი კომპანიის მიერ. გარდა ამისა დაგეგმილია ქვესადგურის მოწყობა და ტურბინების ქვესადგურთან დამაკავშირებელი საკაბელო ქსელის მოწყობა, რომლებიც განთავსებული იქნება მისასვლელი გზების დერეფნებში.</w:t>
      </w:r>
    </w:p>
    <w:p w14:paraId="7F0473F9" w14:textId="1C8C4519" w:rsidR="00DB1E61" w:rsidRPr="005A2DE8" w:rsidRDefault="00DB1E61" w:rsidP="00DB1E61">
      <w:pPr>
        <w:rPr>
          <w:lang w:val="ka-GE"/>
        </w:rPr>
      </w:pPr>
      <w:r w:rsidRPr="005A2DE8">
        <w:rPr>
          <w:lang w:val="ka-GE"/>
        </w:rPr>
        <w:t xml:space="preserve">გენერატორის საძირკვლის დიამეტრი პროექტის მიხედვით განსაზღვრულია 21-27 მ, ხოლო სიმაღლე 3-7 მ. შესაბამისად საძირკვლების მოსაწყობად თითოეული ტურბინისათვის საჭირო იქნება დაახლოებით </w:t>
      </w:r>
      <w:r w:rsidR="00975ED9" w:rsidRPr="005A2DE8">
        <w:rPr>
          <w:lang w:val="ka-GE"/>
        </w:rPr>
        <w:t>20</w:t>
      </w:r>
      <w:r w:rsidRPr="005A2DE8">
        <w:rPr>
          <w:lang w:val="ka-GE"/>
        </w:rPr>
        <w:t>00 მ</w:t>
      </w:r>
      <w:r w:rsidRPr="005A2DE8">
        <w:rPr>
          <w:vertAlign w:val="superscript"/>
          <w:lang w:val="ka-GE"/>
        </w:rPr>
        <w:t>3</w:t>
      </w:r>
      <w:r w:rsidRPr="005A2DE8">
        <w:rPr>
          <w:lang w:val="ka-GE"/>
        </w:rPr>
        <w:t xml:space="preserve"> გრუნტის ექსკავაცია, რაც 16 ტურბინისათვის შეადგენს </w:t>
      </w:r>
      <w:r w:rsidR="00975ED9" w:rsidRPr="005A2DE8">
        <w:rPr>
          <w:lang w:val="ka-GE"/>
        </w:rPr>
        <w:t>32</w:t>
      </w:r>
      <w:r w:rsidRPr="005A2DE8">
        <w:rPr>
          <w:lang w:val="ka-GE"/>
        </w:rPr>
        <w:t>000 მ</w:t>
      </w:r>
      <w:r w:rsidRPr="005A2DE8">
        <w:rPr>
          <w:vertAlign w:val="superscript"/>
          <w:lang w:val="ka-GE"/>
        </w:rPr>
        <w:t>3</w:t>
      </w:r>
      <w:r w:rsidRPr="005A2DE8">
        <w:rPr>
          <w:lang w:val="ka-GE"/>
        </w:rPr>
        <w:t xml:space="preserve">-ს. ამოღებული გრუნტის დაახლოებით 60% გამოყენებული იქნება უკუყრილების სახით, ხოლო დანარჩენი განთავსდება ფუჭი ქანების სანაყაროზე, რომლის მოწყობა დაგეგმილია ქარის ელექტროსადგურის საპროექტო ტერიტორიის ფარგლებში. გენერატორის საძირკვლის გეგმა და ჭრილი მოცემულია </w:t>
      </w:r>
      <w:r w:rsidRPr="005A2DE8">
        <w:rPr>
          <w:lang w:val="ka-GE"/>
        </w:rPr>
        <w:fldChar w:fldCharType="begin"/>
      </w:r>
      <w:r w:rsidRPr="005A2DE8">
        <w:rPr>
          <w:lang w:val="ka-GE"/>
        </w:rPr>
        <w:instrText xml:space="preserve"> REF _Ref25265935 \h  \* MERGEFORMAT </w:instrText>
      </w:r>
      <w:r w:rsidRPr="005A2DE8">
        <w:rPr>
          <w:lang w:val="ka-GE"/>
        </w:rPr>
      </w:r>
      <w:r w:rsidRPr="005A2DE8">
        <w:rPr>
          <w:lang w:val="ka-GE"/>
        </w:rPr>
        <w:fldChar w:fldCharType="separate"/>
      </w:r>
      <w:r w:rsidR="001E549D" w:rsidRPr="005A2DE8">
        <w:rPr>
          <w:szCs w:val="20"/>
          <w:lang w:val="ka-GE"/>
        </w:rPr>
        <w:t xml:space="preserve">სურათი </w:t>
      </w:r>
      <w:r w:rsidR="001E549D" w:rsidRPr="005A2DE8">
        <w:rPr>
          <w:rFonts w:cs="Arial"/>
          <w:szCs w:val="20"/>
          <w:lang w:val="ka-GE"/>
        </w:rPr>
        <w:t>4</w:t>
      </w:r>
      <w:r w:rsidR="001E549D" w:rsidRPr="005A2DE8">
        <w:rPr>
          <w:rFonts w:cs="Arial"/>
          <w:szCs w:val="20"/>
          <w:lang w:val="ka-GE"/>
        </w:rPr>
        <w:noBreakHyphen/>
        <w:t>21</w:t>
      </w:r>
      <w:r w:rsidRPr="005A2DE8">
        <w:rPr>
          <w:lang w:val="ka-GE"/>
        </w:rPr>
        <w:fldChar w:fldCharType="end"/>
      </w:r>
      <w:r w:rsidRPr="005A2DE8">
        <w:rPr>
          <w:lang w:val="ka-GE"/>
        </w:rPr>
        <w:t>-ზე.</w:t>
      </w:r>
    </w:p>
    <w:p w14:paraId="3B0EAF5A" w14:textId="77777777" w:rsidR="00DB1E61" w:rsidRPr="005A2DE8" w:rsidRDefault="00DB1E61" w:rsidP="005C6F46">
      <w:pPr>
        <w:pStyle w:val="Heading3"/>
      </w:pPr>
      <w:bookmarkStart w:id="93" w:name="_Toc30756664"/>
      <w:bookmarkStart w:id="94" w:name="_Toc38881838"/>
      <w:r w:rsidRPr="005A2DE8">
        <w:t>სანაყარო</w:t>
      </w:r>
      <w:bookmarkEnd w:id="93"/>
      <w:bookmarkEnd w:id="94"/>
    </w:p>
    <w:p w14:paraId="3D69D35B" w14:textId="136BCBE0" w:rsidR="00DB1E61" w:rsidRPr="005A2DE8" w:rsidRDefault="00DB1E61" w:rsidP="00DB1E61">
      <w:pPr>
        <w:rPr>
          <w:lang w:val="ka-GE"/>
        </w:rPr>
      </w:pPr>
      <w:r w:rsidRPr="005A2DE8">
        <w:rPr>
          <w:lang w:val="ka-GE"/>
        </w:rPr>
        <w:t xml:space="preserve">თითოეული ქარის გენერატორების საყრდენების მოსაწყობად საჭირო იქნება დაახლოებით </w:t>
      </w:r>
      <w:r w:rsidR="00975ED9" w:rsidRPr="005A2DE8">
        <w:rPr>
          <w:lang w:val="ka-GE"/>
        </w:rPr>
        <w:t>20</w:t>
      </w:r>
      <w:r w:rsidRPr="005A2DE8">
        <w:rPr>
          <w:lang w:val="ka-GE"/>
        </w:rPr>
        <w:t>00 მ</w:t>
      </w:r>
      <w:r w:rsidRPr="005A2DE8">
        <w:rPr>
          <w:vertAlign w:val="superscript"/>
          <w:lang w:val="ka-GE"/>
        </w:rPr>
        <w:t>3</w:t>
      </w:r>
      <w:r w:rsidRPr="005A2DE8">
        <w:rPr>
          <w:lang w:val="ka-GE"/>
        </w:rPr>
        <w:t xml:space="preserve"> გრუნტის ექსკავაცია. </w:t>
      </w:r>
      <w:r w:rsidRPr="005A2DE8">
        <w:rPr>
          <w:rFonts w:eastAsia="Sylfaen" w:cstheme="minorHAnsi"/>
          <w:szCs w:val="20"/>
          <w:lang w:val="ka-GE"/>
        </w:rPr>
        <w:t xml:space="preserve">სულ ტურბინების მოსაწყობად საჭირო იქნება მინიმუმ </w:t>
      </w:r>
      <w:r w:rsidR="00975ED9" w:rsidRPr="005A2DE8">
        <w:rPr>
          <w:rFonts w:eastAsia="Sylfaen" w:cstheme="minorHAnsi"/>
          <w:szCs w:val="20"/>
          <w:lang w:val="ka-GE"/>
        </w:rPr>
        <w:t>25</w:t>
      </w:r>
      <w:r w:rsidRPr="005A2DE8">
        <w:rPr>
          <w:rFonts w:eastAsia="Sylfaen" w:cstheme="minorHAnsi"/>
          <w:szCs w:val="20"/>
          <w:lang w:val="ka-GE"/>
        </w:rPr>
        <w:t>000</w:t>
      </w:r>
      <w:r w:rsidRPr="005A2DE8">
        <w:rPr>
          <w:rFonts w:cs="Sylfaen"/>
          <w:szCs w:val="20"/>
          <w:lang w:val="ka-GE"/>
        </w:rPr>
        <w:t>მ³ გრუნტის ექსკავაცია 12 პრიორიტეტული ლოკაციისათვის და მაქსიმუმ</w:t>
      </w:r>
      <w:r w:rsidRPr="005A2DE8">
        <w:rPr>
          <w:rFonts w:eastAsia="Sylfaen" w:cstheme="minorHAnsi"/>
          <w:szCs w:val="20"/>
          <w:lang w:val="ka-GE"/>
        </w:rPr>
        <w:t xml:space="preserve"> 35000</w:t>
      </w:r>
      <w:r w:rsidRPr="005A2DE8">
        <w:rPr>
          <w:rFonts w:cs="Sylfaen"/>
          <w:szCs w:val="20"/>
          <w:lang w:val="ka-GE"/>
        </w:rPr>
        <w:t xml:space="preserve">მ³ გრუნტის ექსკავაცია 16 უბნისათვის, თუ გამოყენებულ იქნება ასევე 4 სარეზერვო ლოკცაციაც. </w:t>
      </w:r>
      <w:r w:rsidRPr="005A2DE8">
        <w:rPr>
          <w:lang w:val="ka-GE"/>
        </w:rPr>
        <w:t xml:space="preserve">გრუნტის ამ მოცულობის დროებითი დასაწყობებისათვის შერჩეულია 5 უბანი (იხ. სიტუაციური გეგმა). </w:t>
      </w:r>
      <w:r w:rsidR="001C10BA" w:rsidRPr="005A2DE8">
        <w:rPr>
          <w:lang w:val="ka-GE"/>
        </w:rPr>
        <w:t>სანაყაროების ჯამური ფართი შეადგენს 172,195 კვ.მ-ს.</w:t>
      </w:r>
    </w:p>
    <w:p w14:paraId="1FDE24B9" w14:textId="3939394F" w:rsidR="00DB1E61" w:rsidRPr="005A2DE8" w:rsidRDefault="00DB1E61" w:rsidP="00CA11FF">
      <w:pPr>
        <w:pStyle w:val="ListParagraph"/>
        <w:numPr>
          <w:ilvl w:val="0"/>
          <w:numId w:val="20"/>
        </w:numPr>
        <w:rPr>
          <w:lang w:val="ka-GE"/>
        </w:rPr>
      </w:pPr>
      <w:r w:rsidRPr="005A2DE8">
        <w:rPr>
          <w:lang w:val="ka-GE"/>
        </w:rPr>
        <w:t xml:space="preserve">გრუნტის სანაყარო #1: ზომა: </w:t>
      </w:r>
      <w:r w:rsidR="005C33B6" w:rsidRPr="005A2DE8">
        <w:rPr>
          <w:lang w:val="ka-GE"/>
        </w:rPr>
        <w:t>13,695</w:t>
      </w:r>
      <w:r w:rsidRPr="005A2DE8">
        <w:rPr>
          <w:lang w:val="ka-GE"/>
        </w:rPr>
        <w:t>მ²;) WTG – 1</w:t>
      </w:r>
      <w:r w:rsidR="000C5BDE" w:rsidRPr="005A2DE8">
        <w:rPr>
          <w:lang w:val="ka-GE"/>
        </w:rPr>
        <w:t xml:space="preserve"> </w:t>
      </w:r>
      <w:r w:rsidRPr="005A2DE8">
        <w:rPr>
          <w:lang w:val="ka-GE"/>
        </w:rPr>
        <w:t>მანძილი უახლოეს საცხოვრებელ შენობებამდე - 1267მ (სოფ. ზემო რენე)</w:t>
      </w:r>
      <w:r w:rsidR="00CA11FF" w:rsidRPr="005A2DE8">
        <w:rPr>
          <w:lang w:val="ka-GE"/>
        </w:rPr>
        <w:t>; მანძილი უახლოეს ზედაპირული წყლის ობიექტამდე - 3,1 კმ მდ. თორთლამდე (ტოპოლოგიურად გამიჯნული); 2კმ ხევი 1 და ხევი 2-მდე (კიდევ 5კმ მდ. მტკვარამდე)</w:t>
      </w:r>
    </w:p>
    <w:p w14:paraId="28339ECE" w14:textId="384ACA8F" w:rsidR="00DB1E61" w:rsidRPr="005A2DE8" w:rsidRDefault="00DB1E61" w:rsidP="00DB1E61">
      <w:pPr>
        <w:pStyle w:val="ListParagraph"/>
        <w:numPr>
          <w:ilvl w:val="0"/>
          <w:numId w:val="17"/>
        </w:numPr>
        <w:rPr>
          <w:lang w:val="ka-GE"/>
        </w:rPr>
      </w:pPr>
      <w:r w:rsidRPr="005A2DE8">
        <w:rPr>
          <w:lang w:val="ka-GE"/>
        </w:rPr>
        <w:t xml:space="preserve">გრუნტის სანაყარო #2: ზომა: </w:t>
      </w:r>
      <w:r w:rsidR="005C33B6" w:rsidRPr="005A2DE8">
        <w:rPr>
          <w:lang w:val="ka-GE"/>
        </w:rPr>
        <w:t>50,000</w:t>
      </w:r>
      <w:r w:rsidRPr="005A2DE8">
        <w:rPr>
          <w:lang w:val="ka-GE"/>
        </w:rPr>
        <w:t>მ²;) WTG - 13</w:t>
      </w:r>
      <w:r w:rsidR="000C5BDE" w:rsidRPr="005A2DE8">
        <w:rPr>
          <w:lang w:val="ka-GE"/>
        </w:rPr>
        <w:t xml:space="preserve"> </w:t>
      </w:r>
      <w:r w:rsidRPr="005A2DE8">
        <w:rPr>
          <w:lang w:val="ka-GE"/>
        </w:rPr>
        <w:t>მანძილი უახლოეს საცხოვრებელ შენობებამდე - 1246მ (სოფ. ზემო რენე)</w:t>
      </w:r>
      <w:r w:rsidR="00CA11FF" w:rsidRPr="005A2DE8">
        <w:rPr>
          <w:lang w:val="ka-GE"/>
        </w:rPr>
        <w:t>; მანძილი უახლოეს ზედაპირული წყლის ობიექტამდე - 2,9 კმ მდ. თორთლამდე (ტოპოლოგიურად გამიჯნული); 2კმ ხევი 1 და1,9კმ</w:t>
      </w:r>
      <w:r w:rsidR="000C5BDE" w:rsidRPr="005A2DE8">
        <w:rPr>
          <w:lang w:val="ka-GE"/>
        </w:rPr>
        <w:t xml:space="preserve"> </w:t>
      </w:r>
      <w:r w:rsidR="00CA11FF" w:rsidRPr="005A2DE8">
        <w:rPr>
          <w:lang w:val="ka-GE"/>
        </w:rPr>
        <w:t>ხევი 2-მდე (კიდევ 5კმ მდ. მტკვარამდე)</w:t>
      </w:r>
    </w:p>
    <w:p w14:paraId="5F601741" w14:textId="01F6FD22" w:rsidR="00DB1E61" w:rsidRPr="005A2DE8" w:rsidRDefault="00DB1E61" w:rsidP="00CA11FF">
      <w:pPr>
        <w:pStyle w:val="ListParagraph"/>
        <w:numPr>
          <w:ilvl w:val="0"/>
          <w:numId w:val="20"/>
        </w:numPr>
        <w:rPr>
          <w:rFonts w:cs="AcadNusx"/>
          <w:szCs w:val="20"/>
          <w:lang w:val="ka-GE"/>
        </w:rPr>
      </w:pPr>
      <w:r w:rsidRPr="005A2DE8">
        <w:rPr>
          <w:rFonts w:cs="AcadNusx"/>
          <w:szCs w:val="20"/>
          <w:lang w:val="ka-GE"/>
        </w:rPr>
        <w:t xml:space="preserve">გრუნტის სანაყარო #3: ზომა: </w:t>
      </w:r>
      <w:r w:rsidR="005C33B6" w:rsidRPr="005A2DE8">
        <w:rPr>
          <w:rFonts w:cs="AcadNusx"/>
          <w:szCs w:val="20"/>
          <w:lang w:val="ka-GE"/>
        </w:rPr>
        <w:t>47,500</w:t>
      </w:r>
      <w:r w:rsidRPr="005A2DE8">
        <w:rPr>
          <w:rFonts w:cs="AcadNusx"/>
          <w:szCs w:val="20"/>
          <w:lang w:val="ka-GE"/>
        </w:rPr>
        <w:t>მ²</w:t>
      </w:r>
      <w:r w:rsidR="000C5BDE" w:rsidRPr="005A2DE8">
        <w:rPr>
          <w:rFonts w:cs="AcadNusx"/>
          <w:szCs w:val="20"/>
          <w:lang w:val="ka-GE"/>
        </w:rPr>
        <w:t xml:space="preserve"> </w:t>
      </w:r>
      <w:r w:rsidRPr="005A2DE8">
        <w:rPr>
          <w:rFonts w:cs="AcadNusx"/>
          <w:szCs w:val="20"/>
          <w:lang w:val="ka-GE"/>
        </w:rPr>
        <w:t>WTG - 2</w:t>
      </w:r>
      <w:r w:rsidR="000C5BDE" w:rsidRPr="005A2DE8">
        <w:rPr>
          <w:rFonts w:cs="AcadNusx"/>
          <w:szCs w:val="20"/>
          <w:lang w:val="ka-GE"/>
        </w:rPr>
        <w:t xml:space="preserve"> </w:t>
      </w:r>
      <w:r w:rsidRPr="005A2DE8">
        <w:rPr>
          <w:rFonts w:cs="AcadNusx"/>
          <w:szCs w:val="20"/>
          <w:lang w:val="ka-GE"/>
        </w:rPr>
        <w:t>მანძილი უახლოეს საცხოვრებელ შენობებამდე - 1400მ (სოფ. ზემო რენე)</w:t>
      </w:r>
      <w:r w:rsidR="00CA11FF" w:rsidRPr="005A2DE8">
        <w:rPr>
          <w:rFonts w:cs="AcadNusx"/>
          <w:szCs w:val="20"/>
          <w:lang w:val="ka-GE"/>
        </w:rPr>
        <w:t>; მანძილი უახლოეს ზედაპირული წყლის ობიექტამდე - 3,1 კმ მდ. თორთლამდე (ტოპოლოგიურად გამიჯნული); 1,4კმ ხევი 1; ტოპოგრაფიულად გამიჯნული; ხევი 1 (ერთვის მტკვარს</w:t>
      </w:r>
      <w:r w:rsidR="000C5BDE" w:rsidRPr="005A2DE8">
        <w:rPr>
          <w:rFonts w:cs="AcadNusx"/>
          <w:szCs w:val="20"/>
          <w:lang w:val="ka-GE"/>
        </w:rPr>
        <w:t xml:space="preserve"> </w:t>
      </w:r>
      <w:r w:rsidR="00CA11FF" w:rsidRPr="005A2DE8">
        <w:rPr>
          <w:rFonts w:cs="AcadNusx"/>
          <w:szCs w:val="20"/>
          <w:lang w:val="ka-GE"/>
        </w:rPr>
        <w:t>6კმ-ში)</w:t>
      </w:r>
    </w:p>
    <w:p w14:paraId="04691154" w14:textId="0DC25F90" w:rsidR="00DB1E61" w:rsidRPr="005A2DE8" w:rsidRDefault="00DB1E61" w:rsidP="00CA11FF">
      <w:pPr>
        <w:pStyle w:val="ListParagraph"/>
        <w:numPr>
          <w:ilvl w:val="0"/>
          <w:numId w:val="20"/>
        </w:numPr>
        <w:rPr>
          <w:rFonts w:cs="AcadNusx"/>
          <w:szCs w:val="20"/>
          <w:lang w:val="ka-GE"/>
        </w:rPr>
      </w:pPr>
      <w:r w:rsidRPr="005A2DE8">
        <w:rPr>
          <w:rFonts w:cs="AcadNusx"/>
          <w:szCs w:val="20"/>
          <w:lang w:val="ka-GE"/>
        </w:rPr>
        <w:t xml:space="preserve">გრუნტის სანაყარო #4: ზომა: </w:t>
      </w:r>
      <w:r w:rsidR="005C33B6" w:rsidRPr="005A2DE8">
        <w:rPr>
          <w:rFonts w:cs="AcadNusx"/>
          <w:szCs w:val="20"/>
          <w:lang w:val="ka-GE"/>
        </w:rPr>
        <w:t>15,000</w:t>
      </w:r>
      <w:r w:rsidRPr="005A2DE8">
        <w:rPr>
          <w:rFonts w:cs="AcadNusx"/>
          <w:szCs w:val="20"/>
          <w:lang w:val="ka-GE"/>
        </w:rPr>
        <w:t>მ²;) WTG - 14 მანძილი უახლოეს საცხოვრებელ შენობებამდე - 2780მ (სოფ. ზემო რენე)</w:t>
      </w:r>
      <w:r w:rsidR="00CA11FF" w:rsidRPr="005A2DE8">
        <w:rPr>
          <w:rFonts w:cs="AcadNusx"/>
          <w:szCs w:val="20"/>
          <w:lang w:val="ka-GE"/>
        </w:rPr>
        <w:t>; მანძილი უახლოეს ზედაპირული წყლის ობიექტამდე</w:t>
      </w:r>
      <w:r w:rsidR="00F54FF5" w:rsidRPr="005A2DE8">
        <w:rPr>
          <w:rFonts w:cs="AcadNusx"/>
          <w:szCs w:val="20"/>
          <w:lang w:val="ka-GE"/>
        </w:rPr>
        <w:t xml:space="preserve"> - </w:t>
      </w:r>
      <w:r w:rsidR="00CA11FF" w:rsidRPr="005A2DE8">
        <w:rPr>
          <w:rFonts w:cs="AcadNusx"/>
          <w:szCs w:val="20"/>
          <w:lang w:val="ka-GE"/>
        </w:rPr>
        <w:t>ხევი 2 – 1.4კმ, ტოპოგრაფიულად გამიჯნული; ხევი 2 (ერთვის მტკვარს</w:t>
      </w:r>
      <w:r w:rsidR="000C5BDE" w:rsidRPr="005A2DE8">
        <w:rPr>
          <w:rFonts w:cs="AcadNusx"/>
          <w:szCs w:val="20"/>
          <w:lang w:val="ka-GE"/>
        </w:rPr>
        <w:t xml:space="preserve"> </w:t>
      </w:r>
      <w:r w:rsidR="00CA11FF" w:rsidRPr="005A2DE8">
        <w:rPr>
          <w:rFonts w:cs="AcadNusx"/>
          <w:szCs w:val="20"/>
          <w:lang w:val="ka-GE"/>
        </w:rPr>
        <w:t>5 კმ-ში); 2,5კმ</w:t>
      </w:r>
      <w:r w:rsidR="000C5BDE" w:rsidRPr="005A2DE8">
        <w:rPr>
          <w:rFonts w:cs="AcadNusx"/>
          <w:szCs w:val="20"/>
          <w:lang w:val="ka-GE"/>
        </w:rPr>
        <w:t xml:space="preserve"> </w:t>
      </w:r>
      <w:r w:rsidR="00CA11FF" w:rsidRPr="005A2DE8">
        <w:rPr>
          <w:rFonts w:cs="AcadNusx"/>
          <w:szCs w:val="20"/>
          <w:lang w:val="ka-GE"/>
        </w:rPr>
        <w:t>მდინარე თორთლადან, ტოპოგრაფიულადაც გამიჯნული;</w:t>
      </w:r>
    </w:p>
    <w:p w14:paraId="4DCA6888" w14:textId="3B4D400A" w:rsidR="00DB1E61" w:rsidRPr="005A2DE8" w:rsidRDefault="00DB1E61" w:rsidP="00F54FF5">
      <w:pPr>
        <w:pStyle w:val="ListParagraph"/>
        <w:numPr>
          <w:ilvl w:val="0"/>
          <w:numId w:val="20"/>
        </w:numPr>
        <w:rPr>
          <w:rFonts w:cs="AcadNusx"/>
          <w:szCs w:val="20"/>
          <w:lang w:val="ka-GE"/>
        </w:rPr>
      </w:pPr>
      <w:r w:rsidRPr="005A2DE8">
        <w:rPr>
          <w:rFonts w:cs="AcadNusx"/>
          <w:szCs w:val="20"/>
          <w:lang w:val="ka-GE"/>
        </w:rPr>
        <w:t>გრუნტის სანაყარო #5: (ზომა: 4</w:t>
      </w:r>
      <w:r w:rsidR="005C33B6" w:rsidRPr="005A2DE8">
        <w:rPr>
          <w:rFonts w:cs="AcadNusx"/>
          <w:szCs w:val="20"/>
          <w:lang w:val="ka-GE"/>
        </w:rPr>
        <w:t>6,000</w:t>
      </w:r>
      <w:r w:rsidRPr="005A2DE8">
        <w:rPr>
          <w:rFonts w:cs="AcadNusx"/>
          <w:szCs w:val="20"/>
          <w:lang w:val="ka-GE"/>
        </w:rPr>
        <w:t>მ²;) WTG - 4 - მანძილი უახლოეს საცხოვრებელ შენობებამდე - 2678მ (სოფ. ზემო რენე</w:t>
      </w:r>
      <w:r w:rsidR="00F54FF5" w:rsidRPr="005A2DE8">
        <w:rPr>
          <w:rFonts w:cs="AcadNusx"/>
          <w:szCs w:val="20"/>
          <w:lang w:val="ka-GE"/>
        </w:rPr>
        <w:t>); მანძილი უახლოეს ზედაპირული წყლის ობიექტამდე1,15კმ ხევი 1; ტოპოგრაფიულად გამიჯნული; ხევი 1 (ერთვის მტკვარს</w:t>
      </w:r>
      <w:r w:rsidR="000C5BDE" w:rsidRPr="005A2DE8">
        <w:rPr>
          <w:rFonts w:cs="AcadNusx"/>
          <w:szCs w:val="20"/>
          <w:lang w:val="ka-GE"/>
        </w:rPr>
        <w:t xml:space="preserve"> </w:t>
      </w:r>
      <w:r w:rsidR="00F54FF5" w:rsidRPr="005A2DE8">
        <w:rPr>
          <w:rFonts w:cs="AcadNusx"/>
          <w:szCs w:val="20"/>
          <w:lang w:val="ka-GE"/>
        </w:rPr>
        <w:t>5კმ-ში)</w:t>
      </w:r>
    </w:p>
    <w:p w14:paraId="4FBF4449" w14:textId="77777777" w:rsidR="00DB1E61" w:rsidRPr="005A2DE8" w:rsidRDefault="00DB1E61" w:rsidP="005C6F46">
      <w:pPr>
        <w:pStyle w:val="Heading3"/>
      </w:pPr>
      <w:bookmarkStart w:id="95" w:name="_Toc38881840"/>
      <w:bookmarkStart w:id="96" w:name="_Toc30756666"/>
      <w:bookmarkStart w:id="97" w:name="_GoBack"/>
      <w:bookmarkEnd w:id="97"/>
      <w:r w:rsidRPr="005A2DE8">
        <w:lastRenderedPageBreak/>
        <w:t>ქარის ელექტროსადგურის მშენებლობისთვის გამოყენებული ტექნიკა</w:t>
      </w:r>
      <w:bookmarkEnd w:id="95"/>
      <w:r w:rsidRPr="005A2DE8">
        <w:t xml:space="preserve"> </w:t>
      </w:r>
      <w:bookmarkEnd w:id="96"/>
    </w:p>
    <w:p w14:paraId="77AB828D" w14:textId="06916026" w:rsidR="00DB1E61" w:rsidRPr="005A2DE8" w:rsidRDefault="00DB1E61" w:rsidP="00DB1E61">
      <w:pPr>
        <w:rPr>
          <w:lang w:val="ka-GE"/>
        </w:rPr>
      </w:pPr>
      <w:r w:rsidRPr="005A2DE8">
        <w:rPr>
          <w:lang w:val="ka-GE"/>
        </w:rPr>
        <w:t xml:space="preserve">მშენებლობის პროცესში გამოყენებული ტექნიკური საშულებების ნუსხა მოცემულია </w:t>
      </w:r>
      <w:r w:rsidRPr="005A2DE8">
        <w:rPr>
          <w:lang w:val="ka-GE"/>
        </w:rPr>
        <w:fldChar w:fldCharType="begin"/>
      </w:r>
      <w:r w:rsidRPr="005A2DE8">
        <w:rPr>
          <w:lang w:val="ka-GE"/>
        </w:rPr>
        <w:instrText xml:space="preserve"> REF _Ref25267011 \h  \* MERGEFORMAT </w:instrText>
      </w:r>
      <w:r w:rsidRPr="005A2DE8">
        <w:rPr>
          <w:lang w:val="ka-GE"/>
        </w:rPr>
      </w:r>
      <w:r w:rsidRPr="005A2DE8">
        <w:rPr>
          <w:lang w:val="ka-GE"/>
        </w:rPr>
        <w:fldChar w:fldCharType="separate"/>
      </w:r>
      <w:r w:rsidR="001E549D" w:rsidRPr="005A2DE8">
        <w:rPr>
          <w:szCs w:val="20"/>
          <w:lang w:val="ka-GE"/>
        </w:rPr>
        <w:t>ცხრილი 4</w:t>
      </w:r>
      <w:r w:rsidR="001E549D" w:rsidRPr="005A2DE8">
        <w:rPr>
          <w:szCs w:val="20"/>
          <w:lang w:val="ka-GE"/>
        </w:rPr>
        <w:noBreakHyphen/>
        <w:t>19</w:t>
      </w:r>
      <w:r w:rsidRPr="005A2DE8">
        <w:rPr>
          <w:lang w:val="ka-GE"/>
        </w:rPr>
        <w:fldChar w:fldCharType="end"/>
      </w:r>
      <w:r w:rsidRPr="005A2DE8">
        <w:rPr>
          <w:lang w:val="ka-GE"/>
        </w:rPr>
        <w:t xml:space="preserve">-ში. </w:t>
      </w:r>
    </w:p>
    <w:p w14:paraId="09BC59DB" w14:textId="1A962848" w:rsidR="00DB1E61" w:rsidRPr="005A2DE8" w:rsidRDefault="00DB1E61" w:rsidP="002F0176">
      <w:pPr>
        <w:keepNext/>
        <w:spacing w:before="120" w:after="120"/>
        <w:rPr>
          <w:szCs w:val="20"/>
          <w:lang w:val="ka-GE"/>
        </w:rPr>
      </w:pPr>
      <w:bookmarkStart w:id="98" w:name="_Ref25267011"/>
      <w:bookmarkStart w:id="99" w:name="_Toc25768207"/>
      <w:bookmarkStart w:id="100" w:name="_Toc30756591"/>
      <w:bookmarkStart w:id="101" w:name="_Toc38881947"/>
      <w:r w:rsidRPr="005A2DE8">
        <w:rPr>
          <w:szCs w:val="20"/>
          <w:lang w:val="ka-GE"/>
        </w:rPr>
        <w:t xml:space="preserve">ცხრილი </w:t>
      </w:r>
      <w:bookmarkEnd w:id="98"/>
      <w:r w:rsidR="00700F22">
        <w:rPr>
          <w:szCs w:val="20"/>
          <w:lang w:val="ka-GE"/>
        </w:rPr>
        <w:t>3-10</w:t>
      </w:r>
      <w:r w:rsidRPr="005A2DE8">
        <w:rPr>
          <w:szCs w:val="20"/>
          <w:lang w:val="ka-GE"/>
        </w:rPr>
        <w:tab/>
        <w:t>გზის მოსაწყობად საჭირო ტექნიკის ნუსხა</w:t>
      </w:r>
      <w:bookmarkEnd w:id="99"/>
      <w:bookmarkEnd w:id="100"/>
      <w:bookmarkEnd w:id="101"/>
    </w:p>
    <w:tbl>
      <w:tblPr>
        <w:tblStyle w:val="TableGrid"/>
        <w:tblW w:w="0" w:type="auto"/>
        <w:jc w:val="center"/>
        <w:tblLook w:val="04A0" w:firstRow="1" w:lastRow="0" w:firstColumn="1" w:lastColumn="0" w:noHBand="0" w:noVBand="1"/>
      </w:tblPr>
      <w:tblGrid>
        <w:gridCol w:w="530"/>
        <w:gridCol w:w="6958"/>
        <w:gridCol w:w="1549"/>
      </w:tblGrid>
      <w:tr w:rsidR="00F4663C" w:rsidRPr="005A2DE8" w14:paraId="2CD222F0" w14:textId="77777777" w:rsidTr="00F4663C">
        <w:trPr>
          <w:tblHeader/>
          <w:jc w:val="center"/>
        </w:trPr>
        <w:tc>
          <w:tcPr>
            <w:tcW w:w="530" w:type="dxa"/>
            <w:shd w:val="clear" w:color="auto" w:fill="666699"/>
            <w:vAlign w:val="center"/>
          </w:tcPr>
          <w:p w14:paraId="19CFD8FD" w14:textId="77777777" w:rsidR="00DB1E61" w:rsidRPr="005A2DE8" w:rsidRDefault="00DB1E61" w:rsidP="00F4663C">
            <w:pPr>
              <w:spacing w:before="40" w:after="40"/>
              <w:jc w:val="center"/>
              <w:rPr>
                <w:b/>
                <w:color w:val="FFFFFF" w:themeColor="background1"/>
                <w:szCs w:val="20"/>
                <w:lang w:val="ka-GE"/>
              </w:rPr>
            </w:pPr>
            <w:r w:rsidRPr="005A2DE8">
              <w:rPr>
                <w:b/>
                <w:color w:val="FFFFFF" w:themeColor="background1"/>
                <w:szCs w:val="20"/>
                <w:lang w:val="ka-GE"/>
              </w:rPr>
              <w:t>N</w:t>
            </w:r>
          </w:p>
        </w:tc>
        <w:tc>
          <w:tcPr>
            <w:tcW w:w="6958" w:type="dxa"/>
            <w:shd w:val="clear" w:color="auto" w:fill="666699"/>
            <w:vAlign w:val="center"/>
          </w:tcPr>
          <w:p w14:paraId="55C41EC0" w14:textId="77777777" w:rsidR="00DB1E61" w:rsidRPr="005A2DE8" w:rsidRDefault="00DB1E61" w:rsidP="00F4663C">
            <w:pPr>
              <w:spacing w:before="40" w:after="40"/>
              <w:jc w:val="center"/>
              <w:rPr>
                <w:b/>
                <w:color w:val="FFFFFF" w:themeColor="background1"/>
                <w:szCs w:val="20"/>
                <w:lang w:val="ka-GE"/>
              </w:rPr>
            </w:pPr>
            <w:r w:rsidRPr="005A2DE8">
              <w:rPr>
                <w:b/>
                <w:color w:val="FFFFFF" w:themeColor="background1"/>
                <w:szCs w:val="20"/>
                <w:lang w:val="ka-GE"/>
              </w:rPr>
              <w:t>მანქანა მექანიზმის დასახელება</w:t>
            </w:r>
          </w:p>
        </w:tc>
        <w:tc>
          <w:tcPr>
            <w:tcW w:w="1549" w:type="dxa"/>
            <w:shd w:val="clear" w:color="auto" w:fill="666699"/>
            <w:vAlign w:val="center"/>
          </w:tcPr>
          <w:p w14:paraId="5FDC9878" w14:textId="77777777" w:rsidR="00DB1E61" w:rsidRPr="005A2DE8" w:rsidRDefault="00DB1E61" w:rsidP="00F4663C">
            <w:pPr>
              <w:spacing w:before="40" w:after="40"/>
              <w:jc w:val="center"/>
              <w:rPr>
                <w:b/>
                <w:color w:val="FFFFFF" w:themeColor="background1"/>
                <w:szCs w:val="20"/>
                <w:lang w:val="ka-GE"/>
              </w:rPr>
            </w:pPr>
            <w:r w:rsidRPr="005A2DE8">
              <w:rPr>
                <w:b/>
                <w:color w:val="FFFFFF" w:themeColor="background1"/>
                <w:szCs w:val="20"/>
                <w:lang w:val="ka-GE"/>
              </w:rPr>
              <w:t>რაოდენობა</w:t>
            </w:r>
          </w:p>
        </w:tc>
      </w:tr>
      <w:tr w:rsidR="00DB1E61" w:rsidRPr="005A2DE8" w14:paraId="76EA624B" w14:textId="77777777" w:rsidTr="00F4663C">
        <w:trPr>
          <w:jc w:val="center"/>
        </w:trPr>
        <w:tc>
          <w:tcPr>
            <w:tcW w:w="530" w:type="dxa"/>
            <w:vAlign w:val="center"/>
          </w:tcPr>
          <w:p w14:paraId="149327E2" w14:textId="77777777" w:rsidR="00DB1E61" w:rsidRPr="005A2DE8" w:rsidRDefault="00DB1E61" w:rsidP="00F4663C">
            <w:pPr>
              <w:spacing w:before="40" w:after="40"/>
              <w:jc w:val="center"/>
              <w:rPr>
                <w:szCs w:val="20"/>
                <w:lang w:val="ka-GE"/>
              </w:rPr>
            </w:pPr>
            <w:r w:rsidRPr="005A2DE8">
              <w:rPr>
                <w:szCs w:val="20"/>
                <w:lang w:val="ka-GE"/>
              </w:rPr>
              <w:t>1</w:t>
            </w:r>
          </w:p>
        </w:tc>
        <w:tc>
          <w:tcPr>
            <w:tcW w:w="6958" w:type="dxa"/>
            <w:vAlign w:val="center"/>
          </w:tcPr>
          <w:p w14:paraId="6C6DC2A5" w14:textId="77777777" w:rsidR="00DB1E61" w:rsidRPr="005A2DE8" w:rsidRDefault="00DB1E61" w:rsidP="00F4663C">
            <w:pPr>
              <w:spacing w:before="40" w:after="40"/>
              <w:rPr>
                <w:szCs w:val="20"/>
                <w:lang w:val="ka-GE"/>
              </w:rPr>
            </w:pPr>
            <w:r w:rsidRPr="005A2DE8">
              <w:rPr>
                <w:szCs w:val="20"/>
                <w:lang w:val="ka-GE"/>
              </w:rPr>
              <w:t>სპეციალური სატვირთო ავტომანქანა გენერატორის კონსტრუქციების ტრანსპორტირებისათვის</w:t>
            </w:r>
          </w:p>
        </w:tc>
        <w:tc>
          <w:tcPr>
            <w:tcW w:w="1549" w:type="dxa"/>
            <w:vAlign w:val="center"/>
          </w:tcPr>
          <w:p w14:paraId="49D120F6" w14:textId="77777777" w:rsidR="00DB1E61" w:rsidRPr="005A2DE8" w:rsidRDefault="00DB1E61" w:rsidP="00F4663C">
            <w:pPr>
              <w:spacing w:before="40" w:after="40"/>
              <w:jc w:val="center"/>
              <w:rPr>
                <w:szCs w:val="20"/>
                <w:lang w:val="ka-GE"/>
              </w:rPr>
            </w:pPr>
            <w:r w:rsidRPr="005A2DE8">
              <w:rPr>
                <w:szCs w:val="20"/>
                <w:lang w:val="ka-GE"/>
              </w:rPr>
              <w:t>3</w:t>
            </w:r>
          </w:p>
        </w:tc>
      </w:tr>
      <w:tr w:rsidR="00DB1E61" w:rsidRPr="005A2DE8" w14:paraId="4CD85694" w14:textId="77777777" w:rsidTr="00F4663C">
        <w:trPr>
          <w:jc w:val="center"/>
        </w:trPr>
        <w:tc>
          <w:tcPr>
            <w:tcW w:w="530" w:type="dxa"/>
            <w:vAlign w:val="center"/>
          </w:tcPr>
          <w:p w14:paraId="18C9CACA" w14:textId="77777777" w:rsidR="00DB1E61" w:rsidRPr="005A2DE8" w:rsidRDefault="00DB1E61" w:rsidP="00F4663C">
            <w:pPr>
              <w:spacing w:before="40" w:after="40"/>
              <w:jc w:val="center"/>
              <w:rPr>
                <w:szCs w:val="20"/>
                <w:lang w:val="ka-GE"/>
              </w:rPr>
            </w:pPr>
            <w:r w:rsidRPr="005A2DE8">
              <w:rPr>
                <w:szCs w:val="20"/>
                <w:lang w:val="ka-GE"/>
              </w:rPr>
              <w:t>2</w:t>
            </w:r>
          </w:p>
        </w:tc>
        <w:tc>
          <w:tcPr>
            <w:tcW w:w="6958" w:type="dxa"/>
            <w:vAlign w:val="center"/>
          </w:tcPr>
          <w:p w14:paraId="10755E4F" w14:textId="77777777" w:rsidR="00DB1E61" w:rsidRPr="005A2DE8" w:rsidRDefault="00DB1E61" w:rsidP="00F4663C">
            <w:pPr>
              <w:spacing w:before="40" w:after="40"/>
              <w:jc w:val="left"/>
              <w:rPr>
                <w:szCs w:val="20"/>
                <w:lang w:val="ka-GE"/>
              </w:rPr>
            </w:pPr>
            <w:r w:rsidRPr="005A2DE8">
              <w:rPr>
                <w:szCs w:val="20"/>
                <w:lang w:val="ka-GE"/>
              </w:rPr>
              <w:t>ჩამჩიანი ექსკავატორი</w:t>
            </w:r>
          </w:p>
        </w:tc>
        <w:tc>
          <w:tcPr>
            <w:tcW w:w="1549" w:type="dxa"/>
            <w:vAlign w:val="center"/>
          </w:tcPr>
          <w:p w14:paraId="01AFB5A6" w14:textId="77777777" w:rsidR="00DB1E61" w:rsidRPr="005A2DE8" w:rsidRDefault="00DB1E61" w:rsidP="00F4663C">
            <w:pPr>
              <w:spacing w:before="40" w:after="40"/>
              <w:jc w:val="center"/>
              <w:rPr>
                <w:szCs w:val="20"/>
                <w:lang w:val="ka-GE"/>
              </w:rPr>
            </w:pPr>
            <w:r w:rsidRPr="005A2DE8">
              <w:rPr>
                <w:szCs w:val="20"/>
                <w:lang w:val="ka-GE"/>
              </w:rPr>
              <w:t>2</w:t>
            </w:r>
          </w:p>
        </w:tc>
      </w:tr>
      <w:tr w:rsidR="00DB1E61" w:rsidRPr="005A2DE8" w14:paraId="01932B46" w14:textId="77777777" w:rsidTr="00F4663C">
        <w:trPr>
          <w:jc w:val="center"/>
        </w:trPr>
        <w:tc>
          <w:tcPr>
            <w:tcW w:w="530" w:type="dxa"/>
            <w:vAlign w:val="center"/>
          </w:tcPr>
          <w:p w14:paraId="227E4B3B" w14:textId="77777777" w:rsidR="00DB1E61" w:rsidRPr="005A2DE8" w:rsidRDefault="00DB1E61" w:rsidP="00F4663C">
            <w:pPr>
              <w:spacing w:before="40" w:after="40"/>
              <w:jc w:val="center"/>
              <w:rPr>
                <w:szCs w:val="20"/>
                <w:lang w:val="ka-GE"/>
              </w:rPr>
            </w:pPr>
            <w:r w:rsidRPr="005A2DE8">
              <w:rPr>
                <w:szCs w:val="20"/>
                <w:lang w:val="ka-GE"/>
              </w:rPr>
              <w:t>3</w:t>
            </w:r>
          </w:p>
        </w:tc>
        <w:tc>
          <w:tcPr>
            <w:tcW w:w="6958" w:type="dxa"/>
            <w:vAlign w:val="center"/>
          </w:tcPr>
          <w:p w14:paraId="6218CA48" w14:textId="77777777" w:rsidR="00DB1E61" w:rsidRPr="005A2DE8" w:rsidRDefault="00DB1E61" w:rsidP="00F4663C">
            <w:pPr>
              <w:spacing w:before="40" w:after="40"/>
              <w:jc w:val="left"/>
              <w:rPr>
                <w:szCs w:val="20"/>
                <w:lang w:val="ka-GE"/>
              </w:rPr>
            </w:pPr>
            <w:r w:rsidRPr="005A2DE8">
              <w:rPr>
                <w:szCs w:val="20"/>
                <w:lang w:val="ka-GE"/>
              </w:rPr>
              <w:t>ბულდოზერი</w:t>
            </w:r>
          </w:p>
        </w:tc>
        <w:tc>
          <w:tcPr>
            <w:tcW w:w="1549" w:type="dxa"/>
            <w:vAlign w:val="center"/>
          </w:tcPr>
          <w:p w14:paraId="6C1520AB"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5F7A0CF5" w14:textId="77777777" w:rsidTr="00F4663C">
        <w:trPr>
          <w:jc w:val="center"/>
        </w:trPr>
        <w:tc>
          <w:tcPr>
            <w:tcW w:w="530" w:type="dxa"/>
            <w:vAlign w:val="center"/>
          </w:tcPr>
          <w:p w14:paraId="05EFC62B" w14:textId="77777777" w:rsidR="00DB1E61" w:rsidRPr="005A2DE8" w:rsidRDefault="00DB1E61" w:rsidP="00F4663C">
            <w:pPr>
              <w:spacing w:before="40" w:after="40"/>
              <w:jc w:val="center"/>
              <w:rPr>
                <w:szCs w:val="20"/>
                <w:lang w:val="ka-GE"/>
              </w:rPr>
            </w:pPr>
            <w:r w:rsidRPr="005A2DE8">
              <w:rPr>
                <w:szCs w:val="20"/>
                <w:lang w:val="ka-GE"/>
              </w:rPr>
              <w:t>4</w:t>
            </w:r>
          </w:p>
        </w:tc>
        <w:tc>
          <w:tcPr>
            <w:tcW w:w="6958" w:type="dxa"/>
            <w:vAlign w:val="center"/>
          </w:tcPr>
          <w:p w14:paraId="5A9219C4" w14:textId="77777777" w:rsidR="00DB1E61" w:rsidRPr="005A2DE8" w:rsidRDefault="00DB1E61" w:rsidP="00F4663C">
            <w:pPr>
              <w:spacing w:before="40" w:after="40"/>
              <w:jc w:val="left"/>
              <w:rPr>
                <w:szCs w:val="20"/>
                <w:lang w:val="ka-GE"/>
              </w:rPr>
            </w:pPr>
            <w:r w:rsidRPr="005A2DE8">
              <w:rPr>
                <w:szCs w:val="20"/>
                <w:lang w:val="ka-GE"/>
              </w:rPr>
              <w:t>ავტოგრეიდერი</w:t>
            </w:r>
          </w:p>
        </w:tc>
        <w:tc>
          <w:tcPr>
            <w:tcW w:w="1549" w:type="dxa"/>
            <w:vAlign w:val="center"/>
          </w:tcPr>
          <w:p w14:paraId="31F357BF"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42708D42" w14:textId="77777777" w:rsidTr="00F4663C">
        <w:trPr>
          <w:jc w:val="center"/>
        </w:trPr>
        <w:tc>
          <w:tcPr>
            <w:tcW w:w="530" w:type="dxa"/>
            <w:vAlign w:val="center"/>
          </w:tcPr>
          <w:p w14:paraId="684FF349" w14:textId="77777777" w:rsidR="00DB1E61" w:rsidRPr="005A2DE8" w:rsidRDefault="00DB1E61" w:rsidP="00F4663C">
            <w:pPr>
              <w:spacing w:before="40" w:after="40"/>
              <w:jc w:val="center"/>
              <w:rPr>
                <w:szCs w:val="20"/>
                <w:lang w:val="ka-GE"/>
              </w:rPr>
            </w:pPr>
            <w:r w:rsidRPr="005A2DE8">
              <w:rPr>
                <w:szCs w:val="20"/>
                <w:lang w:val="ka-GE"/>
              </w:rPr>
              <w:t>5</w:t>
            </w:r>
          </w:p>
        </w:tc>
        <w:tc>
          <w:tcPr>
            <w:tcW w:w="6958" w:type="dxa"/>
            <w:vAlign w:val="center"/>
          </w:tcPr>
          <w:p w14:paraId="5E352104" w14:textId="77777777" w:rsidR="00DB1E61" w:rsidRPr="005A2DE8" w:rsidRDefault="00DB1E61" w:rsidP="00F4663C">
            <w:pPr>
              <w:spacing w:before="40" w:after="40"/>
              <w:jc w:val="left"/>
              <w:rPr>
                <w:szCs w:val="20"/>
                <w:lang w:val="ka-GE"/>
              </w:rPr>
            </w:pPr>
            <w:r w:rsidRPr="005A2DE8">
              <w:rPr>
                <w:szCs w:val="20"/>
                <w:lang w:val="ka-GE"/>
              </w:rPr>
              <w:t>სპეციალური მოძრავი ამწე მექანიზმი</w:t>
            </w:r>
          </w:p>
        </w:tc>
        <w:tc>
          <w:tcPr>
            <w:tcW w:w="1549" w:type="dxa"/>
            <w:vAlign w:val="center"/>
          </w:tcPr>
          <w:p w14:paraId="37408D11" w14:textId="77777777" w:rsidR="00DB1E61" w:rsidRPr="005A2DE8" w:rsidRDefault="00DB1E61" w:rsidP="00F4663C">
            <w:pPr>
              <w:spacing w:before="40" w:after="40"/>
              <w:jc w:val="center"/>
              <w:rPr>
                <w:szCs w:val="20"/>
                <w:lang w:val="ka-GE"/>
              </w:rPr>
            </w:pPr>
            <w:r w:rsidRPr="005A2DE8">
              <w:rPr>
                <w:szCs w:val="20"/>
                <w:lang w:val="ka-GE"/>
              </w:rPr>
              <w:t>2</w:t>
            </w:r>
          </w:p>
        </w:tc>
      </w:tr>
      <w:tr w:rsidR="00DB1E61" w:rsidRPr="005A2DE8" w14:paraId="4DD95A83" w14:textId="77777777" w:rsidTr="00F4663C">
        <w:trPr>
          <w:jc w:val="center"/>
        </w:trPr>
        <w:tc>
          <w:tcPr>
            <w:tcW w:w="530" w:type="dxa"/>
            <w:vAlign w:val="center"/>
          </w:tcPr>
          <w:p w14:paraId="72E7ECC6" w14:textId="77777777" w:rsidR="00DB1E61" w:rsidRPr="005A2DE8" w:rsidRDefault="00DB1E61" w:rsidP="00F4663C">
            <w:pPr>
              <w:spacing w:before="40" w:after="40"/>
              <w:jc w:val="center"/>
              <w:rPr>
                <w:szCs w:val="20"/>
                <w:lang w:val="ka-GE"/>
              </w:rPr>
            </w:pPr>
            <w:r w:rsidRPr="005A2DE8">
              <w:rPr>
                <w:szCs w:val="20"/>
                <w:lang w:val="ka-GE"/>
              </w:rPr>
              <w:t>6</w:t>
            </w:r>
          </w:p>
        </w:tc>
        <w:tc>
          <w:tcPr>
            <w:tcW w:w="6958" w:type="dxa"/>
            <w:vAlign w:val="center"/>
          </w:tcPr>
          <w:p w14:paraId="467352ED" w14:textId="77777777" w:rsidR="00DB1E61" w:rsidRPr="005A2DE8" w:rsidRDefault="00DB1E61" w:rsidP="00F4663C">
            <w:pPr>
              <w:spacing w:before="40" w:after="40"/>
              <w:jc w:val="left"/>
              <w:rPr>
                <w:szCs w:val="20"/>
                <w:lang w:val="ka-GE"/>
              </w:rPr>
            </w:pPr>
            <w:r w:rsidRPr="005A2DE8">
              <w:rPr>
                <w:szCs w:val="20"/>
                <w:lang w:val="ka-GE"/>
              </w:rPr>
              <w:t>ფრონტალური დამტვირთველი</w:t>
            </w:r>
          </w:p>
        </w:tc>
        <w:tc>
          <w:tcPr>
            <w:tcW w:w="1549" w:type="dxa"/>
            <w:vAlign w:val="center"/>
          </w:tcPr>
          <w:p w14:paraId="5141369F"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736D67DA" w14:textId="77777777" w:rsidTr="00F4663C">
        <w:trPr>
          <w:jc w:val="center"/>
        </w:trPr>
        <w:tc>
          <w:tcPr>
            <w:tcW w:w="530" w:type="dxa"/>
            <w:vAlign w:val="center"/>
          </w:tcPr>
          <w:p w14:paraId="26722AE2" w14:textId="77777777" w:rsidR="00DB1E61" w:rsidRPr="005A2DE8" w:rsidRDefault="00DB1E61" w:rsidP="00F4663C">
            <w:pPr>
              <w:spacing w:before="40" w:after="40"/>
              <w:jc w:val="center"/>
              <w:rPr>
                <w:szCs w:val="20"/>
                <w:lang w:val="ka-GE"/>
              </w:rPr>
            </w:pPr>
            <w:r w:rsidRPr="005A2DE8">
              <w:rPr>
                <w:szCs w:val="20"/>
                <w:lang w:val="ka-GE"/>
              </w:rPr>
              <w:t>7</w:t>
            </w:r>
          </w:p>
        </w:tc>
        <w:tc>
          <w:tcPr>
            <w:tcW w:w="6958" w:type="dxa"/>
            <w:vAlign w:val="center"/>
          </w:tcPr>
          <w:p w14:paraId="04E3EB09" w14:textId="77777777" w:rsidR="00DB1E61" w:rsidRPr="005A2DE8" w:rsidRDefault="00DB1E61" w:rsidP="00F4663C">
            <w:pPr>
              <w:spacing w:before="40" w:after="40"/>
              <w:jc w:val="left"/>
              <w:rPr>
                <w:szCs w:val="20"/>
                <w:lang w:val="ka-GE"/>
              </w:rPr>
            </w:pPr>
            <w:r w:rsidRPr="005A2DE8">
              <w:rPr>
                <w:szCs w:val="20"/>
                <w:lang w:val="ka-GE"/>
              </w:rPr>
              <w:t>ავტო ამწე</w:t>
            </w:r>
          </w:p>
        </w:tc>
        <w:tc>
          <w:tcPr>
            <w:tcW w:w="1549" w:type="dxa"/>
            <w:vAlign w:val="center"/>
          </w:tcPr>
          <w:p w14:paraId="36BC5DF6"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08844BF0" w14:textId="77777777" w:rsidTr="00F4663C">
        <w:trPr>
          <w:jc w:val="center"/>
        </w:trPr>
        <w:tc>
          <w:tcPr>
            <w:tcW w:w="530" w:type="dxa"/>
            <w:vAlign w:val="center"/>
          </w:tcPr>
          <w:p w14:paraId="47360CF5" w14:textId="77777777" w:rsidR="00DB1E61" w:rsidRPr="005A2DE8" w:rsidRDefault="00DB1E61" w:rsidP="00F4663C">
            <w:pPr>
              <w:spacing w:before="40" w:after="40"/>
              <w:jc w:val="center"/>
              <w:rPr>
                <w:szCs w:val="20"/>
                <w:lang w:val="ka-GE"/>
              </w:rPr>
            </w:pPr>
            <w:r w:rsidRPr="005A2DE8">
              <w:rPr>
                <w:szCs w:val="20"/>
                <w:lang w:val="ka-GE"/>
              </w:rPr>
              <w:t>8</w:t>
            </w:r>
          </w:p>
        </w:tc>
        <w:tc>
          <w:tcPr>
            <w:tcW w:w="6958" w:type="dxa"/>
            <w:vAlign w:val="center"/>
          </w:tcPr>
          <w:p w14:paraId="7F9BE918" w14:textId="77777777" w:rsidR="00DB1E61" w:rsidRPr="005A2DE8" w:rsidRDefault="00DB1E61" w:rsidP="00F4663C">
            <w:pPr>
              <w:spacing w:before="40" w:after="40"/>
              <w:jc w:val="left"/>
              <w:rPr>
                <w:szCs w:val="20"/>
                <w:lang w:val="ka-GE"/>
              </w:rPr>
            </w:pPr>
            <w:r w:rsidRPr="005A2DE8">
              <w:rPr>
                <w:szCs w:val="20"/>
                <w:lang w:val="ka-GE"/>
              </w:rPr>
              <w:t>ავტოგუდრონატორი</w:t>
            </w:r>
          </w:p>
        </w:tc>
        <w:tc>
          <w:tcPr>
            <w:tcW w:w="1549" w:type="dxa"/>
            <w:vAlign w:val="center"/>
          </w:tcPr>
          <w:p w14:paraId="1B4A329C"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74A7219D" w14:textId="77777777" w:rsidTr="00F4663C">
        <w:trPr>
          <w:jc w:val="center"/>
        </w:trPr>
        <w:tc>
          <w:tcPr>
            <w:tcW w:w="530" w:type="dxa"/>
            <w:vAlign w:val="center"/>
          </w:tcPr>
          <w:p w14:paraId="5661F1AE" w14:textId="77777777" w:rsidR="00DB1E61" w:rsidRPr="005A2DE8" w:rsidRDefault="00DB1E61" w:rsidP="00F4663C">
            <w:pPr>
              <w:spacing w:before="40" w:after="40"/>
              <w:jc w:val="center"/>
              <w:rPr>
                <w:szCs w:val="20"/>
                <w:lang w:val="ka-GE"/>
              </w:rPr>
            </w:pPr>
            <w:r w:rsidRPr="005A2DE8">
              <w:rPr>
                <w:szCs w:val="20"/>
                <w:lang w:val="ka-GE"/>
              </w:rPr>
              <w:t>9</w:t>
            </w:r>
          </w:p>
        </w:tc>
        <w:tc>
          <w:tcPr>
            <w:tcW w:w="6958" w:type="dxa"/>
            <w:vAlign w:val="center"/>
          </w:tcPr>
          <w:p w14:paraId="06818298" w14:textId="77777777" w:rsidR="00DB1E61" w:rsidRPr="005A2DE8" w:rsidRDefault="00DB1E61" w:rsidP="00F4663C">
            <w:pPr>
              <w:spacing w:before="40" w:after="40"/>
              <w:jc w:val="left"/>
              <w:rPr>
                <w:szCs w:val="20"/>
                <w:lang w:val="ka-GE"/>
              </w:rPr>
            </w:pPr>
            <w:r w:rsidRPr="005A2DE8">
              <w:rPr>
                <w:szCs w:val="20"/>
                <w:lang w:val="ka-GE"/>
              </w:rPr>
              <w:t>საფუძველის ფენის სტაბილიზაციის მექანიზმი</w:t>
            </w:r>
          </w:p>
        </w:tc>
        <w:tc>
          <w:tcPr>
            <w:tcW w:w="1549" w:type="dxa"/>
            <w:vAlign w:val="center"/>
          </w:tcPr>
          <w:p w14:paraId="317BC7A7"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15A11520" w14:textId="77777777" w:rsidTr="00F4663C">
        <w:trPr>
          <w:jc w:val="center"/>
        </w:trPr>
        <w:tc>
          <w:tcPr>
            <w:tcW w:w="530" w:type="dxa"/>
            <w:vAlign w:val="center"/>
          </w:tcPr>
          <w:p w14:paraId="4AC17CF8" w14:textId="77777777" w:rsidR="00DB1E61" w:rsidRPr="005A2DE8" w:rsidRDefault="00DB1E61" w:rsidP="00F4663C">
            <w:pPr>
              <w:spacing w:before="40" w:after="40"/>
              <w:jc w:val="center"/>
              <w:rPr>
                <w:szCs w:val="20"/>
                <w:lang w:val="ka-GE"/>
              </w:rPr>
            </w:pPr>
            <w:r w:rsidRPr="005A2DE8">
              <w:rPr>
                <w:szCs w:val="20"/>
                <w:lang w:val="ka-GE"/>
              </w:rPr>
              <w:t>10</w:t>
            </w:r>
          </w:p>
        </w:tc>
        <w:tc>
          <w:tcPr>
            <w:tcW w:w="6958" w:type="dxa"/>
            <w:vAlign w:val="center"/>
          </w:tcPr>
          <w:p w14:paraId="7BE41660" w14:textId="77777777" w:rsidR="00DB1E61" w:rsidRPr="005A2DE8" w:rsidRDefault="00DB1E61" w:rsidP="00F4663C">
            <w:pPr>
              <w:spacing w:before="40" w:after="40"/>
              <w:jc w:val="left"/>
              <w:rPr>
                <w:szCs w:val="20"/>
                <w:lang w:val="ka-GE"/>
              </w:rPr>
            </w:pPr>
            <w:r w:rsidRPr="005A2DE8">
              <w:rPr>
                <w:szCs w:val="20"/>
                <w:lang w:val="ka-GE"/>
              </w:rPr>
              <w:t>ასფალტდამგები</w:t>
            </w:r>
          </w:p>
        </w:tc>
        <w:tc>
          <w:tcPr>
            <w:tcW w:w="1549" w:type="dxa"/>
            <w:vAlign w:val="center"/>
          </w:tcPr>
          <w:p w14:paraId="783B4A5F"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297AA413" w14:textId="77777777" w:rsidTr="00F4663C">
        <w:trPr>
          <w:jc w:val="center"/>
        </w:trPr>
        <w:tc>
          <w:tcPr>
            <w:tcW w:w="530" w:type="dxa"/>
            <w:vAlign w:val="center"/>
          </w:tcPr>
          <w:p w14:paraId="5FB434C8" w14:textId="77777777" w:rsidR="00DB1E61" w:rsidRPr="005A2DE8" w:rsidRDefault="00DB1E61" w:rsidP="00F4663C">
            <w:pPr>
              <w:spacing w:before="40" w:after="40"/>
              <w:jc w:val="center"/>
              <w:rPr>
                <w:szCs w:val="20"/>
                <w:lang w:val="ka-GE"/>
              </w:rPr>
            </w:pPr>
            <w:r w:rsidRPr="005A2DE8">
              <w:rPr>
                <w:szCs w:val="20"/>
                <w:lang w:val="ka-GE"/>
              </w:rPr>
              <w:t>11</w:t>
            </w:r>
          </w:p>
        </w:tc>
        <w:tc>
          <w:tcPr>
            <w:tcW w:w="6958" w:type="dxa"/>
            <w:vAlign w:val="center"/>
          </w:tcPr>
          <w:p w14:paraId="1F59B36D" w14:textId="77777777" w:rsidR="00DB1E61" w:rsidRPr="005A2DE8" w:rsidRDefault="00DB1E61" w:rsidP="00F4663C">
            <w:pPr>
              <w:spacing w:before="40" w:after="40"/>
              <w:jc w:val="left"/>
              <w:rPr>
                <w:szCs w:val="20"/>
                <w:lang w:val="ka-GE"/>
              </w:rPr>
            </w:pPr>
            <w:r w:rsidRPr="005A2DE8">
              <w:rPr>
                <w:szCs w:val="20"/>
                <w:lang w:val="ka-GE"/>
              </w:rPr>
              <w:t>სატკეპნი პნევმატური</w:t>
            </w:r>
          </w:p>
        </w:tc>
        <w:tc>
          <w:tcPr>
            <w:tcW w:w="1549" w:type="dxa"/>
            <w:vAlign w:val="center"/>
          </w:tcPr>
          <w:p w14:paraId="4F451D1C"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6D854450" w14:textId="77777777" w:rsidTr="00F4663C">
        <w:trPr>
          <w:jc w:val="center"/>
        </w:trPr>
        <w:tc>
          <w:tcPr>
            <w:tcW w:w="530" w:type="dxa"/>
            <w:vAlign w:val="center"/>
          </w:tcPr>
          <w:p w14:paraId="60F52BC4" w14:textId="77777777" w:rsidR="00DB1E61" w:rsidRPr="005A2DE8" w:rsidRDefault="00DB1E61" w:rsidP="00F4663C">
            <w:pPr>
              <w:spacing w:before="40" w:after="40"/>
              <w:jc w:val="center"/>
              <w:rPr>
                <w:szCs w:val="20"/>
                <w:lang w:val="ka-GE"/>
              </w:rPr>
            </w:pPr>
            <w:r w:rsidRPr="005A2DE8">
              <w:rPr>
                <w:szCs w:val="20"/>
                <w:lang w:val="ka-GE"/>
              </w:rPr>
              <w:t>12</w:t>
            </w:r>
          </w:p>
        </w:tc>
        <w:tc>
          <w:tcPr>
            <w:tcW w:w="6958" w:type="dxa"/>
            <w:vAlign w:val="center"/>
          </w:tcPr>
          <w:p w14:paraId="389CE741" w14:textId="77777777" w:rsidR="00DB1E61" w:rsidRPr="005A2DE8" w:rsidRDefault="00DB1E61" w:rsidP="00F4663C">
            <w:pPr>
              <w:spacing w:before="40" w:after="40"/>
              <w:jc w:val="left"/>
              <w:rPr>
                <w:szCs w:val="20"/>
                <w:lang w:val="ka-GE"/>
              </w:rPr>
            </w:pPr>
            <w:r w:rsidRPr="005A2DE8">
              <w:rPr>
                <w:szCs w:val="20"/>
                <w:lang w:val="ka-GE"/>
              </w:rPr>
              <w:t>სატკეპნი გლუვდოლიანი ვიბრაციით</w:t>
            </w:r>
          </w:p>
        </w:tc>
        <w:tc>
          <w:tcPr>
            <w:tcW w:w="1549" w:type="dxa"/>
            <w:vAlign w:val="center"/>
          </w:tcPr>
          <w:p w14:paraId="76607569"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2C1EDA91" w14:textId="77777777" w:rsidTr="00F4663C">
        <w:trPr>
          <w:jc w:val="center"/>
        </w:trPr>
        <w:tc>
          <w:tcPr>
            <w:tcW w:w="530" w:type="dxa"/>
            <w:vAlign w:val="center"/>
          </w:tcPr>
          <w:p w14:paraId="2C9AA4FA" w14:textId="77777777" w:rsidR="00DB1E61" w:rsidRPr="005A2DE8" w:rsidRDefault="00DB1E61" w:rsidP="00F4663C">
            <w:pPr>
              <w:spacing w:before="40" w:after="40"/>
              <w:jc w:val="center"/>
              <w:rPr>
                <w:szCs w:val="20"/>
                <w:lang w:val="ka-GE"/>
              </w:rPr>
            </w:pPr>
            <w:r w:rsidRPr="005A2DE8">
              <w:rPr>
                <w:szCs w:val="20"/>
                <w:lang w:val="ka-GE"/>
              </w:rPr>
              <w:t>13</w:t>
            </w:r>
          </w:p>
        </w:tc>
        <w:tc>
          <w:tcPr>
            <w:tcW w:w="6958" w:type="dxa"/>
            <w:vAlign w:val="center"/>
          </w:tcPr>
          <w:p w14:paraId="43B7E4A9" w14:textId="77777777" w:rsidR="00DB1E61" w:rsidRPr="005A2DE8" w:rsidRDefault="00DB1E61" w:rsidP="00F4663C">
            <w:pPr>
              <w:spacing w:before="40" w:after="40"/>
              <w:jc w:val="left"/>
              <w:rPr>
                <w:szCs w:val="20"/>
                <w:lang w:val="ka-GE"/>
              </w:rPr>
            </w:pPr>
            <w:r w:rsidRPr="005A2DE8">
              <w:rPr>
                <w:szCs w:val="20"/>
                <w:lang w:val="ka-GE"/>
              </w:rPr>
              <w:t>სატკეპნი გლუვდოლიანი (კომბინირებული)</w:t>
            </w:r>
          </w:p>
        </w:tc>
        <w:tc>
          <w:tcPr>
            <w:tcW w:w="1549" w:type="dxa"/>
            <w:vAlign w:val="center"/>
          </w:tcPr>
          <w:p w14:paraId="00CBF912"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49989AE7" w14:textId="77777777" w:rsidTr="00F4663C">
        <w:trPr>
          <w:jc w:val="center"/>
        </w:trPr>
        <w:tc>
          <w:tcPr>
            <w:tcW w:w="530" w:type="dxa"/>
            <w:vAlign w:val="center"/>
          </w:tcPr>
          <w:p w14:paraId="36B3BAE7" w14:textId="77777777" w:rsidR="00DB1E61" w:rsidRPr="005A2DE8" w:rsidRDefault="00DB1E61" w:rsidP="00F4663C">
            <w:pPr>
              <w:spacing w:before="40" w:after="40"/>
              <w:jc w:val="center"/>
              <w:rPr>
                <w:szCs w:val="20"/>
                <w:lang w:val="ka-GE"/>
              </w:rPr>
            </w:pPr>
            <w:r w:rsidRPr="005A2DE8">
              <w:rPr>
                <w:szCs w:val="20"/>
                <w:lang w:val="ka-GE"/>
              </w:rPr>
              <w:t>14</w:t>
            </w:r>
          </w:p>
        </w:tc>
        <w:tc>
          <w:tcPr>
            <w:tcW w:w="6958" w:type="dxa"/>
            <w:vAlign w:val="center"/>
          </w:tcPr>
          <w:p w14:paraId="2816072C" w14:textId="77777777" w:rsidR="00DB1E61" w:rsidRPr="005A2DE8" w:rsidRDefault="00DB1E61" w:rsidP="00F4663C">
            <w:pPr>
              <w:spacing w:before="40" w:after="40"/>
              <w:jc w:val="left"/>
              <w:rPr>
                <w:szCs w:val="20"/>
                <w:lang w:val="ka-GE"/>
              </w:rPr>
            </w:pPr>
            <w:r w:rsidRPr="005A2DE8">
              <w:rPr>
                <w:szCs w:val="20"/>
                <w:lang w:val="ka-GE"/>
              </w:rPr>
              <w:t>ხელით სატკეპნი ვიბრო ფილა</w:t>
            </w:r>
          </w:p>
        </w:tc>
        <w:tc>
          <w:tcPr>
            <w:tcW w:w="1549" w:type="dxa"/>
            <w:vAlign w:val="center"/>
          </w:tcPr>
          <w:p w14:paraId="701DFDA5"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38E52885" w14:textId="77777777" w:rsidTr="00F4663C">
        <w:trPr>
          <w:jc w:val="center"/>
        </w:trPr>
        <w:tc>
          <w:tcPr>
            <w:tcW w:w="530" w:type="dxa"/>
            <w:vAlign w:val="center"/>
          </w:tcPr>
          <w:p w14:paraId="7E7B6269" w14:textId="77777777" w:rsidR="00DB1E61" w:rsidRPr="005A2DE8" w:rsidRDefault="00DB1E61" w:rsidP="00F4663C">
            <w:pPr>
              <w:spacing w:before="40" w:after="40"/>
              <w:jc w:val="center"/>
              <w:rPr>
                <w:szCs w:val="20"/>
                <w:lang w:val="ka-GE"/>
              </w:rPr>
            </w:pPr>
            <w:r w:rsidRPr="005A2DE8">
              <w:rPr>
                <w:szCs w:val="20"/>
                <w:lang w:val="ka-GE"/>
              </w:rPr>
              <w:t>15</w:t>
            </w:r>
          </w:p>
        </w:tc>
        <w:tc>
          <w:tcPr>
            <w:tcW w:w="6958" w:type="dxa"/>
            <w:vAlign w:val="center"/>
          </w:tcPr>
          <w:p w14:paraId="5E7B55D2" w14:textId="77777777" w:rsidR="00DB1E61" w:rsidRPr="005A2DE8" w:rsidRDefault="00DB1E61" w:rsidP="00F4663C">
            <w:pPr>
              <w:spacing w:before="40" w:after="40"/>
              <w:jc w:val="left"/>
              <w:rPr>
                <w:szCs w:val="20"/>
                <w:lang w:val="ka-GE"/>
              </w:rPr>
            </w:pPr>
            <w:r w:rsidRPr="005A2DE8">
              <w:rPr>
                <w:szCs w:val="20"/>
                <w:lang w:val="ka-GE"/>
              </w:rPr>
              <w:t>სარწყავ-სარეცხი მანქანა</w:t>
            </w:r>
          </w:p>
        </w:tc>
        <w:tc>
          <w:tcPr>
            <w:tcW w:w="1549" w:type="dxa"/>
            <w:vAlign w:val="center"/>
          </w:tcPr>
          <w:p w14:paraId="3C9846E9"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06B285DC" w14:textId="77777777" w:rsidTr="00F4663C">
        <w:trPr>
          <w:jc w:val="center"/>
        </w:trPr>
        <w:tc>
          <w:tcPr>
            <w:tcW w:w="530" w:type="dxa"/>
            <w:vAlign w:val="center"/>
          </w:tcPr>
          <w:p w14:paraId="4A5041EB" w14:textId="77777777" w:rsidR="00DB1E61" w:rsidRPr="005A2DE8" w:rsidRDefault="00DB1E61" w:rsidP="00F4663C">
            <w:pPr>
              <w:spacing w:before="40" w:after="40"/>
              <w:jc w:val="center"/>
              <w:rPr>
                <w:szCs w:val="20"/>
                <w:lang w:val="ka-GE"/>
              </w:rPr>
            </w:pPr>
            <w:r w:rsidRPr="005A2DE8">
              <w:rPr>
                <w:szCs w:val="20"/>
                <w:lang w:val="ka-GE"/>
              </w:rPr>
              <w:t>16</w:t>
            </w:r>
          </w:p>
        </w:tc>
        <w:tc>
          <w:tcPr>
            <w:tcW w:w="6958" w:type="dxa"/>
            <w:vAlign w:val="center"/>
          </w:tcPr>
          <w:p w14:paraId="03FDB8C7" w14:textId="77777777" w:rsidR="00DB1E61" w:rsidRPr="005A2DE8" w:rsidRDefault="00DB1E61" w:rsidP="00F4663C">
            <w:pPr>
              <w:spacing w:before="40" w:after="40"/>
              <w:jc w:val="left"/>
              <w:rPr>
                <w:szCs w:val="20"/>
                <w:lang w:val="ka-GE"/>
              </w:rPr>
            </w:pPr>
            <w:r w:rsidRPr="005A2DE8">
              <w:rPr>
                <w:szCs w:val="20"/>
                <w:lang w:val="ka-GE"/>
              </w:rPr>
              <w:t>გზის მოსანიშნი მაქნანა</w:t>
            </w:r>
          </w:p>
        </w:tc>
        <w:tc>
          <w:tcPr>
            <w:tcW w:w="1549" w:type="dxa"/>
            <w:vAlign w:val="center"/>
          </w:tcPr>
          <w:p w14:paraId="37A66D0E"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01A0C14D" w14:textId="77777777" w:rsidTr="00F4663C">
        <w:trPr>
          <w:jc w:val="center"/>
        </w:trPr>
        <w:tc>
          <w:tcPr>
            <w:tcW w:w="530" w:type="dxa"/>
            <w:vAlign w:val="center"/>
          </w:tcPr>
          <w:p w14:paraId="09C5FF40" w14:textId="77777777" w:rsidR="00DB1E61" w:rsidRPr="005A2DE8" w:rsidRDefault="00DB1E61" w:rsidP="00F4663C">
            <w:pPr>
              <w:spacing w:before="40" w:after="40"/>
              <w:jc w:val="center"/>
              <w:rPr>
                <w:szCs w:val="20"/>
                <w:lang w:val="ka-GE"/>
              </w:rPr>
            </w:pPr>
            <w:r w:rsidRPr="005A2DE8">
              <w:rPr>
                <w:szCs w:val="20"/>
                <w:lang w:val="ka-GE"/>
              </w:rPr>
              <w:t>17</w:t>
            </w:r>
          </w:p>
        </w:tc>
        <w:tc>
          <w:tcPr>
            <w:tcW w:w="6958" w:type="dxa"/>
            <w:vAlign w:val="center"/>
          </w:tcPr>
          <w:p w14:paraId="0BDDE1D1" w14:textId="77777777" w:rsidR="00DB1E61" w:rsidRPr="005A2DE8" w:rsidRDefault="00DB1E61" w:rsidP="00F4663C">
            <w:pPr>
              <w:spacing w:before="40" w:after="40"/>
              <w:jc w:val="left"/>
              <w:rPr>
                <w:szCs w:val="20"/>
                <w:lang w:val="ka-GE"/>
              </w:rPr>
            </w:pPr>
            <w:r w:rsidRPr="005A2DE8">
              <w:rPr>
                <w:szCs w:val="20"/>
                <w:lang w:val="ka-GE"/>
              </w:rPr>
              <w:t>ავტოთვითმცლელი</w:t>
            </w:r>
          </w:p>
        </w:tc>
        <w:tc>
          <w:tcPr>
            <w:tcW w:w="1549" w:type="dxa"/>
            <w:vAlign w:val="center"/>
          </w:tcPr>
          <w:p w14:paraId="5A2CBECE" w14:textId="77777777" w:rsidR="00DB1E61" w:rsidRPr="005A2DE8" w:rsidRDefault="00DB1E61" w:rsidP="00F4663C">
            <w:pPr>
              <w:spacing w:before="40" w:after="40"/>
              <w:jc w:val="center"/>
              <w:rPr>
                <w:szCs w:val="20"/>
                <w:lang w:val="ka-GE"/>
              </w:rPr>
            </w:pPr>
            <w:r w:rsidRPr="005A2DE8">
              <w:rPr>
                <w:szCs w:val="20"/>
                <w:lang w:val="ka-GE"/>
              </w:rPr>
              <w:t>5</w:t>
            </w:r>
          </w:p>
        </w:tc>
      </w:tr>
      <w:tr w:rsidR="00DB1E61" w:rsidRPr="005A2DE8" w14:paraId="6F1E4300" w14:textId="77777777" w:rsidTr="00F4663C">
        <w:trPr>
          <w:jc w:val="center"/>
        </w:trPr>
        <w:tc>
          <w:tcPr>
            <w:tcW w:w="530" w:type="dxa"/>
            <w:vAlign w:val="center"/>
          </w:tcPr>
          <w:p w14:paraId="0F245FFF" w14:textId="77777777" w:rsidR="00DB1E61" w:rsidRPr="005A2DE8" w:rsidRDefault="00DB1E61" w:rsidP="00F4663C">
            <w:pPr>
              <w:spacing w:before="40" w:after="40"/>
              <w:jc w:val="center"/>
              <w:rPr>
                <w:szCs w:val="20"/>
                <w:lang w:val="ka-GE"/>
              </w:rPr>
            </w:pPr>
            <w:r w:rsidRPr="005A2DE8">
              <w:rPr>
                <w:szCs w:val="20"/>
                <w:lang w:val="ka-GE"/>
              </w:rPr>
              <w:t>18</w:t>
            </w:r>
          </w:p>
        </w:tc>
        <w:tc>
          <w:tcPr>
            <w:tcW w:w="6958" w:type="dxa"/>
            <w:vAlign w:val="center"/>
          </w:tcPr>
          <w:p w14:paraId="018375E2" w14:textId="77777777" w:rsidR="00DB1E61" w:rsidRPr="005A2DE8" w:rsidRDefault="00DB1E61" w:rsidP="00F4663C">
            <w:pPr>
              <w:spacing w:before="40" w:after="40"/>
              <w:jc w:val="left"/>
              <w:rPr>
                <w:szCs w:val="20"/>
                <w:lang w:val="ka-GE"/>
              </w:rPr>
            </w:pPr>
            <w:r w:rsidRPr="005A2DE8">
              <w:rPr>
                <w:szCs w:val="20"/>
                <w:lang w:val="ka-GE"/>
              </w:rPr>
              <w:t>ბორტიანი მანქანა</w:t>
            </w:r>
          </w:p>
        </w:tc>
        <w:tc>
          <w:tcPr>
            <w:tcW w:w="1549" w:type="dxa"/>
            <w:vAlign w:val="center"/>
          </w:tcPr>
          <w:p w14:paraId="2B4E1F94" w14:textId="77777777" w:rsidR="00DB1E61" w:rsidRPr="005A2DE8" w:rsidRDefault="00DB1E61" w:rsidP="00F4663C">
            <w:pPr>
              <w:spacing w:before="40" w:after="40"/>
              <w:jc w:val="center"/>
              <w:rPr>
                <w:szCs w:val="20"/>
                <w:lang w:val="ka-GE"/>
              </w:rPr>
            </w:pPr>
            <w:r w:rsidRPr="005A2DE8">
              <w:rPr>
                <w:szCs w:val="20"/>
                <w:lang w:val="ka-GE"/>
              </w:rPr>
              <w:t>1</w:t>
            </w:r>
          </w:p>
        </w:tc>
      </w:tr>
      <w:tr w:rsidR="00DB1E61" w:rsidRPr="005A2DE8" w14:paraId="4A73275C" w14:textId="77777777" w:rsidTr="00F4663C">
        <w:trPr>
          <w:jc w:val="center"/>
        </w:trPr>
        <w:tc>
          <w:tcPr>
            <w:tcW w:w="530" w:type="dxa"/>
            <w:vAlign w:val="center"/>
          </w:tcPr>
          <w:p w14:paraId="76FD369B" w14:textId="77777777" w:rsidR="00DB1E61" w:rsidRPr="005A2DE8" w:rsidRDefault="00DB1E61" w:rsidP="00F4663C">
            <w:pPr>
              <w:spacing w:before="40" w:after="40"/>
              <w:jc w:val="center"/>
              <w:rPr>
                <w:szCs w:val="20"/>
                <w:lang w:val="ka-GE"/>
              </w:rPr>
            </w:pPr>
            <w:r w:rsidRPr="005A2DE8">
              <w:rPr>
                <w:szCs w:val="20"/>
                <w:lang w:val="ka-GE"/>
              </w:rPr>
              <w:t>19</w:t>
            </w:r>
          </w:p>
        </w:tc>
        <w:tc>
          <w:tcPr>
            <w:tcW w:w="6958" w:type="dxa"/>
            <w:vAlign w:val="center"/>
          </w:tcPr>
          <w:p w14:paraId="6B24CFD1" w14:textId="77777777" w:rsidR="00DB1E61" w:rsidRPr="005A2DE8" w:rsidRDefault="00DB1E61" w:rsidP="00F4663C">
            <w:pPr>
              <w:spacing w:before="40" w:after="40"/>
              <w:jc w:val="left"/>
              <w:rPr>
                <w:szCs w:val="20"/>
                <w:lang w:val="ka-GE"/>
              </w:rPr>
            </w:pPr>
            <w:r w:rsidRPr="005A2DE8">
              <w:rPr>
                <w:szCs w:val="20"/>
                <w:lang w:val="ka-GE"/>
              </w:rPr>
              <w:t>ავტობეტონმზიდი</w:t>
            </w:r>
          </w:p>
        </w:tc>
        <w:tc>
          <w:tcPr>
            <w:tcW w:w="1549" w:type="dxa"/>
            <w:vAlign w:val="center"/>
          </w:tcPr>
          <w:p w14:paraId="7E457A56" w14:textId="77777777" w:rsidR="00DB1E61" w:rsidRPr="005A2DE8" w:rsidRDefault="00DB1E61" w:rsidP="00F4663C">
            <w:pPr>
              <w:spacing w:before="40" w:after="40"/>
              <w:jc w:val="center"/>
              <w:rPr>
                <w:szCs w:val="20"/>
                <w:lang w:val="ka-GE"/>
              </w:rPr>
            </w:pPr>
            <w:r w:rsidRPr="005A2DE8">
              <w:rPr>
                <w:szCs w:val="20"/>
                <w:lang w:val="ka-GE"/>
              </w:rPr>
              <w:t>2</w:t>
            </w:r>
          </w:p>
        </w:tc>
      </w:tr>
    </w:tbl>
    <w:p w14:paraId="7719C9CE" w14:textId="2682160B" w:rsidR="00DB1E61" w:rsidRPr="005A2DE8" w:rsidRDefault="00DB1E61" w:rsidP="005C6F46">
      <w:pPr>
        <w:pStyle w:val="Heading3"/>
      </w:pPr>
      <w:bookmarkStart w:id="102" w:name="_Toc30756667"/>
      <w:bookmarkStart w:id="103" w:name="_Toc38881841"/>
      <w:r w:rsidRPr="005A2DE8">
        <w:t>წყალმომარაგება და ჩამდინარე წყლების არინება</w:t>
      </w:r>
      <w:bookmarkEnd w:id="102"/>
      <w:bookmarkEnd w:id="103"/>
    </w:p>
    <w:p w14:paraId="335FDA99" w14:textId="77777777" w:rsidR="00DB1E61" w:rsidRPr="005A2DE8" w:rsidRDefault="00DB1E61" w:rsidP="00DB1E61">
      <w:pPr>
        <w:rPr>
          <w:b/>
          <w:lang w:val="ka-GE"/>
        </w:rPr>
      </w:pPr>
      <w:r w:rsidRPr="005A2DE8">
        <w:rPr>
          <w:b/>
          <w:lang w:val="ka-GE"/>
        </w:rPr>
        <w:t>მშენებლობის ეტაპი</w:t>
      </w:r>
    </w:p>
    <w:p w14:paraId="7C297022" w14:textId="1222541F" w:rsidR="00DB1E61" w:rsidRPr="005A2DE8" w:rsidRDefault="00DB1E61" w:rsidP="00DB1E61">
      <w:pPr>
        <w:rPr>
          <w:rFonts w:cs="Sylfaen"/>
          <w:lang w:val="ka-GE"/>
        </w:rPr>
      </w:pPr>
      <w:r w:rsidRPr="005A2DE8">
        <w:rPr>
          <w:rFonts w:cs="Sylfaen"/>
          <w:lang w:val="ka-GE"/>
        </w:rPr>
        <w:t>სასმელ-სამეურნეო დანიშნულების წყლის რაოდენობა დამოკიდებულია სამუშაოების შესრულებაზე დასაქმებული პერსონალის და ერთ მომუშავეზე დახარჯული წყლის რაოდენობაზე. როგორც აღინიშნა, დასაქმებულთა მაქსიმალური რაოდენობა შეადგენს 50 ადამიანს. სამშენებლო ნორმებისა და წესების „შენობების შიდა წყალსადენი და კანალიზაცია” –</w:t>
      </w:r>
      <w:r w:rsidR="000C5BDE" w:rsidRPr="005A2DE8">
        <w:rPr>
          <w:rFonts w:cs="Sylfaen"/>
          <w:lang w:val="ka-GE"/>
        </w:rPr>
        <w:t xml:space="preserve"> </w:t>
      </w:r>
      <w:hyperlink r:id="rId35" w:anchor="iso:std:iso:24512:en" w:history="1">
        <w:r w:rsidRPr="005A2DE8">
          <w:rPr>
            <w:rFonts w:cs="Sylfaen"/>
            <w:lang w:val="ka-GE"/>
          </w:rPr>
          <w:t>ISO 24512 </w:t>
        </w:r>
      </w:hyperlink>
      <w:r w:rsidR="007970B6" w:rsidRPr="005A2DE8">
        <w:rPr>
          <w:rFonts w:cs="Sylfaen"/>
          <w:lang w:val="ka-GE"/>
        </w:rPr>
        <w:t xml:space="preserve"> </w:t>
      </w:r>
      <w:r w:rsidRPr="005A2DE8">
        <w:rPr>
          <w:rFonts w:cs="Sylfaen"/>
          <w:lang w:val="ka-GE"/>
        </w:rPr>
        <w:t xml:space="preserve">მიხედვით და ერთ მომუშავეზე 8 საათის განმავლობაში შეადგენს 45 ლ-ს. შესაბამისად სასმელ-სამეურნეო წყლის ხარჯი იქნება: </w:t>
      </w:r>
    </w:p>
    <w:p w14:paraId="5CBFD092" w14:textId="77777777" w:rsidR="00DB1E61" w:rsidRPr="005A2DE8" w:rsidRDefault="00DB1E61" w:rsidP="00DB1E61">
      <w:pPr>
        <w:autoSpaceDE w:val="0"/>
        <w:autoSpaceDN w:val="0"/>
        <w:adjustRightInd w:val="0"/>
        <w:spacing w:before="120"/>
        <w:jc w:val="center"/>
        <w:rPr>
          <w:rFonts w:cs="Sylfaen"/>
          <w:lang w:val="ka-GE"/>
        </w:rPr>
      </w:pPr>
      <w:r w:rsidRPr="005A2DE8">
        <w:rPr>
          <w:rFonts w:cs="Sylfaen"/>
          <w:lang w:val="ka-GE"/>
        </w:rPr>
        <w:t>50 × 45 = 2250 ლ/დღ, ანუ 2,25 მ</w:t>
      </w:r>
      <w:r w:rsidRPr="005A2DE8">
        <w:rPr>
          <w:rFonts w:cs="Sylfaen"/>
          <w:vertAlign w:val="superscript"/>
          <w:lang w:val="ka-GE"/>
        </w:rPr>
        <w:t>3</w:t>
      </w:r>
      <w:r w:rsidRPr="005A2DE8">
        <w:rPr>
          <w:rFonts w:cs="Sylfaen"/>
          <w:lang w:val="ka-GE"/>
        </w:rPr>
        <w:t>/დღ; 2,25 × 300= 675 მ</w:t>
      </w:r>
      <w:r w:rsidRPr="005A2DE8">
        <w:rPr>
          <w:rFonts w:cs="Sylfaen"/>
          <w:vertAlign w:val="superscript"/>
          <w:lang w:val="ka-GE"/>
        </w:rPr>
        <w:t>3</w:t>
      </w:r>
      <w:r w:rsidRPr="005A2DE8">
        <w:rPr>
          <w:rFonts w:cs="Sylfaen"/>
          <w:lang w:val="ka-GE"/>
        </w:rPr>
        <w:t>/წელ.</w:t>
      </w:r>
    </w:p>
    <w:p w14:paraId="45B1536B" w14:textId="77777777" w:rsidR="00DB1E61" w:rsidRPr="005A2DE8" w:rsidRDefault="00DB1E61" w:rsidP="00DB1E61">
      <w:pPr>
        <w:rPr>
          <w:rFonts w:cs="Sylfaen"/>
          <w:lang w:val="ka-GE"/>
        </w:rPr>
      </w:pPr>
      <w:r w:rsidRPr="005A2DE8">
        <w:rPr>
          <w:rFonts w:cs="Sylfaen"/>
          <w:lang w:val="ka-GE"/>
        </w:rPr>
        <w:lastRenderedPageBreak/>
        <w:t>მშენებლობის ეტაპზე ხანძარსაწინააღმდეგო წყლის მარაგის შექმნის და პერსონალის ტრენინგებისათვის, ასევე მშრალ ამინდებში გზების და სამშენებლო მოედნების მორწყვის მიზნით საჭირო წყლის რაოდენობა დაახლოებით იქნება 2500-3000 მ</w:t>
      </w:r>
      <w:r w:rsidRPr="005A2DE8">
        <w:rPr>
          <w:rFonts w:cs="Sylfaen"/>
          <w:vertAlign w:val="superscript"/>
          <w:lang w:val="ka-GE"/>
        </w:rPr>
        <w:t>3</w:t>
      </w:r>
      <w:r w:rsidRPr="005A2DE8">
        <w:rPr>
          <w:rFonts w:cs="Sylfaen"/>
          <w:lang w:val="ka-GE"/>
        </w:rPr>
        <w:t xml:space="preserve">. </w:t>
      </w:r>
    </w:p>
    <w:p w14:paraId="3EDA1CAB" w14:textId="77777777" w:rsidR="00DB1E61" w:rsidRPr="005A2DE8" w:rsidRDefault="00DB1E61" w:rsidP="00DB1E61">
      <w:pPr>
        <w:rPr>
          <w:rFonts w:cs="Sylfaen"/>
          <w:lang w:val="ka-GE"/>
        </w:rPr>
      </w:pPr>
      <w:r w:rsidRPr="005A2DE8">
        <w:rPr>
          <w:rFonts w:cs="Sylfaen"/>
          <w:lang w:val="ka-GE"/>
        </w:rPr>
        <w:t>მშენებლობის ეტაპზე მოხდება სამეურნეო-ფეკალური წყლების წარმოქმნა. სამეურნეო-ფეკალური წყლების რაოდენობა იანგარიშება გამოყენებული წყლის 5%-იანი დანაკარგით და შესაბამისად იქნება: 2,13 მ</w:t>
      </w:r>
      <w:r w:rsidRPr="005A2DE8">
        <w:rPr>
          <w:rFonts w:cs="Sylfaen"/>
          <w:vertAlign w:val="superscript"/>
          <w:lang w:val="ka-GE"/>
        </w:rPr>
        <w:t>3</w:t>
      </w:r>
      <w:r w:rsidRPr="005A2DE8">
        <w:rPr>
          <w:rFonts w:cs="Sylfaen"/>
          <w:lang w:val="ka-GE"/>
        </w:rPr>
        <w:t>/დღ და 684 მ</w:t>
      </w:r>
      <w:r w:rsidRPr="005A2DE8">
        <w:rPr>
          <w:rFonts w:cs="Sylfaen"/>
          <w:vertAlign w:val="superscript"/>
          <w:lang w:val="ka-GE"/>
        </w:rPr>
        <w:t>3</w:t>
      </w:r>
      <w:r w:rsidRPr="005A2DE8">
        <w:rPr>
          <w:rFonts w:cs="Sylfaen"/>
          <w:lang w:val="ka-GE"/>
        </w:rPr>
        <w:t xml:space="preserve">/წელ. </w:t>
      </w:r>
    </w:p>
    <w:p w14:paraId="508A9C12" w14:textId="77777777" w:rsidR="00DB1E61" w:rsidRPr="005A2DE8" w:rsidRDefault="00DB1E61" w:rsidP="00DB1E61">
      <w:pPr>
        <w:rPr>
          <w:rFonts w:cs="Sylfaen"/>
          <w:lang w:val="ka-GE"/>
        </w:rPr>
      </w:pPr>
      <w:r w:rsidRPr="005A2DE8">
        <w:rPr>
          <w:rFonts w:cs="Sylfaen"/>
          <w:lang w:val="ka-GE"/>
        </w:rPr>
        <w:t>სამშენებლო ბანაკზე სამეურნეო-ფეკალური წყლები შეგროვდება 10 მ</w:t>
      </w:r>
      <w:r w:rsidRPr="005A2DE8">
        <w:rPr>
          <w:rFonts w:cs="Sylfaen"/>
          <w:vertAlign w:val="superscript"/>
          <w:lang w:val="ka-GE"/>
        </w:rPr>
        <w:t>3</w:t>
      </w:r>
      <w:r w:rsidRPr="005A2DE8">
        <w:rPr>
          <w:rFonts w:cs="Sylfaen"/>
          <w:lang w:val="ka-GE"/>
        </w:rPr>
        <w:t xml:space="preserve"> ტევადობის საასენიზაციო ორმოში, რომელიც პერიოდულად (შევსების შესაბამისად) გასუფთავდება ქ. კასპის წყალკანალის სამსახურის მიერ შესაბამისი ხელშეკრულების საფუძველზე. ამრიგად მშენებლობის პროცესში სამეურნეო-ფეკალური წყლების ზედაპირული წყლის ობიექტში ჩაშვება გათვალისწინებული არ არის.</w:t>
      </w:r>
    </w:p>
    <w:p w14:paraId="7092311B" w14:textId="77777777" w:rsidR="00DB1E61" w:rsidRPr="005A2DE8" w:rsidRDefault="00DB1E61" w:rsidP="00DB1E61">
      <w:pPr>
        <w:keepNext/>
        <w:spacing w:before="120"/>
        <w:rPr>
          <w:rFonts w:cs="Sylfaen"/>
          <w:b/>
          <w:lang w:val="ka-GE"/>
        </w:rPr>
      </w:pPr>
      <w:r w:rsidRPr="005A2DE8">
        <w:rPr>
          <w:rFonts w:cs="Sylfaen"/>
          <w:b/>
          <w:lang w:val="ka-GE"/>
        </w:rPr>
        <w:t>ექსპლუატაციის ფაზა</w:t>
      </w:r>
    </w:p>
    <w:p w14:paraId="3372DF75" w14:textId="77777777" w:rsidR="00DB1E61" w:rsidRPr="005A2DE8" w:rsidRDefault="00DB1E61" w:rsidP="00DB1E61">
      <w:pPr>
        <w:autoSpaceDE w:val="0"/>
        <w:autoSpaceDN w:val="0"/>
        <w:adjustRightInd w:val="0"/>
        <w:spacing w:before="120"/>
        <w:rPr>
          <w:rFonts w:cs="Sylfaen"/>
          <w:lang w:val="ka-GE"/>
        </w:rPr>
      </w:pPr>
      <w:r w:rsidRPr="005A2DE8">
        <w:rPr>
          <w:rFonts w:cs="Sylfaen"/>
          <w:lang w:val="ka-GE"/>
        </w:rPr>
        <w:t>ექსპლუატაციის ეტაპზე წყლის გამოყენება მოხდება სასმელ-სამეურნეო დანიშნულებით და ხანძარსაწინააღმდეგო მიზნებისთვის. ექსპლუატაციის ეტაპზე წყალმომარაგება მსგავსად მშენებლობის ეტაპისა მოხდება წყლის სამარაგო რეზერვუარიდან.</w:t>
      </w:r>
    </w:p>
    <w:p w14:paraId="58F34EB7" w14:textId="77777777" w:rsidR="00DB1E61" w:rsidRPr="005A2DE8" w:rsidRDefault="00DB1E61" w:rsidP="00DB1E61">
      <w:pPr>
        <w:autoSpaceDE w:val="0"/>
        <w:autoSpaceDN w:val="0"/>
        <w:adjustRightInd w:val="0"/>
        <w:spacing w:before="120"/>
        <w:rPr>
          <w:rFonts w:cs="Sylfaen"/>
          <w:lang w:val="ka-GE"/>
        </w:rPr>
      </w:pPr>
      <w:r w:rsidRPr="005A2DE8">
        <w:rPr>
          <w:rFonts w:cs="Sylfaen"/>
          <w:lang w:val="ka-GE"/>
        </w:rPr>
        <w:t xml:space="preserve">ექსპლუატაციის ეტაპზე გათვალისწინებულია სველი წერტილის მოწყობა, ერთი წერტილით. სველ წერტილის ერთ წერტილზე საჭირო წყლის დღიური რაოდენობა შეადგენს 500 ლიტრს. ქეს-ის მომსახურე პერსონალის რაოდენობის (მაქსიმუმ 2 კაცი) გათვალისწინებით სულ, დახარჯული სასმელ-სამეურნეო წყლის რაოდენობა იქნება: </w:t>
      </w:r>
    </w:p>
    <w:p w14:paraId="091F99B3" w14:textId="77777777" w:rsidR="00DB1E61" w:rsidRPr="005A2DE8" w:rsidRDefault="00DB1E61" w:rsidP="00DB1E61">
      <w:pPr>
        <w:autoSpaceDE w:val="0"/>
        <w:autoSpaceDN w:val="0"/>
        <w:adjustRightInd w:val="0"/>
        <w:spacing w:before="120"/>
        <w:jc w:val="center"/>
        <w:rPr>
          <w:rFonts w:cs="Sylfaen"/>
          <w:lang w:val="ka-GE"/>
        </w:rPr>
      </w:pPr>
      <w:r w:rsidRPr="005A2DE8">
        <w:rPr>
          <w:rFonts w:cs="Sylfaen"/>
          <w:lang w:val="ka-GE"/>
        </w:rPr>
        <w:t>2 x 45 + 500 = 590 ლ/დღ. (0,590 მ</w:t>
      </w:r>
      <w:r w:rsidRPr="005A2DE8">
        <w:rPr>
          <w:rFonts w:cs="Sylfaen"/>
          <w:vertAlign w:val="superscript"/>
          <w:lang w:val="ka-GE"/>
        </w:rPr>
        <w:t>3</w:t>
      </w:r>
      <w:r w:rsidRPr="005A2DE8">
        <w:rPr>
          <w:rFonts w:cs="Sylfaen"/>
          <w:lang w:val="ka-GE"/>
        </w:rPr>
        <w:t>/დღ. ≈215 მ</w:t>
      </w:r>
      <w:r w:rsidRPr="005A2DE8">
        <w:rPr>
          <w:rFonts w:cs="Sylfaen"/>
          <w:vertAlign w:val="superscript"/>
          <w:lang w:val="ka-GE"/>
        </w:rPr>
        <w:t>3</w:t>
      </w:r>
      <w:r w:rsidRPr="005A2DE8">
        <w:rPr>
          <w:rFonts w:cs="Sylfaen"/>
          <w:lang w:val="ka-GE"/>
        </w:rPr>
        <w:t>/წელ);</w:t>
      </w:r>
    </w:p>
    <w:p w14:paraId="1C582BFD" w14:textId="77777777" w:rsidR="00DB1E61" w:rsidRPr="005A2DE8" w:rsidRDefault="00DB1E61" w:rsidP="00DB1E61">
      <w:pPr>
        <w:autoSpaceDE w:val="0"/>
        <w:autoSpaceDN w:val="0"/>
        <w:adjustRightInd w:val="0"/>
        <w:spacing w:before="120"/>
        <w:rPr>
          <w:rFonts w:cs="Sylfaen"/>
          <w:lang w:val="ka-GE"/>
        </w:rPr>
      </w:pPr>
      <w:r w:rsidRPr="005A2DE8">
        <w:rPr>
          <w:rFonts w:cs="Sylfaen"/>
          <w:lang w:val="ka-GE"/>
        </w:rPr>
        <w:t>სამურნეო-ფეკალური ჩამდინარე წყლების რაოდენობის გაანგარიშება ხდება გამოყენებული სასმელ-სამეურნეო დანიშნულების წყლის 5%-იანი დანაკარგის გათვალისწინებით და შეადგენს: 0.56 მ</w:t>
      </w:r>
      <w:r w:rsidRPr="005A2DE8">
        <w:rPr>
          <w:rFonts w:cs="Sylfaen"/>
          <w:vertAlign w:val="superscript"/>
          <w:lang w:val="ka-GE"/>
        </w:rPr>
        <w:t>3</w:t>
      </w:r>
      <w:r w:rsidRPr="005A2DE8">
        <w:rPr>
          <w:rFonts w:cs="Sylfaen"/>
          <w:lang w:val="ka-GE"/>
        </w:rPr>
        <w:t>/დღ. და 205 მ</w:t>
      </w:r>
      <w:r w:rsidRPr="005A2DE8">
        <w:rPr>
          <w:rFonts w:cs="Sylfaen"/>
          <w:vertAlign w:val="superscript"/>
          <w:lang w:val="ka-GE"/>
        </w:rPr>
        <w:t>3</w:t>
      </w:r>
      <w:r w:rsidRPr="005A2DE8">
        <w:rPr>
          <w:rFonts w:cs="Sylfaen"/>
          <w:lang w:val="ka-GE"/>
        </w:rPr>
        <w:t xml:space="preserve">/წელ. </w:t>
      </w:r>
    </w:p>
    <w:p w14:paraId="7D9C5914" w14:textId="77777777" w:rsidR="00DB1E61" w:rsidRPr="005A2DE8" w:rsidRDefault="00DB1E61" w:rsidP="00DB1E61">
      <w:pPr>
        <w:rPr>
          <w:lang w:val="ka-GE"/>
        </w:rPr>
      </w:pPr>
      <w:r w:rsidRPr="005A2DE8">
        <w:rPr>
          <w:lang w:val="ka-GE"/>
        </w:rPr>
        <w:t xml:space="preserve">ჩამდინარე წყლების შესაგროვებლად, გამოყენებული იქნება მშენებლობის ფაზისათვის დაგეგმილი საასენიზაციო ორმო, რომლის განტვირთვის მიზნით ხელშეკრულება გაფორმდება და ქ. კასპის წყალკანალის სამსახურთან. </w:t>
      </w:r>
    </w:p>
    <w:p w14:paraId="46EA2DBE" w14:textId="77777777" w:rsidR="00EC3D5F" w:rsidRPr="005A2DE8" w:rsidRDefault="00EC3D5F" w:rsidP="005C6F46">
      <w:pPr>
        <w:pStyle w:val="Heading3"/>
        <w:rPr>
          <w:lang w:eastAsia="ru-RU"/>
        </w:rPr>
      </w:pPr>
      <w:bookmarkStart w:id="104" w:name="_Toc38881871"/>
      <w:bookmarkStart w:id="105" w:name="_Toc17465012"/>
      <w:r w:rsidRPr="005A2DE8">
        <w:rPr>
          <w:lang w:eastAsia="ru-RU"/>
        </w:rPr>
        <w:t>ზედაპირული წყლები</w:t>
      </w:r>
      <w:bookmarkEnd w:id="104"/>
    </w:p>
    <w:p w14:paraId="48350A34" w14:textId="35D54588" w:rsidR="0016349E" w:rsidRPr="005A2DE8" w:rsidRDefault="0016349E" w:rsidP="00E4473D">
      <w:pPr>
        <w:autoSpaceDE w:val="0"/>
        <w:autoSpaceDN w:val="0"/>
        <w:adjustRightInd w:val="0"/>
        <w:rPr>
          <w:b/>
          <w:szCs w:val="20"/>
          <w:lang w:val="ka-GE"/>
        </w:rPr>
      </w:pPr>
      <w:r w:rsidRPr="005A2DE8">
        <w:rPr>
          <w:b/>
          <w:szCs w:val="20"/>
          <w:lang w:val="ka-GE"/>
        </w:rPr>
        <w:t>კასპის ქეს-ის ობიექტები</w:t>
      </w:r>
    </w:p>
    <w:p w14:paraId="20E9B29C" w14:textId="74E21070" w:rsidR="00C277A6" w:rsidRPr="005A2DE8" w:rsidRDefault="0016349E" w:rsidP="00E4473D">
      <w:pPr>
        <w:autoSpaceDE w:val="0"/>
        <w:autoSpaceDN w:val="0"/>
        <w:adjustRightInd w:val="0"/>
        <w:rPr>
          <w:szCs w:val="20"/>
          <w:lang w:val="ka-GE"/>
        </w:rPr>
      </w:pPr>
      <w:r w:rsidRPr="005A2DE8">
        <w:rPr>
          <w:szCs w:val="20"/>
          <w:lang w:val="ka-GE"/>
        </w:rPr>
        <w:t xml:space="preserve">მდინარე ლეხურა </w:t>
      </w:r>
      <w:r w:rsidR="004A354C" w:rsidRPr="005A2DE8">
        <w:rPr>
          <w:szCs w:val="20"/>
          <w:lang w:val="ka-GE"/>
        </w:rPr>
        <w:t>კვერნაქის</w:t>
      </w:r>
      <w:r w:rsidRPr="005A2DE8">
        <w:rPr>
          <w:szCs w:val="20"/>
          <w:lang w:val="ka-GE"/>
        </w:rPr>
        <w:t xml:space="preserve"> ქედის ჩრდილოეთით და </w:t>
      </w:r>
      <w:r w:rsidR="004A354C" w:rsidRPr="005A2DE8">
        <w:rPr>
          <w:szCs w:val="20"/>
          <w:lang w:val="ka-GE"/>
        </w:rPr>
        <w:t>ჩრდილდიო</w:t>
      </w:r>
      <w:r w:rsidRPr="005A2DE8">
        <w:rPr>
          <w:szCs w:val="20"/>
          <w:lang w:val="ka-GE"/>
        </w:rPr>
        <w:t>-აღმოსავლეთითაა განლაგებული და ქეს-ის უახლოესი ობიექტებიდან (ტურბინა 9 და ტურბინა 10) დაშორებული არის</w:t>
      </w:r>
      <w:r w:rsidR="000C5BDE" w:rsidRPr="005A2DE8">
        <w:rPr>
          <w:szCs w:val="20"/>
          <w:lang w:val="ka-GE"/>
        </w:rPr>
        <w:t xml:space="preserve"> </w:t>
      </w:r>
      <w:r w:rsidRPr="005A2DE8">
        <w:rPr>
          <w:szCs w:val="20"/>
          <w:lang w:val="ka-GE"/>
        </w:rPr>
        <w:t>პირდაპირი კვეთით - 1,4 და 1,9კმ-ით. სინამდვილეში, შემაერთებელი მშრალი ხევების სიგრძის გათვალისწინებით, მანძილი უახლოესი ტურბინებიდან მდინარე ლეხურამდე აღემატება 2კმ-ს.</w:t>
      </w:r>
    </w:p>
    <w:p w14:paraId="15C3CEC5" w14:textId="583018D2" w:rsidR="0016349E" w:rsidRPr="005A2DE8" w:rsidRDefault="0016349E" w:rsidP="00E4473D">
      <w:pPr>
        <w:autoSpaceDE w:val="0"/>
        <w:autoSpaceDN w:val="0"/>
        <w:adjustRightInd w:val="0"/>
        <w:rPr>
          <w:szCs w:val="20"/>
          <w:lang w:val="ka-GE"/>
        </w:rPr>
      </w:pPr>
      <w:r w:rsidRPr="005A2DE8">
        <w:rPr>
          <w:szCs w:val="20"/>
          <w:lang w:val="ka-GE"/>
        </w:rPr>
        <w:lastRenderedPageBreak/>
        <w:t>მდინარე თორთლა დაშორებული არის კასპის ქეს-ის უახლოესი ობიექტებიდან 2,0 – 2,5კმ-ით და გარდა ამისა, რელიეფი და გამყოფი ბარიერები (ტყიანი უბნები და სასოფლო-სამეურნეო სავარგულები) გამორიცხავს მდ. თორთლაზე რაიმე ზემოქმედების შესაძლებლობას.</w:t>
      </w:r>
    </w:p>
    <w:p w14:paraId="51D947AD" w14:textId="179F8673" w:rsidR="0016349E" w:rsidRPr="005A2DE8" w:rsidRDefault="0016349E" w:rsidP="00E4473D">
      <w:pPr>
        <w:autoSpaceDE w:val="0"/>
        <w:autoSpaceDN w:val="0"/>
        <w:adjustRightInd w:val="0"/>
        <w:rPr>
          <w:rFonts w:eastAsia="Times New Roman"/>
          <w:b/>
          <w:szCs w:val="20"/>
          <w:lang w:val="ka-GE"/>
        </w:rPr>
      </w:pPr>
      <w:r w:rsidRPr="005A2DE8">
        <w:rPr>
          <w:b/>
          <w:szCs w:val="20"/>
          <w:lang w:val="ka-GE"/>
        </w:rPr>
        <w:t>110კვ ეგხ-ს ობიექტები</w:t>
      </w:r>
    </w:p>
    <w:p w14:paraId="730EAB43" w14:textId="01DD3C36" w:rsidR="0016349E" w:rsidRPr="005A2DE8" w:rsidRDefault="0016349E" w:rsidP="0016349E">
      <w:pPr>
        <w:autoSpaceDE w:val="0"/>
        <w:autoSpaceDN w:val="0"/>
        <w:adjustRightInd w:val="0"/>
        <w:rPr>
          <w:szCs w:val="20"/>
          <w:lang w:val="ka-GE"/>
        </w:rPr>
      </w:pPr>
      <w:r w:rsidRPr="005A2DE8">
        <w:rPr>
          <w:szCs w:val="20"/>
          <w:lang w:val="ka-GE"/>
        </w:rPr>
        <w:t xml:space="preserve">მდინარეებს </w:t>
      </w:r>
      <w:r w:rsidR="004A354C" w:rsidRPr="005A2DE8">
        <w:rPr>
          <w:szCs w:val="20"/>
          <w:lang w:val="ka-GE"/>
        </w:rPr>
        <w:t>ლეხურას</w:t>
      </w:r>
      <w:r w:rsidRPr="005A2DE8">
        <w:rPr>
          <w:szCs w:val="20"/>
          <w:lang w:val="ka-GE"/>
        </w:rPr>
        <w:t xml:space="preserve"> და ქსანს ჰკვეთს საპროექტო</w:t>
      </w:r>
      <w:r w:rsidR="000C5BDE" w:rsidRPr="005A2DE8">
        <w:rPr>
          <w:szCs w:val="20"/>
          <w:lang w:val="ka-GE"/>
        </w:rPr>
        <w:t xml:space="preserve"> </w:t>
      </w:r>
      <w:r w:rsidRPr="005A2DE8">
        <w:rPr>
          <w:szCs w:val="20"/>
          <w:lang w:val="ka-GE"/>
        </w:rPr>
        <w:t>110კვ ეგხ:</w:t>
      </w:r>
    </w:p>
    <w:p w14:paraId="14CD1E61" w14:textId="5A6BD590" w:rsidR="0016349E" w:rsidRPr="005A2DE8" w:rsidRDefault="0016349E" w:rsidP="0016349E">
      <w:pPr>
        <w:pStyle w:val="ListParagraph"/>
        <w:numPr>
          <w:ilvl w:val="0"/>
          <w:numId w:val="20"/>
        </w:numPr>
        <w:autoSpaceDE w:val="0"/>
        <w:autoSpaceDN w:val="0"/>
        <w:adjustRightInd w:val="0"/>
        <w:rPr>
          <w:szCs w:val="20"/>
          <w:lang w:val="ka-GE"/>
        </w:rPr>
      </w:pPr>
      <w:r w:rsidRPr="005A2DE8">
        <w:rPr>
          <w:lang w:val="ka-GE"/>
        </w:rPr>
        <w:t>მდ. ქსანი: ანძა #113 დაშორებული არის მდინარის</w:t>
      </w:r>
      <w:r w:rsidR="000C5BDE" w:rsidRPr="005A2DE8">
        <w:rPr>
          <w:lang w:val="ka-GE"/>
        </w:rPr>
        <w:t xml:space="preserve"> </w:t>
      </w:r>
      <w:r w:rsidR="004A354C" w:rsidRPr="005A2DE8">
        <w:rPr>
          <w:lang w:val="ka-GE"/>
        </w:rPr>
        <w:t>კალაპოტიდან</w:t>
      </w:r>
      <w:r w:rsidRPr="005A2DE8">
        <w:rPr>
          <w:lang w:val="ka-GE"/>
        </w:rPr>
        <w:t xml:space="preserve"> (მარჯვენა ნაპირიდან) 120მ-ით, ხოლო ანძა #114 დაშორებულია მდინარის მარცხენა ნაპირიდან 130მ-ით.</w:t>
      </w:r>
    </w:p>
    <w:p w14:paraId="1C133E71" w14:textId="13E90128" w:rsidR="0016349E" w:rsidRPr="005A2DE8" w:rsidRDefault="0016349E" w:rsidP="0016349E">
      <w:pPr>
        <w:pStyle w:val="ListParagraph"/>
        <w:numPr>
          <w:ilvl w:val="0"/>
          <w:numId w:val="20"/>
        </w:numPr>
        <w:autoSpaceDE w:val="0"/>
        <w:autoSpaceDN w:val="0"/>
        <w:adjustRightInd w:val="0"/>
        <w:rPr>
          <w:szCs w:val="20"/>
          <w:lang w:val="ka-GE"/>
        </w:rPr>
      </w:pPr>
      <w:r w:rsidRPr="005A2DE8">
        <w:rPr>
          <w:lang w:val="ka-GE"/>
        </w:rPr>
        <w:t xml:space="preserve">მდ. ლეხურა: ანძა #29 განლაგებულია მდინარის </w:t>
      </w:r>
      <w:r w:rsidR="004A354C" w:rsidRPr="005A2DE8">
        <w:rPr>
          <w:lang w:val="ka-GE"/>
        </w:rPr>
        <w:t>ზემოთ</w:t>
      </w:r>
      <w:r w:rsidRPr="005A2DE8">
        <w:rPr>
          <w:lang w:val="ka-GE"/>
        </w:rPr>
        <w:t xml:space="preserve"> პირველ ტერასაზე, დაშორებულია მდინარე ლეხურას მარჯვენა ნაპირიდან 140მ-ით და ანძასა და მდინარეს შორის, მდინარის პარალელურად მიუყვება იგოეთი-კასპის საავტომობილო გზა (გზა დაშორებული არის ანძიდან 40მ-ით). ანძა #30 განლაგებულია მდ.ლეხურას მარცხენა ნაპირზე, კალაპოტიდან მეორე ტერასაზე და დაშორებული არის მდინარის ნაპირიდან 130მ-ით. ანძასა და მდინარეს შორის აქაც განლაგებული არის ადგილობრივი საავტომობილო გზა (მრგვალიჭალა - კასპი).</w:t>
      </w:r>
    </w:p>
    <w:p w14:paraId="108074DB" w14:textId="12263F2A" w:rsidR="0016349E" w:rsidRPr="005A2DE8" w:rsidRDefault="0016349E" w:rsidP="0016349E">
      <w:pPr>
        <w:autoSpaceDE w:val="0"/>
        <w:autoSpaceDN w:val="0"/>
        <w:adjustRightInd w:val="0"/>
        <w:rPr>
          <w:rFonts w:eastAsia="Times New Roman"/>
          <w:szCs w:val="20"/>
          <w:lang w:val="ka-GE"/>
        </w:rPr>
      </w:pPr>
      <w:r w:rsidRPr="005A2DE8">
        <w:rPr>
          <w:rFonts w:eastAsia="Times New Roman"/>
          <w:szCs w:val="20"/>
          <w:lang w:val="ka-GE"/>
        </w:rPr>
        <w:t xml:space="preserve">ამრიგად, ეგხ-ს უახლოესი სამშენებლო მოედნებიდან დაშორებაც საკმაოდ მნიშვნელოვანი არის იმისთვის, რომ </w:t>
      </w:r>
      <w:r w:rsidR="00ED2FB1" w:rsidRPr="005A2DE8">
        <w:rPr>
          <w:rFonts w:eastAsia="Times New Roman"/>
          <w:szCs w:val="20"/>
          <w:lang w:val="ka-GE"/>
        </w:rPr>
        <w:t xml:space="preserve">გამოირიცხოს ზემოქმედება მდ. ქსანზე და ლეხურაზე, განსაკუთრებით იმ პირობებში, როც დაცული იქნება სედიმენტების და </w:t>
      </w:r>
      <w:r w:rsidR="004A354C" w:rsidRPr="005A2DE8">
        <w:rPr>
          <w:rFonts w:eastAsia="Times New Roman"/>
          <w:szCs w:val="20"/>
          <w:lang w:val="ka-GE"/>
        </w:rPr>
        <w:t>შემთხვევით</w:t>
      </w:r>
      <w:r w:rsidR="000C5BDE" w:rsidRPr="005A2DE8">
        <w:rPr>
          <w:rFonts w:eastAsia="Times New Roman"/>
          <w:szCs w:val="20"/>
          <w:lang w:val="ka-GE"/>
        </w:rPr>
        <w:t xml:space="preserve"> </w:t>
      </w:r>
      <w:r w:rsidR="00ED2FB1" w:rsidRPr="005A2DE8">
        <w:rPr>
          <w:rFonts w:eastAsia="Times New Roman"/>
          <w:szCs w:val="20"/>
          <w:lang w:val="ka-GE"/>
        </w:rPr>
        <w:t>დაღვრილი საწვავის გავრცელების პრევენციული ღონისძიებები.</w:t>
      </w:r>
    </w:p>
    <w:p w14:paraId="2DBD28C0" w14:textId="0213CCC2" w:rsidR="006A6746" w:rsidRDefault="006A6746" w:rsidP="00F37DBE">
      <w:pPr>
        <w:autoSpaceDE w:val="0"/>
        <w:autoSpaceDN w:val="0"/>
        <w:adjustRightInd w:val="0"/>
        <w:spacing w:line="240" w:lineRule="auto"/>
        <w:rPr>
          <w:szCs w:val="20"/>
          <w:lang w:val="ka-GE"/>
        </w:rPr>
      </w:pPr>
      <w:r w:rsidRPr="005A2DE8">
        <w:rPr>
          <w:szCs w:val="20"/>
          <w:lang w:val="ka-GE"/>
        </w:rPr>
        <w:t>ცალკეულ უბნებზე 110კვ ეგხ გადის თეზი-ოკამის საირიგაციო ხაზის მახლობლად:</w:t>
      </w:r>
    </w:p>
    <w:p w14:paraId="0D9413CC" w14:textId="35793AA2" w:rsidR="00700F22" w:rsidRPr="005A2DE8" w:rsidRDefault="00700F22" w:rsidP="00F37DBE">
      <w:pPr>
        <w:autoSpaceDE w:val="0"/>
        <w:autoSpaceDN w:val="0"/>
        <w:adjustRightInd w:val="0"/>
        <w:spacing w:line="240" w:lineRule="auto"/>
        <w:rPr>
          <w:szCs w:val="20"/>
          <w:lang w:val="ka-GE"/>
        </w:rPr>
      </w:pPr>
      <w:r>
        <w:rPr>
          <w:szCs w:val="20"/>
          <w:lang w:val="ka-GE"/>
        </w:rPr>
        <w:t xml:space="preserve">ცხრილი 3-11    </w:t>
      </w:r>
      <w:r w:rsidRPr="005A2DE8">
        <w:rPr>
          <w:szCs w:val="20"/>
          <w:lang w:val="ka-GE"/>
        </w:rPr>
        <w:t xml:space="preserve">110კვ ეგხ </w:t>
      </w:r>
      <w:r>
        <w:rPr>
          <w:szCs w:val="20"/>
          <w:lang w:val="ka-GE"/>
        </w:rPr>
        <w:t>ანძები</w:t>
      </w:r>
      <w:r w:rsidRPr="005A2DE8">
        <w:rPr>
          <w:szCs w:val="20"/>
          <w:lang w:val="ka-GE"/>
        </w:rPr>
        <w:t xml:space="preserve"> თეზი-ოკამის საირიგაციო ხაზის მახლობლად</w:t>
      </w:r>
    </w:p>
    <w:tbl>
      <w:tblPr>
        <w:tblStyle w:val="TableGrid"/>
        <w:tblW w:w="0" w:type="auto"/>
        <w:jc w:val="center"/>
        <w:tblLook w:val="04A0" w:firstRow="1" w:lastRow="0" w:firstColumn="1" w:lastColumn="0" w:noHBand="0" w:noVBand="1"/>
      </w:tblPr>
      <w:tblGrid>
        <w:gridCol w:w="3528"/>
        <w:gridCol w:w="5535"/>
      </w:tblGrid>
      <w:tr w:rsidR="006A6746" w:rsidRPr="005A2DE8" w14:paraId="3F71A652" w14:textId="77777777" w:rsidTr="00F37DBE">
        <w:trPr>
          <w:jc w:val="center"/>
        </w:trPr>
        <w:tc>
          <w:tcPr>
            <w:tcW w:w="3528" w:type="dxa"/>
          </w:tcPr>
          <w:p w14:paraId="4C9EA157"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თეზი ოკამის საირიგაციო არხი</w:t>
            </w:r>
          </w:p>
        </w:tc>
        <w:tc>
          <w:tcPr>
            <w:tcW w:w="5535" w:type="dxa"/>
          </w:tcPr>
          <w:p w14:paraId="7CA06649"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110კვ ეგხ-ს ანძები:</w:t>
            </w:r>
          </w:p>
          <w:p w14:paraId="3080FD00" w14:textId="1B2EFD9E"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#41 49</w:t>
            </w:r>
            <w:r w:rsidR="000C5BDE" w:rsidRPr="005A2DE8">
              <w:rPr>
                <w:rFonts w:cs="AcadNusx"/>
                <w:szCs w:val="20"/>
                <w:lang w:val="ka-GE"/>
              </w:rPr>
              <w:t xml:space="preserve"> </w:t>
            </w:r>
            <w:r w:rsidRPr="005A2DE8">
              <w:rPr>
                <w:rFonts w:cs="AcadNusx"/>
                <w:szCs w:val="20"/>
                <w:lang w:val="ka-GE"/>
              </w:rPr>
              <w:t>– მინ. 240მ</w:t>
            </w:r>
          </w:p>
          <w:p w14:paraId="5F76B3DA"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#71 – 27მ არხიდან დასავლეთით</w:t>
            </w:r>
          </w:p>
          <w:p w14:paraId="67DE9DA4"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#72 – 13მ არხიდან დასავლეთით</w:t>
            </w:r>
          </w:p>
          <w:p w14:paraId="6252888C"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#73 – 15მ არხიდან დასავლეთით</w:t>
            </w:r>
          </w:p>
          <w:p w14:paraId="134D5940"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#74 – 25მ არხიდან აღმოსავლეთით</w:t>
            </w:r>
          </w:p>
          <w:p w14:paraId="19659F6E"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#75 – 25მ არხიდან დასავლეთით</w:t>
            </w:r>
          </w:p>
          <w:p w14:paraId="6AA1F4C2"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#76 – 14მ არხიდან აღმოსავლეთით</w:t>
            </w:r>
          </w:p>
          <w:p w14:paraId="6237A059"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#77 – 13მ არხიდან აღმოსავლეთით</w:t>
            </w:r>
          </w:p>
          <w:p w14:paraId="0B0F696D"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#78ა– 103მ არხიდან აღმოსავლეთ</w:t>
            </w:r>
          </w:p>
          <w:p w14:paraId="694C2E12"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#78ბ– 194მ არხიდან აღმოსავლეთ</w:t>
            </w:r>
          </w:p>
          <w:p w14:paraId="2A906093"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#79 – 12მ არხიდან აღმოსავლეთით</w:t>
            </w:r>
          </w:p>
          <w:p w14:paraId="7FD5C0CA" w14:textId="29642746"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#80</w:t>
            </w:r>
            <w:r w:rsidR="000C5BDE" w:rsidRPr="005A2DE8">
              <w:rPr>
                <w:rFonts w:cs="AcadNusx"/>
                <w:szCs w:val="20"/>
                <w:lang w:val="ka-GE"/>
              </w:rPr>
              <w:t xml:space="preserve"> </w:t>
            </w:r>
            <w:r w:rsidRPr="005A2DE8">
              <w:rPr>
                <w:rFonts w:cs="AcadNusx"/>
                <w:szCs w:val="20"/>
                <w:lang w:val="ka-GE"/>
              </w:rPr>
              <w:t>– 15მ არხიდან დასავლეთით</w:t>
            </w:r>
          </w:p>
          <w:p w14:paraId="4651F9F9"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#81– 27მ არხიდან აღმოსავლეთით</w:t>
            </w:r>
          </w:p>
          <w:p w14:paraId="51EF9135"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#82– 32მ არხიდან დასავლეთით</w:t>
            </w:r>
          </w:p>
          <w:p w14:paraId="6EA29098"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#83 - 111მ არხიდან დასავლეთით</w:t>
            </w:r>
          </w:p>
          <w:p w14:paraId="6D91F819"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#91ა – 6მ არხიდან აღმოსავლეთით, ნაწილობრივ არხის კუთვნილ გზაზე</w:t>
            </w:r>
          </w:p>
          <w:p w14:paraId="13E7D20B" w14:textId="77777777" w:rsidR="006A6746" w:rsidRPr="005A2DE8" w:rsidRDefault="006A6746" w:rsidP="004E3D95">
            <w:pPr>
              <w:autoSpaceDE w:val="0"/>
              <w:autoSpaceDN w:val="0"/>
              <w:adjustRightInd w:val="0"/>
              <w:spacing w:before="0" w:after="0"/>
              <w:rPr>
                <w:rFonts w:cs="AcadNusx"/>
                <w:szCs w:val="20"/>
                <w:lang w:val="ka-GE"/>
              </w:rPr>
            </w:pPr>
            <w:r w:rsidRPr="005A2DE8">
              <w:rPr>
                <w:rFonts w:cs="AcadNusx"/>
                <w:szCs w:val="20"/>
                <w:lang w:val="ka-GE"/>
              </w:rPr>
              <w:t>#91ბ - 10მ არხიდან აღმოსავლეთით</w:t>
            </w:r>
          </w:p>
        </w:tc>
      </w:tr>
    </w:tbl>
    <w:bookmarkEnd w:id="105"/>
    <w:p w14:paraId="35F511C0" w14:textId="47051E87" w:rsidR="00EC3D5F" w:rsidRPr="005A2DE8" w:rsidRDefault="00BA5BF9" w:rsidP="005C6F46">
      <w:pPr>
        <w:pStyle w:val="Heading3"/>
        <w:rPr>
          <w:lang w:eastAsia="ru-RU"/>
        </w:rPr>
      </w:pPr>
      <w:r>
        <w:rPr>
          <w:lang w:eastAsia="ru-RU"/>
        </w:rPr>
        <w:lastRenderedPageBreak/>
        <w:t>მიწის სამუშაოები</w:t>
      </w:r>
    </w:p>
    <w:p w14:paraId="0C4FDE19" w14:textId="77777777" w:rsidR="0092097A" w:rsidRPr="005A2DE8" w:rsidRDefault="0092097A" w:rsidP="0092097A">
      <w:pPr>
        <w:spacing w:after="0"/>
        <w:ind w:left="20" w:hanging="20"/>
        <w:jc w:val="left"/>
        <w:rPr>
          <w:rFonts w:eastAsia="Times New Roman" w:cs="Sylfaen"/>
          <w:b/>
          <w:szCs w:val="20"/>
          <w:lang w:val="ka-GE"/>
        </w:rPr>
      </w:pPr>
      <w:r w:rsidRPr="005A2DE8">
        <w:rPr>
          <w:rFonts w:eastAsia="Times New Roman" w:cs="Sylfaen"/>
          <w:b/>
          <w:szCs w:val="20"/>
          <w:lang w:val="ka-GE"/>
        </w:rPr>
        <w:t xml:space="preserve">მუდმივი ზემოქმედების უბნები: </w:t>
      </w:r>
    </w:p>
    <w:p w14:paraId="6F0826F1" w14:textId="77777777" w:rsidR="0092097A" w:rsidRPr="005A2DE8" w:rsidRDefault="0092097A" w:rsidP="007C52C3">
      <w:pPr>
        <w:pStyle w:val="ListParagraph"/>
        <w:numPr>
          <w:ilvl w:val="0"/>
          <w:numId w:val="79"/>
        </w:numPr>
        <w:rPr>
          <w:szCs w:val="20"/>
          <w:lang w:val="ka-GE"/>
        </w:rPr>
      </w:pPr>
      <w:r w:rsidRPr="005A2DE8">
        <w:rPr>
          <w:rFonts w:eastAsia="Times New Roman" w:cs="Sylfaen"/>
          <w:szCs w:val="20"/>
          <w:lang w:val="ka-GE"/>
        </w:rPr>
        <w:t xml:space="preserve">თითოეული </w:t>
      </w:r>
      <w:r w:rsidRPr="005A2DE8">
        <w:rPr>
          <w:szCs w:val="20"/>
          <w:lang w:val="ka-GE"/>
        </w:rPr>
        <w:t xml:space="preserve">ტურბინის </w:t>
      </w:r>
      <w:r w:rsidR="007C6326" w:rsidRPr="005A2DE8">
        <w:rPr>
          <w:szCs w:val="20"/>
          <w:lang w:val="ka-GE"/>
        </w:rPr>
        <w:t>უბ</w:t>
      </w:r>
      <w:r w:rsidRPr="005A2DE8">
        <w:rPr>
          <w:szCs w:val="20"/>
          <w:lang w:val="ka-GE"/>
        </w:rPr>
        <w:t xml:space="preserve">ნის ფართია </w:t>
      </w:r>
      <w:r w:rsidR="009C2FC2" w:rsidRPr="005A2DE8">
        <w:rPr>
          <w:szCs w:val="20"/>
          <w:lang w:val="ka-GE"/>
        </w:rPr>
        <w:t>572</w:t>
      </w:r>
      <w:r w:rsidRPr="005A2DE8">
        <w:rPr>
          <w:szCs w:val="20"/>
          <w:lang w:val="ka-GE"/>
        </w:rPr>
        <w:t>მ</w:t>
      </w:r>
      <w:r w:rsidR="009C2FC2" w:rsidRPr="005A2DE8">
        <w:rPr>
          <w:szCs w:val="20"/>
          <w:vertAlign w:val="superscript"/>
          <w:lang w:val="ka-GE"/>
        </w:rPr>
        <w:t>2</w:t>
      </w:r>
      <w:r w:rsidR="009C2FC2" w:rsidRPr="005A2DE8">
        <w:rPr>
          <w:szCs w:val="20"/>
          <w:lang w:val="ka-GE"/>
        </w:rPr>
        <w:t xml:space="preserve"> მაქსიმუმ; მოხსნილი </w:t>
      </w:r>
      <w:r w:rsidR="00EC0836" w:rsidRPr="005A2DE8">
        <w:rPr>
          <w:szCs w:val="20"/>
          <w:lang w:val="ka-GE"/>
        </w:rPr>
        <w:t>ჰუმუსოვანი</w:t>
      </w:r>
      <w:r w:rsidR="009C2FC2" w:rsidRPr="005A2DE8">
        <w:rPr>
          <w:szCs w:val="20"/>
          <w:lang w:val="ka-GE"/>
        </w:rPr>
        <w:t xml:space="preserve"> ფენა 57.2მ</w:t>
      </w:r>
      <w:r w:rsidR="009C2FC2" w:rsidRPr="005A2DE8">
        <w:rPr>
          <w:szCs w:val="20"/>
          <w:vertAlign w:val="superscript"/>
          <w:lang w:val="ka-GE"/>
        </w:rPr>
        <w:t>3</w:t>
      </w:r>
      <w:r w:rsidR="009C2FC2" w:rsidRPr="005A2DE8">
        <w:rPr>
          <w:szCs w:val="20"/>
          <w:lang w:val="ka-GE"/>
        </w:rPr>
        <w:t>; 16 ტურბინისათვის 915.2 მ</w:t>
      </w:r>
      <w:r w:rsidR="009C2FC2" w:rsidRPr="005A2DE8">
        <w:rPr>
          <w:szCs w:val="20"/>
          <w:vertAlign w:val="superscript"/>
          <w:lang w:val="ka-GE"/>
        </w:rPr>
        <w:t>3</w:t>
      </w:r>
    </w:p>
    <w:p w14:paraId="26CADECB" w14:textId="77777777" w:rsidR="0092097A" w:rsidRPr="005A2DE8" w:rsidRDefault="0092097A" w:rsidP="007C52C3">
      <w:pPr>
        <w:pStyle w:val="ListParagraph"/>
        <w:numPr>
          <w:ilvl w:val="0"/>
          <w:numId w:val="79"/>
        </w:numPr>
        <w:rPr>
          <w:szCs w:val="20"/>
          <w:lang w:val="ka-GE"/>
        </w:rPr>
      </w:pPr>
      <w:r w:rsidRPr="005A2DE8">
        <w:rPr>
          <w:szCs w:val="20"/>
          <w:lang w:val="ka-GE"/>
        </w:rPr>
        <w:t>ქვესადგურის ტერიტორიის ფართია 200მx200მ</w:t>
      </w:r>
      <w:r w:rsidR="007C6326" w:rsidRPr="005A2DE8">
        <w:rPr>
          <w:szCs w:val="20"/>
          <w:lang w:val="ka-GE"/>
        </w:rPr>
        <w:t xml:space="preserve"> = 40,000მ</w:t>
      </w:r>
      <w:r w:rsidR="007C6326" w:rsidRPr="005A2DE8">
        <w:rPr>
          <w:szCs w:val="20"/>
          <w:vertAlign w:val="superscript"/>
          <w:lang w:val="ka-GE"/>
        </w:rPr>
        <w:t>2</w:t>
      </w:r>
    </w:p>
    <w:p w14:paraId="4FD1D34F" w14:textId="77777777" w:rsidR="0092097A" w:rsidRPr="005A2DE8" w:rsidRDefault="0092097A" w:rsidP="00E4473D">
      <w:pPr>
        <w:autoSpaceDE w:val="0"/>
        <w:autoSpaceDN w:val="0"/>
        <w:adjustRightInd w:val="0"/>
        <w:rPr>
          <w:szCs w:val="20"/>
          <w:lang w:val="ka-GE"/>
        </w:rPr>
      </w:pPr>
      <w:r w:rsidRPr="005A2DE8">
        <w:rPr>
          <w:szCs w:val="20"/>
          <w:lang w:val="ka-GE"/>
        </w:rPr>
        <w:t xml:space="preserve">ჰუმუსოვანი ფენა მოიხსნება საშუალოდ 10სმ-ს სისქით და, შესაბამისად, </w:t>
      </w:r>
      <w:r w:rsidR="002C2C27" w:rsidRPr="005A2DE8">
        <w:rPr>
          <w:szCs w:val="20"/>
          <w:lang w:val="ka-GE"/>
        </w:rPr>
        <w:t>მოხსნილი ჰუმუსოვანი ფენის მოცულობა შეადგენს 4000მ</w:t>
      </w:r>
      <w:r w:rsidR="002C2C27" w:rsidRPr="005A2DE8">
        <w:rPr>
          <w:szCs w:val="20"/>
          <w:vertAlign w:val="superscript"/>
          <w:lang w:val="ka-GE"/>
        </w:rPr>
        <w:t>3</w:t>
      </w:r>
      <w:r w:rsidR="002C2C27" w:rsidRPr="005A2DE8">
        <w:rPr>
          <w:szCs w:val="20"/>
          <w:lang w:val="ka-GE"/>
        </w:rPr>
        <w:t xml:space="preserve">; </w:t>
      </w:r>
      <w:r w:rsidRPr="005A2DE8">
        <w:rPr>
          <w:szCs w:val="20"/>
          <w:lang w:val="ka-GE"/>
        </w:rPr>
        <w:t>ჯამურად (</w:t>
      </w:r>
      <w:r w:rsidR="009C2FC2" w:rsidRPr="005A2DE8">
        <w:rPr>
          <w:szCs w:val="20"/>
          <w:lang w:val="ka-GE"/>
        </w:rPr>
        <w:t>16</w:t>
      </w:r>
      <w:r w:rsidRPr="005A2DE8">
        <w:rPr>
          <w:szCs w:val="20"/>
          <w:lang w:val="ka-GE"/>
        </w:rPr>
        <w:t xml:space="preserve"> ტურბინა და ქვესადგური) ამ უბნებზე მოხსნილი ჰუმუსოვანი </w:t>
      </w:r>
      <w:r w:rsidR="007C6326" w:rsidRPr="005A2DE8">
        <w:rPr>
          <w:szCs w:val="20"/>
          <w:lang w:val="ka-GE"/>
        </w:rPr>
        <w:t>ფენის მოცულობა შეადგენს 4</w:t>
      </w:r>
      <w:r w:rsidR="002C2C27" w:rsidRPr="005A2DE8">
        <w:rPr>
          <w:szCs w:val="20"/>
          <w:lang w:val="ka-GE"/>
        </w:rPr>
        <w:t>915</w:t>
      </w:r>
      <w:r w:rsidR="007C6326" w:rsidRPr="005A2DE8">
        <w:rPr>
          <w:szCs w:val="20"/>
          <w:lang w:val="ka-GE"/>
        </w:rPr>
        <w:t>მ</w:t>
      </w:r>
      <w:r w:rsidR="007C6326" w:rsidRPr="005A2DE8">
        <w:rPr>
          <w:szCs w:val="20"/>
          <w:vertAlign w:val="superscript"/>
          <w:lang w:val="ka-GE"/>
        </w:rPr>
        <w:t>3</w:t>
      </w:r>
      <w:r w:rsidR="007C6326" w:rsidRPr="005A2DE8">
        <w:rPr>
          <w:szCs w:val="20"/>
          <w:lang w:val="ka-GE"/>
        </w:rPr>
        <w:t>;</w:t>
      </w:r>
    </w:p>
    <w:p w14:paraId="39FD8A71" w14:textId="77777777" w:rsidR="009F2B22" w:rsidRPr="005A2DE8" w:rsidRDefault="009F2B22" w:rsidP="009F2B22">
      <w:pPr>
        <w:autoSpaceDE w:val="0"/>
        <w:autoSpaceDN w:val="0"/>
        <w:adjustRightInd w:val="0"/>
        <w:rPr>
          <w:szCs w:val="20"/>
          <w:lang w:val="ka-GE"/>
        </w:rPr>
      </w:pPr>
      <w:r w:rsidRPr="005A2DE8">
        <w:rPr>
          <w:szCs w:val="20"/>
          <w:lang w:val="ka-GE"/>
        </w:rPr>
        <w:t>110კვ ეგხ-ს თითოეული ანძისათვის მოეწყობა 20მ x 20მ ფუნდამენტი. მოიხსნება 40მ</w:t>
      </w:r>
      <w:r w:rsidRPr="005A2DE8">
        <w:rPr>
          <w:szCs w:val="20"/>
          <w:vertAlign w:val="superscript"/>
          <w:lang w:val="ka-GE"/>
        </w:rPr>
        <w:t>3</w:t>
      </w:r>
      <w:r w:rsidRPr="005A2DE8">
        <w:rPr>
          <w:szCs w:val="20"/>
          <w:lang w:val="ka-GE"/>
        </w:rPr>
        <w:t xml:space="preserve"> ნიადაგის ჰუმუსოვანი ფენა. 127 ანძაზე სულ მოიხსნება 5080 მ</w:t>
      </w:r>
      <w:r w:rsidRPr="005A2DE8">
        <w:rPr>
          <w:szCs w:val="20"/>
          <w:vertAlign w:val="superscript"/>
          <w:lang w:val="ka-GE"/>
        </w:rPr>
        <w:t>3</w:t>
      </w:r>
      <w:r w:rsidRPr="005A2DE8">
        <w:rPr>
          <w:szCs w:val="20"/>
          <w:lang w:val="ka-GE"/>
        </w:rPr>
        <w:t>;</w:t>
      </w:r>
    </w:p>
    <w:p w14:paraId="3FA45511" w14:textId="77777777" w:rsidR="007C6326" w:rsidRPr="005A2DE8" w:rsidRDefault="007C6326" w:rsidP="00E4473D">
      <w:pPr>
        <w:autoSpaceDE w:val="0"/>
        <w:autoSpaceDN w:val="0"/>
        <w:adjustRightInd w:val="0"/>
        <w:rPr>
          <w:szCs w:val="20"/>
          <w:lang w:val="ka-GE"/>
        </w:rPr>
      </w:pPr>
      <w:r w:rsidRPr="005A2DE8">
        <w:rPr>
          <w:szCs w:val="20"/>
          <w:lang w:val="ka-GE"/>
        </w:rPr>
        <w:t>ქვესადგურის უბანზე</w:t>
      </w:r>
      <w:r w:rsidR="0092097A" w:rsidRPr="005A2DE8">
        <w:rPr>
          <w:szCs w:val="20"/>
          <w:lang w:val="ka-GE"/>
        </w:rPr>
        <w:t xml:space="preserve"> ექსკავაციის შედეგად მოხსნილი გრუნტის მოცულობა შეადგენს </w:t>
      </w:r>
      <w:r w:rsidRPr="005A2DE8">
        <w:rPr>
          <w:szCs w:val="20"/>
          <w:lang w:val="ka-GE"/>
        </w:rPr>
        <w:t>20</w:t>
      </w:r>
      <w:r w:rsidR="00F36EB5" w:rsidRPr="005A2DE8">
        <w:rPr>
          <w:szCs w:val="20"/>
          <w:lang w:val="ka-GE"/>
        </w:rPr>
        <w:t>,</w:t>
      </w:r>
      <w:r w:rsidRPr="005A2DE8">
        <w:rPr>
          <w:szCs w:val="20"/>
          <w:lang w:val="ka-GE"/>
        </w:rPr>
        <w:t>00</w:t>
      </w:r>
      <w:r w:rsidR="0092097A" w:rsidRPr="005A2DE8">
        <w:rPr>
          <w:szCs w:val="20"/>
          <w:lang w:val="ka-GE"/>
        </w:rPr>
        <w:t>0მ</w:t>
      </w:r>
      <w:r w:rsidR="0092097A" w:rsidRPr="005A2DE8">
        <w:rPr>
          <w:szCs w:val="20"/>
          <w:vertAlign w:val="superscript"/>
          <w:lang w:val="ka-GE"/>
        </w:rPr>
        <w:t>3</w:t>
      </w:r>
      <w:r w:rsidR="0092097A" w:rsidRPr="005A2DE8">
        <w:rPr>
          <w:szCs w:val="20"/>
          <w:lang w:val="ka-GE"/>
        </w:rPr>
        <w:t>-</w:t>
      </w:r>
      <w:r w:rsidRPr="005A2DE8">
        <w:rPr>
          <w:szCs w:val="20"/>
          <w:lang w:val="ka-GE"/>
        </w:rPr>
        <w:t>ს,</w:t>
      </w:r>
      <w:r w:rsidRPr="005A2DE8">
        <w:rPr>
          <w:rFonts w:eastAsia="Times New Roman" w:cs="Sylfaen"/>
          <w:szCs w:val="20"/>
          <w:lang w:val="ka-GE"/>
        </w:rPr>
        <w:t xml:space="preserve">ამ მოცულობის 80% გამოყენებულ იქნება </w:t>
      </w:r>
      <w:r w:rsidR="00EC0836" w:rsidRPr="005A2DE8">
        <w:rPr>
          <w:rFonts w:eastAsia="Times New Roman" w:cs="Sylfaen"/>
          <w:szCs w:val="20"/>
          <w:lang w:val="ka-GE"/>
        </w:rPr>
        <w:t>ქვაღორღიან</w:t>
      </w:r>
      <w:r w:rsidRPr="005A2DE8">
        <w:rPr>
          <w:rFonts w:eastAsia="Times New Roman" w:cs="Sylfaen"/>
          <w:szCs w:val="20"/>
          <w:lang w:val="ka-GE"/>
        </w:rPr>
        <w:t xml:space="preserve"> ფუნდამენტის მოსაწყობად. დაახლოებით 4000</w:t>
      </w:r>
      <w:r w:rsidRPr="005A2DE8">
        <w:rPr>
          <w:szCs w:val="20"/>
          <w:lang w:val="ka-GE"/>
        </w:rPr>
        <w:t>მ</w:t>
      </w:r>
      <w:r w:rsidRPr="005A2DE8">
        <w:rPr>
          <w:szCs w:val="20"/>
          <w:vertAlign w:val="superscript"/>
          <w:lang w:val="ka-GE"/>
        </w:rPr>
        <w:t xml:space="preserve">3 </w:t>
      </w:r>
      <w:r w:rsidRPr="005A2DE8">
        <w:rPr>
          <w:rFonts w:eastAsia="Times New Roman" w:cs="Sylfaen"/>
          <w:szCs w:val="20"/>
          <w:lang w:val="ka-GE"/>
        </w:rPr>
        <w:t>ნარჩენი გრუნტი განთავსდება ჯერ დროებით განსათავსებელ სანაყარო უბნებზე. აქედან ნაწილი გამოყენებულ იქნება მისასვლელი გზების და სხვა ობიექტების მოსაწყობად.</w:t>
      </w:r>
    </w:p>
    <w:p w14:paraId="1E603F13" w14:textId="110852D4" w:rsidR="00F36EB5" w:rsidRPr="005A2DE8" w:rsidRDefault="007C6326" w:rsidP="00EC0836">
      <w:pPr>
        <w:autoSpaceDE w:val="0"/>
        <w:autoSpaceDN w:val="0"/>
        <w:adjustRightInd w:val="0"/>
        <w:rPr>
          <w:rFonts w:eastAsia="Times New Roman" w:cs="Sylfaen"/>
          <w:szCs w:val="20"/>
          <w:lang w:val="ka-GE"/>
        </w:rPr>
      </w:pPr>
      <w:r w:rsidRPr="005A2DE8">
        <w:rPr>
          <w:szCs w:val="20"/>
          <w:lang w:val="ka-GE"/>
        </w:rPr>
        <w:t>16</w:t>
      </w:r>
      <w:r w:rsidR="0092097A" w:rsidRPr="005A2DE8">
        <w:rPr>
          <w:szCs w:val="20"/>
          <w:lang w:val="ka-GE"/>
        </w:rPr>
        <w:t xml:space="preserve"> ანძის უბნებზე</w:t>
      </w:r>
      <w:r w:rsidR="000C5BDE" w:rsidRPr="005A2DE8">
        <w:rPr>
          <w:szCs w:val="20"/>
          <w:lang w:val="ka-GE"/>
        </w:rPr>
        <w:t xml:space="preserve"> </w:t>
      </w:r>
      <w:r w:rsidR="0092097A" w:rsidRPr="005A2DE8">
        <w:rPr>
          <w:szCs w:val="20"/>
          <w:lang w:val="ka-GE"/>
        </w:rPr>
        <w:t>2</w:t>
      </w:r>
      <w:r w:rsidR="00F36EB5" w:rsidRPr="005A2DE8">
        <w:rPr>
          <w:szCs w:val="20"/>
          <w:lang w:val="ka-GE"/>
        </w:rPr>
        <w:t>7,2</w:t>
      </w:r>
      <w:r w:rsidR="0092097A" w:rsidRPr="005A2DE8">
        <w:rPr>
          <w:szCs w:val="20"/>
          <w:lang w:val="ka-GE"/>
        </w:rPr>
        <w:t>00მ</w:t>
      </w:r>
      <w:r w:rsidR="0092097A" w:rsidRPr="005A2DE8">
        <w:rPr>
          <w:szCs w:val="20"/>
          <w:vertAlign w:val="superscript"/>
          <w:lang w:val="ka-GE"/>
        </w:rPr>
        <w:t>3</w:t>
      </w:r>
      <w:r w:rsidR="0092097A" w:rsidRPr="005A2DE8">
        <w:rPr>
          <w:szCs w:val="20"/>
          <w:lang w:val="ka-GE"/>
        </w:rPr>
        <w:t>-</w:t>
      </w:r>
      <w:r w:rsidR="00F36EB5" w:rsidRPr="005A2DE8">
        <w:rPr>
          <w:szCs w:val="20"/>
          <w:lang w:val="ka-GE"/>
        </w:rPr>
        <w:t>გრუნტი მოიხსნება, რომლის 60% გამოყენებულ იქნება უკუჩაყრისათვის. უბნებიდან ნაყარში გასატანი იქნება არაუმეტეს 10,800მ</w:t>
      </w:r>
      <w:r w:rsidR="00F36EB5" w:rsidRPr="005A2DE8">
        <w:rPr>
          <w:szCs w:val="20"/>
          <w:vertAlign w:val="superscript"/>
          <w:lang w:val="ka-GE"/>
        </w:rPr>
        <w:t>3</w:t>
      </w:r>
      <w:r w:rsidR="00F36EB5" w:rsidRPr="005A2DE8">
        <w:rPr>
          <w:szCs w:val="20"/>
          <w:lang w:val="ka-GE"/>
        </w:rPr>
        <w:t xml:space="preserve">-გრუნტი. </w:t>
      </w:r>
      <w:r w:rsidR="00F36EB5" w:rsidRPr="005A2DE8">
        <w:rPr>
          <w:rFonts w:eastAsia="Times New Roman" w:cs="Sylfaen"/>
          <w:szCs w:val="20"/>
          <w:lang w:val="ka-GE"/>
        </w:rPr>
        <w:t>აქედან ნაწილი გამოყენებულ იქნება მისასვლელი გზების და სხვა ობიექტების მოსაწყობად.</w:t>
      </w:r>
    </w:p>
    <w:p w14:paraId="0E72F531" w14:textId="5CC554D3" w:rsidR="009F2B22" w:rsidRPr="005A2DE8" w:rsidRDefault="009F2B22" w:rsidP="00EC0836">
      <w:pPr>
        <w:autoSpaceDE w:val="0"/>
        <w:autoSpaceDN w:val="0"/>
        <w:adjustRightInd w:val="0"/>
        <w:rPr>
          <w:szCs w:val="20"/>
          <w:lang w:val="ka-GE"/>
        </w:rPr>
      </w:pPr>
      <w:r w:rsidRPr="005A2DE8">
        <w:rPr>
          <w:rFonts w:eastAsia="Times New Roman" w:cs="Sylfaen"/>
          <w:szCs w:val="20"/>
          <w:lang w:val="ka-GE"/>
        </w:rPr>
        <w:t xml:space="preserve">110კვ ეგხ-ს ანძებზე მოსალოდნელია 25400 </w:t>
      </w:r>
      <w:r w:rsidRPr="005A2DE8">
        <w:rPr>
          <w:szCs w:val="20"/>
          <w:lang w:val="ka-GE"/>
        </w:rPr>
        <w:t>მ</w:t>
      </w:r>
      <w:r w:rsidRPr="005A2DE8">
        <w:rPr>
          <w:szCs w:val="20"/>
          <w:vertAlign w:val="superscript"/>
          <w:lang w:val="ka-GE"/>
        </w:rPr>
        <w:t>3</w:t>
      </w:r>
      <w:r w:rsidRPr="005A2DE8">
        <w:rPr>
          <w:szCs w:val="20"/>
          <w:lang w:val="ka-GE"/>
        </w:rPr>
        <w:t>-გრუნტის მოხსნა, რომლის 80% გამოიყენება საძირკვლების მოწყობისას და განსათავსებელი დარჩება 5080 მ</w:t>
      </w:r>
      <w:r w:rsidRPr="005A2DE8">
        <w:rPr>
          <w:szCs w:val="20"/>
          <w:vertAlign w:val="superscript"/>
          <w:lang w:val="ka-GE"/>
        </w:rPr>
        <w:t>3</w:t>
      </w:r>
      <w:r w:rsidRPr="005A2DE8">
        <w:rPr>
          <w:szCs w:val="20"/>
          <w:lang w:val="ka-GE"/>
        </w:rPr>
        <w:t xml:space="preserve"> ფუჭი გრუნტი.</w:t>
      </w:r>
    </w:p>
    <w:p w14:paraId="6D6083D5" w14:textId="18A8091B" w:rsidR="0092097A" w:rsidRPr="005A2DE8" w:rsidRDefault="0092097A" w:rsidP="0092097A">
      <w:pPr>
        <w:rPr>
          <w:rFonts w:eastAsia="Times New Roman" w:cs="Sylfaen"/>
          <w:szCs w:val="20"/>
          <w:lang w:val="ka-GE"/>
        </w:rPr>
      </w:pPr>
      <w:r w:rsidRPr="005A2DE8">
        <w:rPr>
          <w:rFonts w:eastAsia="Times New Roman" w:cs="Sylfaen"/>
          <w:szCs w:val="20"/>
          <w:lang w:val="ka-GE"/>
        </w:rPr>
        <w:t>მუდმივი ზემოქმედების უბნებს მიეკუთვნება ასევე მისასვლელი გზები.</w:t>
      </w:r>
      <w:r w:rsidR="00376E57" w:rsidRPr="005A2DE8">
        <w:rPr>
          <w:rFonts w:eastAsia="Times New Roman" w:cs="Sylfaen"/>
          <w:szCs w:val="20"/>
          <w:lang w:val="ka-GE"/>
        </w:rPr>
        <w:t xml:space="preserve"> გზის სრული სიგრძე შეადგენს დაახლოებით 9,6კმ-ს. აქედან 2.25კმ მოითხოვს არსებული გზის გაფართოებას (3მ-დან 6მ-მდე), ხოლო ტურბინების შემაერთებელი გზები, რომლებშიც შემაერთებელი კაბელებიც ჩაიდება, </w:t>
      </w:r>
      <w:r w:rsidR="003E26ED" w:rsidRPr="005A2DE8">
        <w:rPr>
          <w:rFonts w:eastAsia="Times New Roman" w:cs="Sylfaen"/>
          <w:szCs w:val="20"/>
          <w:lang w:val="ka-GE"/>
        </w:rPr>
        <w:t>სიგრძით</w:t>
      </w:r>
      <w:r w:rsidR="00376E57" w:rsidRPr="005A2DE8">
        <w:rPr>
          <w:rFonts w:eastAsia="Times New Roman" w:cs="Sylfaen"/>
          <w:szCs w:val="20"/>
          <w:lang w:val="ka-GE"/>
        </w:rPr>
        <w:t xml:space="preserve"> შეადგენს 7,35კმ-ს და სიგანე ექნება 5მ.</w:t>
      </w:r>
    </w:p>
    <w:p w14:paraId="1D0523D6" w14:textId="77777777" w:rsidR="00FC4F89" w:rsidRPr="005A2DE8" w:rsidRDefault="00A11DA4" w:rsidP="00FC4F89">
      <w:pPr>
        <w:autoSpaceDE w:val="0"/>
        <w:autoSpaceDN w:val="0"/>
        <w:adjustRightInd w:val="0"/>
        <w:rPr>
          <w:szCs w:val="20"/>
          <w:lang w:val="ka-GE"/>
        </w:rPr>
      </w:pPr>
      <w:r w:rsidRPr="005A2DE8">
        <w:rPr>
          <w:rFonts w:eastAsia="Times New Roman" w:cs="Sylfaen"/>
          <w:szCs w:val="20"/>
          <w:lang w:val="ka-GE"/>
        </w:rPr>
        <w:t>შესაბამისად, გზებზე მოხსნილი ჰუმუსოვანი ფენის მოცულობა შეადგენს: 2250მ x 3მ x 0.1.მ + 7350მ x 5მ x 0.1მ = 675 + 3675 = 4350</w:t>
      </w:r>
      <w:r w:rsidR="00FC4F89" w:rsidRPr="005A2DE8">
        <w:rPr>
          <w:szCs w:val="20"/>
          <w:lang w:val="ka-GE"/>
        </w:rPr>
        <w:t>მ</w:t>
      </w:r>
      <w:r w:rsidR="00FC4F89" w:rsidRPr="005A2DE8">
        <w:rPr>
          <w:szCs w:val="20"/>
          <w:vertAlign w:val="superscript"/>
          <w:lang w:val="ka-GE"/>
        </w:rPr>
        <w:t>3</w:t>
      </w:r>
      <w:r w:rsidR="00FC4F89" w:rsidRPr="005A2DE8">
        <w:rPr>
          <w:szCs w:val="20"/>
          <w:lang w:val="ka-GE"/>
        </w:rPr>
        <w:t>;</w:t>
      </w:r>
    </w:p>
    <w:p w14:paraId="23FDC6C1" w14:textId="519D6891" w:rsidR="00FC4F89" w:rsidRPr="005A2DE8" w:rsidRDefault="0092097A" w:rsidP="00EC0836">
      <w:pPr>
        <w:rPr>
          <w:rFonts w:eastAsia="Times New Roman" w:cs="Sylfaen"/>
          <w:szCs w:val="20"/>
          <w:lang w:val="ka-GE"/>
        </w:rPr>
      </w:pPr>
      <w:r w:rsidRPr="005A2DE8">
        <w:rPr>
          <w:rFonts w:eastAsia="Times New Roman" w:cs="Sylfaen"/>
          <w:szCs w:val="20"/>
          <w:lang w:val="ka-GE"/>
        </w:rPr>
        <w:t>გზების მოწყობისას ჭრილში სულ</w:t>
      </w:r>
      <w:r w:rsidR="00FC4F89" w:rsidRPr="005A2DE8">
        <w:rPr>
          <w:rFonts w:eastAsia="Times New Roman" w:cs="Sylfaen"/>
          <w:szCs w:val="20"/>
          <w:lang w:val="ka-GE"/>
        </w:rPr>
        <w:t xml:space="preserve"> მოსალოდნელია არა უმეტეს</w:t>
      </w:r>
      <w:r w:rsidRPr="005A2DE8">
        <w:rPr>
          <w:rFonts w:eastAsia="Times New Roman" w:cs="Sylfaen"/>
          <w:szCs w:val="20"/>
          <w:lang w:val="ka-GE"/>
        </w:rPr>
        <w:t xml:space="preserve"> - </w:t>
      </w:r>
      <w:r w:rsidR="00FC4F89" w:rsidRPr="005A2DE8">
        <w:rPr>
          <w:rFonts w:eastAsia="Times New Roman" w:cs="Sylfaen"/>
          <w:szCs w:val="20"/>
          <w:lang w:val="ka-GE"/>
        </w:rPr>
        <w:t xml:space="preserve">26100 </w:t>
      </w:r>
      <w:r w:rsidRPr="005A2DE8">
        <w:rPr>
          <w:rFonts w:eastAsia="Times New Roman" w:cs="Sylfaen"/>
          <w:szCs w:val="20"/>
          <w:lang w:val="ka-GE"/>
        </w:rPr>
        <w:t>მ</w:t>
      </w:r>
      <w:r w:rsidRPr="005A2DE8">
        <w:rPr>
          <w:rFonts w:eastAsia="Times New Roman" w:cs="Sylfaen"/>
          <w:szCs w:val="20"/>
          <w:vertAlign w:val="superscript"/>
          <w:lang w:val="ka-GE"/>
        </w:rPr>
        <w:t>3</w:t>
      </w:r>
      <w:r w:rsidRPr="005A2DE8">
        <w:rPr>
          <w:rFonts w:eastAsia="Times New Roman" w:cs="Sylfaen"/>
          <w:szCs w:val="20"/>
          <w:lang w:val="ka-GE"/>
        </w:rPr>
        <w:t xml:space="preserve"> გრუნტი.</w:t>
      </w:r>
      <w:r w:rsidR="00ED7BBF" w:rsidRPr="005A2DE8">
        <w:rPr>
          <w:rFonts w:eastAsia="Times New Roman" w:cs="Sylfaen"/>
          <w:szCs w:val="20"/>
          <w:lang w:val="ka-GE"/>
        </w:rPr>
        <w:t xml:space="preserve"> </w:t>
      </w:r>
      <w:r w:rsidR="00FC4F89" w:rsidRPr="005A2DE8">
        <w:rPr>
          <w:rFonts w:eastAsia="Times New Roman" w:cs="Sylfaen"/>
          <w:szCs w:val="20"/>
          <w:lang w:val="ka-GE"/>
        </w:rPr>
        <w:t>აქედან გზების მოსაწყობად გამოყენებულ იქნება გრუნტის 70%. ყრილში განსათავსებელი იქნება 7830მ</w:t>
      </w:r>
      <w:r w:rsidR="00FC4F89" w:rsidRPr="005A2DE8">
        <w:rPr>
          <w:rFonts w:eastAsia="Times New Roman" w:cs="Sylfaen"/>
          <w:szCs w:val="20"/>
          <w:vertAlign w:val="superscript"/>
          <w:lang w:val="ka-GE"/>
        </w:rPr>
        <w:t>3</w:t>
      </w:r>
      <w:r w:rsidR="00FC4F89" w:rsidRPr="005A2DE8">
        <w:rPr>
          <w:rFonts w:eastAsia="Times New Roman" w:cs="Sylfaen"/>
          <w:szCs w:val="20"/>
          <w:lang w:val="ka-GE"/>
        </w:rPr>
        <w:t xml:space="preserve"> გრუნტი.</w:t>
      </w:r>
    </w:p>
    <w:p w14:paraId="2AAE6A9B" w14:textId="7CBBF1F7" w:rsidR="0092097A" w:rsidRPr="005A2DE8" w:rsidRDefault="00ED7BBF" w:rsidP="00EC0836">
      <w:pPr>
        <w:rPr>
          <w:rFonts w:eastAsia="Times New Roman" w:cs="Sylfaen"/>
          <w:szCs w:val="20"/>
          <w:lang w:val="ka-GE"/>
        </w:rPr>
      </w:pPr>
      <w:r w:rsidRPr="005A2DE8">
        <w:rPr>
          <w:rFonts w:eastAsia="Times New Roman" w:cs="Sylfaen"/>
          <w:szCs w:val="20"/>
          <w:lang w:val="ka-GE"/>
        </w:rPr>
        <w:t>ნიადაგის ჰუმუსოვანი ფენა დასაწყობდება ცალკე და გამოყენებულ იქნება დროებითი ზემოქმედების უბნების რეკულტივაციისათვის. მოხსნილი გრუნტი გამოყენებულ იქნება მისასვლელი გზის ვაკისის მოსაწყობად.</w:t>
      </w:r>
    </w:p>
    <w:p w14:paraId="003C8944" w14:textId="2A6CB26C" w:rsidR="00D275B8" w:rsidRPr="005A2DE8" w:rsidRDefault="00D275B8" w:rsidP="00BA5BF9">
      <w:pPr>
        <w:pStyle w:val="ListParagraph"/>
        <w:numPr>
          <w:ilvl w:val="0"/>
          <w:numId w:val="102"/>
        </w:numPr>
        <w:spacing w:before="0" w:after="0"/>
        <w:ind w:left="360"/>
        <w:rPr>
          <w:rFonts w:eastAsia="Times New Roman" w:cs="Sylfaen"/>
          <w:szCs w:val="20"/>
          <w:lang w:val="ka-GE"/>
        </w:rPr>
      </w:pPr>
      <w:r w:rsidRPr="005A2DE8">
        <w:rPr>
          <w:rFonts w:eastAsia="Times New Roman" w:cs="Sylfaen"/>
          <w:szCs w:val="20"/>
          <w:lang w:val="ka-GE"/>
        </w:rPr>
        <w:t xml:space="preserve">მუდმივი ზემოქმედების უბნებზე მოხსნილი ჰუმუსოვანი ფენის ჯამური მოცულობა - </w:t>
      </w:r>
      <w:r w:rsidR="00FC4F89" w:rsidRPr="005A2DE8">
        <w:rPr>
          <w:rFonts w:eastAsia="Times New Roman" w:cs="Sylfaen"/>
          <w:szCs w:val="20"/>
          <w:lang w:val="ka-GE"/>
        </w:rPr>
        <w:t>14,345</w:t>
      </w:r>
      <w:r w:rsidR="002C2C27" w:rsidRPr="005A2DE8">
        <w:rPr>
          <w:rFonts w:eastAsia="Times New Roman" w:cs="Sylfaen"/>
          <w:szCs w:val="20"/>
          <w:lang w:val="ka-GE"/>
        </w:rPr>
        <w:t xml:space="preserve"> მ</w:t>
      </w:r>
      <w:r w:rsidR="002C2C27" w:rsidRPr="005A2DE8">
        <w:rPr>
          <w:rFonts w:eastAsia="Times New Roman" w:cs="Sylfaen"/>
          <w:szCs w:val="20"/>
          <w:vertAlign w:val="superscript"/>
          <w:lang w:val="ka-GE"/>
        </w:rPr>
        <w:t>3</w:t>
      </w:r>
    </w:p>
    <w:p w14:paraId="6D4B5984" w14:textId="2145F0B3" w:rsidR="00D275B8" w:rsidRPr="005A2DE8" w:rsidRDefault="00D275B8" w:rsidP="00BA5BF9">
      <w:pPr>
        <w:pStyle w:val="ListParagraph"/>
        <w:numPr>
          <w:ilvl w:val="0"/>
          <w:numId w:val="102"/>
        </w:numPr>
        <w:spacing w:before="0" w:after="0"/>
        <w:ind w:left="360"/>
        <w:rPr>
          <w:rFonts w:eastAsia="Times New Roman" w:cs="Sylfaen"/>
          <w:szCs w:val="20"/>
          <w:lang w:val="ka-GE"/>
        </w:rPr>
      </w:pPr>
      <w:r w:rsidRPr="005A2DE8">
        <w:rPr>
          <w:rFonts w:eastAsia="Times New Roman" w:cs="Sylfaen"/>
          <w:szCs w:val="20"/>
          <w:lang w:val="ka-GE"/>
        </w:rPr>
        <w:t>მუდმივი ზემოქმედების უბნებ</w:t>
      </w:r>
      <w:r w:rsidR="002C2C27" w:rsidRPr="005A2DE8">
        <w:rPr>
          <w:rFonts w:eastAsia="Times New Roman" w:cs="Sylfaen"/>
          <w:szCs w:val="20"/>
          <w:lang w:val="ka-GE"/>
        </w:rPr>
        <w:t>იდან</w:t>
      </w:r>
      <w:r w:rsidRPr="005A2DE8">
        <w:rPr>
          <w:rFonts w:eastAsia="Times New Roman" w:cs="Sylfaen"/>
          <w:szCs w:val="20"/>
          <w:lang w:val="ka-GE"/>
        </w:rPr>
        <w:t xml:space="preserve"> </w:t>
      </w:r>
      <w:r w:rsidR="002C2C27" w:rsidRPr="005A2DE8">
        <w:rPr>
          <w:rFonts w:eastAsia="Times New Roman" w:cs="Sylfaen"/>
          <w:szCs w:val="20"/>
          <w:lang w:val="ka-GE"/>
        </w:rPr>
        <w:t>ნაყარში საბოლოოდ განსათავსებელი გრუნტის</w:t>
      </w:r>
      <w:r w:rsidRPr="005A2DE8">
        <w:rPr>
          <w:rFonts w:eastAsia="Times New Roman" w:cs="Sylfaen"/>
          <w:szCs w:val="20"/>
          <w:lang w:val="ka-GE"/>
        </w:rPr>
        <w:t xml:space="preserve"> ჯამური მოცულობა</w:t>
      </w:r>
      <w:r w:rsidR="00C872E8" w:rsidRPr="005A2DE8">
        <w:rPr>
          <w:rFonts w:eastAsia="Times New Roman" w:cs="Sylfaen"/>
          <w:szCs w:val="20"/>
          <w:lang w:val="ka-GE"/>
        </w:rPr>
        <w:t xml:space="preserve"> არ აღემატება</w:t>
      </w:r>
      <w:r w:rsidRPr="005A2DE8">
        <w:rPr>
          <w:rFonts w:eastAsia="Times New Roman" w:cs="Sylfaen"/>
          <w:szCs w:val="20"/>
          <w:lang w:val="ka-GE"/>
        </w:rPr>
        <w:t xml:space="preserve"> - </w:t>
      </w:r>
      <w:r w:rsidR="00FC4F89" w:rsidRPr="005A2DE8">
        <w:rPr>
          <w:rFonts w:eastAsia="Times New Roman" w:cs="Sylfaen"/>
          <w:szCs w:val="20"/>
          <w:lang w:val="ka-GE"/>
        </w:rPr>
        <w:t>7830+ 5080 +10800</w:t>
      </w:r>
      <w:r w:rsidR="000915F0" w:rsidRPr="005A2DE8">
        <w:rPr>
          <w:rFonts w:eastAsia="Times New Roman" w:cs="Sylfaen"/>
          <w:szCs w:val="20"/>
          <w:lang w:val="ka-GE"/>
        </w:rPr>
        <w:t xml:space="preserve"> + 4000 = 27710</w:t>
      </w:r>
      <w:r w:rsidR="002C2C27" w:rsidRPr="005A2DE8">
        <w:rPr>
          <w:rFonts w:eastAsia="Times New Roman" w:cs="Sylfaen"/>
          <w:szCs w:val="20"/>
          <w:lang w:val="ka-GE"/>
        </w:rPr>
        <w:t>მ</w:t>
      </w:r>
      <w:r w:rsidR="002C2C27" w:rsidRPr="005A2DE8">
        <w:rPr>
          <w:rFonts w:eastAsia="Times New Roman" w:cs="Sylfaen"/>
          <w:szCs w:val="20"/>
          <w:vertAlign w:val="superscript"/>
          <w:lang w:val="ka-GE"/>
        </w:rPr>
        <w:t>3</w:t>
      </w:r>
    </w:p>
    <w:p w14:paraId="280B616D" w14:textId="77777777" w:rsidR="0092097A" w:rsidRPr="005A2DE8" w:rsidRDefault="0092097A" w:rsidP="0092097A">
      <w:pPr>
        <w:keepNext/>
        <w:spacing w:after="0"/>
        <w:ind w:left="14" w:hanging="14"/>
        <w:jc w:val="left"/>
        <w:rPr>
          <w:rFonts w:eastAsia="Times New Roman" w:cs="Sylfaen"/>
          <w:b/>
          <w:szCs w:val="20"/>
          <w:lang w:val="ka-GE"/>
        </w:rPr>
      </w:pPr>
      <w:r w:rsidRPr="005A2DE8">
        <w:rPr>
          <w:rFonts w:eastAsia="Times New Roman" w:cs="Sylfaen"/>
          <w:b/>
          <w:szCs w:val="20"/>
          <w:lang w:val="ka-GE"/>
        </w:rPr>
        <w:lastRenderedPageBreak/>
        <w:t>დროებითი ზემოქმედების უბნები:</w:t>
      </w:r>
    </w:p>
    <w:p w14:paraId="57A5555C" w14:textId="77777777" w:rsidR="00F36EB5" w:rsidRPr="005A2DE8" w:rsidRDefault="0092097A" w:rsidP="00E4473D">
      <w:pPr>
        <w:autoSpaceDE w:val="0"/>
        <w:autoSpaceDN w:val="0"/>
        <w:adjustRightInd w:val="0"/>
        <w:rPr>
          <w:rFonts w:eastAsia="Times New Roman" w:cs="Sylfaen"/>
          <w:szCs w:val="20"/>
          <w:lang w:val="ka-GE"/>
        </w:rPr>
      </w:pPr>
      <w:r w:rsidRPr="005A2DE8">
        <w:rPr>
          <w:rFonts w:eastAsia="Times New Roman" w:cs="Sylfaen"/>
          <w:szCs w:val="20"/>
          <w:lang w:val="ka-GE"/>
        </w:rPr>
        <w:t xml:space="preserve">ანძების სამონტაჟო უბნებზე ძირითადი </w:t>
      </w:r>
      <w:r w:rsidR="00F36EB5" w:rsidRPr="005A2DE8">
        <w:rPr>
          <w:rFonts w:eastAsia="Times New Roman" w:cs="Sylfaen"/>
          <w:szCs w:val="20"/>
          <w:lang w:val="ka-GE"/>
        </w:rPr>
        <w:t xml:space="preserve">და დამხმარე </w:t>
      </w:r>
      <w:r w:rsidRPr="005A2DE8">
        <w:rPr>
          <w:rFonts w:eastAsia="Times New Roman" w:cs="Sylfaen"/>
          <w:szCs w:val="20"/>
          <w:lang w:val="ka-GE"/>
        </w:rPr>
        <w:t>ამწე</w:t>
      </w:r>
      <w:r w:rsidR="00CD5273" w:rsidRPr="005A2DE8">
        <w:rPr>
          <w:rFonts w:eastAsia="Times New Roman" w:cs="Sylfaen"/>
          <w:szCs w:val="20"/>
          <w:lang w:val="ka-GE"/>
        </w:rPr>
        <w:t>ების</w:t>
      </w:r>
      <w:r w:rsidRPr="005A2DE8">
        <w:rPr>
          <w:rFonts w:eastAsia="Times New Roman" w:cs="Sylfaen"/>
          <w:szCs w:val="20"/>
          <w:lang w:val="ka-GE"/>
        </w:rPr>
        <w:t xml:space="preserve"> განლაგების მოედანის ზომებია </w:t>
      </w:r>
      <w:r w:rsidR="00F36EB5" w:rsidRPr="005A2DE8">
        <w:rPr>
          <w:rFonts w:eastAsia="Times New Roman" w:cs="Sylfaen"/>
          <w:szCs w:val="20"/>
          <w:lang w:val="ka-GE"/>
        </w:rPr>
        <w:t>8</w:t>
      </w:r>
      <w:r w:rsidRPr="005A2DE8">
        <w:rPr>
          <w:rFonts w:eastAsia="Times New Roman" w:cs="Sylfaen"/>
          <w:szCs w:val="20"/>
          <w:lang w:val="ka-GE"/>
        </w:rPr>
        <w:t>0მx</w:t>
      </w:r>
      <w:r w:rsidR="00F36EB5" w:rsidRPr="005A2DE8">
        <w:rPr>
          <w:rFonts w:eastAsia="Times New Roman" w:cs="Sylfaen"/>
          <w:szCs w:val="20"/>
          <w:lang w:val="ka-GE"/>
        </w:rPr>
        <w:t>50მ</w:t>
      </w:r>
      <w:r w:rsidRPr="005A2DE8">
        <w:rPr>
          <w:rFonts w:eastAsia="Times New Roman" w:cs="Sylfaen"/>
          <w:szCs w:val="20"/>
          <w:lang w:val="ka-GE"/>
        </w:rPr>
        <w:t>.</w:t>
      </w:r>
      <w:r w:rsidR="00F36EB5" w:rsidRPr="005A2DE8">
        <w:rPr>
          <w:rFonts w:eastAsia="Times New Roman" w:cs="Sylfaen"/>
          <w:szCs w:val="20"/>
          <w:lang w:val="ka-GE"/>
        </w:rPr>
        <w:t xml:space="preserve"> მოხსნილი ჰუმუსოვანი ფენის ჯამური მოცულობა 16 ანძის უბანზე შეადგენს </w:t>
      </w:r>
      <w:r w:rsidR="00F36EB5" w:rsidRPr="005A2DE8">
        <w:rPr>
          <w:rFonts w:eastAsia="Times New Roman" w:cs="Calibri"/>
          <w:szCs w:val="20"/>
          <w:lang w:val="ka-GE"/>
        </w:rPr>
        <w:t>6,400</w:t>
      </w:r>
      <w:r w:rsidR="00F36EB5" w:rsidRPr="005A2DE8">
        <w:rPr>
          <w:rFonts w:eastAsia="Times New Roman" w:cs="Sylfaen"/>
          <w:szCs w:val="20"/>
          <w:lang w:val="ka-GE"/>
        </w:rPr>
        <w:t>მ</w:t>
      </w:r>
      <w:r w:rsidR="00F36EB5" w:rsidRPr="005A2DE8">
        <w:rPr>
          <w:rFonts w:eastAsia="Times New Roman" w:cs="Sylfaen"/>
          <w:szCs w:val="20"/>
          <w:vertAlign w:val="superscript"/>
          <w:lang w:val="ka-GE"/>
        </w:rPr>
        <w:t>3</w:t>
      </w:r>
      <w:r w:rsidR="000D2363" w:rsidRPr="005A2DE8">
        <w:rPr>
          <w:rFonts w:eastAsia="Times New Roman" w:cs="Calibri"/>
          <w:szCs w:val="20"/>
          <w:lang w:val="ka-GE"/>
        </w:rPr>
        <w:t xml:space="preserve">, </w:t>
      </w:r>
      <w:r w:rsidR="00F36EB5" w:rsidRPr="005A2DE8">
        <w:rPr>
          <w:rFonts w:eastAsia="Times New Roman" w:cs="Calibri"/>
          <w:szCs w:val="20"/>
          <w:lang w:val="ka-GE"/>
        </w:rPr>
        <w:t>ბალასტური გრუნტის ექსკავაცია არაუმეტეს 64000</w:t>
      </w:r>
      <w:r w:rsidR="000D2363" w:rsidRPr="005A2DE8">
        <w:rPr>
          <w:rFonts w:eastAsia="Times New Roman" w:cs="Sylfaen"/>
          <w:szCs w:val="20"/>
          <w:lang w:val="ka-GE"/>
        </w:rPr>
        <w:t>მ</w:t>
      </w:r>
      <w:r w:rsidR="000D2363" w:rsidRPr="005A2DE8">
        <w:rPr>
          <w:rFonts w:eastAsia="Times New Roman" w:cs="Sylfaen"/>
          <w:szCs w:val="20"/>
          <w:vertAlign w:val="superscript"/>
          <w:lang w:val="ka-GE"/>
        </w:rPr>
        <w:t>3</w:t>
      </w:r>
      <w:r w:rsidR="000D2363" w:rsidRPr="005A2DE8">
        <w:rPr>
          <w:rFonts w:eastAsia="Times New Roman" w:cs="Sylfaen"/>
          <w:szCs w:val="20"/>
          <w:lang w:val="ka-GE"/>
        </w:rPr>
        <w:t>. ბალასტური გრუნტის 70% გამოყენებულ იქნება მოედნების მოსაწყობად (44,800მ</w:t>
      </w:r>
      <w:r w:rsidR="000D2363" w:rsidRPr="005A2DE8">
        <w:rPr>
          <w:rFonts w:eastAsia="Times New Roman" w:cs="Sylfaen"/>
          <w:szCs w:val="20"/>
          <w:vertAlign w:val="superscript"/>
          <w:lang w:val="ka-GE"/>
        </w:rPr>
        <w:t>3</w:t>
      </w:r>
      <w:r w:rsidR="000D2363" w:rsidRPr="005A2DE8">
        <w:rPr>
          <w:rFonts w:eastAsia="Times New Roman" w:cs="Sylfaen"/>
          <w:szCs w:val="20"/>
          <w:lang w:val="ka-GE"/>
        </w:rPr>
        <w:t>). დამატებით საჭირო იქნება 28,800მ</w:t>
      </w:r>
      <w:r w:rsidR="000D2363" w:rsidRPr="005A2DE8">
        <w:rPr>
          <w:rFonts w:eastAsia="Times New Roman" w:cs="Sylfaen"/>
          <w:szCs w:val="20"/>
          <w:vertAlign w:val="superscript"/>
          <w:lang w:val="ka-GE"/>
        </w:rPr>
        <w:t xml:space="preserve">3 </w:t>
      </w:r>
      <w:r w:rsidR="000D2363" w:rsidRPr="005A2DE8">
        <w:rPr>
          <w:rFonts w:eastAsia="Times New Roman" w:cs="Sylfaen"/>
          <w:szCs w:val="20"/>
          <w:lang w:val="ka-GE"/>
        </w:rPr>
        <w:t>ღორღის შემოტანა. განსათავსებელი გრუნტის მოცულობა შეადგენს 19,200მ</w:t>
      </w:r>
      <w:r w:rsidR="000D2363" w:rsidRPr="005A2DE8">
        <w:rPr>
          <w:rFonts w:eastAsia="Times New Roman" w:cs="Sylfaen"/>
          <w:szCs w:val="20"/>
          <w:vertAlign w:val="superscript"/>
          <w:lang w:val="ka-GE"/>
        </w:rPr>
        <w:t>3</w:t>
      </w:r>
      <w:r w:rsidR="000D2363" w:rsidRPr="005A2DE8">
        <w:rPr>
          <w:rFonts w:eastAsia="Times New Roman" w:cs="Sylfaen"/>
          <w:szCs w:val="20"/>
          <w:lang w:val="ka-GE"/>
        </w:rPr>
        <w:t>.</w:t>
      </w:r>
    </w:p>
    <w:p w14:paraId="7CC87E30" w14:textId="056059E5" w:rsidR="000D2363" w:rsidRPr="005A2DE8" w:rsidRDefault="004E3D95" w:rsidP="00E4473D">
      <w:pPr>
        <w:autoSpaceDE w:val="0"/>
        <w:autoSpaceDN w:val="0"/>
        <w:adjustRightInd w:val="0"/>
        <w:rPr>
          <w:rFonts w:eastAsia="Times New Roman" w:cs="Sylfaen"/>
          <w:szCs w:val="20"/>
          <w:lang w:val="ka-GE"/>
        </w:rPr>
      </w:pPr>
      <w:r w:rsidRPr="005A2DE8">
        <w:rPr>
          <w:rFonts w:eastAsia="Times New Roman" w:cs="Sylfaen"/>
          <w:szCs w:val="20"/>
          <w:lang w:val="ka-GE"/>
        </w:rPr>
        <w:t>3</w:t>
      </w:r>
      <w:r w:rsidR="0092097A" w:rsidRPr="005A2DE8">
        <w:rPr>
          <w:rFonts w:eastAsia="Times New Roman" w:cs="Sylfaen"/>
          <w:szCs w:val="20"/>
          <w:lang w:val="ka-GE"/>
        </w:rPr>
        <w:t xml:space="preserve"> სამშენებლო ბანაკი </w:t>
      </w:r>
      <w:r w:rsidR="000D2363" w:rsidRPr="005A2DE8">
        <w:rPr>
          <w:rFonts w:eastAsia="Times New Roman" w:cs="Sylfaen"/>
          <w:szCs w:val="20"/>
          <w:lang w:val="ka-GE"/>
        </w:rPr>
        <w:t xml:space="preserve">საერთო ფართით არაუმეტეს </w:t>
      </w:r>
      <w:r w:rsidRPr="005A2DE8">
        <w:rPr>
          <w:rFonts w:eastAsia="Times New Roman" w:cs="Sylfaen"/>
          <w:szCs w:val="20"/>
          <w:lang w:val="ka-GE"/>
        </w:rPr>
        <w:t>8100</w:t>
      </w:r>
      <w:r w:rsidRPr="005A2DE8">
        <w:rPr>
          <w:rFonts w:eastAsia="Times New Roman" w:cs="Sylfaen"/>
          <w:szCs w:val="20"/>
          <w:vertAlign w:val="superscript"/>
          <w:lang w:val="ka-GE"/>
        </w:rPr>
        <w:t xml:space="preserve"> </w:t>
      </w:r>
      <w:r w:rsidRPr="005A2DE8">
        <w:rPr>
          <w:rFonts w:eastAsia="Times New Roman" w:cs="Sylfaen"/>
          <w:szCs w:val="20"/>
          <w:lang w:val="ka-GE"/>
        </w:rPr>
        <w:t>+</w:t>
      </w:r>
      <w:r w:rsidR="0092097A" w:rsidRPr="005A2DE8">
        <w:rPr>
          <w:rFonts w:eastAsia="Times New Roman" w:cs="Sylfaen"/>
          <w:szCs w:val="20"/>
          <w:lang w:val="ka-GE"/>
        </w:rPr>
        <w:t xml:space="preserve"> </w:t>
      </w:r>
      <w:r w:rsidRPr="005A2DE8">
        <w:rPr>
          <w:rFonts w:eastAsia="Times New Roman" w:cs="Sylfaen"/>
          <w:szCs w:val="20"/>
          <w:lang w:val="ka-GE"/>
        </w:rPr>
        <w:t>2500 + 2500 = 13100მ</w:t>
      </w:r>
      <w:r w:rsidRPr="005A2DE8">
        <w:rPr>
          <w:rFonts w:eastAsia="Times New Roman" w:cs="Sylfaen"/>
          <w:szCs w:val="20"/>
          <w:vertAlign w:val="superscript"/>
          <w:lang w:val="ka-GE"/>
        </w:rPr>
        <w:t>2</w:t>
      </w:r>
      <w:r w:rsidR="000D2363" w:rsidRPr="005A2DE8">
        <w:rPr>
          <w:rFonts w:eastAsia="Times New Roman" w:cs="Sylfaen"/>
          <w:szCs w:val="20"/>
          <w:lang w:val="ka-GE"/>
        </w:rPr>
        <w:t xml:space="preserve">, რომლებზეც მოიჭრება ჰუმუსოვანი ფენა მოცულობით </w:t>
      </w:r>
      <w:r w:rsidRPr="005A2DE8">
        <w:rPr>
          <w:rFonts w:eastAsia="Times New Roman" w:cs="Sylfaen"/>
          <w:szCs w:val="20"/>
          <w:lang w:val="ka-GE"/>
        </w:rPr>
        <w:t>1310</w:t>
      </w:r>
      <w:r w:rsidR="000D2363" w:rsidRPr="005A2DE8">
        <w:rPr>
          <w:rFonts w:eastAsia="Times New Roman" w:cs="Sylfaen"/>
          <w:szCs w:val="20"/>
          <w:lang w:val="ka-GE"/>
        </w:rPr>
        <w:t>მ</w:t>
      </w:r>
      <w:r w:rsidR="000D2363" w:rsidRPr="005A2DE8">
        <w:rPr>
          <w:rFonts w:eastAsia="Times New Roman" w:cs="Sylfaen"/>
          <w:szCs w:val="20"/>
          <w:vertAlign w:val="superscript"/>
          <w:lang w:val="ka-GE"/>
        </w:rPr>
        <w:t>3</w:t>
      </w:r>
      <w:r w:rsidR="000D2363" w:rsidRPr="005A2DE8">
        <w:rPr>
          <w:rFonts w:eastAsia="Times New Roman" w:cs="Sylfaen"/>
          <w:szCs w:val="20"/>
          <w:lang w:val="ka-GE"/>
        </w:rPr>
        <w:t xml:space="preserve">. მოხსნილი ბალასტური გრუნტის მოცულობა შეადგენს 5000 </w:t>
      </w:r>
      <w:r w:rsidR="00617365" w:rsidRPr="005A2DE8">
        <w:rPr>
          <w:rFonts w:eastAsia="Times New Roman" w:cs="Sylfaen"/>
          <w:szCs w:val="20"/>
          <w:lang w:val="ka-GE"/>
        </w:rPr>
        <w:t>მ</w:t>
      </w:r>
      <w:r w:rsidR="00617365" w:rsidRPr="005A2DE8">
        <w:rPr>
          <w:rFonts w:eastAsia="Times New Roman" w:cs="Sylfaen"/>
          <w:szCs w:val="20"/>
          <w:vertAlign w:val="superscript"/>
          <w:lang w:val="ka-GE"/>
        </w:rPr>
        <w:t>3</w:t>
      </w:r>
      <w:r w:rsidR="00617365" w:rsidRPr="005A2DE8">
        <w:rPr>
          <w:rFonts w:eastAsia="Times New Roman" w:cs="Sylfaen"/>
          <w:szCs w:val="20"/>
          <w:lang w:val="ka-GE"/>
        </w:rPr>
        <w:t xml:space="preserve">, ხოლო ბანაკების მოსაწყობად საჭირო გრუნტის და ინერტული მასალების მოცულობა შეადგენს </w:t>
      </w:r>
      <w:r w:rsidRPr="005A2DE8">
        <w:rPr>
          <w:rFonts w:eastAsia="Times New Roman" w:cs="Sylfaen"/>
          <w:szCs w:val="20"/>
          <w:lang w:val="ka-GE"/>
        </w:rPr>
        <w:t>5240</w:t>
      </w:r>
      <w:r w:rsidR="00617365" w:rsidRPr="005A2DE8">
        <w:rPr>
          <w:rFonts w:eastAsia="Times New Roman" w:cs="Sylfaen"/>
          <w:szCs w:val="20"/>
          <w:lang w:val="ka-GE"/>
        </w:rPr>
        <w:t>მ</w:t>
      </w:r>
      <w:r w:rsidR="00617365" w:rsidRPr="005A2DE8">
        <w:rPr>
          <w:rFonts w:eastAsia="Times New Roman" w:cs="Sylfaen"/>
          <w:szCs w:val="20"/>
          <w:vertAlign w:val="superscript"/>
          <w:lang w:val="ka-GE"/>
        </w:rPr>
        <w:t>3</w:t>
      </w:r>
      <w:r w:rsidR="00617365" w:rsidRPr="005A2DE8">
        <w:rPr>
          <w:rFonts w:eastAsia="Times New Roman" w:cs="Sylfaen"/>
          <w:szCs w:val="20"/>
          <w:lang w:val="ka-GE"/>
        </w:rPr>
        <w:t xml:space="preserve">. ამ უბნებზე უკუჩაბრუნებით გამოყენებული იქნება </w:t>
      </w:r>
      <w:r w:rsidRPr="005A2DE8">
        <w:rPr>
          <w:rFonts w:eastAsia="Times New Roman" w:cs="Sylfaen"/>
          <w:szCs w:val="20"/>
          <w:lang w:val="ka-GE"/>
        </w:rPr>
        <w:t>80%</w:t>
      </w:r>
      <w:r w:rsidR="00617365" w:rsidRPr="005A2DE8">
        <w:rPr>
          <w:rFonts w:eastAsia="Times New Roman" w:cs="Sylfaen"/>
          <w:szCs w:val="20"/>
          <w:lang w:val="ka-GE"/>
        </w:rPr>
        <w:t xml:space="preserve"> მოხსნილი ბალასტური გრუნტი და </w:t>
      </w:r>
      <w:r w:rsidRPr="005A2DE8">
        <w:rPr>
          <w:rFonts w:eastAsia="Times New Roman" w:cs="Sylfaen"/>
          <w:szCs w:val="20"/>
          <w:lang w:val="ka-GE"/>
        </w:rPr>
        <w:t>ნაყარში განსათავსებლად დარჩება არაუმეტეს 1048მ</w:t>
      </w:r>
      <w:r w:rsidRPr="005A2DE8">
        <w:rPr>
          <w:rFonts w:eastAsia="Times New Roman" w:cs="Sylfaen"/>
          <w:szCs w:val="20"/>
          <w:vertAlign w:val="superscript"/>
          <w:lang w:val="ka-GE"/>
        </w:rPr>
        <w:t>3</w:t>
      </w:r>
      <w:r w:rsidR="00617365" w:rsidRPr="005A2DE8">
        <w:rPr>
          <w:rFonts w:eastAsia="Times New Roman" w:cs="Sylfaen"/>
          <w:szCs w:val="20"/>
          <w:lang w:val="ka-GE"/>
        </w:rPr>
        <w:t>.</w:t>
      </w:r>
    </w:p>
    <w:p w14:paraId="329DFA7D" w14:textId="2A41A928" w:rsidR="000D2363" w:rsidRPr="005A2DE8" w:rsidRDefault="00617365" w:rsidP="00E4473D">
      <w:pPr>
        <w:autoSpaceDE w:val="0"/>
        <w:autoSpaceDN w:val="0"/>
        <w:adjustRightInd w:val="0"/>
        <w:rPr>
          <w:rFonts w:eastAsia="Times New Roman" w:cs="Sylfaen"/>
          <w:szCs w:val="20"/>
          <w:lang w:val="ka-GE"/>
        </w:rPr>
      </w:pPr>
      <w:r w:rsidRPr="005A2DE8">
        <w:rPr>
          <w:rFonts w:eastAsia="Times New Roman" w:cs="Sylfaen"/>
          <w:szCs w:val="20"/>
          <w:lang w:val="ka-GE"/>
        </w:rPr>
        <w:t xml:space="preserve">გამოყენებულ იქნება </w:t>
      </w:r>
      <w:r w:rsidR="004E3D95" w:rsidRPr="005A2DE8">
        <w:rPr>
          <w:rFonts w:eastAsia="Times New Roman" w:cs="Sylfaen"/>
          <w:szCs w:val="20"/>
          <w:lang w:val="ka-GE"/>
        </w:rPr>
        <w:t>5</w:t>
      </w:r>
      <w:r w:rsidR="0092097A" w:rsidRPr="005A2DE8">
        <w:rPr>
          <w:rFonts w:eastAsia="Times New Roman" w:cs="Sylfaen"/>
          <w:szCs w:val="20"/>
          <w:lang w:val="ka-GE"/>
        </w:rPr>
        <w:t xml:space="preserve"> სანაყარო</w:t>
      </w:r>
      <w:r w:rsidR="002B3A16" w:rsidRPr="005A2DE8">
        <w:rPr>
          <w:rFonts w:eastAsia="Times New Roman" w:cs="Sylfaen"/>
          <w:szCs w:val="20"/>
          <w:lang w:val="ka-GE"/>
        </w:rPr>
        <w:t xml:space="preserve"> </w:t>
      </w:r>
      <w:r w:rsidR="004E3D95" w:rsidRPr="005A2DE8">
        <w:rPr>
          <w:rFonts w:eastAsia="Times New Roman" w:cs="Sylfaen"/>
          <w:szCs w:val="20"/>
          <w:lang w:val="ka-GE"/>
        </w:rPr>
        <w:t>უბანი.</w:t>
      </w:r>
      <w:r w:rsidRPr="005A2DE8">
        <w:rPr>
          <w:rFonts w:eastAsia="Times New Roman" w:cs="Sylfaen"/>
          <w:szCs w:val="20"/>
          <w:lang w:val="ka-GE"/>
        </w:rPr>
        <w:t xml:space="preserve"> </w:t>
      </w:r>
      <w:r w:rsidR="004E3D95" w:rsidRPr="005A2DE8">
        <w:rPr>
          <w:lang w:val="ka-GE"/>
        </w:rPr>
        <w:t>სანაყაროების ჯამური ფართი შეადგენს 172,195 კვ.მ-ს.</w:t>
      </w:r>
      <w:r w:rsidR="004E3D95" w:rsidRPr="005A2DE8">
        <w:rPr>
          <w:rFonts w:eastAsia="Times New Roman" w:cs="Sylfaen"/>
          <w:szCs w:val="20"/>
          <w:vertAlign w:val="superscript"/>
          <w:lang w:val="ka-GE"/>
        </w:rPr>
        <w:t xml:space="preserve"> </w:t>
      </w:r>
      <w:r w:rsidRPr="005A2DE8">
        <w:rPr>
          <w:rFonts w:eastAsia="Times New Roman" w:cs="Sylfaen"/>
          <w:szCs w:val="20"/>
          <w:lang w:val="ka-GE"/>
        </w:rPr>
        <w:t xml:space="preserve">გრუნტის დროებით დასასაწყობებლად. ამ უბნებზე მოხსნილი ჰუმუსოვანი ფენის მოცულობა შეადგენს </w:t>
      </w:r>
      <w:r w:rsidR="004E3D95" w:rsidRPr="005A2DE8">
        <w:rPr>
          <w:rFonts w:eastAsia="Times New Roman" w:cs="Sylfaen"/>
          <w:szCs w:val="20"/>
          <w:lang w:val="ka-GE"/>
        </w:rPr>
        <w:t>17219</w:t>
      </w:r>
      <w:r w:rsidR="0092097A" w:rsidRPr="005A2DE8">
        <w:rPr>
          <w:rFonts w:eastAsia="Times New Roman" w:cs="Sylfaen"/>
          <w:szCs w:val="20"/>
          <w:lang w:val="ka-GE"/>
        </w:rPr>
        <w:t xml:space="preserve"> </w:t>
      </w:r>
      <w:r w:rsidRPr="005A2DE8">
        <w:rPr>
          <w:rFonts w:eastAsia="Times New Roman" w:cs="Sylfaen"/>
          <w:szCs w:val="20"/>
          <w:lang w:val="ka-GE"/>
        </w:rPr>
        <w:t>მ</w:t>
      </w:r>
      <w:r w:rsidRPr="005A2DE8">
        <w:rPr>
          <w:rFonts w:eastAsia="Times New Roman" w:cs="Sylfaen"/>
          <w:szCs w:val="20"/>
          <w:vertAlign w:val="superscript"/>
          <w:lang w:val="ka-GE"/>
        </w:rPr>
        <w:t>3</w:t>
      </w:r>
      <w:r w:rsidRPr="005A2DE8">
        <w:rPr>
          <w:rFonts w:eastAsia="Times New Roman" w:cs="Sylfaen"/>
          <w:szCs w:val="20"/>
          <w:lang w:val="ka-GE"/>
        </w:rPr>
        <w:t>.</w:t>
      </w:r>
    </w:p>
    <w:p w14:paraId="719F5B68" w14:textId="61E19A6E" w:rsidR="007F6DEF" w:rsidRPr="005A2DE8" w:rsidRDefault="00617365" w:rsidP="00E4473D">
      <w:pPr>
        <w:autoSpaceDE w:val="0"/>
        <w:autoSpaceDN w:val="0"/>
        <w:adjustRightInd w:val="0"/>
        <w:rPr>
          <w:rFonts w:eastAsia="Times New Roman" w:cs="Sylfaen"/>
          <w:szCs w:val="20"/>
          <w:lang w:val="ka-GE"/>
        </w:rPr>
      </w:pPr>
      <w:r w:rsidRPr="005A2DE8">
        <w:rPr>
          <w:rFonts w:eastAsia="Times New Roman" w:cs="Sylfaen"/>
          <w:szCs w:val="20"/>
          <w:lang w:val="ka-GE"/>
        </w:rPr>
        <w:t xml:space="preserve">ამრიგად, ჯამურად </w:t>
      </w:r>
      <w:r w:rsidR="0092097A" w:rsidRPr="005A2DE8">
        <w:rPr>
          <w:rFonts w:eastAsia="Times New Roman" w:cs="Sylfaen"/>
          <w:szCs w:val="20"/>
          <w:lang w:val="ka-GE"/>
        </w:rPr>
        <w:t xml:space="preserve">დროებითი ზემოქმედების უბნებზე მოიჭრება </w:t>
      </w:r>
      <w:r w:rsidR="007F6DEF" w:rsidRPr="005A2DE8">
        <w:rPr>
          <w:rFonts w:eastAsia="Times New Roman" w:cs="Sylfaen"/>
          <w:szCs w:val="20"/>
          <w:lang w:val="ka-GE"/>
        </w:rPr>
        <w:t>24,</w:t>
      </w:r>
      <w:r w:rsidR="004E3D95" w:rsidRPr="005A2DE8">
        <w:rPr>
          <w:rFonts w:eastAsia="Times New Roman" w:cs="Sylfaen"/>
          <w:szCs w:val="20"/>
          <w:lang w:val="ka-GE"/>
        </w:rPr>
        <w:t>929</w:t>
      </w:r>
      <w:r w:rsidR="0092097A" w:rsidRPr="005A2DE8">
        <w:rPr>
          <w:rFonts w:eastAsia="Times New Roman" w:cs="Sylfaen"/>
          <w:szCs w:val="20"/>
          <w:lang w:val="ka-GE"/>
        </w:rPr>
        <w:t>მ</w:t>
      </w:r>
      <w:r w:rsidR="0092097A" w:rsidRPr="005A2DE8">
        <w:rPr>
          <w:rFonts w:eastAsia="Times New Roman" w:cs="Sylfaen"/>
          <w:szCs w:val="20"/>
          <w:vertAlign w:val="superscript"/>
          <w:lang w:val="ka-GE"/>
        </w:rPr>
        <w:t xml:space="preserve">3 </w:t>
      </w:r>
      <w:r w:rsidR="0092097A" w:rsidRPr="005A2DE8">
        <w:rPr>
          <w:rFonts w:eastAsia="Times New Roman" w:cs="Sylfaen"/>
          <w:szCs w:val="20"/>
          <w:lang w:val="ka-GE"/>
        </w:rPr>
        <w:t xml:space="preserve">ჰუმუსოვანი ფენა და </w:t>
      </w:r>
      <w:r w:rsidR="007F6DEF" w:rsidRPr="005A2DE8">
        <w:rPr>
          <w:rFonts w:eastAsia="Times New Roman" w:cs="Sylfaen"/>
          <w:szCs w:val="20"/>
          <w:lang w:val="ka-GE"/>
        </w:rPr>
        <w:t xml:space="preserve">ნაყარში გასატანი იქნება დროებით (მაქსიმუმ) </w:t>
      </w:r>
      <w:r w:rsidR="004E3D95" w:rsidRPr="005A2DE8">
        <w:rPr>
          <w:rFonts w:eastAsia="Times New Roman" w:cs="Sylfaen"/>
          <w:szCs w:val="20"/>
          <w:lang w:val="ka-GE"/>
        </w:rPr>
        <w:t>20248</w:t>
      </w:r>
      <w:r w:rsidR="007F6DEF" w:rsidRPr="005A2DE8">
        <w:rPr>
          <w:rFonts w:eastAsia="Times New Roman" w:cs="Sylfaen"/>
          <w:szCs w:val="20"/>
          <w:lang w:val="ka-GE"/>
        </w:rPr>
        <w:t>მ</w:t>
      </w:r>
      <w:r w:rsidR="007F6DEF" w:rsidRPr="005A2DE8">
        <w:rPr>
          <w:rFonts w:eastAsia="Times New Roman" w:cs="Sylfaen"/>
          <w:szCs w:val="20"/>
          <w:vertAlign w:val="superscript"/>
          <w:lang w:val="ka-GE"/>
        </w:rPr>
        <w:t>3</w:t>
      </w:r>
      <w:r w:rsidR="007F6DEF" w:rsidRPr="005A2DE8">
        <w:rPr>
          <w:rFonts w:eastAsia="Times New Roman" w:cs="Sylfaen"/>
          <w:szCs w:val="20"/>
          <w:lang w:val="ka-GE"/>
        </w:rPr>
        <w:t xml:space="preserve"> გრუნტი,.</w:t>
      </w:r>
      <w:r w:rsidR="0092097A" w:rsidRPr="005A2DE8">
        <w:rPr>
          <w:rFonts w:eastAsia="Times New Roman" w:cs="Sylfaen"/>
          <w:szCs w:val="20"/>
          <w:lang w:val="ka-GE"/>
        </w:rPr>
        <w:t xml:space="preserve"> </w:t>
      </w:r>
    </w:p>
    <w:p w14:paraId="0982A85C" w14:textId="77777777" w:rsidR="0046681A" w:rsidRPr="005A2DE8" w:rsidRDefault="0046681A" w:rsidP="007F6DEF">
      <w:pPr>
        <w:rPr>
          <w:rFonts w:eastAsia="Times New Roman" w:cs="Sylfaen"/>
          <w:b/>
          <w:szCs w:val="20"/>
          <w:lang w:val="ka-GE"/>
        </w:rPr>
      </w:pPr>
      <w:r w:rsidRPr="005A2DE8">
        <w:rPr>
          <w:rFonts w:eastAsia="Times New Roman" w:cs="Sylfaen"/>
          <w:b/>
          <w:szCs w:val="20"/>
          <w:lang w:val="ka-GE"/>
        </w:rPr>
        <w:t>ჯამურად მუდმივა და დროებითი ზემოქმედების უბნებზე:</w:t>
      </w:r>
    </w:p>
    <w:p w14:paraId="74818365" w14:textId="3CAD855D" w:rsidR="0046681A" w:rsidRPr="005A2DE8" w:rsidRDefault="002136B3" w:rsidP="003D6996">
      <w:pPr>
        <w:pStyle w:val="ListParagraph"/>
        <w:numPr>
          <w:ilvl w:val="0"/>
          <w:numId w:val="102"/>
        </w:numPr>
        <w:rPr>
          <w:rFonts w:eastAsia="Times New Roman" w:cs="Sylfaen"/>
          <w:szCs w:val="20"/>
          <w:lang w:val="ka-GE"/>
        </w:rPr>
      </w:pPr>
      <w:r w:rsidRPr="005A2DE8">
        <w:rPr>
          <w:rFonts w:eastAsia="Times New Roman" w:cs="Sylfaen"/>
          <w:szCs w:val="20"/>
          <w:lang w:val="ka-GE"/>
        </w:rPr>
        <w:t>საპროექტო</w:t>
      </w:r>
      <w:r w:rsidR="0046681A" w:rsidRPr="005A2DE8">
        <w:rPr>
          <w:rFonts w:eastAsia="Times New Roman" w:cs="Sylfaen"/>
          <w:szCs w:val="20"/>
          <w:lang w:val="ka-GE"/>
        </w:rPr>
        <w:t xml:space="preserve"> უბნებზე მოხსნილი ჰუმუსოვანი ფენის ჯამური მოცულობა - </w:t>
      </w:r>
      <w:r w:rsidR="00695472" w:rsidRPr="005A2DE8">
        <w:rPr>
          <w:rFonts w:eastAsia="Times New Roman" w:cs="Sylfaen"/>
          <w:szCs w:val="20"/>
          <w:lang w:val="ka-GE"/>
        </w:rPr>
        <w:t>24929+ 14345</w:t>
      </w:r>
      <w:r w:rsidR="0046681A" w:rsidRPr="005A2DE8">
        <w:rPr>
          <w:rFonts w:eastAsia="Times New Roman" w:cs="Sylfaen"/>
          <w:szCs w:val="20"/>
          <w:lang w:val="ka-GE"/>
        </w:rPr>
        <w:t xml:space="preserve"> </w:t>
      </w:r>
      <w:r w:rsidR="00695472" w:rsidRPr="005A2DE8">
        <w:rPr>
          <w:rFonts w:eastAsia="Times New Roman" w:cs="Sylfaen"/>
          <w:szCs w:val="20"/>
          <w:lang w:val="ka-GE"/>
        </w:rPr>
        <w:t>= 39274</w:t>
      </w:r>
      <w:r w:rsidR="0046681A" w:rsidRPr="005A2DE8">
        <w:rPr>
          <w:rFonts w:eastAsia="Times New Roman" w:cs="Sylfaen"/>
          <w:szCs w:val="20"/>
          <w:lang w:val="ka-GE"/>
        </w:rPr>
        <w:t>მ</w:t>
      </w:r>
      <w:r w:rsidR="0046681A" w:rsidRPr="005A2DE8">
        <w:rPr>
          <w:rFonts w:eastAsia="Times New Roman" w:cs="Sylfaen"/>
          <w:szCs w:val="20"/>
          <w:vertAlign w:val="superscript"/>
          <w:lang w:val="ka-GE"/>
        </w:rPr>
        <w:t>3</w:t>
      </w:r>
    </w:p>
    <w:p w14:paraId="76BD6DCB" w14:textId="369FB1A8" w:rsidR="0046681A" w:rsidRPr="00031D44" w:rsidRDefault="002136B3" w:rsidP="003D6996">
      <w:pPr>
        <w:pStyle w:val="ListParagraph"/>
        <w:numPr>
          <w:ilvl w:val="0"/>
          <w:numId w:val="102"/>
        </w:numPr>
        <w:rPr>
          <w:rFonts w:eastAsia="Times New Roman" w:cs="Sylfaen"/>
          <w:szCs w:val="20"/>
          <w:lang w:val="ka-GE"/>
        </w:rPr>
      </w:pPr>
      <w:r w:rsidRPr="005A2DE8">
        <w:rPr>
          <w:rFonts w:eastAsia="Times New Roman" w:cs="Sylfaen"/>
          <w:szCs w:val="20"/>
          <w:lang w:val="ka-GE"/>
        </w:rPr>
        <w:t>საპროექტო</w:t>
      </w:r>
      <w:r w:rsidR="0046681A" w:rsidRPr="005A2DE8">
        <w:rPr>
          <w:rFonts w:eastAsia="Times New Roman" w:cs="Sylfaen"/>
          <w:szCs w:val="20"/>
          <w:lang w:val="ka-GE"/>
        </w:rPr>
        <w:t xml:space="preserve"> უბნებიდან ნაყარში საბოლოოდ განსათავსებელი გრუნტის ჯამური მოცულობა - </w:t>
      </w:r>
      <w:r w:rsidR="00695472" w:rsidRPr="005A2DE8">
        <w:rPr>
          <w:rFonts w:eastAsia="Times New Roman" w:cs="Sylfaen"/>
          <w:szCs w:val="20"/>
          <w:lang w:val="ka-GE"/>
        </w:rPr>
        <w:t>20248 + 27710 = 47958</w:t>
      </w:r>
      <w:r w:rsidR="0046681A" w:rsidRPr="005A2DE8">
        <w:rPr>
          <w:rFonts w:eastAsia="Times New Roman" w:cs="Sylfaen"/>
          <w:szCs w:val="20"/>
          <w:lang w:val="ka-GE"/>
        </w:rPr>
        <w:t>მ</w:t>
      </w:r>
      <w:r w:rsidR="0046681A" w:rsidRPr="005A2DE8">
        <w:rPr>
          <w:rFonts w:eastAsia="Times New Roman" w:cs="Sylfaen"/>
          <w:szCs w:val="20"/>
          <w:vertAlign w:val="superscript"/>
          <w:lang w:val="ka-GE"/>
        </w:rPr>
        <w:t>3</w:t>
      </w:r>
    </w:p>
    <w:sectPr w:rsidR="0046681A" w:rsidRPr="00031D44" w:rsidSect="00F013F3">
      <w:footerReference w:type="default" r:id="rId36"/>
      <w:footerReference w:type="first" r:id="rId37"/>
      <w:pgSz w:w="11910" w:h="16840" w:code="9"/>
      <w:pgMar w:top="1440" w:right="1440" w:bottom="1728" w:left="1440" w:header="432" w:footer="432" w:gutter="0"/>
      <w:cols w:space="720"/>
      <w:docGrid w:linePitch="299"/>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7A50B2" w15:done="0"/>
  <w15:commentEx w15:paraId="5242721C" w15:done="0"/>
  <w15:commentEx w15:paraId="04300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9BF56" w14:textId="77777777" w:rsidR="0061747F" w:rsidRDefault="0061747F" w:rsidP="008F3CAB">
      <w:pPr>
        <w:spacing w:after="0"/>
      </w:pPr>
      <w:r>
        <w:separator/>
      </w:r>
    </w:p>
  </w:endnote>
  <w:endnote w:type="continuationSeparator" w:id="0">
    <w:p w14:paraId="49142A8E" w14:textId="77777777" w:rsidR="0061747F" w:rsidRDefault="0061747F" w:rsidP="008F3C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Calibri-Bold">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Geo_dumM">
    <w:panose1 w:val="02020500000000000000"/>
    <w:charset w:val="00"/>
    <w:family w:val="roman"/>
    <w:pitch w:val="variable"/>
    <w:sig w:usb0="00000003" w:usb1="00000000" w:usb2="00000000" w:usb3="00000000" w:csb0="00000001" w:csb1="00000000"/>
  </w:font>
  <w:font w:name="SPLiteraturuly MT">
    <w:panose1 w:val="00000400000000000000"/>
    <w:charset w:val="00"/>
    <w:family w:val="auto"/>
    <w:pitch w:val="variable"/>
    <w:sig w:usb0="00000003" w:usb1="00000000" w:usb2="00000000" w:usb3="00000000" w:csb0="00000001" w:csb1="00000000"/>
  </w:font>
  <w:font w:name="SPDumbadze">
    <w:panose1 w:val="02020800000000000000"/>
    <w:charset w:val="00"/>
    <w:family w:val="roman"/>
    <w:pitch w:val="variable"/>
    <w:sig w:usb0="00000003" w:usb1="00000000" w:usb2="00000000" w:usb3="00000000" w:csb0="00000001" w:csb1="00000000"/>
  </w:font>
  <w:font w:name="BPG Nino Mkhedruli">
    <w:altName w:val="Times New Roman"/>
    <w:charset w:val="00"/>
    <w:family w:val="auto"/>
    <w:pitch w:val="variable"/>
    <w:sig w:usb0="00000003" w:usb1="0000000A"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ruzinishCGS">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Lit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G&amp;G_Dumbadz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8E2AB5" w14:paraId="3E9D753E" w14:textId="77777777" w:rsidTr="002E3C25">
      <w:trPr>
        <w:trHeight w:val="864"/>
      </w:trPr>
      <w:tc>
        <w:tcPr>
          <w:tcW w:w="3005" w:type="dxa"/>
        </w:tcPr>
        <w:p w14:paraId="0EC49ABB" w14:textId="77777777" w:rsidR="008E2AB5" w:rsidRDefault="008E2AB5" w:rsidP="00DF29B6">
          <w:pPr>
            <w:pStyle w:val="Header"/>
            <w:tabs>
              <w:tab w:val="clear" w:pos="4680"/>
              <w:tab w:val="center" w:pos="5130"/>
              <w:tab w:val="right" w:pos="9000"/>
            </w:tabs>
            <w:spacing w:before="0" w:line="240" w:lineRule="auto"/>
            <w:rPr>
              <w:rFonts w:ascii="Arial" w:hAnsi="Arial" w:cs="Arial"/>
              <w:szCs w:val="20"/>
            </w:rPr>
          </w:pPr>
          <w:r>
            <w:rPr>
              <w:noProof/>
            </w:rPr>
            <w:drawing>
              <wp:anchor distT="0" distB="0" distL="114300" distR="114300" simplePos="0" relativeHeight="251542528" behindDoc="0" locked="0" layoutInCell="1" allowOverlap="1" wp14:anchorId="021D347B" wp14:editId="09D09258">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3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vAlign w:val="center"/>
        </w:tcPr>
        <w:p w14:paraId="2770B66D" w14:textId="7D1AAC3E" w:rsidR="008E2AB5" w:rsidRPr="00DF29B6" w:rsidRDefault="008E2AB5" w:rsidP="00DF29B6">
          <w:pPr>
            <w:pStyle w:val="Footer"/>
            <w:spacing w:before="0" w:line="240" w:lineRule="auto"/>
            <w:jc w:val="center"/>
            <w:rPr>
              <w:sz w:val="18"/>
              <w:szCs w:val="20"/>
            </w:rPr>
          </w:pPr>
          <w:r w:rsidRPr="005F1F4A">
            <w:rPr>
              <w:sz w:val="18"/>
              <w:szCs w:val="20"/>
            </w:rPr>
            <w:t xml:space="preserve">გვერდი </w:t>
          </w:r>
          <w:r w:rsidRPr="005F1F4A">
            <w:rPr>
              <w:b/>
              <w:bCs/>
              <w:sz w:val="18"/>
            </w:rPr>
            <w:fldChar w:fldCharType="begin"/>
          </w:r>
          <w:r w:rsidRPr="005F1F4A">
            <w:rPr>
              <w:b/>
              <w:bCs/>
              <w:sz w:val="18"/>
              <w:szCs w:val="20"/>
            </w:rPr>
            <w:instrText xml:space="preserve"> PAGE </w:instrText>
          </w:r>
          <w:r w:rsidRPr="005F1F4A">
            <w:rPr>
              <w:b/>
              <w:bCs/>
              <w:sz w:val="18"/>
            </w:rPr>
            <w:fldChar w:fldCharType="separate"/>
          </w:r>
          <w:r w:rsidR="005E2253">
            <w:rPr>
              <w:b/>
              <w:bCs/>
              <w:noProof/>
              <w:sz w:val="18"/>
              <w:szCs w:val="20"/>
            </w:rPr>
            <w:t>5</w:t>
          </w:r>
          <w:r w:rsidRPr="005F1F4A">
            <w:rPr>
              <w:b/>
              <w:bCs/>
              <w:sz w:val="18"/>
            </w:rPr>
            <w:fldChar w:fldCharType="end"/>
          </w:r>
          <w:r>
            <w:rPr>
              <w:sz w:val="18"/>
              <w:szCs w:val="20"/>
            </w:rPr>
            <w:t xml:space="preserve"> </w:t>
          </w:r>
          <w:r>
            <w:rPr>
              <w:sz w:val="18"/>
              <w:szCs w:val="20"/>
              <w:lang w:val="ka-GE"/>
            </w:rPr>
            <w:t>||</w:t>
          </w:r>
          <w:r w:rsidRPr="005F1F4A">
            <w:rPr>
              <w:sz w:val="18"/>
              <w:szCs w:val="20"/>
            </w:rPr>
            <w:t xml:space="preserve"> </w:t>
          </w:r>
          <w:r w:rsidRPr="005F1F4A">
            <w:rPr>
              <w:b/>
              <w:bCs/>
              <w:sz w:val="18"/>
            </w:rPr>
            <w:fldChar w:fldCharType="begin"/>
          </w:r>
          <w:r w:rsidRPr="005F1F4A">
            <w:rPr>
              <w:b/>
              <w:bCs/>
              <w:sz w:val="18"/>
              <w:szCs w:val="20"/>
            </w:rPr>
            <w:instrText xml:space="preserve"> NUMPAGES  </w:instrText>
          </w:r>
          <w:r w:rsidRPr="005F1F4A">
            <w:rPr>
              <w:b/>
              <w:bCs/>
              <w:sz w:val="18"/>
            </w:rPr>
            <w:fldChar w:fldCharType="separate"/>
          </w:r>
          <w:r w:rsidR="005E2253">
            <w:rPr>
              <w:b/>
              <w:bCs/>
              <w:noProof/>
              <w:sz w:val="18"/>
              <w:szCs w:val="20"/>
            </w:rPr>
            <w:t>23</w:t>
          </w:r>
          <w:r w:rsidRPr="005F1F4A">
            <w:rPr>
              <w:b/>
              <w:bCs/>
              <w:sz w:val="18"/>
            </w:rPr>
            <w:fldChar w:fldCharType="end"/>
          </w:r>
        </w:p>
      </w:tc>
      <w:tc>
        <w:tcPr>
          <w:tcW w:w="3006" w:type="dxa"/>
          <w:vAlign w:val="center"/>
        </w:tcPr>
        <w:p w14:paraId="2A1339CF" w14:textId="77777777" w:rsidR="008E2AB5" w:rsidRPr="00F65377" w:rsidRDefault="008E2AB5" w:rsidP="00DF29B6">
          <w:pPr>
            <w:pStyle w:val="Footer"/>
            <w:tabs>
              <w:tab w:val="clear" w:pos="4680"/>
              <w:tab w:val="center" w:pos="5130"/>
              <w:tab w:val="right" w:pos="9000"/>
            </w:tabs>
            <w:spacing w:before="0" w:line="240" w:lineRule="auto"/>
            <w:jc w:val="right"/>
            <w:rPr>
              <w:rFonts w:ascii="Arial" w:hAnsi="Arial" w:cs="Arial"/>
              <w:szCs w:val="20"/>
              <w:lang w:val="ka-GE"/>
            </w:rPr>
          </w:pPr>
          <w:r w:rsidRPr="00DF29B6">
            <w:rPr>
              <w:rFonts w:cs="Arial"/>
              <w:bCs/>
              <w:sz w:val="18"/>
              <w:szCs w:val="20"/>
            </w:rPr>
            <w:t>2020</w:t>
          </w:r>
          <w:r w:rsidRPr="00DF29B6">
            <w:rPr>
              <w:rFonts w:cs="Arial"/>
              <w:bCs/>
              <w:sz w:val="18"/>
              <w:szCs w:val="20"/>
              <w:lang w:val="ka-GE"/>
            </w:rPr>
            <w:t xml:space="preserve"> </w:t>
          </w:r>
          <w:r w:rsidRPr="00DF29B6">
            <w:rPr>
              <w:rFonts w:cs="Arial"/>
              <w:bCs/>
              <w:sz w:val="18"/>
              <w:szCs w:val="20"/>
            </w:rPr>
            <w:t>წ</w:t>
          </w:r>
          <w:r w:rsidRPr="00DF29B6">
            <w:rPr>
              <w:rFonts w:cs="Arial"/>
              <w:bCs/>
              <w:sz w:val="18"/>
              <w:szCs w:val="20"/>
              <w:lang w:val="ka-GE"/>
            </w:rPr>
            <w:t>ელი</w:t>
          </w:r>
        </w:p>
      </w:tc>
    </w:tr>
  </w:tbl>
  <w:p w14:paraId="39A7AA75" w14:textId="77777777" w:rsidR="008E2AB5" w:rsidRPr="00DF29B6" w:rsidRDefault="008E2AB5" w:rsidP="00DF29B6">
    <w:pPr>
      <w:pStyle w:val="Footer"/>
      <w:spacing w:before="0" w:line="240"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8E2AB5" w14:paraId="06A687A2" w14:textId="77777777" w:rsidTr="00D40142">
      <w:trPr>
        <w:trHeight w:val="864"/>
      </w:trPr>
      <w:tc>
        <w:tcPr>
          <w:tcW w:w="3005" w:type="dxa"/>
        </w:tcPr>
        <w:p w14:paraId="5BA22C75" w14:textId="77777777" w:rsidR="008E2AB5" w:rsidRDefault="008E2AB5" w:rsidP="003F6A17">
          <w:pPr>
            <w:pStyle w:val="Header"/>
            <w:tabs>
              <w:tab w:val="clear" w:pos="4680"/>
              <w:tab w:val="center" w:pos="5130"/>
              <w:tab w:val="right" w:pos="9000"/>
            </w:tabs>
            <w:spacing w:before="0" w:line="240" w:lineRule="auto"/>
            <w:rPr>
              <w:rFonts w:ascii="Arial" w:hAnsi="Arial" w:cs="Arial"/>
              <w:szCs w:val="20"/>
            </w:rPr>
          </w:pPr>
        </w:p>
      </w:tc>
      <w:tc>
        <w:tcPr>
          <w:tcW w:w="3006" w:type="dxa"/>
          <w:vAlign w:val="center"/>
        </w:tcPr>
        <w:p w14:paraId="77906C47" w14:textId="77777777" w:rsidR="008E2AB5" w:rsidRDefault="008E2AB5" w:rsidP="00DF29B6">
          <w:pPr>
            <w:pStyle w:val="Footer"/>
            <w:tabs>
              <w:tab w:val="clear" w:pos="4680"/>
              <w:tab w:val="center" w:pos="5130"/>
              <w:tab w:val="right" w:pos="9000"/>
            </w:tabs>
            <w:spacing w:before="0" w:line="240" w:lineRule="auto"/>
            <w:jc w:val="center"/>
            <w:rPr>
              <w:rFonts w:ascii="Arial" w:hAnsi="Arial" w:cs="Arial"/>
              <w:szCs w:val="20"/>
            </w:rPr>
          </w:pPr>
          <w:r>
            <w:rPr>
              <w:rFonts w:cs="Arial"/>
              <w:bCs/>
              <w:szCs w:val="20"/>
            </w:rPr>
            <w:t>2020</w:t>
          </w:r>
          <w:r w:rsidRPr="00F34016">
            <w:rPr>
              <w:rFonts w:cs="Arial"/>
              <w:bCs/>
              <w:szCs w:val="20"/>
            </w:rPr>
            <w:t>წ</w:t>
          </w:r>
          <w:r>
            <w:rPr>
              <w:rFonts w:cs="Arial"/>
              <w:bCs/>
              <w:szCs w:val="20"/>
              <w:lang w:val="ka-GE"/>
            </w:rPr>
            <w:t>ელი</w:t>
          </w:r>
        </w:p>
      </w:tc>
      <w:tc>
        <w:tcPr>
          <w:tcW w:w="3006" w:type="dxa"/>
          <w:vAlign w:val="center"/>
        </w:tcPr>
        <w:p w14:paraId="7A96CF95" w14:textId="77777777" w:rsidR="008E2AB5" w:rsidRPr="00F65377" w:rsidRDefault="008E2AB5" w:rsidP="003F6A17">
          <w:pPr>
            <w:pStyle w:val="Footer"/>
            <w:tabs>
              <w:tab w:val="clear" w:pos="4680"/>
              <w:tab w:val="center" w:pos="5130"/>
              <w:tab w:val="right" w:pos="9000"/>
            </w:tabs>
            <w:spacing w:before="0" w:line="240" w:lineRule="auto"/>
            <w:jc w:val="right"/>
            <w:rPr>
              <w:rFonts w:ascii="Arial" w:hAnsi="Arial" w:cs="Arial"/>
              <w:szCs w:val="20"/>
              <w:lang w:val="ka-GE"/>
            </w:rPr>
          </w:pPr>
        </w:p>
      </w:tc>
    </w:tr>
  </w:tbl>
  <w:p w14:paraId="3DAE191C" w14:textId="77777777" w:rsidR="008E2AB5" w:rsidRPr="00D40142" w:rsidRDefault="008E2AB5" w:rsidP="00D40142">
    <w:pPr>
      <w:pStyle w:val="Footer"/>
      <w:spacing w:before="0" w:line="240"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2998"/>
      <w:gridCol w:w="2870"/>
    </w:tblGrid>
    <w:tr w:rsidR="008E2AB5" w14:paraId="2C69AA00" w14:textId="77777777" w:rsidTr="000B3EAD">
      <w:trPr>
        <w:trHeight w:val="864"/>
      </w:trPr>
      <w:tc>
        <w:tcPr>
          <w:tcW w:w="6990" w:type="dxa"/>
        </w:tcPr>
        <w:p w14:paraId="33139DAD" w14:textId="77777777" w:rsidR="008E2AB5" w:rsidRDefault="008E2AB5" w:rsidP="000B3EAD">
          <w:pPr>
            <w:pStyle w:val="Header"/>
            <w:tabs>
              <w:tab w:val="clear" w:pos="4680"/>
              <w:tab w:val="center" w:pos="5130"/>
              <w:tab w:val="right" w:pos="9000"/>
            </w:tabs>
            <w:spacing w:before="0" w:line="240" w:lineRule="auto"/>
            <w:rPr>
              <w:rFonts w:ascii="Arial" w:hAnsi="Arial" w:cs="Arial"/>
              <w:szCs w:val="20"/>
            </w:rPr>
          </w:pPr>
          <w:r>
            <w:rPr>
              <w:noProof/>
            </w:rPr>
            <w:drawing>
              <wp:anchor distT="0" distB="0" distL="114300" distR="114300" simplePos="0" relativeHeight="251652096" behindDoc="0" locked="0" layoutInCell="1" allowOverlap="1" wp14:anchorId="732A7C33" wp14:editId="0D4C5510">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47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0" w:type="dxa"/>
          <w:vAlign w:val="center"/>
        </w:tcPr>
        <w:p w14:paraId="1294CCFE" w14:textId="36A32E87" w:rsidR="008E2AB5" w:rsidRPr="00DF29B6" w:rsidRDefault="008E2AB5" w:rsidP="000B3EAD">
          <w:pPr>
            <w:pStyle w:val="Footer"/>
            <w:spacing w:before="0" w:line="240" w:lineRule="auto"/>
            <w:jc w:val="center"/>
            <w:rPr>
              <w:sz w:val="18"/>
              <w:szCs w:val="20"/>
            </w:rPr>
          </w:pPr>
          <w:r w:rsidRPr="005F1F4A">
            <w:rPr>
              <w:sz w:val="18"/>
              <w:szCs w:val="20"/>
            </w:rPr>
            <w:t xml:space="preserve">გვერდი </w:t>
          </w:r>
          <w:r w:rsidRPr="005F1F4A">
            <w:rPr>
              <w:b/>
              <w:bCs/>
              <w:sz w:val="18"/>
            </w:rPr>
            <w:fldChar w:fldCharType="begin"/>
          </w:r>
          <w:r w:rsidRPr="005F1F4A">
            <w:rPr>
              <w:b/>
              <w:bCs/>
              <w:sz w:val="18"/>
              <w:szCs w:val="20"/>
            </w:rPr>
            <w:instrText xml:space="preserve"> PAGE </w:instrText>
          </w:r>
          <w:r w:rsidRPr="005F1F4A">
            <w:rPr>
              <w:b/>
              <w:bCs/>
              <w:sz w:val="18"/>
            </w:rPr>
            <w:fldChar w:fldCharType="separate"/>
          </w:r>
          <w:r w:rsidR="005E2253">
            <w:rPr>
              <w:b/>
              <w:bCs/>
              <w:noProof/>
              <w:sz w:val="18"/>
              <w:szCs w:val="20"/>
            </w:rPr>
            <w:t>3</w:t>
          </w:r>
          <w:r w:rsidRPr="005F1F4A">
            <w:rPr>
              <w:b/>
              <w:bCs/>
              <w:sz w:val="18"/>
            </w:rPr>
            <w:fldChar w:fldCharType="end"/>
          </w:r>
          <w:r>
            <w:rPr>
              <w:sz w:val="18"/>
              <w:szCs w:val="20"/>
            </w:rPr>
            <w:t xml:space="preserve"> </w:t>
          </w:r>
          <w:r>
            <w:rPr>
              <w:sz w:val="18"/>
              <w:szCs w:val="20"/>
              <w:lang w:val="ka-GE"/>
            </w:rPr>
            <w:t>||</w:t>
          </w:r>
          <w:r w:rsidRPr="005F1F4A">
            <w:rPr>
              <w:sz w:val="18"/>
              <w:szCs w:val="20"/>
            </w:rPr>
            <w:t xml:space="preserve"> </w:t>
          </w:r>
          <w:r w:rsidRPr="005F1F4A">
            <w:rPr>
              <w:b/>
              <w:bCs/>
              <w:sz w:val="18"/>
            </w:rPr>
            <w:fldChar w:fldCharType="begin"/>
          </w:r>
          <w:r w:rsidRPr="005F1F4A">
            <w:rPr>
              <w:b/>
              <w:bCs/>
              <w:sz w:val="18"/>
              <w:szCs w:val="20"/>
            </w:rPr>
            <w:instrText xml:space="preserve"> NUMPAGES  </w:instrText>
          </w:r>
          <w:r w:rsidRPr="005F1F4A">
            <w:rPr>
              <w:b/>
              <w:bCs/>
              <w:sz w:val="18"/>
            </w:rPr>
            <w:fldChar w:fldCharType="separate"/>
          </w:r>
          <w:r w:rsidR="005E2253">
            <w:rPr>
              <w:b/>
              <w:bCs/>
              <w:noProof/>
              <w:sz w:val="18"/>
              <w:szCs w:val="20"/>
            </w:rPr>
            <w:t>23</w:t>
          </w:r>
          <w:r w:rsidRPr="005F1F4A">
            <w:rPr>
              <w:b/>
              <w:bCs/>
              <w:sz w:val="18"/>
            </w:rPr>
            <w:fldChar w:fldCharType="end"/>
          </w:r>
        </w:p>
      </w:tc>
      <w:tc>
        <w:tcPr>
          <w:tcW w:w="6990" w:type="dxa"/>
          <w:vAlign w:val="center"/>
        </w:tcPr>
        <w:p w14:paraId="7188E943" w14:textId="77777777" w:rsidR="008E2AB5" w:rsidRPr="00F65377" w:rsidRDefault="008E2AB5" w:rsidP="000B3EAD">
          <w:pPr>
            <w:pStyle w:val="Footer"/>
            <w:tabs>
              <w:tab w:val="clear" w:pos="4680"/>
              <w:tab w:val="center" w:pos="5130"/>
              <w:tab w:val="right" w:pos="9000"/>
            </w:tabs>
            <w:spacing w:before="0" w:line="240" w:lineRule="auto"/>
            <w:jc w:val="right"/>
            <w:rPr>
              <w:rFonts w:ascii="Arial" w:hAnsi="Arial" w:cs="Arial"/>
              <w:szCs w:val="20"/>
              <w:lang w:val="ka-GE"/>
            </w:rPr>
          </w:pPr>
          <w:r w:rsidRPr="00DF29B6">
            <w:rPr>
              <w:rFonts w:cs="Arial"/>
              <w:bCs/>
              <w:sz w:val="18"/>
              <w:szCs w:val="20"/>
            </w:rPr>
            <w:t>2020</w:t>
          </w:r>
          <w:r w:rsidRPr="00DF29B6">
            <w:rPr>
              <w:rFonts w:cs="Arial"/>
              <w:bCs/>
              <w:sz w:val="18"/>
              <w:szCs w:val="20"/>
              <w:lang w:val="ka-GE"/>
            </w:rPr>
            <w:t xml:space="preserve"> </w:t>
          </w:r>
          <w:r w:rsidRPr="00DF29B6">
            <w:rPr>
              <w:rFonts w:cs="Arial"/>
              <w:bCs/>
              <w:sz w:val="18"/>
              <w:szCs w:val="20"/>
            </w:rPr>
            <w:t>წ</w:t>
          </w:r>
          <w:r w:rsidRPr="00DF29B6">
            <w:rPr>
              <w:rFonts w:cs="Arial"/>
              <w:bCs/>
              <w:sz w:val="18"/>
              <w:szCs w:val="20"/>
              <w:lang w:val="ka-GE"/>
            </w:rPr>
            <w:t>ელი</w:t>
          </w:r>
        </w:p>
      </w:tc>
    </w:tr>
  </w:tbl>
  <w:p w14:paraId="33D3AE15" w14:textId="338ACC2D" w:rsidR="008E2AB5" w:rsidRPr="000B3EAD" w:rsidRDefault="008E2AB5" w:rsidP="000B3EAD">
    <w:pPr>
      <w:pStyle w:val="Footer"/>
      <w:tabs>
        <w:tab w:val="clear" w:pos="4680"/>
        <w:tab w:val="clear" w:pos="9360"/>
        <w:tab w:val="left" w:pos="954"/>
      </w:tabs>
      <w:rPr>
        <w:sz w:val="2"/>
      </w:rPr>
    </w:pPr>
    <w:r>
      <w:rPr>
        <w:sz w:val="2"/>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2998"/>
      <w:gridCol w:w="2870"/>
    </w:tblGrid>
    <w:tr w:rsidR="008E2AB5" w14:paraId="3B19CC8C" w14:textId="77777777" w:rsidTr="000B3EAD">
      <w:trPr>
        <w:trHeight w:val="864"/>
      </w:trPr>
      <w:tc>
        <w:tcPr>
          <w:tcW w:w="6990" w:type="dxa"/>
        </w:tcPr>
        <w:p w14:paraId="43084EEC" w14:textId="77777777" w:rsidR="008E2AB5" w:rsidRDefault="008E2AB5" w:rsidP="000B3EAD">
          <w:pPr>
            <w:pStyle w:val="Header"/>
            <w:tabs>
              <w:tab w:val="clear" w:pos="4680"/>
              <w:tab w:val="center" w:pos="5130"/>
              <w:tab w:val="right" w:pos="9000"/>
            </w:tabs>
            <w:spacing w:before="0" w:line="240" w:lineRule="auto"/>
            <w:rPr>
              <w:rFonts w:ascii="Arial" w:hAnsi="Arial" w:cs="Arial"/>
              <w:szCs w:val="20"/>
            </w:rPr>
          </w:pPr>
          <w:r>
            <w:rPr>
              <w:noProof/>
            </w:rPr>
            <w:drawing>
              <wp:anchor distT="0" distB="0" distL="114300" distR="114300" simplePos="0" relativeHeight="251660288" behindDoc="0" locked="0" layoutInCell="1" allowOverlap="1" wp14:anchorId="156E9CA0" wp14:editId="63D73C1B">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47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0" w:type="dxa"/>
          <w:vAlign w:val="center"/>
        </w:tcPr>
        <w:p w14:paraId="30C8985D" w14:textId="00D1F391" w:rsidR="008E2AB5" w:rsidRPr="00DF29B6" w:rsidRDefault="008E2AB5" w:rsidP="000B3EAD">
          <w:pPr>
            <w:pStyle w:val="Footer"/>
            <w:spacing w:before="0" w:line="240" w:lineRule="auto"/>
            <w:jc w:val="center"/>
            <w:rPr>
              <w:sz w:val="18"/>
              <w:szCs w:val="20"/>
            </w:rPr>
          </w:pPr>
          <w:r w:rsidRPr="005F1F4A">
            <w:rPr>
              <w:sz w:val="18"/>
              <w:szCs w:val="20"/>
            </w:rPr>
            <w:t xml:space="preserve">გვერდი </w:t>
          </w:r>
          <w:r w:rsidRPr="005F1F4A">
            <w:rPr>
              <w:b/>
              <w:bCs/>
              <w:sz w:val="18"/>
            </w:rPr>
            <w:fldChar w:fldCharType="begin"/>
          </w:r>
          <w:r w:rsidRPr="005F1F4A">
            <w:rPr>
              <w:b/>
              <w:bCs/>
              <w:sz w:val="18"/>
              <w:szCs w:val="20"/>
            </w:rPr>
            <w:instrText xml:space="preserve"> PAGE </w:instrText>
          </w:r>
          <w:r w:rsidRPr="005F1F4A">
            <w:rPr>
              <w:b/>
              <w:bCs/>
              <w:sz w:val="18"/>
            </w:rPr>
            <w:fldChar w:fldCharType="separate"/>
          </w:r>
          <w:r w:rsidR="005E2253">
            <w:rPr>
              <w:b/>
              <w:bCs/>
              <w:noProof/>
              <w:sz w:val="18"/>
              <w:szCs w:val="20"/>
            </w:rPr>
            <w:t>10</w:t>
          </w:r>
          <w:r w:rsidRPr="005F1F4A">
            <w:rPr>
              <w:b/>
              <w:bCs/>
              <w:sz w:val="18"/>
            </w:rPr>
            <w:fldChar w:fldCharType="end"/>
          </w:r>
          <w:r>
            <w:rPr>
              <w:sz w:val="18"/>
              <w:szCs w:val="20"/>
            </w:rPr>
            <w:t xml:space="preserve"> </w:t>
          </w:r>
          <w:r>
            <w:rPr>
              <w:sz w:val="18"/>
              <w:szCs w:val="20"/>
              <w:lang w:val="ka-GE"/>
            </w:rPr>
            <w:t>||</w:t>
          </w:r>
          <w:r w:rsidRPr="005F1F4A">
            <w:rPr>
              <w:sz w:val="18"/>
              <w:szCs w:val="20"/>
            </w:rPr>
            <w:t xml:space="preserve"> </w:t>
          </w:r>
          <w:r w:rsidRPr="005F1F4A">
            <w:rPr>
              <w:b/>
              <w:bCs/>
              <w:sz w:val="18"/>
            </w:rPr>
            <w:fldChar w:fldCharType="begin"/>
          </w:r>
          <w:r w:rsidRPr="005F1F4A">
            <w:rPr>
              <w:b/>
              <w:bCs/>
              <w:sz w:val="18"/>
              <w:szCs w:val="20"/>
            </w:rPr>
            <w:instrText xml:space="preserve"> NUMPAGES  </w:instrText>
          </w:r>
          <w:r w:rsidRPr="005F1F4A">
            <w:rPr>
              <w:b/>
              <w:bCs/>
              <w:sz w:val="18"/>
            </w:rPr>
            <w:fldChar w:fldCharType="separate"/>
          </w:r>
          <w:r w:rsidR="005E2253">
            <w:rPr>
              <w:b/>
              <w:bCs/>
              <w:noProof/>
              <w:sz w:val="18"/>
              <w:szCs w:val="20"/>
            </w:rPr>
            <w:t>23</w:t>
          </w:r>
          <w:r w:rsidRPr="005F1F4A">
            <w:rPr>
              <w:b/>
              <w:bCs/>
              <w:sz w:val="18"/>
            </w:rPr>
            <w:fldChar w:fldCharType="end"/>
          </w:r>
        </w:p>
      </w:tc>
      <w:tc>
        <w:tcPr>
          <w:tcW w:w="6990" w:type="dxa"/>
          <w:vAlign w:val="center"/>
        </w:tcPr>
        <w:p w14:paraId="1A89FF74" w14:textId="77777777" w:rsidR="008E2AB5" w:rsidRPr="00F65377" w:rsidRDefault="008E2AB5" w:rsidP="000B3EAD">
          <w:pPr>
            <w:pStyle w:val="Footer"/>
            <w:tabs>
              <w:tab w:val="clear" w:pos="4680"/>
              <w:tab w:val="center" w:pos="5130"/>
              <w:tab w:val="right" w:pos="9000"/>
            </w:tabs>
            <w:spacing w:before="0" w:line="240" w:lineRule="auto"/>
            <w:jc w:val="right"/>
            <w:rPr>
              <w:rFonts w:ascii="Arial" w:hAnsi="Arial" w:cs="Arial"/>
              <w:szCs w:val="20"/>
              <w:lang w:val="ka-GE"/>
            </w:rPr>
          </w:pPr>
          <w:r w:rsidRPr="00DF29B6">
            <w:rPr>
              <w:rFonts w:cs="Arial"/>
              <w:bCs/>
              <w:sz w:val="18"/>
              <w:szCs w:val="20"/>
            </w:rPr>
            <w:t>2020</w:t>
          </w:r>
          <w:r w:rsidRPr="00DF29B6">
            <w:rPr>
              <w:rFonts w:cs="Arial"/>
              <w:bCs/>
              <w:sz w:val="18"/>
              <w:szCs w:val="20"/>
              <w:lang w:val="ka-GE"/>
            </w:rPr>
            <w:t xml:space="preserve"> </w:t>
          </w:r>
          <w:r w:rsidRPr="00DF29B6">
            <w:rPr>
              <w:rFonts w:cs="Arial"/>
              <w:bCs/>
              <w:sz w:val="18"/>
              <w:szCs w:val="20"/>
            </w:rPr>
            <w:t>წ</w:t>
          </w:r>
          <w:r w:rsidRPr="00DF29B6">
            <w:rPr>
              <w:rFonts w:cs="Arial"/>
              <w:bCs/>
              <w:sz w:val="18"/>
              <w:szCs w:val="20"/>
              <w:lang w:val="ka-GE"/>
            </w:rPr>
            <w:t>ელი</w:t>
          </w:r>
        </w:p>
      </w:tc>
    </w:tr>
  </w:tbl>
  <w:p w14:paraId="2D8A3BF6" w14:textId="49460E82" w:rsidR="008E2AB5" w:rsidRPr="000B3EAD" w:rsidRDefault="008E2AB5" w:rsidP="000B3EAD">
    <w:pPr>
      <w:pStyle w:val="Foote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2998"/>
      <w:gridCol w:w="2870"/>
    </w:tblGrid>
    <w:tr w:rsidR="008E2AB5" w14:paraId="236F5B10" w14:textId="77777777" w:rsidTr="00DF29B6">
      <w:trPr>
        <w:trHeight w:val="864"/>
      </w:trPr>
      <w:tc>
        <w:tcPr>
          <w:tcW w:w="6990" w:type="dxa"/>
        </w:tcPr>
        <w:p w14:paraId="449B8918" w14:textId="77777777" w:rsidR="008E2AB5" w:rsidRDefault="008E2AB5" w:rsidP="00DF29B6">
          <w:pPr>
            <w:pStyle w:val="Header"/>
            <w:tabs>
              <w:tab w:val="clear" w:pos="4680"/>
              <w:tab w:val="center" w:pos="5130"/>
              <w:tab w:val="right" w:pos="9000"/>
            </w:tabs>
            <w:spacing w:before="0" w:line="240" w:lineRule="auto"/>
            <w:rPr>
              <w:rFonts w:ascii="Arial" w:hAnsi="Arial" w:cs="Arial"/>
              <w:szCs w:val="20"/>
            </w:rPr>
          </w:pPr>
          <w:r>
            <w:rPr>
              <w:noProof/>
            </w:rPr>
            <w:drawing>
              <wp:anchor distT="0" distB="0" distL="114300" distR="114300" simplePos="0" relativeHeight="251643904" behindDoc="0" locked="0" layoutInCell="1" allowOverlap="1" wp14:anchorId="32A1008E" wp14:editId="5329BC49">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478"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0" w:type="dxa"/>
          <w:vAlign w:val="center"/>
        </w:tcPr>
        <w:p w14:paraId="1DE73D1B" w14:textId="0E33C4A6" w:rsidR="008E2AB5" w:rsidRPr="00DF29B6" w:rsidRDefault="008E2AB5" w:rsidP="00DF29B6">
          <w:pPr>
            <w:pStyle w:val="Footer"/>
            <w:spacing w:before="0" w:line="240" w:lineRule="auto"/>
            <w:jc w:val="center"/>
            <w:rPr>
              <w:sz w:val="18"/>
              <w:szCs w:val="20"/>
            </w:rPr>
          </w:pPr>
          <w:r w:rsidRPr="005F1F4A">
            <w:rPr>
              <w:sz w:val="18"/>
              <w:szCs w:val="20"/>
            </w:rPr>
            <w:t xml:space="preserve">გვერდი </w:t>
          </w:r>
          <w:r w:rsidRPr="005F1F4A">
            <w:rPr>
              <w:b/>
              <w:bCs/>
              <w:sz w:val="18"/>
            </w:rPr>
            <w:fldChar w:fldCharType="begin"/>
          </w:r>
          <w:r w:rsidRPr="005F1F4A">
            <w:rPr>
              <w:b/>
              <w:bCs/>
              <w:sz w:val="18"/>
              <w:szCs w:val="20"/>
            </w:rPr>
            <w:instrText xml:space="preserve"> PAGE </w:instrText>
          </w:r>
          <w:r w:rsidRPr="005F1F4A">
            <w:rPr>
              <w:b/>
              <w:bCs/>
              <w:sz w:val="18"/>
            </w:rPr>
            <w:fldChar w:fldCharType="separate"/>
          </w:r>
          <w:r w:rsidR="005E2253">
            <w:rPr>
              <w:b/>
              <w:bCs/>
              <w:noProof/>
              <w:sz w:val="18"/>
              <w:szCs w:val="20"/>
            </w:rPr>
            <w:t>6</w:t>
          </w:r>
          <w:r w:rsidRPr="005F1F4A">
            <w:rPr>
              <w:b/>
              <w:bCs/>
              <w:sz w:val="18"/>
            </w:rPr>
            <w:fldChar w:fldCharType="end"/>
          </w:r>
          <w:r>
            <w:rPr>
              <w:sz w:val="18"/>
              <w:szCs w:val="20"/>
            </w:rPr>
            <w:t xml:space="preserve"> </w:t>
          </w:r>
          <w:r>
            <w:rPr>
              <w:sz w:val="18"/>
              <w:szCs w:val="20"/>
              <w:lang w:val="ka-GE"/>
            </w:rPr>
            <w:t>||</w:t>
          </w:r>
          <w:r w:rsidRPr="005F1F4A">
            <w:rPr>
              <w:sz w:val="18"/>
              <w:szCs w:val="20"/>
            </w:rPr>
            <w:t xml:space="preserve"> </w:t>
          </w:r>
          <w:r w:rsidRPr="005F1F4A">
            <w:rPr>
              <w:b/>
              <w:bCs/>
              <w:sz w:val="18"/>
            </w:rPr>
            <w:fldChar w:fldCharType="begin"/>
          </w:r>
          <w:r w:rsidRPr="005F1F4A">
            <w:rPr>
              <w:b/>
              <w:bCs/>
              <w:sz w:val="18"/>
              <w:szCs w:val="20"/>
            </w:rPr>
            <w:instrText xml:space="preserve"> NUMPAGES  </w:instrText>
          </w:r>
          <w:r w:rsidRPr="005F1F4A">
            <w:rPr>
              <w:b/>
              <w:bCs/>
              <w:sz w:val="18"/>
            </w:rPr>
            <w:fldChar w:fldCharType="separate"/>
          </w:r>
          <w:r w:rsidR="005E2253">
            <w:rPr>
              <w:b/>
              <w:bCs/>
              <w:noProof/>
              <w:sz w:val="18"/>
              <w:szCs w:val="20"/>
            </w:rPr>
            <w:t>23</w:t>
          </w:r>
          <w:r w:rsidRPr="005F1F4A">
            <w:rPr>
              <w:b/>
              <w:bCs/>
              <w:sz w:val="18"/>
            </w:rPr>
            <w:fldChar w:fldCharType="end"/>
          </w:r>
        </w:p>
      </w:tc>
      <w:tc>
        <w:tcPr>
          <w:tcW w:w="6990" w:type="dxa"/>
          <w:vAlign w:val="center"/>
        </w:tcPr>
        <w:p w14:paraId="4B1FF10D" w14:textId="77777777" w:rsidR="008E2AB5" w:rsidRPr="00F65377" w:rsidRDefault="008E2AB5" w:rsidP="00DF29B6">
          <w:pPr>
            <w:pStyle w:val="Footer"/>
            <w:tabs>
              <w:tab w:val="clear" w:pos="4680"/>
              <w:tab w:val="center" w:pos="5130"/>
              <w:tab w:val="right" w:pos="9000"/>
            </w:tabs>
            <w:spacing w:before="0" w:line="240" w:lineRule="auto"/>
            <w:jc w:val="right"/>
            <w:rPr>
              <w:rFonts w:ascii="Arial" w:hAnsi="Arial" w:cs="Arial"/>
              <w:szCs w:val="20"/>
              <w:lang w:val="ka-GE"/>
            </w:rPr>
          </w:pPr>
          <w:r w:rsidRPr="00DF29B6">
            <w:rPr>
              <w:rFonts w:cs="Arial"/>
              <w:bCs/>
              <w:sz w:val="18"/>
              <w:szCs w:val="20"/>
            </w:rPr>
            <w:t>2020</w:t>
          </w:r>
          <w:r w:rsidRPr="00DF29B6">
            <w:rPr>
              <w:rFonts w:cs="Arial"/>
              <w:bCs/>
              <w:sz w:val="18"/>
              <w:szCs w:val="20"/>
              <w:lang w:val="ka-GE"/>
            </w:rPr>
            <w:t xml:space="preserve"> </w:t>
          </w:r>
          <w:r w:rsidRPr="00DF29B6">
            <w:rPr>
              <w:rFonts w:cs="Arial"/>
              <w:bCs/>
              <w:sz w:val="18"/>
              <w:szCs w:val="20"/>
            </w:rPr>
            <w:t>წ</w:t>
          </w:r>
          <w:r w:rsidRPr="00DF29B6">
            <w:rPr>
              <w:rFonts w:cs="Arial"/>
              <w:bCs/>
              <w:sz w:val="18"/>
              <w:szCs w:val="20"/>
              <w:lang w:val="ka-GE"/>
            </w:rPr>
            <w:t>ელი</w:t>
          </w:r>
        </w:p>
      </w:tc>
    </w:tr>
  </w:tbl>
  <w:p w14:paraId="02053867" w14:textId="77777777" w:rsidR="008E2AB5" w:rsidRPr="00DF29B6" w:rsidRDefault="008E2AB5" w:rsidP="00DF29B6">
    <w:pPr>
      <w:pStyle w:val="Footer"/>
      <w:spacing w:before="0" w:line="240"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579"/>
      <w:gridCol w:w="4501"/>
    </w:tblGrid>
    <w:tr w:rsidR="008E2AB5" w14:paraId="20E1C88F" w14:textId="77777777" w:rsidTr="00DF29B6">
      <w:trPr>
        <w:trHeight w:val="864"/>
      </w:trPr>
      <w:tc>
        <w:tcPr>
          <w:tcW w:w="6990" w:type="dxa"/>
        </w:tcPr>
        <w:p w14:paraId="7B181940" w14:textId="77777777" w:rsidR="008E2AB5" w:rsidRDefault="008E2AB5" w:rsidP="00DF29B6">
          <w:pPr>
            <w:pStyle w:val="Header"/>
            <w:tabs>
              <w:tab w:val="clear" w:pos="4680"/>
              <w:tab w:val="center" w:pos="5130"/>
              <w:tab w:val="right" w:pos="9000"/>
            </w:tabs>
            <w:spacing w:before="0" w:line="240" w:lineRule="auto"/>
            <w:rPr>
              <w:rFonts w:ascii="Arial" w:hAnsi="Arial" w:cs="Arial"/>
              <w:szCs w:val="20"/>
            </w:rPr>
          </w:pPr>
          <w:r>
            <w:rPr>
              <w:noProof/>
            </w:rPr>
            <w:drawing>
              <wp:anchor distT="0" distB="0" distL="114300" distR="114300" simplePos="0" relativeHeight="251684864" behindDoc="0" locked="0" layoutInCell="1" allowOverlap="1" wp14:anchorId="4100F026" wp14:editId="03292C9E">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47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0" w:type="dxa"/>
          <w:vAlign w:val="center"/>
        </w:tcPr>
        <w:p w14:paraId="668DAFF9" w14:textId="005C9401" w:rsidR="008E2AB5" w:rsidRPr="00DF29B6" w:rsidRDefault="008E2AB5" w:rsidP="00DF29B6">
          <w:pPr>
            <w:pStyle w:val="Footer"/>
            <w:spacing w:before="0" w:line="240" w:lineRule="auto"/>
            <w:jc w:val="center"/>
            <w:rPr>
              <w:sz w:val="18"/>
              <w:szCs w:val="20"/>
            </w:rPr>
          </w:pPr>
          <w:r w:rsidRPr="005F1F4A">
            <w:rPr>
              <w:sz w:val="18"/>
              <w:szCs w:val="20"/>
            </w:rPr>
            <w:t xml:space="preserve">გვერდი </w:t>
          </w:r>
          <w:r w:rsidRPr="005F1F4A">
            <w:rPr>
              <w:b/>
              <w:bCs/>
              <w:sz w:val="18"/>
            </w:rPr>
            <w:fldChar w:fldCharType="begin"/>
          </w:r>
          <w:r w:rsidRPr="005F1F4A">
            <w:rPr>
              <w:b/>
              <w:bCs/>
              <w:sz w:val="18"/>
              <w:szCs w:val="20"/>
            </w:rPr>
            <w:instrText xml:space="preserve"> PAGE </w:instrText>
          </w:r>
          <w:r w:rsidRPr="005F1F4A">
            <w:rPr>
              <w:b/>
              <w:bCs/>
              <w:sz w:val="18"/>
            </w:rPr>
            <w:fldChar w:fldCharType="separate"/>
          </w:r>
          <w:r w:rsidR="005E2253">
            <w:rPr>
              <w:b/>
              <w:bCs/>
              <w:noProof/>
              <w:sz w:val="18"/>
              <w:szCs w:val="20"/>
            </w:rPr>
            <w:t>9</w:t>
          </w:r>
          <w:r w:rsidRPr="005F1F4A">
            <w:rPr>
              <w:b/>
              <w:bCs/>
              <w:sz w:val="18"/>
            </w:rPr>
            <w:fldChar w:fldCharType="end"/>
          </w:r>
          <w:r>
            <w:rPr>
              <w:sz w:val="18"/>
              <w:szCs w:val="20"/>
            </w:rPr>
            <w:t xml:space="preserve"> </w:t>
          </w:r>
          <w:r>
            <w:rPr>
              <w:sz w:val="18"/>
              <w:szCs w:val="20"/>
              <w:lang w:val="ka-GE"/>
            </w:rPr>
            <w:t>||</w:t>
          </w:r>
          <w:r w:rsidRPr="005F1F4A">
            <w:rPr>
              <w:sz w:val="18"/>
              <w:szCs w:val="20"/>
            </w:rPr>
            <w:t xml:space="preserve"> </w:t>
          </w:r>
          <w:r w:rsidRPr="005F1F4A">
            <w:rPr>
              <w:b/>
              <w:bCs/>
              <w:sz w:val="18"/>
            </w:rPr>
            <w:fldChar w:fldCharType="begin"/>
          </w:r>
          <w:r w:rsidRPr="005F1F4A">
            <w:rPr>
              <w:b/>
              <w:bCs/>
              <w:sz w:val="18"/>
              <w:szCs w:val="20"/>
            </w:rPr>
            <w:instrText xml:space="preserve"> NUMPAGES  </w:instrText>
          </w:r>
          <w:r w:rsidRPr="005F1F4A">
            <w:rPr>
              <w:b/>
              <w:bCs/>
              <w:sz w:val="18"/>
            </w:rPr>
            <w:fldChar w:fldCharType="separate"/>
          </w:r>
          <w:r w:rsidR="005E2253">
            <w:rPr>
              <w:b/>
              <w:bCs/>
              <w:noProof/>
              <w:sz w:val="18"/>
              <w:szCs w:val="20"/>
            </w:rPr>
            <w:t>23</w:t>
          </w:r>
          <w:r w:rsidRPr="005F1F4A">
            <w:rPr>
              <w:b/>
              <w:bCs/>
              <w:sz w:val="18"/>
            </w:rPr>
            <w:fldChar w:fldCharType="end"/>
          </w:r>
        </w:p>
      </w:tc>
      <w:tc>
        <w:tcPr>
          <w:tcW w:w="6990" w:type="dxa"/>
          <w:vAlign w:val="center"/>
        </w:tcPr>
        <w:p w14:paraId="64A4C9E2" w14:textId="77777777" w:rsidR="008E2AB5" w:rsidRPr="00F65377" w:rsidRDefault="008E2AB5" w:rsidP="00DF29B6">
          <w:pPr>
            <w:pStyle w:val="Footer"/>
            <w:tabs>
              <w:tab w:val="clear" w:pos="4680"/>
              <w:tab w:val="center" w:pos="5130"/>
              <w:tab w:val="right" w:pos="9000"/>
            </w:tabs>
            <w:spacing w:before="0" w:line="240" w:lineRule="auto"/>
            <w:jc w:val="right"/>
            <w:rPr>
              <w:rFonts w:ascii="Arial" w:hAnsi="Arial" w:cs="Arial"/>
              <w:szCs w:val="20"/>
              <w:lang w:val="ka-GE"/>
            </w:rPr>
          </w:pPr>
          <w:r w:rsidRPr="00DF29B6">
            <w:rPr>
              <w:rFonts w:cs="Arial"/>
              <w:bCs/>
              <w:sz w:val="18"/>
              <w:szCs w:val="20"/>
            </w:rPr>
            <w:t>2020</w:t>
          </w:r>
          <w:r w:rsidRPr="00DF29B6">
            <w:rPr>
              <w:rFonts w:cs="Arial"/>
              <w:bCs/>
              <w:sz w:val="18"/>
              <w:szCs w:val="20"/>
              <w:lang w:val="ka-GE"/>
            </w:rPr>
            <w:t xml:space="preserve"> </w:t>
          </w:r>
          <w:r w:rsidRPr="00DF29B6">
            <w:rPr>
              <w:rFonts w:cs="Arial"/>
              <w:bCs/>
              <w:sz w:val="18"/>
              <w:szCs w:val="20"/>
            </w:rPr>
            <w:t>წ</w:t>
          </w:r>
          <w:r w:rsidRPr="00DF29B6">
            <w:rPr>
              <w:rFonts w:cs="Arial"/>
              <w:bCs/>
              <w:sz w:val="18"/>
              <w:szCs w:val="20"/>
              <w:lang w:val="ka-GE"/>
            </w:rPr>
            <w:t>ელი</w:t>
          </w:r>
        </w:p>
      </w:tc>
    </w:tr>
  </w:tbl>
  <w:p w14:paraId="10D7C72E" w14:textId="77777777" w:rsidR="008E2AB5" w:rsidRPr="00DF29B6" w:rsidRDefault="008E2AB5" w:rsidP="00DF29B6">
    <w:pPr>
      <w:pStyle w:val="Footer"/>
      <w:spacing w:before="0" w:line="240"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2998"/>
      <w:gridCol w:w="2870"/>
    </w:tblGrid>
    <w:tr w:rsidR="008E2AB5" w14:paraId="1BFD4B07" w14:textId="77777777" w:rsidTr="002E3C25">
      <w:trPr>
        <w:trHeight w:val="864"/>
      </w:trPr>
      <w:tc>
        <w:tcPr>
          <w:tcW w:w="6990" w:type="dxa"/>
        </w:tcPr>
        <w:p w14:paraId="666AEF90" w14:textId="77777777" w:rsidR="008E2AB5" w:rsidRDefault="008E2AB5" w:rsidP="0063454B">
          <w:pPr>
            <w:pStyle w:val="Header"/>
            <w:tabs>
              <w:tab w:val="clear" w:pos="4680"/>
              <w:tab w:val="center" w:pos="5130"/>
              <w:tab w:val="right" w:pos="9000"/>
            </w:tabs>
            <w:spacing w:before="0" w:line="240" w:lineRule="auto"/>
            <w:rPr>
              <w:rFonts w:ascii="Arial" w:hAnsi="Arial" w:cs="Arial"/>
              <w:szCs w:val="20"/>
            </w:rPr>
          </w:pPr>
          <w:r>
            <w:rPr>
              <w:noProof/>
            </w:rPr>
            <w:drawing>
              <wp:anchor distT="0" distB="0" distL="114300" distR="114300" simplePos="0" relativeHeight="251657728" behindDoc="0" locked="0" layoutInCell="1" allowOverlap="1" wp14:anchorId="14071151" wp14:editId="69D07A6F">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68"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0" w:type="dxa"/>
          <w:vAlign w:val="center"/>
        </w:tcPr>
        <w:p w14:paraId="2F7560FF" w14:textId="7F09BA9D" w:rsidR="008E2AB5" w:rsidRPr="00DF29B6" w:rsidRDefault="008E2AB5" w:rsidP="0063454B">
          <w:pPr>
            <w:pStyle w:val="Footer"/>
            <w:spacing w:before="0" w:line="240" w:lineRule="auto"/>
            <w:jc w:val="center"/>
            <w:rPr>
              <w:sz w:val="18"/>
              <w:szCs w:val="20"/>
            </w:rPr>
          </w:pPr>
          <w:r w:rsidRPr="005F1F4A">
            <w:rPr>
              <w:sz w:val="18"/>
              <w:szCs w:val="20"/>
            </w:rPr>
            <w:t xml:space="preserve">გვერდი </w:t>
          </w:r>
          <w:r w:rsidRPr="005F1F4A">
            <w:rPr>
              <w:b/>
              <w:bCs/>
              <w:sz w:val="18"/>
            </w:rPr>
            <w:fldChar w:fldCharType="begin"/>
          </w:r>
          <w:r w:rsidRPr="005F1F4A">
            <w:rPr>
              <w:b/>
              <w:bCs/>
              <w:sz w:val="18"/>
              <w:szCs w:val="20"/>
            </w:rPr>
            <w:instrText xml:space="preserve"> PAGE </w:instrText>
          </w:r>
          <w:r w:rsidRPr="005F1F4A">
            <w:rPr>
              <w:b/>
              <w:bCs/>
              <w:sz w:val="18"/>
            </w:rPr>
            <w:fldChar w:fldCharType="separate"/>
          </w:r>
          <w:r w:rsidR="005E2253">
            <w:rPr>
              <w:b/>
              <w:bCs/>
              <w:noProof/>
              <w:sz w:val="18"/>
              <w:szCs w:val="20"/>
            </w:rPr>
            <w:t>23</w:t>
          </w:r>
          <w:r w:rsidRPr="005F1F4A">
            <w:rPr>
              <w:b/>
              <w:bCs/>
              <w:sz w:val="18"/>
            </w:rPr>
            <w:fldChar w:fldCharType="end"/>
          </w:r>
          <w:r>
            <w:rPr>
              <w:sz w:val="18"/>
              <w:szCs w:val="20"/>
            </w:rPr>
            <w:t xml:space="preserve"> </w:t>
          </w:r>
          <w:r>
            <w:rPr>
              <w:sz w:val="18"/>
              <w:szCs w:val="20"/>
              <w:lang w:val="ka-GE"/>
            </w:rPr>
            <w:t>||</w:t>
          </w:r>
          <w:r w:rsidRPr="005F1F4A">
            <w:rPr>
              <w:sz w:val="18"/>
              <w:szCs w:val="20"/>
            </w:rPr>
            <w:t xml:space="preserve"> </w:t>
          </w:r>
          <w:r w:rsidRPr="005F1F4A">
            <w:rPr>
              <w:b/>
              <w:bCs/>
              <w:sz w:val="18"/>
            </w:rPr>
            <w:fldChar w:fldCharType="begin"/>
          </w:r>
          <w:r w:rsidRPr="005F1F4A">
            <w:rPr>
              <w:b/>
              <w:bCs/>
              <w:sz w:val="18"/>
              <w:szCs w:val="20"/>
            </w:rPr>
            <w:instrText xml:space="preserve"> NUMPAGES  </w:instrText>
          </w:r>
          <w:r w:rsidRPr="005F1F4A">
            <w:rPr>
              <w:b/>
              <w:bCs/>
              <w:sz w:val="18"/>
            </w:rPr>
            <w:fldChar w:fldCharType="separate"/>
          </w:r>
          <w:r w:rsidR="005E2253">
            <w:rPr>
              <w:b/>
              <w:bCs/>
              <w:noProof/>
              <w:sz w:val="18"/>
              <w:szCs w:val="20"/>
            </w:rPr>
            <w:t>23</w:t>
          </w:r>
          <w:r w:rsidRPr="005F1F4A">
            <w:rPr>
              <w:b/>
              <w:bCs/>
              <w:sz w:val="18"/>
            </w:rPr>
            <w:fldChar w:fldCharType="end"/>
          </w:r>
        </w:p>
      </w:tc>
      <w:tc>
        <w:tcPr>
          <w:tcW w:w="6990" w:type="dxa"/>
          <w:vAlign w:val="center"/>
        </w:tcPr>
        <w:p w14:paraId="4516EFE0" w14:textId="77777777" w:rsidR="008E2AB5" w:rsidRPr="00F65377" w:rsidRDefault="008E2AB5" w:rsidP="0063454B">
          <w:pPr>
            <w:pStyle w:val="Footer"/>
            <w:tabs>
              <w:tab w:val="clear" w:pos="4680"/>
              <w:tab w:val="center" w:pos="5130"/>
              <w:tab w:val="right" w:pos="9000"/>
            </w:tabs>
            <w:spacing w:before="0" w:line="240" w:lineRule="auto"/>
            <w:jc w:val="right"/>
            <w:rPr>
              <w:rFonts w:ascii="Arial" w:hAnsi="Arial" w:cs="Arial"/>
              <w:szCs w:val="20"/>
              <w:lang w:val="ka-GE"/>
            </w:rPr>
          </w:pPr>
          <w:r w:rsidRPr="00DF29B6">
            <w:rPr>
              <w:rFonts w:cs="Arial"/>
              <w:bCs/>
              <w:sz w:val="18"/>
              <w:szCs w:val="20"/>
            </w:rPr>
            <w:t>2020</w:t>
          </w:r>
          <w:r w:rsidRPr="00DF29B6">
            <w:rPr>
              <w:rFonts w:cs="Arial"/>
              <w:bCs/>
              <w:sz w:val="18"/>
              <w:szCs w:val="20"/>
              <w:lang w:val="ka-GE"/>
            </w:rPr>
            <w:t xml:space="preserve"> </w:t>
          </w:r>
          <w:r w:rsidRPr="00DF29B6">
            <w:rPr>
              <w:rFonts w:cs="Arial"/>
              <w:bCs/>
              <w:sz w:val="18"/>
              <w:szCs w:val="20"/>
            </w:rPr>
            <w:t>წ</w:t>
          </w:r>
          <w:r w:rsidRPr="00DF29B6">
            <w:rPr>
              <w:rFonts w:cs="Arial"/>
              <w:bCs/>
              <w:sz w:val="18"/>
              <w:szCs w:val="20"/>
              <w:lang w:val="ka-GE"/>
            </w:rPr>
            <w:t>ელი</w:t>
          </w:r>
        </w:p>
      </w:tc>
    </w:tr>
  </w:tbl>
  <w:p w14:paraId="5F341F89" w14:textId="77777777" w:rsidR="008E2AB5" w:rsidRPr="00DF29B6" w:rsidRDefault="008E2AB5" w:rsidP="0063454B">
    <w:pPr>
      <w:pStyle w:val="Footer"/>
      <w:spacing w:before="0" w:line="240" w:lineRule="auto"/>
      <w:rPr>
        <w:sz w:val="2"/>
      </w:rPr>
    </w:pPr>
  </w:p>
  <w:p w14:paraId="6DAABC5C" w14:textId="77777777" w:rsidR="008E2AB5" w:rsidRPr="0063454B" w:rsidRDefault="008E2AB5" w:rsidP="0063454B">
    <w:pPr>
      <w:pStyle w:val="Footer"/>
      <w:spacing w:before="0" w:line="240"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C16C6" w14:textId="77777777" w:rsidR="008E2AB5" w:rsidRPr="005F1F4A" w:rsidRDefault="008E2AB5" w:rsidP="00851885">
    <w:pPr>
      <w:pStyle w:val="Footer"/>
      <w:tabs>
        <w:tab w:val="clear" w:pos="4680"/>
        <w:tab w:val="center" w:pos="5130"/>
        <w:tab w:val="right" w:pos="9000"/>
      </w:tabs>
      <w:spacing w:before="0" w:line="240" w:lineRule="auto"/>
      <w:jc w:val="right"/>
      <w:rPr>
        <w:rFonts w:ascii="Arial" w:hAnsi="Arial" w:cs="Arial"/>
        <w:sz w:val="18"/>
        <w:szCs w:val="20"/>
      </w:rPr>
    </w:pPr>
    <w:r>
      <w:rPr>
        <w:noProof/>
      </w:rPr>
      <w:drawing>
        <wp:anchor distT="0" distB="0" distL="114300" distR="114300" simplePos="0" relativeHeight="251654656" behindDoc="0" locked="0" layoutInCell="1" allowOverlap="1" wp14:anchorId="42FE677F" wp14:editId="7DF5D55A">
          <wp:simplePos x="0" y="0"/>
          <wp:positionH relativeFrom="margin">
            <wp:posOffset>-120015</wp:posOffset>
          </wp:positionH>
          <wp:positionV relativeFrom="paragraph">
            <wp:posOffset>5080</wp:posOffset>
          </wp:positionV>
          <wp:extent cx="902970" cy="636905"/>
          <wp:effectExtent l="0" t="0" r="0" b="0"/>
          <wp:wrapThrough wrapText="bothSides">
            <wp:wrapPolygon edited="0">
              <wp:start x="0" y="0"/>
              <wp:lineTo x="0" y="20674"/>
              <wp:lineTo x="20962" y="20674"/>
              <wp:lineTo x="20962" y="14213"/>
              <wp:lineTo x="12304" y="10337"/>
              <wp:lineTo x="12304" y="0"/>
              <wp:lineTo x="0" y="0"/>
            </wp:wrapPolygon>
          </wp:wrapThrough>
          <wp:docPr id="260"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282CB" w14:textId="77777777" w:rsidR="008E2AB5" w:rsidRPr="008742F8" w:rsidRDefault="008E2AB5" w:rsidP="00851885">
    <w:pPr>
      <w:pStyle w:val="Footer"/>
      <w:tabs>
        <w:tab w:val="clear" w:pos="4680"/>
        <w:tab w:val="clear" w:pos="9360"/>
        <w:tab w:val="left" w:pos="3420"/>
        <w:tab w:val="center" w:pos="6840"/>
        <w:tab w:val="right" w:pos="8640"/>
      </w:tabs>
      <w:spacing w:before="0" w:line="240" w:lineRule="auto"/>
      <w:ind w:firstLine="2832"/>
      <w:jc w:val="right"/>
      <w:rPr>
        <w:rFonts w:cs="Arial"/>
        <w:sz w:val="18"/>
        <w:szCs w:val="20"/>
        <w:lang w:val="ka-GE"/>
      </w:rPr>
    </w:pPr>
    <w:r>
      <w:rPr>
        <w:noProof/>
      </w:rPr>
      <mc:AlternateContent>
        <mc:Choice Requires="wps">
          <w:drawing>
            <wp:anchor distT="4294967294" distB="4294967294" distL="114300" distR="114300" simplePos="0" relativeHeight="251655680" behindDoc="0" locked="0" layoutInCell="1" allowOverlap="1" wp14:anchorId="747B758F" wp14:editId="5B06E683">
              <wp:simplePos x="0" y="0"/>
              <wp:positionH relativeFrom="column">
                <wp:posOffset>-59055</wp:posOffset>
              </wp:positionH>
              <wp:positionV relativeFrom="paragraph">
                <wp:posOffset>-191771</wp:posOffset>
              </wp:positionV>
              <wp:extent cx="5878195" cy="0"/>
              <wp:effectExtent l="0" t="0" r="8255" b="0"/>
              <wp:wrapNone/>
              <wp:docPr id="259"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8195" cy="0"/>
                      </a:xfrm>
                      <a:prstGeom prst="line">
                        <a:avLst/>
                      </a:prstGeom>
                      <a:noFill/>
                      <a:ln w="9525" cap="flat" cmpd="sng" algn="ctr">
                        <a:solidFill>
                          <a:srgbClr val="666699"/>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0801F3A" id="Straight Connector 7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65pt,-15.1pt" to="458.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" strokecolor="#669">
              <v:stroke joinstyle="miter"/>
              <o:lock v:ext="edit" shapetype="f"/>
            </v:line>
          </w:pict>
        </mc:Fallback>
      </mc:AlternateContent>
    </w:r>
    <w:r w:rsidRPr="005F1F4A">
      <w:rPr>
        <w:rFonts w:cs="Arial"/>
        <w:b/>
        <w:bCs/>
        <w:sz w:val="18"/>
        <w:szCs w:val="20"/>
      </w:rPr>
      <w:tab/>
    </w:r>
    <w:r w:rsidRPr="005F1F4A">
      <w:rPr>
        <w:rFonts w:cs="Arial"/>
        <w:b/>
        <w:bCs/>
        <w:sz w:val="18"/>
        <w:szCs w:val="20"/>
      </w:rPr>
      <w:tab/>
    </w:r>
    <w:r>
      <w:rPr>
        <w:rFonts w:cs="Arial"/>
        <w:bCs/>
        <w:sz w:val="18"/>
        <w:szCs w:val="20"/>
        <w:lang w:val="ka-GE"/>
      </w:rPr>
      <w:t>2019 წელი</w:t>
    </w:r>
  </w:p>
  <w:p w14:paraId="75D08FEB" w14:textId="78F4023A" w:rsidR="008E2AB5" w:rsidRPr="008742F8" w:rsidRDefault="008E2AB5" w:rsidP="00851885">
    <w:pPr>
      <w:pStyle w:val="Footer"/>
      <w:spacing w:before="0" w:line="240" w:lineRule="auto"/>
      <w:jc w:val="right"/>
      <w:rPr>
        <w:sz w:val="18"/>
        <w:szCs w:val="20"/>
      </w:rPr>
    </w:pPr>
    <w:proofErr w:type="gramStart"/>
    <w:r w:rsidRPr="005F1F4A">
      <w:rPr>
        <w:sz w:val="18"/>
        <w:szCs w:val="20"/>
      </w:rPr>
      <w:t>გვერდი</w:t>
    </w:r>
    <w:proofErr w:type="gramEnd"/>
    <w:r w:rsidRPr="005F1F4A">
      <w:rPr>
        <w:sz w:val="18"/>
        <w:szCs w:val="20"/>
      </w:rPr>
      <w:t xml:space="preserve"> </w:t>
    </w:r>
    <w:r w:rsidRPr="005F1F4A">
      <w:rPr>
        <w:b/>
        <w:bCs/>
        <w:sz w:val="18"/>
      </w:rPr>
      <w:fldChar w:fldCharType="begin"/>
    </w:r>
    <w:r w:rsidRPr="005F1F4A">
      <w:rPr>
        <w:b/>
        <w:bCs/>
        <w:sz w:val="18"/>
        <w:szCs w:val="20"/>
      </w:rPr>
      <w:instrText xml:space="preserve"> PAGE </w:instrText>
    </w:r>
    <w:r w:rsidRPr="005F1F4A">
      <w:rPr>
        <w:b/>
        <w:bCs/>
        <w:sz w:val="18"/>
      </w:rPr>
      <w:fldChar w:fldCharType="separate"/>
    </w:r>
    <w:r>
      <w:rPr>
        <w:b/>
        <w:bCs/>
        <w:noProof/>
        <w:sz w:val="18"/>
        <w:szCs w:val="20"/>
      </w:rPr>
      <w:t>21</w:t>
    </w:r>
    <w:r w:rsidRPr="005F1F4A">
      <w:rPr>
        <w:b/>
        <w:bCs/>
        <w:sz w:val="18"/>
      </w:rPr>
      <w:fldChar w:fldCharType="end"/>
    </w:r>
    <w:r w:rsidRPr="005F1F4A">
      <w:rPr>
        <w:sz w:val="18"/>
        <w:szCs w:val="20"/>
      </w:rPr>
      <w:t xml:space="preserve"> / </w:t>
    </w:r>
    <w:r w:rsidRPr="005F1F4A">
      <w:rPr>
        <w:b/>
        <w:bCs/>
        <w:sz w:val="18"/>
      </w:rPr>
      <w:fldChar w:fldCharType="begin"/>
    </w:r>
    <w:r w:rsidRPr="005F1F4A">
      <w:rPr>
        <w:b/>
        <w:bCs/>
        <w:sz w:val="18"/>
        <w:szCs w:val="20"/>
      </w:rPr>
      <w:instrText xml:space="preserve"> NUMPAGES  </w:instrText>
    </w:r>
    <w:r w:rsidRPr="005F1F4A">
      <w:rPr>
        <w:b/>
        <w:bCs/>
        <w:sz w:val="18"/>
      </w:rPr>
      <w:fldChar w:fldCharType="separate"/>
    </w:r>
    <w:r>
      <w:rPr>
        <w:b/>
        <w:bCs/>
        <w:noProof/>
        <w:sz w:val="18"/>
        <w:szCs w:val="20"/>
      </w:rPr>
      <w:t>39</w:t>
    </w:r>
    <w:r w:rsidRPr="005F1F4A">
      <w:rPr>
        <w:b/>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412E8" w14:textId="77777777" w:rsidR="0061747F" w:rsidRDefault="0061747F" w:rsidP="008F3CAB">
      <w:pPr>
        <w:spacing w:after="0"/>
      </w:pPr>
      <w:r>
        <w:separator/>
      </w:r>
    </w:p>
  </w:footnote>
  <w:footnote w:type="continuationSeparator" w:id="0">
    <w:p w14:paraId="5A897A2A" w14:textId="77777777" w:rsidR="0061747F" w:rsidRDefault="0061747F" w:rsidP="008F3CAB">
      <w:pPr>
        <w:spacing w:after="0"/>
      </w:pPr>
      <w:r>
        <w:continuationSeparator/>
      </w:r>
    </w:p>
  </w:footnote>
  <w:footnote w:id="1">
    <w:p w14:paraId="3FF46F29" w14:textId="77777777" w:rsidR="008E2AB5" w:rsidRPr="001D0AF2" w:rsidRDefault="008E2AB5" w:rsidP="00592649">
      <w:pPr>
        <w:pStyle w:val="FootnoteText"/>
        <w:rPr>
          <w:b/>
          <w:bCs/>
          <w:sz w:val="18"/>
          <w:szCs w:val="18"/>
        </w:rPr>
      </w:pPr>
      <w:r w:rsidRPr="001D0AF2">
        <w:rPr>
          <w:rStyle w:val="FootnoteReference"/>
          <w:b/>
          <w:bCs/>
          <w:sz w:val="18"/>
          <w:szCs w:val="18"/>
        </w:rPr>
        <w:footnoteRef/>
      </w:r>
      <w:r w:rsidRPr="001D0AF2">
        <w:rPr>
          <w:b/>
          <w:bCs/>
          <w:sz w:val="18"/>
          <w:szCs w:val="18"/>
        </w:rPr>
        <w:t xml:space="preserve"> </w:t>
      </w:r>
      <w:r w:rsidRPr="001D0AF2">
        <w:rPr>
          <w:bCs/>
          <w:sz w:val="18"/>
          <w:szCs w:val="18"/>
        </w:rPr>
        <w:t>ცხრილში მოცემული ტურბინის როტორის დიამეტრი, ცენტრალური საყრდენი ანძის სიმაღლე და სხვა გაბარიტები წარმოადგენენ მაქსიმალურ განზომილებებს, რომელთა ტოლი ან ნაკლები იქნება ფაქტიურად დამონტაჟებული ტურბინის როტორის და საყრდენი ანძის გაბარიტები.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8B4E4" w14:textId="12AEC8D3" w:rsidR="008E2AB5" w:rsidRPr="00B76F45" w:rsidRDefault="008E2AB5" w:rsidP="00505BDF">
    <w:pPr>
      <w:pStyle w:val="Header"/>
      <w:tabs>
        <w:tab w:val="clear" w:pos="4680"/>
        <w:tab w:val="clear" w:pos="9360"/>
        <w:tab w:val="right" w:pos="8450"/>
      </w:tabs>
      <w:spacing w:before="0" w:line="240" w:lineRule="auto"/>
      <w:jc w:val="right"/>
      <w:rPr>
        <w:i/>
        <w:iCs/>
        <w:sz w:val="18"/>
        <w:szCs w:val="20"/>
        <w:lang w:val="ka-GE"/>
      </w:rPr>
    </w:pPr>
    <w:r w:rsidRPr="00B76F45">
      <w:rPr>
        <w:noProof/>
      </w:rPr>
      <w:drawing>
        <wp:anchor distT="0" distB="0" distL="114300" distR="114300" simplePos="0" relativeHeight="251508736" behindDoc="0" locked="0" layoutInCell="1" allowOverlap="1" wp14:anchorId="068B35BD" wp14:editId="1767F28C">
          <wp:simplePos x="0" y="0"/>
          <wp:positionH relativeFrom="column">
            <wp:posOffset>-167005</wp:posOffset>
          </wp:positionH>
          <wp:positionV relativeFrom="paragraph">
            <wp:posOffset>-64135</wp:posOffset>
          </wp:positionV>
          <wp:extent cx="1095375" cy="431165"/>
          <wp:effectExtent l="0" t="0" r="0" b="0"/>
          <wp:wrapNone/>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del w:id="0" w:author="Eter Khinchagishvili" w:date="2020-05-06T21:27:00Z">
      <w:r w:rsidRPr="00B76F45" w:rsidDel="003C3A26">
        <w:rPr>
          <w:i/>
          <w:iCs/>
          <w:noProof/>
          <w:sz w:val="18"/>
          <w:szCs w:val="20"/>
          <w:lang w:val="ka-GE"/>
        </w:rPr>
        <w:delText xml:space="preserve">თბილისის </w:delText>
      </w:r>
    </w:del>
    <w:ins w:id="1" w:author="Eter Khinchagishvili" w:date="2020-05-06T21:27:00Z">
      <w:r>
        <w:rPr>
          <w:noProof/>
          <w:lang w:val="ka-GE"/>
        </w:rPr>
        <w:t>კასპის</w:t>
      </w:r>
      <w:r w:rsidRPr="00B76F45">
        <w:rPr>
          <w:i/>
          <w:iCs/>
          <w:noProof/>
          <w:sz w:val="18"/>
          <w:szCs w:val="20"/>
          <w:lang w:val="ka-GE"/>
        </w:rPr>
        <w:t xml:space="preserve"> </w:t>
      </w:r>
    </w:ins>
    <w:r w:rsidRPr="00B76F45">
      <w:rPr>
        <w:i/>
        <w:iCs/>
        <w:sz w:val="18"/>
        <w:szCs w:val="20"/>
        <w:lang w:val="ka-GE"/>
      </w:rPr>
      <w:t>ქარის ელექტროსადგურის პროექტი</w:t>
    </w:r>
  </w:p>
  <w:p w14:paraId="59D06585" w14:textId="77777777" w:rsidR="008E2AB5" w:rsidRPr="007532CF" w:rsidRDefault="008E2AB5" w:rsidP="007532CF">
    <w:pPr>
      <w:pStyle w:val="Header"/>
      <w:tabs>
        <w:tab w:val="clear" w:pos="4680"/>
        <w:tab w:val="clear" w:pos="9360"/>
        <w:tab w:val="left" w:pos="3975"/>
        <w:tab w:val="right" w:pos="8450"/>
      </w:tabs>
      <w:spacing w:before="0" w:line="240" w:lineRule="auto"/>
      <w:jc w:val="right"/>
      <w:rPr>
        <w:i/>
        <w:sz w:val="18"/>
        <w:szCs w:val="20"/>
        <w:lang w:val="ka-GE"/>
      </w:rPr>
    </w:pPr>
    <w:r w:rsidRPr="00B76F45">
      <w:rPr>
        <w:i/>
        <w:sz w:val="18"/>
        <w:szCs w:val="20"/>
        <w:lang w:val="ka-GE"/>
      </w:rPr>
      <w:tab/>
    </w:r>
    <w:r w:rsidRPr="00B76F45">
      <w:rPr>
        <w:i/>
        <w:sz w:val="18"/>
        <w:szCs w:val="20"/>
        <w:lang w:val="ka-GE"/>
      </w:rPr>
      <w:tab/>
      <w:t>გზშ-ის ანგარიში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5837B" w14:textId="77777777" w:rsidR="008E2AB5" w:rsidRPr="00CE71D8" w:rsidRDefault="008E2AB5" w:rsidP="000B3EAD">
    <w:pPr>
      <w:pStyle w:val="Header"/>
      <w:tabs>
        <w:tab w:val="clear" w:pos="4680"/>
        <w:tab w:val="right" w:pos="9027"/>
      </w:tabs>
      <w:spacing w:before="0" w:line="240" w:lineRule="auto"/>
      <w:jc w:val="right"/>
      <w:rPr>
        <w:i/>
        <w:iCs/>
        <w:sz w:val="18"/>
        <w:szCs w:val="20"/>
      </w:rPr>
    </w:pPr>
    <w:r w:rsidRPr="000B3EAD">
      <w:rPr>
        <w:i/>
        <w:noProof/>
      </w:rPr>
      <w:drawing>
        <wp:anchor distT="0" distB="0" distL="114300" distR="114300" simplePos="0" relativeHeight="251769856" behindDoc="0" locked="0" layoutInCell="1" allowOverlap="1" wp14:anchorId="7C902461" wp14:editId="218AF743">
          <wp:simplePos x="0" y="0"/>
          <wp:positionH relativeFrom="column">
            <wp:posOffset>-167005</wp:posOffset>
          </wp:positionH>
          <wp:positionV relativeFrom="paragraph">
            <wp:posOffset>-64135</wp:posOffset>
          </wp:positionV>
          <wp:extent cx="1095375" cy="431165"/>
          <wp:effectExtent l="0" t="0" r="0" b="0"/>
          <wp:wrapNone/>
          <wp:docPr id="4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3EAD">
      <w:rPr>
        <w:i/>
        <w:noProof/>
        <w:lang w:val="ka-GE"/>
      </w:rPr>
      <w:t>კასპის</w:t>
    </w:r>
    <w:r>
      <w:rPr>
        <w:i/>
        <w:iCs/>
        <w:noProof/>
        <w:sz w:val="18"/>
        <w:szCs w:val="20"/>
        <w:lang w:val="ka-GE"/>
      </w:rPr>
      <w:t xml:space="preserve"> </w:t>
    </w:r>
    <w:r w:rsidRPr="00CE71D8">
      <w:rPr>
        <w:i/>
        <w:iCs/>
        <w:sz w:val="18"/>
        <w:szCs w:val="20"/>
      </w:rPr>
      <w:t>ქარის ელექტროსადგურის პროექტი</w:t>
    </w:r>
  </w:p>
  <w:p w14:paraId="4C01CFDD" w14:textId="77777777" w:rsidR="008E2AB5" w:rsidRPr="000B3EAD" w:rsidRDefault="008E2AB5" w:rsidP="000B3EAD">
    <w:pPr>
      <w:pStyle w:val="Header"/>
      <w:tabs>
        <w:tab w:val="clear" w:pos="4680"/>
        <w:tab w:val="left" w:pos="3975"/>
        <w:tab w:val="right" w:pos="9030"/>
      </w:tabs>
      <w:spacing w:before="0" w:line="240" w:lineRule="auto"/>
      <w:jc w:val="right"/>
      <w:rPr>
        <w:i/>
        <w:sz w:val="18"/>
        <w:szCs w:val="20"/>
      </w:rPr>
    </w:pPr>
    <w:r>
      <w:rPr>
        <w:i/>
        <w:sz w:val="18"/>
        <w:szCs w:val="20"/>
        <w:lang w:val="ka-GE"/>
      </w:rPr>
      <w:t xml:space="preserve">გზშ-ის </w:t>
    </w:r>
    <w:r w:rsidRPr="00CE71D8">
      <w:rPr>
        <w:i/>
        <w:sz w:val="18"/>
        <w:szCs w:val="20"/>
      </w:rPr>
      <w:t>ანგარიში</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F279C" w14:textId="77777777" w:rsidR="008E2AB5" w:rsidRPr="00CE71D8" w:rsidRDefault="008E2AB5" w:rsidP="00FE1418">
    <w:pPr>
      <w:pStyle w:val="Header"/>
      <w:tabs>
        <w:tab w:val="clear" w:pos="4680"/>
        <w:tab w:val="right" w:pos="9027"/>
      </w:tabs>
      <w:spacing w:before="0" w:line="240" w:lineRule="auto"/>
      <w:jc w:val="right"/>
      <w:rPr>
        <w:i/>
        <w:iCs/>
        <w:sz w:val="18"/>
        <w:szCs w:val="20"/>
      </w:rPr>
    </w:pPr>
    <w:r w:rsidRPr="00265335">
      <w:rPr>
        <w:i/>
        <w:iCs/>
        <w:noProof/>
        <w:sz w:val="18"/>
        <w:szCs w:val="20"/>
      </w:rPr>
      <w:drawing>
        <wp:anchor distT="0" distB="0" distL="114300" distR="114300" simplePos="0" relativeHeight="251654144" behindDoc="0" locked="0" layoutInCell="1" allowOverlap="1" wp14:anchorId="1883A483" wp14:editId="6B3C8F24">
          <wp:simplePos x="0" y="0"/>
          <wp:positionH relativeFrom="column">
            <wp:posOffset>-167005</wp:posOffset>
          </wp:positionH>
          <wp:positionV relativeFrom="paragraph">
            <wp:posOffset>-64452</wp:posOffset>
          </wp:positionV>
          <wp:extent cx="1095375" cy="431461"/>
          <wp:effectExtent l="0" t="0" r="0" b="6985"/>
          <wp:wrapNone/>
          <wp:docPr id="4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375" cy="431461"/>
                  </a:xfrm>
                  <a:prstGeom prst="rect">
                    <a:avLst/>
                  </a:prstGeom>
                </pic:spPr>
              </pic:pic>
            </a:graphicData>
          </a:graphic>
          <wp14:sizeRelH relativeFrom="margin">
            <wp14:pctWidth>0</wp14:pctWidth>
          </wp14:sizeRelH>
          <wp14:sizeRelV relativeFrom="margin">
            <wp14:pctHeight>0</wp14:pctHeight>
          </wp14:sizeRelV>
        </wp:anchor>
      </w:drawing>
    </w:r>
    <w:r>
      <w:rPr>
        <w:i/>
        <w:iCs/>
        <w:noProof/>
        <w:sz w:val="18"/>
        <w:szCs w:val="20"/>
        <w:lang w:val="ka-GE"/>
      </w:rPr>
      <w:t xml:space="preserve">კასპის </w:t>
    </w:r>
    <w:r w:rsidRPr="00CE71D8">
      <w:rPr>
        <w:i/>
        <w:iCs/>
        <w:sz w:val="18"/>
        <w:szCs w:val="20"/>
      </w:rPr>
      <w:t>ქარის ელექტროსადგურის პროექტი</w:t>
    </w:r>
  </w:p>
  <w:p w14:paraId="167F49F1" w14:textId="35A78F51" w:rsidR="008E2AB5" w:rsidRPr="00FE1418" w:rsidRDefault="008E2AB5" w:rsidP="000B3EAD">
    <w:pPr>
      <w:pStyle w:val="Header"/>
      <w:tabs>
        <w:tab w:val="clear" w:pos="4680"/>
        <w:tab w:val="left" w:pos="3975"/>
        <w:tab w:val="right" w:pos="9030"/>
      </w:tabs>
      <w:spacing w:before="0" w:line="240" w:lineRule="auto"/>
      <w:jc w:val="right"/>
      <w:rPr>
        <w:i/>
        <w:sz w:val="18"/>
        <w:szCs w:val="20"/>
      </w:rPr>
    </w:pPr>
    <w:r>
      <w:rPr>
        <w:i/>
        <w:sz w:val="18"/>
        <w:szCs w:val="20"/>
        <w:lang w:val="ka-GE"/>
      </w:rPr>
      <w:t xml:space="preserve">გზშ-ის </w:t>
    </w:r>
    <w:r w:rsidRPr="00CE71D8">
      <w:rPr>
        <w:i/>
        <w:sz w:val="18"/>
        <w:szCs w:val="20"/>
      </w:rPr>
      <w:t>ანგარიში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0416E37"/>
    <w:multiLevelType w:val="hybridMultilevel"/>
    <w:tmpl w:val="1F3238D6"/>
    <w:lvl w:ilvl="0" w:tplc="0409000F">
      <w:start w:val="1"/>
      <w:numFmt w:val="decimal"/>
      <w:lvlText w:val="%1."/>
      <w:lvlJc w:val="left"/>
      <w:pPr>
        <w:ind w:left="720" w:hanging="360"/>
      </w:pPr>
      <w:rPr>
        <w:rFonts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08B7F63"/>
    <w:multiLevelType w:val="hybridMultilevel"/>
    <w:tmpl w:val="7FB48A7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0AC66B5"/>
    <w:multiLevelType w:val="multilevel"/>
    <w:tmpl w:val="3C7AA488"/>
    <w:name w:val="ParaNum A"/>
    <w:lvl w:ilvl="0">
      <w:numFmt w:val="none"/>
      <w:lvlText w:val=""/>
      <w:lvlJc w:val="left"/>
      <w:pPr>
        <w:tabs>
          <w:tab w:val="num" w:pos="360"/>
        </w:tabs>
      </w:pPr>
    </w:lvl>
    <w:lvl w:ilvl="1">
      <w:start w:val="1"/>
      <w:numFmt w:val="decimal"/>
      <w:isLgl/>
      <w:lvlText w:val="%1.%2."/>
      <w:lvlJc w:val="left"/>
      <w:pPr>
        <w:tabs>
          <w:tab w:val="num" w:pos="720"/>
        </w:tabs>
        <w:ind w:left="720" w:hanging="720"/>
      </w:pPr>
      <w:rPr>
        <w:b w:val="0"/>
        <w:i w:val="0"/>
        <w:caps w:val="0"/>
        <w:smallCaps w:val="0"/>
        <w:color w:val="auto"/>
        <w:u w:val="none"/>
      </w:rPr>
    </w:lvl>
    <w:lvl w:ilvl="2">
      <w:start w:val="1"/>
      <w:numFmt w:val="lowerRoman"/>
      <w:lvlText w:val="%3."/>
      <w:lvlJc w:val="right"/>
      <w:pPr>
        <w:tabs>
          <w:tab w:val="num" w:pos="2160"/>
        </w:tabs>
        <w:ind w:left="2160" w:hanging="180"/>
      </w:pPr>
      <w:rPr>
        <w:b w:val="0"/>
        <w:i w:val="0"/>
        <w:caps w:val="0"/>
        <w:smallCaps w:val="0"/>
        <w:color w:val="auto"/>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rPr>
        <w:b w:val="0"/>
        <w:i w:val="0"/>
        <w:caps w:val="0"/>
        <w:smallCaps w:val="0"/>
        <w:color w:val="auto"/>
      </w:rPr>
    </w:lvl>
    <w:lvl w:ilvl="5" w:tentative="1">
      <w:start w:val="1"/>
      <w:numFmt w:val="lowerRoman"/>
      <w:lvlText w:val="%6."/>
      <w:lvlJc w:val="right"/>
      <w:pPr>
        <w:tabs>
          <w:tab w:val="num" w:pos="4320"/>
        </w:tabs>
        <w:ind w:left="4320" w:hanging="180"/>
      </w:pPr>
      <w:rPr>
        <w:b w:val="0"/>
        <w:i w:val="0"/>
        <w:caps w:val="0"/>
        <w:smallCaps w:val="0"/>
        <w:color w:val="auto"/>
      </w:rPr>
    </w:lvl>
    <w:lvl w:ilvl="6">
      <w:start w:val="1"/>
      <w:numFmt w:val="decimal"/>
      <w:lvlText w:val="%7."/>
      <w:lvlJc w:val="left"/>
      <w:pPr>
        <w:tabs>
          <w:tab w:val="num" w:pos="5040"/>
        </w:tabs>
        <w:ind w:left="5040" w:hanging="360"/>
      </w:pPr>
      <w:rPr>
        <w:b w:val="0"/>
        <w:i w:val="0"/>
        <w:caps w:val="0"/>
        <w:smallCaps w:val="0"/>
        <w:color w:val="auto"/>
      </w:rPr>
    </w:lvl>
    <w:lvl w:ilvl="7">
      <w:start w:val="1"/>
      <w:numFmt w:val="lowerLetter"/>
      <w:lvlText w:val="%8."/>
      <w:lvlJc w:val="left"/>
      <w:pPr>
        <w:tabs>
          <w:tab w:val="num" w:pos="5760"/>
        </w:tabs>
        <w:ind w:left="5760" w:hanging="360"/>
      </w:pPr>
      <w:rPr>
        <w:b w:val="0"/>
        <w:i w:val="0"/>
        <w:caps w:val="0"/>
        <w:smallCaps w:val="0"/>
        <w:color w:val="auto"/>
      </w:rPr>
    </w:lvl>
    <w:lvl w:ilvl="8" w:tentative="1">
      <w:start w:val="1"/>
      <w:numFmt w:val="lowerRoman"/>
      <w:lvlText w:val="%9."/>
      <w:lvlJc w:val="right"/>
      <w:pPr>
        <w:tabs>
          <w:tab w:val="num" w:pos="6480"/>
        </w:tabs>
        <w:ind w:left="6480" w:hanging="180"/>
      </w:pPr>
      <w:rPr>
        <w:b w:val="0"/>
        <w:i w:val="0"/>
        <w:caps w:val="0"/>
        <w:smallCaps w:val="0"/>
        <w:color w:val="auto"/>
      </w:rPr>
    </w:lvl>
  </w:abstractNum>
  <w:abstractNum w:abstractNumId="8">
    <w:nsid w:val="00C53333"/>
    <w:multiLevelType w:val="hybridMultilevel"/>
    <w:tmpl w:val="2AEAC868"/>
    <w:lvl w:ilvl="0" w:tplc="DABAAE7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9">
    <w:nsid w:val="00C70FB2"/>
    <w:multiLevelType w:val="hybridMultilevel"/>
    <w:tmpl w:val="646E401C"/>
    <w:lvl w:ilvl="0" w:tplc="A5E2642E">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D6351D"/>
    <w:multiLevelType w:val="hybridMultilevel"/>
    <w:tmpl w:val="CAAC9BEA"/>
    <w:lvl w:ilvl="0" w:tplc="F496B37A">
      <w:start w:val="1"/>
      <w:numFmt w:val="bullet"/>
      <w:lvlText w:val=""/>
      <w:lvlJc w:val="left"/>
      <w:pPr>
        <w:ind w:left="459" w:hanging="360"/>
      </w:pPr>
      <w:rPr>
        <w:rFonts w:ascii="Symbol" w:eastAsia="Symbol" w:hAnsi="Symbol" w:hint="default"/>
        <w:sz w:val="24"/>
        <w:szCs w:val="24"/>
      </w:rPr>
    </w:lvl>
    <w:lvl w:ilvl="1" w:tplc="036461B0">
      <w:start w:val="1"/>
      <w:numFmt w:val="bullet"/>
      <w:lvlText w:val="•"/>
      <w:lvlJc w:val="left"/>
      <w:pPr>
        <w:ind w:left="890" w:hanging="360"/>
      </w:pPr>
      <w:rPr>
        <w:rFonts w:hint="default"/>
      </w:rPr>
    </w:lvl>
    <w:lvl w:ilvl="2" w:tplc="3C087ADC">
      <w:start w:val="1"/>
      <w:numFmt w:val="bullet"/>
      <w:lvlText w:val="•"/>
      <w:lvlJc w:val="left"/>
      <w:pPr>
        <w:ind w:left="1320" w:hanging="360"/>
      </w:pPr>
      <w:rPr>
        <w:rFonts w:hint="default"/>
      </w:rPr>
    </w:lvl>
    <w:lvl w:ilvl="3" w:tplc="A4DE548C">
      <w:start w:val="1"/>
      <w:numFmt w:val="bullet"/>
      <w:lvlText w:val="•"/>
      <w:lvlJc w:val="left"/>
      <w:pPr>
        <w:ind w:left="1751" w:hanging="360"/>
      </w:pPr>
      <w:rPr>
        <w:rFonts w:hint="default"/>
      </w:rPr>
    </w:lvl>
    <w:lvl w:ilvl="4" w:tplc="0B2CFD82">
      <w:start w:val="1"/>
      <w:numFmt w:val="bullet"/>
      <w:lvlText w:val="•"/>
      <w:lvlJc w:val="left"/>
      <w:pPr>
        <w:ind w:left="2182" w:hanging="360"/>
      </w:pPr>
      <w:rPr>
        <w:rFonts w:hint="default"/>
      </w:rPr>
    </w:lvl>
    <w:lvl w:ilvl="5" w:tplc="23AA9164">
      <w:start w:val="1"/>
      <w:numFmt w:val="bullet"/>
      <w:lvlText w:val="•"/>
      <w:lvlJc w:val="left"/>
      <w:pPr>
        <w:ind w:left="2612" w:hanging="360"/>
      </w:pPr>
      <w:rPr>
        <w:rFonts w:hint="default"/>
      </w:rPr>
    </w:lvl>
    <w:lvl w:ilvl="6" w:tplc="19B0D026">
      <w:start w:val="1"/>
      <w:numFmt w:val="bullet"/>
      <w:lvlText w:val="•"/>
      <w:lvlJc w:val="left"/>
      <w:pPr>
        <w:ind w:left="3043" w:hanging="360"/>
      </w:pPr>
      <w:rPr>
        <w:rFonts w:hint="default"/>
      </w:rPr>
    </w:lvl>
    <w:lvl w:ilvl="7" w:tplc="D0945E86">
      <w:start w:val="1"/>
      <w:numFmt w:val="bullet"/>
      <w:lvlText w:val="•"/>
      <w:lvlJc w:val="left"/>
      <w:pPr>
        <w:ind w:left="3473" w:hanging="360"/>
      </w:pPr>
      <w:rPr>
        <w:rFonts w:hint="default"/>
      </w:rPr>
    </w:lvl>
    <w:lvl w:ilvl="8" w:tplc="C0B0CB32">
      <w:start w:val="1"/>
      <w:numFmt w:val="bullet"/>
      <w:lvlText w:val="•"/>
      <w:lvlJc w:val="left"/>
      <w:pPr>
        <w:ind w:left="3904" w:hanging="360"/>
      </w:pPr>
      <w:rPr>
        <w:rFonts w:hint="default"/>
      </w:rPr>
    </w:lvl>
  </w:abstractNum>
  <w:abstractNum w:abstractNumId="11">
    <w:nsid w:val="00EF6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21A55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2582A17"/>
    <w:multiLevelType w:val="multilevel"/>
    <w:tmpl w:val="0396CD88"/>
    <w:lvl w:ilvl="0">
      <w:start w:val="1"/>
      <w:numFmt w:val="decimal"/>
      <w:lvlText w:val="%1."/>
      <w:lvlJc w:val="left"/>
      <w:pPr>
        <w:ind w:left="1080" w:hanging="360"/>
      </w:pPr>
      <w:rPr>
        <w:rFonts w:ascii="Sylfaen" w:hAnsi="Sylfaen" w:hint="default"/>
      </w:rPr>
    </w:lvl>
    <w:lvl w:ilvl="1">
      <w:start w:val="1"/>
      <w:numFmt w:val="decimal"/>
      <w:isLgl/>
      <w:lvlText w:val="%1.%2."/>
      <w:lvlJc w:val="left"/>
      <w:pPr>
        <w:ind w:left="1440" w:hanging="720"/>
      </w:pPr>
      <w:rPr>
        <w:rFonts w:ascii="Sylfaen" w:hAnsi="Sylfaen" w:cs="Sylfaen" w:hint="default"/>
      </w:rPr>
    </w:lvl>
    <w:lvl w:ilvl="2">
      <w:start w:val="1"/>
      <w:numFmt w:val="decimal"/>
      <w:isLgl/>
      <w:lvlText w:val="%1.%2.%3."/>
      <w:lvlJc w:val="left"/>
      <w:pPr>
        <w:ind w:left="1800" w:hanging="1080"/>
      </w:pPr>
      <w:rPr>
        <w:rFonts w:ascii="Sylfaen" w:hAnsi="Sylfaen" w:cs="Sylfaen" w:hint="default"/>
      </w:rPr>
    </w:lvl>
    <w:lvl w:ilvl="3">
      <w:start w:val="1"/>
      <w:numFmt w:val="decimal"/>
      <w:isLgl/>
      <w:lvlText w:val="%1.%2.%3.%4."/>
      <w:lvlJc w:val="left"/>
      <w:pPr>
        <w:ind w:left="1800" w:hanging="1080"/>
      </w:pPr>
      <w:rPr>
        <w:rFonts w:ascii="Sylfaen" w:hAnsi="Sylfaen" w:cs="Sylfaen" w:hint="default"/>
      </w:rPr>
    </w:lvl>
    <w:lvl w:ilvl="4">
      <w:start w:val="1"/>
      <w:numFmt w:val="decimal"/>
      <w:isLgl/>
      <w:lvlText w:val="%1.%2.%3.%4.%5."/>
      <w:lvlJc w:val="left"/>
      <w:pPr>
        <w:ind w:left="2160" w:hanging="1440"/>
      </w:pPr>
      <w:rPr>
        <w:rFonts w:ascii="Sylfaen" w:hAnsi="Sylfaen" w:cs="Sylfaen" w:hint="default"/>
      </w:rPr>
    </w:lvl>
    <w:lvl w:ilvl="5">
      <w:start w:val="1"/>
      <w:numFmt w:val="decimal"/>
      <w:isLgl/>
      <w:lvlText w:val="%1.%2.%3.%4.%5.%6."/>
      <w:lvlJc w:val="left"/>
      <w:pPr>
        <w:ind w:left="2520" w:hanging="1800"/>
      </w:pPr>
      <w:rPr>
        <w:rFonts w:ascii="Sylfaen" w:hAnsi="Sylfaen" w:cs="Sylfaen" w:hint="default"/>
      </w:rPr>
    </w:lvl>
    <w:lvl w:ilvl="6">
      <w:start w:val="1"/>
      <w:numFmt w:val="decimal"/>
      <w:isLgl/>
      <w:lvlText w:val="%1.%2.%3.%4.%5.%6.%7."/>
      <w:lvlJc w:val="left"/>
      <w:pPr>
        <w:ind w:left="2880" w:hanging="2160"/>
      </w:pPr>
      <w:rPr>
        <w:rFonts w:ascii="Sylfaen" w:hAnsi="Sylfaen" w:cs="Sylfaen" w:hint="default"/>
      </w:rPr>
    </w:lvl>
    <w:lvl w:ilvl="7">
      <w:start w:val="1"/>
      <w:numFmt w:val="decimal"/>
      <w:isLgl/>
      <w:lvlText w:val="%1.%2.%3.%4.%5.%6.%7.%8."/>
      <w:lvlJc w:val="left"/>
      <w:pPr>
        <w:ind w:left="2880" w:hanging="2160"/>
      </w:pPr>
      <w:rPr>
        <w:rFonts w:ascii="Sylfaen" w:hAnsi="Sylfaen" w:cs="Sylfaen" w:hint="default"/>
      </w:rPr>
    </w:lvl>
    <w:lvl w:ilvl="8">
      <w:start w:val="1"/>
      <w:numFmt w:val="decimal"/>
      <w:isLgl/>
      <w:lvlText w:val="%1.%2.%3.%4.%5.%6.%7.%8.%9."/>
      <w:lvlJc w:val="left"/>
      <w:pPr>
        <w:ind w:left="3240" w:hanging="2520"/>
      </w:pPr>
      <w:rPr>
        <w:rFonts w:ascii="Sylfaen" w:hAnsi="Sylfaen" w:cs="Sylfaen" w:hint="default"/>
      </w:rPr>
    </w:lvl>
  </w:abstractNum>
  <w:abstractNum w:abstractNumId="14">
    <w:nsid w:val="030623DA"/>
    <w:multiLevelType w:val="hybridMultilevel"/>
    <w:tmpl w:val="5A14176E"/>
    <w:lvl w:ilvl="0" w:tplc="424A6AD4">
      <w:start w:val="1"/>
      <w:numFmt w:val="bullet"/>
      <w:lvlText w:val=""/>
      <w:lvlJc w:val="left"/>
      <w:pPr>
        <w:ind w:left="459" w:hanging="360"/>
      </w:pPr>
      <w:rPr>
        <w:rFonts w:ascii="Symbol" w:eastAsia="Symbol" w:hAnsi="Symbol" w:hint="default"/>
        <w:sz w:val="24"/>
        <w:szCs w:val="24"/>
      </w:rPr>
    </w:lvl>
    <w:lvl w:ilvl="1" w:tplc="D188CF18">
      <w:start w:val="1"/>
      <w:numFmt w:val="bullet"/>
      <w:lvlText w:val="•"/>
      <w:lvlJc w:val="left"/>
      <w:pPr>
        <w:ind w:left="890" w:hanging="360"/>
      </w:pPr>
      <w:rPr>
        <w:rFonts w:hint="default"/>
      </w:rPr>
    </w:lvl>
    <w:lvl w:ilvl="2" w:tplc="8C540BF2">
      <w:start w:val="1"/>
      <w:numFmt w:val="bullet"/>
      <w:lvlText w:val="•"/>
      <w:lvlJc w:val="left"/>
      <w:pPr>
        <w:ind w:left="1320" w:hanging="360"/>
      </w:pPr>
      <w:rPr>
        <w:rFonts w:hint="default"/>
      </w:rPr>
    </w:lvl>
    <w:lvl w:ilvl="3" w:tplc="88EE74B4">
      <w:start w:val="1"/>
      <w:numFmt w:val="bullet"/>
      <w:lvlText w:val="•"/>
      <w:lvlJc w:val="left"/>
      <w:pPr>
        <w:ind w:left="1751" w:hanging="360"/>
      </w:pPr>
      <w:rPr>
        <w:rFonts w:hint="default"/>
      </w:rPr>
    </w:lvl>
    <w:lvl w:ilvl="4" w:tplc="7B2E2784">
      <w:start w:val="1"/>
      <w:numFmt w:val="bullet"/>
      <w:lvlText w:val="•"/>
      <w:lvlJc w:val="left"/>
      <w:pPr>
        <w:ind w:left="2182" w:hanging="360"/>
      </w:pPr>
      <w:rPr>
        <w:rFonts w:hint="default"/>
      </w:rPr>
    </w:lvl>
    <w:lvl w:ilvl="5" w:tplc="71D67C2E">
      <w:start w:val="1"/>
      <w:numFmt w:val="bullet"/>
      <w:lvlText w:val="•"/>
      <w:lvlJc w:val="left"/>
      <w:pPr>
        <w:ind w:left="2612" w:hanging="360"/>
      </w:pPr>
      <w:rPr>
        <w:rFonts w:hint="default"/>
      </w:rPr>
    </w:lvl>
    <w:lvl w:ilvl="6" w:tplc="554498D8">
      <w:start w:val="1"/>
      <w:numFmt w:val="bullet"/>
      <w:lvlText w:val="•"/>
      <w:lvlJc w:val="left"/>
      <w:pPr>
        <w:ind w:left="3043" w:hanging="360"/>
      </w:pPr>
      <w:rPr>
        <w:rFonts w:hint="default"/>
      </w:rPr>
    </w:lvl>
    <w:lvl w:ilvl="7" w:tplc="1AF223A8">
      <w:start w:val="1"/>
      <w:numFmt w:val="bullet"/>
      <w:lvlText w:val="•"/>
      <w:lvlJc w:val="left"/>
      <w:pPr>
        <w:ind w:left="3473" w:hanging="360"/>
      </w:pPr>
      <w:rPr>
        <w:rFonts w:hint="default"/>
      </w:rPr>
    </w:lvl>
    <w:lvl w:ilvl="8" w:tplc="612E9916">
      <w:start w:val="1"/>
      <w:numFmt w:val="bullet"/>
      <w:lvlText w:val="•"/>
      <w:lvlJc w:val="left"/>
      <w:pPr>
        <w:ind w:left="3904" w:hanging="360"/>
      </w:pPr>
      <w:rPr>
        <w:rFonts w:hint="default"/>
      </w:rPr>
    </w:lvl>
  </w:abstractNum>
  <w:abstractNum w:abstractNumId="15">
    <w:nsid w:val="03190A9B"/>
    <w:multiLevelType w:val="hybridMultilevel"/>
    <w:tmpl w:val="36CC8E8E"/>
    <w:lvl w:ilvl="0" w:tplc="6AEECC20">
      <w:start w:val="1"/>
      <w:numFmt w:val="bullet"/>
      <w:lvlText w:val=""/>
      <w:lvlJc w:val="left"/>
      <w:pPr>
        <w:ind w:left="459" w:hanging="360"/>
      </w:pPr>
      <w:rPr>
        <w:rFonts w:ascii="Symbol" w:eastAsia="Symbol" w:hAnsi="Symbol" w:hint="default"/>
        <w:sz w:val="24"/>
        <w:szCs w:val="24"/>
      </w:rPr>
    </w:lvl>
    <w:lvl w:ilvl="1" w:tplc="7C86C684">
      <w:start w:val="1"/>
      <w:numFmt w:val="bullet"/>
      <w:lvlText w:val="•"/>
      <w:lvlJc w:val="left"/>
      <w:pPr>
        <w:ind w:left="890" w:hanging="360"/>
      </w:pPr>
      <w:rPr>
        <w:rFonts w:hint="default"/>
      </w:rPr>
    </w:lvl>
    <w:lvl w:ilvl="2" w:tplc="687E2CDC">
      <w:start w:val="1"/>
      <w:numFmt w:val="bullet"/>
      <w:lvlText w:val="•"/>
      <w:lvlJc w:val="left"/>
      <w:pPr>
        <w:ind w:left="1320" w:hanging="360"/>
      </w:pPr>
      <w:rPr>
        <w:rFonts w:hint="default"/>
      </w:rPr>
    </w:lvl>
    <w:lvl w:ilvl="3" w:tplc="61D8F9C8">
      <w:start w:val="1"/>
      <w:numFmt w:val="bullet"/>
      <w:lvlText w:val="•"/>
      <w:lvlJc w:val="left"/>
      <w:pPr>
        <w:ind w:left="1751" w:hanging="360"/>
      </w:pPr>
      <w:rPr>
        <w:rFonts w:hint="default"/>
      </w:rPr>
    </w:lvl>
    <w:lvl w:ilvl="4" w:tplc="27D6B1A6">
      <w:start w:val="1"/>
      <w:numFmt w:val="bullet"/>
      <w:lvlText w:val="•"/>
      <w:lvlJc w:val="left"/>
      <w:pPr>
        <w:ind w:left="2182" w:hanging="360"/>
      </w:pPr>
      <w:rPr>
        <w:rFonts w:hint="default"/>
      </w:rPr>
    </w:lvl>
    <w:lvl w:ilvl="5" w:tplc="D8468828">
      <w:start w:val="1"/>
      <w:numFmt w:val="bullet"/>
      <w:lvlText w:val="•"/>
      <w:lvlJc w:val="left"/>
      <w:pPr>
        <w:ind w:left="2612" w:hanging="360"/>
      </w:pPr>
      <w:rPr>
        <w:rFonts w:hint="default"/>
      </w:rPr>
    </w:lvl>
    <w:lvl w:ilvl="6" w:tplc="0EF42118">
      <w:start w:val="1"/>
      <w:numFmt w:val="bullet"/>
      <w:lvlText w:val="•"/>
      <w:lvlJc w:val="left"/>
      <w:pPr>
        <w:ind w:left="3043" w:hanging="360"/>
      </w:pPr>
      <w:rPr>
        <w:rFonts w:hint="default"/>
      </w:rPr>
    </w:lvl>
    <w:lvl w:ilvl="7" w:tplc="E592C8AC">
      <w:start w:val="1"/>
      <w:numFmt w:val="bullet"/>
      <w:lvlText w:val="•"/>
      <w:lvlJc w:val="left"/>
      <w:pPr>
        <w:ind w:left="3473" w:hanging="360"/>
      </w:pPr>
      <w:rPr>
        <w:rFonts w:hint="default"/>
      </w:rPr>
    </w:lvl>
    <w:lvl w:ilvl="8" w:tplc="0B74B20C">
      <w:start w:val="1"/>
      <w:numFmt w:val="bullet"/>
      <w:lvlText w:val="•"/>
      <w:lvlJc w:val="left"/>
      <w:pPr>
        <w:ind w:left="3904" w:hanging="360"/>
      </w:pPr>
      <w:rPr>
        <w:rFonts w:hint="default"/>
      </w:rPr>
    </w:lvl>
  </w:abstractNum>
  <w:abstractNum w:abstractNumId="16">
    <w:nsid w:val="04A8561E"/>
    <w:multiLevelType w:val="hybridMultilevel"/>
    <w:tmpl w:val="15F8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9B46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05DD1E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066465B0"/>
    <w:multiLevelType w:val="hybridMultilevel"/>
    <w:tmpl w:val="BA9A40B0"/>
    <w:lvl w:ilvl="0" w:tplc="2D08FC3E">
      <w:start w:val="1"/>
      <w:numFmt w:val="bullet"/>
      <w:lvlText w:val=""/>
      <w:lvlJc w:val="left"/>
      <w:pPr>
        <w:ind w:left="459" w:hanging="360"/>
      </w:pPr>
      <w:rPr>
        <w:rFonts w:ascii="Symbol" w:eastAsia="Symbol" w:hAnsi="Symbol" w:hint="default"/>
        <w:sz w:val="24"/>
        <w:szCs w:val="24"/>
      </w:rPr>
    </w:lvl>
    <w:lvl w:ilvl="1" w:tplc="9A287230">
      <w:start w:val="1"/>
      <w:numFmt w:val="bullet"/>
      <w:lvlText w:val="•"/>
      <w:lvlJc w:val="left"/>
      <w:pPr>
        <w:ind w:left="890" w:hanging="360"/>
      </w:pPr>
      <w:rPr>
        <w:rFonts w:hint="default"/>
      </w:rPr>
    </w:lvl>
    <w:lvl w:ilvl="2" w:tplc="20BC2744">
      <w:start w:val="1"/>
      <w:numFmt w:val="bullet"/>
      <w:lvlText w:val="•"/>
      <w:lvlJc w:val="left"/>
      <w:pPr>
        <w:ind w:left="1320" w:hanging="360"/>
      </w:pPr>
      <w:rPr>
        <w:rFonts w:hint="default"/>
      </w:rPr>
    </w:lvl>
    <w:lvl w:ilvl="3" w:tplc="CAE06B3A">
      <w:start w:val="1"/>
      <w:numFmt w:val="bullet"/>
      <w:lvlText w:val="•"/>
      <w:lvlJc w:val="left"/>
      <w:pPr>
        <w:ind w:left="1751" w:hanging="360"/>
      </w:pPr>
      <w:rPr>
        <w:rFonts w:hint="default"/>
      </w:rPr>
    </w:lvl>
    <w:lvl w:ilvl="4" w:tplc="08609F6E">
      <w:start w:val="1"/>
      <w:numFmt w:val="bullet"/>
      <w:lvlText w:val="•"/>
      <w:lvlJc w:val="left"/>
      <w:pPr>
        <w:ind w:left="2182" w:hanging="360"/>
      </w:pPr>
      <w:rPr>
        <w:rFonts w:hint="default"/>
      </w:rPr>
    </w:lvl>
    <w:lvl w:ilvl="5" w:tplc="AC2CB8CE">
      <w:start w:val="1"/>
      <w:numFmt w:val="bullet"/>
      <w:lvlText w:val="•"/>
      <w:lvlJc w:val="left"/>
      <w:pPr>
        <w:ind w:left="2612" w:hanging="360"/>
      </w:pPr>
      <w:rPr>
        <w:rFonts w:hint="default"/>
      </w:rPr>
    </w:lvl>
    <w:lvl w:ilvl="6" w:tplc="65DAD284">
      <w:start w:val="1"/>
      <w:numFmt w:val="bullet"/>
      <w:lvlText w:val="•"/>
      <w:lvlJc w:val="left"/>
      <w:pPr>
        <w:ind w:left="3043" w:hanging="360"/>
      </w:pPr>
      <w:rPr>
        <w:rFonts w:hint="default"/>
      </w:rPr>
    </w:lvl>
    <w:lvl w:ilvl="7" w:tplc="ACD4D070">
      <w:start w:val="1"/>
      <w:numFmt w:val="bullet"/>
      <w:lvlText w:val="•"/>
      <w:lvlJc w:val="left"/>
      <w:pPr>
        <w:ind w:left="3473" w:hanging="360"/>
      </w:pPr>
      <w:rPr>
        <w:rFonts w:hint="default"/>
      </w:rPr>
    </w:lvl>
    <w:lvl w:ilvl="8" w:tplc="E450848C">
      <w:start w:val="1"/>
      <w:numFmt w:val="bullet"/>
      <w:lvlText w:val="•"/>
      <w:lvlJc w:val="left"/>
      <w:pPr>
        <w:ind w:left="3904" w:hanging="360"/>
      </w:pPr>
      <w:rPr>
        <w:rFonts w:hint="default"/>
      </w:rPr>
    </w:lvl>
  </w:abstractNum>
  <w:abstractNum w:abstractNumId="20">
    <w:nsid w:val="07586BDB"/>
    <w:multiLevelType w:val="hybridMultilevel"/>
    <w:tmpl w:val="EC728E48"/>
    <w:lvl w:ilvl="0" w:tplc="A5E2642E">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CB0C47"/>
    <w:multiLevelType w:val="hybridMultilevel"/>
    <w:tmpl w:val="646E401C"/>
    <w:lvl w:ilvl="0" w:tplc="A5E2642E">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AF63D39"/>
    <w:multiLevelType w:val="hybridMultilevel"/>
    <w:tmpl w:val="B292348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3">
    <w:nsid w:val="0B335A38"/>
    <w:multiLevelType w:val="hybridMultilevel"/>
    <w:tmpl w:val="74A455B8"/>
    <w:lvl w:ilvl="0" w:tplc="4E822350">
      <w:numFmt w:val="bullet"/>
      <w:lvlText w:val="-"/>
      <w:lvlJc w:val="left"/>
      <w:pPr>
        <w:ind w:left="360" w:hanging="360"/>
      </w:pPr>
      <w:rPr>
        <w:rFonts w:ascii="Arial" w:eastAsia="Times New Roman" w:hAnsi="Arial" w:cs="Aria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B420195"/>
    <w:multiLevelType w:val="hybridMultilevel"/>
    <w:tmpl w:val="AF5AB440"/>
    <w:lvl w:ilvl="0" w:tplc="7A3C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B463B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0C60760D"/>
    <w:multiLevelType w:val="hybridMultilevel"/>
    <w:tmpl w:val="54966536"/>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774800"/>
    <w:multiLevelType w:val="hybridMultilevel"/>
    <w:tmpl w:val="D32820DA"/>
    <w:lvl w:ilvl="0" w:tplc="16A89C78">
      <w:start w:val="1"/>
      <w:numFmt w:val="decimal"/>
      <w:pStyle w:val="ListParagraph"/>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0E7C674E"/>
    <w:multiLevelType w:val="hybridMultilevel"/>
    <w:tmpl w:val="E4F41558"/>
    <w:lvl w:ilvl="0" w:tplc="FFFFFFFF">
      <w:start w:val="1"/>
      <w:numFmt w:val="decimal"/>
      <w:lvlText w:val="%1."/>
      <w:lvlJc w:val="left"/>
      <w:pPr>
        <w:tabs>
          <w:tab w:val="num" w:pos="113"/>
        </w:tabs>
        <w:ind w:left="284" w:hanging="17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0EE81A4B"/>
    <w:multiLevelType w:val="hybridMultilevel"/>
    <w:tmpl w:val="C1A8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833CA1"/>
    <w:multiLevelType w:val="hybridMultilevel"/>
    <w:tmpl w:val="6BD42DE2"/>
    <w:lvl w:ilvl="0" w:tplc="E99811F0">
      <w:start w:val="1"/>
      <w:numFmt w:val="bullet"/>
      <w:lvlText w:val=""/>
      <w:lvlJc w:val="left"/>
      <w:pPr>
        <w:ind w:left="720" w:hanging="360"/>
      </w:pPr>
      <w:rPr>
        <w:rFonts w:ascii="Symbol" w:hAnsi="Symbol" w:hint="default"/>
      </w:rPr>
    </w:lvl>
    <w:lvl w:ilvl="1" w:tplc="8758A52C" w:tentative="1">
      <w:start w:val="1"/>
      <w:numFmt w:val="bullet"/>
      <w:lvlText w:val="o"/>
      <w:lvlJc w:val="left"/>
      <w:pPr>
        <w:ind w:left="1440" w:hanging="360"/>
      </w:pPr>
      <w:rPr>
        <w:rFonts w:ascii="Courier New" w:hAnsi="Courier New" w:cs="Courier New" w:hint="default"/>
      </w:rPr>
    </w:lvl>
    <w:lvl w:ilvl="2" w:tplc="15744362" w:tentative="1">
      <w:start w:val="1"/>
      <w:numFmt w:val="bullet"/>
      <w:lvlText w:val=""/>
      <w:lvlJc w:val="left"/>
      <w:pPr>
        <w:ind w:left="2160" w:hanging="360"/>
      </w:pPr>
      <w:rPr>
        <w:rFonts w:ascii="Wingdings" w:hAnsi="Wingdings" w:hint="default"/>
      </w:rPr>
    </w:lvl>
    <w:lvl w:ilvl="3" w:tplc="76BC80DE" w:tentative="1">
      <w:start w:val="1"/>
      <w:numFmt w:val="bullet"/>
      <w:lvlText w:val=""/>
      <w:lvlJc w:val="left"/>
      <w:pPr>
        <w:ind w:left="2880" w:hanging="360"/>
      </w:pPr>
      <w:rPr>
        <w:rFonts w:ascii="Symbol" w:hAnsi="Symbol" w:hint="default"/>
      </w:rPr>
    </w:lvl>
    <w:lvl w:ilvl="4" w:tplc="6B784D36" w:tentative="1">
      <w:start w:val="1"/>
      <w:numFmt w:val="bullet"/>
      <w:lvlText w:val="o"/>
      <w:lvlJc w:val="left"/>
      <w:pPr>
        <w:ind w:left="3600" w:hanging="360"/>
      </w:pPr>
      <w:rPr>
        <w:rFonts w:ascii="Courier New" w:hAnsi="Courier New" w:cs="Courier New" w:hint="default"/>
      </w:rPr>
    </w:lvl>
    <w:lvl w:ilvl="5" w:tplc="60E2349C" w:tentative="1">
      <w:start w:val="1"/>
      <w:numFmt w:val="bullet"/>
      <w:lvlText w:val=""/>
      <w:lvlJc w:val="left"/>
      <w:pPr>
        <w:ind w:left="4320" w:hanging="360"/>
      </w:pPr>
      <w:rPr>
        <w:rFonts w:ascii="Wingdings" w:hAnsi="Wingdings" w:hint="default"/>
      </w:rPr>
    </w:lvl>
    <w:lvl w:ilvl="6" w:tplc="9238F936" w:tentative="1">
      <w:start w:val="1"/>
      <w:numFmt w:val="bullet"/>
      <w:lvlText w:val=""/>
      <w:lvlJc w:val="left"/>
      <w:pPr>
        <w:ind w:left="5040" w:hanging="360"/>
      </w:pPr>
      <w:rPr>
        <w:rFonts w:ascii="Symbol" w:hAnsi="Symbol" w:hint="default"/>
      </w:rPr>
    </w:lvl>
    <w:lvl w:ilvl="7" w:tplc="2228A502" w:tentative="1">
      <w:start w:val="1"/>
      <w:numFmt w:val="bullet"/>
      <w:lvlText w:val="o"/>
      <w:lvlJc w:val="left"/>
      <w:pPr>
        <w:ind w:left="5760" w:hanging="360"/>
      </w:pPr>
      <w:rPr>
        <w:rFonts w:ascii="Courier New" w:hAnsi="Courier New" w:cs="Courier New" w:hint="default"/>
      </w:rPr>
    </w:lvl>
    <w:lvl w:ilvl="8" w:tplc="DB76E968" w:tentative="1">
      <w:start w:val="1"/>
      <w:numFmt w:val="bullet"/>
      <w:lvlText w:val=""/>
      <w:lvlJc w:val="left"/>
      <w:pPr>
        <w:ind w:left="6480" w:hanging="360"/>
      </w:pPr>
      <w:rPr>
        <w:rFonts w:ascii="Wingdings" w:hAnsi="Wingdings" w:hint="default"/>
      </w:rPr>
    </w:lvl>
  </w:abstractNum>
  <w:abstractNum w:abstractNumId="31">
    <w:nsid w:val="0FB11D52"/>
    <w:multiLevelType w:val="hybridMultilevel"/>
    <w:tmpl w:val="0EA2DC50"/>
    <w:lvl w:ilvl="0" w:tplc="D2B02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02F7D60"/>
    <w:multiLevelType w:val="hybridMultilevel"/>
    <w:tmpl w:val="B2A0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59665D"/>
    <w:multiLevelType w:val="hybridMultilevel"/>
    <w:tmpl w:val="A428FBA0"/>
    <w:lvl w:ilvl="0" w:tplc="D63AFCC8">
      <w:start w:val="220"/>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2E54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12020B8F"/>
    <w:multiLevelType w:val="hybridMultilevel"/>
    <w:tmpl w:val="50D6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4CC7B36"/>
    <w:multiLevelType w:val="hybridMultilevel"/>
    <w:tmpl w:val="CB68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53665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15A64749"/>
    <w:multiLevelType w:val="hybridMultilevel"/>
    <w:tmpl w:val="F648B8DE"/>
    <w:lvl w:ilvl="0" w:tplc="0409000F">
      <w:start w:val="1"/>
      <w:numFmt w:val="decimal"/>
      <w:lvlText w:val="%1."/>
      <w:lvlJc w:val="left"/>
      <w:pPr>
        <w:ind w:left="720" w:hanging="360"/>
      </w:pPr>
      <w:rPr>
        <w:rFonts w:hint="default"/>
      </w:rPr>
    </w:lvl>
    <w:lvl w:ilvl="1" w:tplc="9C4EFB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6EF79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17541585"/>
    <w:multiLevelType w:val="multilevel"/>
    <w:tmpl w:val="2E7496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1A17178E"/>
    <w:multiLevelType w:val="hybridMultilevel"/>
    <w:tmpl w:val="B67EABBC"/>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A7B07B4"/>
    <w:multiLevelType w:val="hybridMultilevel"/>
    <w:tmpl w:val="AD5C4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AC24562"/>
    <w:multiLevelType w:val="hybridMultilevel"/>
    <w:tmpl w:val="2A9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B0B1AD7"/>
    <w:multiLevelType w:val="hybridMultilevel"/>
    <w:tmpl w:val="48E62AEC"/>
    <w:lvl w:ilvl="0" w:tplc="04090001">
      <w:start w:val="1"/>
      <w:numFmt w:val="bullet"/>
      <w:lvlText w:val=""/>
      <w:lvlJc w:val="left"/>
      <w:pPr>
        <w:ind w:left="720" w:hanging="360"/>
      </w:pPr>
      <w:rPr>
        <w:rFonts w:ascii="Symbol" w:hAnsi="Symbol" w:hint="default"/>
      </w:rPr>
    </w:lvl>
    <w:lvl w:ilvl="1" w:tplc="E54ACADE">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B1115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1BF250CA"/>
    <w:multiLevelType w:val="hybridMultilevel"/>
    <w:tmpl w:val="C850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D0330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1DFC7C36"/>
    <w:multiLevelType w:val="hybridMultilevel"/>
    <w:tmpl w:val="31C48CAE"/>
    <w:lvl w:ilvl="0" w:tplc="8B3E6ABC">
      <w:start w:val="1"/>
      <w:numFmt w:val="decimal"/>
      <w:lvlText w:val="%1."/>
      <w:lvlJc w:val="left"/>
      <w:pPr>
        <w:tabs>
          <w:tab w:val="num" w:pos="720"/>
        </w:tabs>
        <w:ind w:left="720" w:hanging="360"/>
      </w:pPr>
      <w:rPr>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1ED459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1F3E341F"/>
    <w:multiLevelType w:val="hybridMultilevel"/>
    <w:tmpl w:val="9EA6DD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F8855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1FEC4A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20326677"/>
    <w:multiLevelType w:val="hybridMultilevel"/>
    <w:tmpl w:val="494C5E88"/>
    <w:lvl w:ilvl="0" w:tplc="A5E2642E">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048320A"/>
    <w:multiLevelType w:val="hybridMultilevel"/>
    <w:tmpl w:val="AECEA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18476D4"/>
    <w:multiLevelType w:val="hybridMultilevel"/>
    <w:tmpl w:val="E794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29D0E2E"/>
    <w:multiLevelType w:val="hybridMultilevel"/>
    <w:tmpl w:val="CB68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3150369"/>
    <w:multiLevelType w:val="hybridMultilevel"/>
    <w:tmpl w:val="CB68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53C1A85"/>
    <w:multiLevelType w:val="hybridMultilevel"/>
    <w:tmpl w:val="2B82A6D4"/>
    <w:lvl w:ilvl="0" w:tplc="B7DCEE2C">
      <w:start w:val="1"/>
      <w:numFmt w:val="bullet"/>
      <w:lvlText w:val=""/>
      <w:lvlJc w:val="left"/>
      <w:pPr>
        <w:ind w:left="459" w:hanging="360"/>
      </w:pPr>
      <w:rPr>
        <w:rFonts w:ascii="Symbol" w:eastAsia="Symbol" w:hAnsi="Symbol" w:hint="default"/>
        <w:sz w:val="24"/>
        <w:szCs w:val="24"/>
      </w:rPr>
    </w:lvl>
    <w:lvl w:ilvl="1" w:tplc="C6649EC6">
      <w:start w:val="1"/>
      <w:numFmt w:val="bullet"/>
      <w:lvlText w:val="•"/>
      <w:lvlJc w:val="left"/>
      <w:pPr>
        <w:ind w:left="890" w:hanging="360"/>
      </w:pPr>
      <w:rPr>
        <w:rFonts w:hint="default"/>
      </w:rPr>
    </w:lvl>
    <w:lvl w:ilvl="2" w:tplc="A970BA1E">
      <w:start w:val="1"/>
      <w:numFmt w:val="bullet"/>
      <w:lvlText w:val="•"/>
      <w:lvlJc w:val="left"/>
      <w:pPr>
        <w:ind w:left="1320" w:hanging="360"/>
      </w:pPr>
      <w:rPr>
        <w:rFonts w:hint="default"/>
      </w:rPr>
    </w:lvl>
    <w:lvl w:ilvl="3" w:tplc="9A54F762">
      <w:start w:val="1"/>
      <w:numFmt w:val="bullet"/>
      <w:lvlText w:val="•"/>
      <w:lvlJc w:val="left"/>
      <w:pPr>
        <w:ind w:left="1751" w:hanging="360"/>
      </w:pPr>
      <w:rPr>
        <w:rFonts w:hint="default"/>
      </w:rPr>
    </w:lvl>
    <w:lvl w:ilvl="4" w:tplc="268E7390">
      <w:start w:val="1"/>
      <w:numFmt w:val="bullet"/>
      <w:lvlText w:val="•"/>
      <w:lvlJc w:val="left"/>
      <w:pPr>
        <w:ind w:left="2182" w:hanging="360"/>
      </w:pPr>
      <w:rPr>
        <w:rFonts w:hint="default"/>
      </w:rPr>
    </w:lvl>
    <w:lvl w:ilvl="5" w:tplc="D3AAAE7E">
      <w:start w:val="1"/>
      <w:numFmt w:val="bullet"/>
      <w:lvlText w:val="•"/>
      <w:lvlJc w:val="left"/>
      <w:pPr>
        <w:ind w:left="2612" w:hanging="360"/>
      </w:pPr>
      <w:rPr>
        <w:rFonts w:hint="default"/>
      </w:rPr>
    </w:lvl>
    <w:lvl w:ilvl="6" w:tplc="B39CF0FC">
      <w:start w:val="1"/>
      <w:numFmt w:val="bullet"/>
      <w:lvlText w:val="•"/>
      <w:lvlJc w:val="left"/>
      <w:pPr>
        <w:ind w:left="3043" w:hanging="360"/>
      </w:pPr>
      <w:rPr>
        <w:rFonts w:hint="default"/>
      </w:rPr>
    </w:lvl>
    <w:lvl w:ilvl="7" w:tplc="AC70CEC0">
      <w:start w:val="1"/>
      <w:numFmt w:val="bullet"/>
      <w:lvlText w:val="•"/>
      <w:lvlJc w:val="left"/>
      <w:pPr>
        <w:ind w:left="3473" w:hanging="360"/>
      </w:pPr>
      <w:rPr>
        <w:rFonts w:hint="default"/>
      </w:rPr>
    </w:lvl>
    <w:lvl w:ilvl="8" w:tplc="4204E1F2">
      <w:start w:val="1"/>
      <w:numFmt w:val="bullet"/>
      <w:lvlText w:val="•"/>
      <w:lvlJc w:val="left"/>
      <w:pPr>
        <w:ind w:left="3904" w:hanging="360"/>
      </w:pPr>
      <w:rPr>
        <w:rFonts w:hint="default"/>
      </w:rPr>
    </w:lvl>
  </w:abstractNum>
  <w:abstractNum w:abstractNumId="59">
    <w:nsid w:val="26857CAB"/>
    <w:multiLevelType w:val="hybridMultilevel"/>
    <w:tmpl w:val="EE445D5A"/>
    <w:lvl w:ilvl="0" w:tplc="0409000F">
      <w:start w:val="1"/>
      <w:numFmt w:val="decimal"/>
      <w:lvlText w:val="%1."/>
      <w:lvlJc w:val="left"/>
      <w:pPr>
        <w:ind w:left="720" w:hanging="360"/>
      </w:pPr>
      <w:rPr>
        <w:rFonts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89F26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292A70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29485D5B"/>
    <w:multiLevelType w:val="hybridMultilevel"/>
    <w:tmpl w:val="6D0A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9B53FC0"/>
    <w:multiLevelType w:val="hybridMultilevel"/>
    <w:tmpl w:val="D4041CC0"/>
    <w:lvl w:ilvl="0" w:tplc="CA9C5406">
      <w:start w:val="1"/>
      <w:numFmt w:val="bullet"/>
      <w:lvlText w:val=""/>
      <w:lvlJc w:val="left"/>
      <w:pPr>
        <w:ind w:left="720" w:hanging="360"/>
      </w:pPr>
      <w:rPr>
        <w:rFonts w:ascii="Symbol" w:eastAsia="Symbol" w:hAnsi="Symbol" w:hint="default"/>
        <w:w w:val="99"/>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2B1D3461"/>
    <w:multiLevelType w:val="hybridMultilevel"/>
    <w:tmpl w:val="748CC0A0"/>
    <w:lvl w:ilvl="0" w:tplc="CA9C5406">
      <w:start w:val="1"/>
      <w:numFmt w:val="bullet"/>
      <w:lvlText w:val=""/>
      <w:lvlJc w:val="left"/>
      <w:pPr>
        <w:ind w:left="1080" w:hanging="360"/>
      </w:pPr>
      <w:rPr>
        <w:rFonts w:ascii="Symbol" w:eastAsia="Symbol" w:hAnsi="Symbol" w:hint="default"/>
        <w:w w:val="99"/>
        <w:sz w:val="19"/>
        <w:szCs w:val="19"/>
      </w:rPr>
    </w:lvl>
    <w:lvl w:ilvl="1" w:tplc="04370003">
      <w:start w:val="1"/>
      <w:numFmt w:val="bullet"/>
      <w:lvlText w:val="o"/>
      <w:lvlJc w:val="left"/>
      <w:pPr>
        <w:ind w:left="1800" w:hanging="360"/>
      </w:pPr>
      <w:rPr>
        <w:rFonts w:ascii="Courier New" w:hAnsi="Courier New" w:cs="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cs="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cs="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66">
    <w:nsid w:val="2B7B3E80"/>
    <w:multiLevelType w:val="hybridMultilevel"/>
    <w:tmpl w:val="E998F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B936B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2C474960"/>
    <w:multiLevelType w:val="hybridMultilevel"/>
    <w:tmpl w:val="3FFE7DF0"/>
    <w:lvl w:ilvl="0" w:tplc="E1586FDE">
      <w:start w:val="1"/>
      <w:numFmt w:val="bullet"/>
      <w:lvlText w:val=""/>
      <w:lvlJc w:val="left"/>
      <w:pPr>
        <w:ind w:left="459" w:hanging="360"/>
      </w:pPr>
      <w:rPr>
        <w:rFonts w:ascii="Symbol" w:eastAsia="Symbol" w:hAnsi="Symbol" w:hint="default"/>
        <w:sz w:val="24"/>
        <w:szCs w:val="24"/>
      </w:rPr>
    </w:lvl>
    <w:lvl w:ilvl="1" w:tplc="23EC55A0">
      <w:start w:val="1"/>
      <w:numFmt w:val="bullet"/>
      <w:lvlText w:val="•"/>
      <w:lvlJc w:val="left"/>
      <w:pPr>
        <w:ind w:left="890" w:hanging="360"/>
      </w:pPr>
      <w:rPr>
        <w:rFonts w:hint="default"/>
      </w:rPr>
    </w:lvl>
    <w:lvl w:ilvl="2" w:tplc="68D08344">
      <w:start w:val="1"/>
      <w:numFmt w:val="bullet"/>
      <w:lvlText w:val="•"/>
      <w:lvlJc w:val="left"/>
      <w:pPr>
        <w:ind w:left="1320" w:hanging="360"/>
      </w:pPr>
      <w:rPr>
        <w:rFonts w:hint="default"/>
      </w:rPr>
    </w:lvl>
    <w:lvl w:ilvl="3" w:tplc="348EA046">
      <w:start w:val="1"/>
      <w:numFmt w:val="bullet"/>
      <w:lvlText w:val="•"/>
      <w:lvlJc w:val="left"/>
      <w:pPr>
        <w:ind w:left="1751" w:hanging="360"/>
      </w:pPr>
      <w:rPr>
        <w:rFonts w:hint="default"/>
      </w:rPr>
    </w:lvl>
    <w:lvl w:ilvl="4" w:tplc="413629C8">
      <w:start w:val="1"/>
      <w:numFmt w:val="bullet"/>
      <w:lvlText w:val="•"/>
      <w:lvlJc w:val="left"/>
      <w:pPr>
        <w:ind w:left="2182" w:hanging="360"/>
      </w:pPr>
      <w:rPr>
        <w:rFonts w:hint="default"/>
      </w:rPr>
    </w:lvl>
    <w:lvl w:ilvl="5" w:tplc="4926974C">
      <w:start w:val="1"/>
      <w:numFmt w:val="bullet"/>
      <w:lvlText w:val="•"/>
      <w:lvlJc w:val="left"/>
      <w:pPr>
        <w:ind w:left="2612" w:hanging="360"/>
      </w:pPr>
      <w:rPr>
        <w:rFonts w:hint="default"/>
      </w:rPr>
    </w:lvl>
    <w:lvl w:ilvl="6" w:tplc="AAF636A8">
      <w:start w:val="1"/>
      <w:numFmt w:val="bullet"/>
      <w:lvlText w:val="•"/>
      <w:lvlJc w:val="left"/>
      <w:pPr>
        <w:ind w:left="3043" w:hanging="360"/>
      </w:pPr>
      <w:rPr>
        <w:rFonts w:hint="default"/>
      </w:rPr>
    </w:lvl>
    <w:lvl w:ilvl="7" w:tplc="1D2448B2">
      <w:start w:val="1"/>
      <w:numFmt w:val="bullet"/>
      <w:lvlText w:val="•"/>
      <w:lvlJc w:val="left"/>
      <w:pPr>
        <w:ind w:left="3473" w:hanging="360"/>
      </w:pPr>
      <w:rPr>
        <w:rFonts w:hint="default"/>
      </w:rPr>
    </w:lvl>
    <w:lvl w:ilvl="8" w:tplc="5F0255A8">
      <w:start w:val="1"/>
      <w:numFmt w:val="bullet"/>
      <w:lvlText w:val="•"/>
      <w:lvlJc w:val="left"/>
      <w:pPr>
        <w:ind w:left="3904" w:hanging="360"/>
      </w:pPr>
      <w:rPr>
        <w:rFonts w:hint="default"/>
      </w:rPr>
    </w:lvl>
  </w:abstractNum>
  <w:abstractNum w:abstractNumId="69">
    <w:nsid w:val="2DB0736B"/>
    <w:multiLevelType w:val="hybridMultilevel"/>
    <w:tmpl w:val="4BEC13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B81AA4"/>
    <w:multiLevelType w:val="hybridMultilevel"/>
    <w:tmpl w:val="67386F70"/>
    <w:lvl w:ilvl="0" w:tplc="D63AFCC8">
      <w:start w:val="220"/>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EDE3D04"/>
    <w:multiLevelType w:val="hybridMultilevel"/>
    <w:tmpl w:val="EDA4525E"/>
    <w:lvl w:ilvl="0" w:tplc="705E2CB2">
      <w:start w:val="1"/>
      <w:numFmt w:val="bullet"/>
      <w:lvlText w:val=""/>
      <w:lvlJc w:val="left"/>
      <w:pPr>
        <w:ind w:left="459" w:hanging="360"/>
      </w:pPr>
      <w:rPr>
        <w:rFonts w:ascii="Symbol" w:eastAsia="Symbol" w:hAnsi="Symbol" w:hint="default"/>
        <w:sz w:val="24"/>
        <w:szCs w:val="24"/>
      </w:rPr>
    </w:lvl>
    <w:lvl w:ilvl="1" w:tplc="384C0AC8">
      <w:start w:val="1"/>
      <w:numFmt w:val="bullet"/>
      <w:lvlText w:val="•"/>
      <w:lvlJc w:val="left"/>
      <w:pPr>
        <w:ind w:left="890" w:hanging="360"/>
      </w:pPr>
      <w:rPr>
        <w:rFonts w:hint="default"/>
      </w:rPr>
    </w:lvl>
    <w:lvl w:ilvl="2" w:tplc="153AC010">
      <w:start w:val="1"/>
      <w:numFmt w:val="bullet"/>
      <w:lvlText w:val="•"/>
      <w:lvlJc w:val="left"/>
      <w:pPr>
        <w:ind w:left="1320" w:hanging="360"/>
      </w:pPr>
      <w:rPr>
        <w:rFonts w:hint="default"/>
      </w:rPr>
    </w:lvl>
    <w:lvl w:ilvl="3" w:tplc="BA780428">
      <w:start w:val="1"/>
      <w:numFmt w:val="bullet"/>
      <w:lvlText w:val="•"/>
      <w:lvlJc w:val="left"/>
      <w:pPr>
        <w:ind w:left="1751" w:hanging="360"/>
      </w:pPr>
      <w:rPr>
        <w:rFonts w:hint="default"/>
      </w:rPr>
    </w:lvl>
    <w:lvl w:ilvl="4" w:tplc="DDAC9A88">
      <w:start w:val="1"/>
      <w:numFmt w:val="bullet"/>
      <w:lvlText w:val="•"/>
      <w:lvlJc w:val="left"/>
      <w:pPr>
        <w:ind w:left="2182" w:hanging="360"/>
      </w:pPr>
      <w:rPr>
        <w:rFonts w:hint="default"/>
      </w:rPr>
    </w:lvl>
    <w:lvl w:ilvl="5" w:tplc="D0107826">
      <w:start w:val="1"/>
      <w:numFmt w:val="bullet"/>
      <w:lvlText w:val="•"/>
      <w:lvlJc w:val="left"/>
      <w:pPr>
        <w:ind w:left="2612" w:hanging="360"/>
      </w:pPr>
      <w:rPr>
        <w:rFonts w:hint="default"/>
      </w:rPr>
    </w:lvl>
    <w:lvl w:ilvl="6" w:tplc="B464E694">
      <w:start w:val="1"/>
      <w:numFmt w:val="bullet"/>
      <w:lvlText w:val="•"/>
      <w:lvlJc w:val="left"/>
      <w:pPr>
        <w:ind w:left="3043" w:hanging="360"/>
      </w:pPr>
      <w:rPr>
        <w:rFonts w:hint="default"/>
      </w:rPr>
    </w:lvl>
    <w:lvl w:ilvl="7" w:tplc="6A907598">
      <w:start w:val="1"/>
      <w:numFmt w:val="bullet"/>
      <w:lvlText w:val="•"/>
      <w:lvlJc w:val="left"/>
      <w:pPr>
        <w:ind w:left="3473" w:hanging="360"/>
      </w:pPr>
      <w:rPr>
        <w:rFonts w:hint="default"/>
      </w:rPr>
    </w:lvl>
    <w:lvl w:ilvl="8" w:tplc="A75E54B2">
      <w:start w:val="1"/>
      <w:numFmt w:val="bullet"/>
      <w:lvlText w:val="•"/>
      <w:lvlJc w:val="left"/>
      <w:pPr>
        <w:ind w:left="3904" w:hanging="360"/>
      </w:pPr>
      <w:rPr>
        <w:rFonts w:hint="default"/>
      </w:rPr>
    </w:lvl>
  </w:abstractNum>
  <w:abstractNum w:abstractNumId="72">
    <w:nsid w:val="2F365D53"/>
    <w:multiLevelType w:val="hybridMultilevel"/>
    <w:tmpl w:val="CB68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00616E8"/>
    <w:multiLevelType w:val="hybridMultilevel"/>
    <w:tmpl w:val="DA14CB9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nsid w:val="30B25236"/>
    <w:multiLevelType w:val="hybridMultilevel"/>
    <w:tmpl w:val="92EE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31B60FC"/>
    <w:multiLevelType w:val="hybridMultilevel"/>
    <w:tmpl w:val="C17C4808"/>
    <w:lvl w:ilvl="0" w:tplc="E9ACFFC4">
      <w:start w:val="1"/>
      <w:numFmt w:val="bullet"/>
      <w:lvlText w:val=""/>
      <w:lvlJc w:val="left"/>
      <w:pPr>
        <w:ind w:left="459" w:hanging="360"/>
      </w:pPr>
      <w:rPr>
        <w:rFonts w:ascii="Symbol" w:eastAsia="Symbol" w:hAnsi="Symbol" w:hint="default"/>
        <w:sz w:val="24"/>
        <w:szCs w:val="24"/>
      </w:rPr>
    </w:lvl>
    <w:lvl w:ilvl="1" w:tplc="AF1440A2">
      <w:start w:val="1"/>
      <w:numFmt w:val="bullet"/>
      <w:lvlText w:val="•"/>
      <w:lvlJc w:val="left"/>
      <w:pPr>
        <w:ind w:left="890" w:hanging="360"/>
      </w:pPr>
      <w:rPr>
        <w:rFonts w:hint="default"/>
      </w:rPr>
    </w:lvl>
    <w:lvl w:ilvl="2" w:tplc="EB0CB626">
      <w:start w:val="1"/>
      <w:numFmt w:val="bullet"/>
      <w:lvlText w:val="•"/>
      <w:lvlJc w:val="left"/>
      <w:pPr>
        <w:ind w:left="1320" w:hanging="360"/>
      </w:pPr>
      <w:rPr>
        <w:rFonts w:hint="default"/>
      </w:rPr>
    </w:lvl>
    <w:lvl w:ilvl="3" w:tplc="75F0D8C2">
      <w:start w:val="1"/>
      <w:numFmt w:val="bullet"/>
      <w:lvlText w:val="•"/>
      <w:lvlJc w:val="left"/>
      <w:pPr>
        <w:ind w:left="1751" w:hanging="360"/>
      </w:pPr>
      <w:rPr>
        <w:rFonts w:hint="default"/>
      </w:rPr>
    </w:lvl>
    <w:lvl w:ilvl="4" w:tplc="3DFA0846">
      <w:start w:val="1"/>
      <w:numFmt w:val="bullet"/>
      <w:lvlText w:val="•"/>
      <w:lvlJc w:val="left"/>
      <w:pPr>
        <w:ind w:left="2182" w:hanging="360"/>
      </w:pPr>
      <w:rPr>
        <w:rFonts w:hint="default"/>
      </w:rPr>
    </w:lvl>
    <w:lvl w:ilvl="5" w:tplc="EA823D22">
      <w:start w:val="1"/>
      <w:numFmt w:val="bullet"/>
      <w:lvlText w:val="•"/>
      <w:lvlJc w:val="left"/>
      <w:pPr>
        <w:ind w:left="2612" w:hanging="360"/>
      </w:pPr>
      <w:rPr>
        <w:rFonts w:hint="default"/>
      </w:rPr>
    </w:lvl>
    <w:lvl w:ilvl="6" w:tplc="C816ADE0">
      <w:start w:val="1"/>
      <w:numFmt w:val="bullet"/>
      <w:lvlText w:val="•"/>
      <w:lvlJc w:val="left"/>
      <w:pPr>
        <w:ind w:left="3043" w:hanging="360"/>
      </w:pPr>
      <w:rPr>
        <w:rFonts w:hint="default"/>
      </w:rPr>
    </w:lvl>
    <w:lvl w:ilvl="7" w:tplc="E59088EC">
      <w:start w:val="1"/>
      <w:numFmt w:val="bullet"/>
      <w:lvlText w:val="•"/>
      <w:lvlJc w:val="left"/>
      <w:pPr>
        <w:ind w:left="3473" w:hanging="360"/>
      </w:pPr>
      <w:rPr>
        <w:rFonts w:hint="default"/>
      </w:rPr>
    </w:lvl>
    <w:lvl w:ilvl="8" w:tplc="6B4CB462">
      <w:start w:val="1"/>
      <w:numFmt w:val="bullet"/>
      <w:lvlText w:val="•"/>
      <w:lvlJc w:val="left"/>
      <w:pPr>
        <w:ind w:left="3904" w:hanging="360"/>
      </w:pPr>
      <w:rPr>
        <w:rFonts w:hint="default"/>
      </w:rPr>
    </w:lvl>
  </w:abstractNum>
  <w:abstractNum w:abstractNumId="76">
    <w:nsid w:val="339F0700"/>
    <w:multiLevelType w:val="hybridMultilevel"/>
    <w:tmpl w:val="9C62C5AC"/>
    <w:lvl w:ilvl="0" w:tplc="1234C46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7">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78">
    <w:nsid w:val="34C7778A"/>
    <w:multiLevelType w:val="hybridMultilevel"/>
    <w:tmpl w:val="971C72CE"/>
    <w:lvl w:ilvl="0" w:tplc="A280B46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3526323A"/>
    <w:multiLevelType w:val="hybridMultilevel"/>
    <w:tmpl w:val="049E738E"/>
    <w:lvl w:ilvl="0" w:tplc="A5E2642E">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03422A"/>
    <w:multiLevelType w:val="hybridMultilevel"/>
    <w:tmpl w:val="1ACC6DCE"/>
    <w:lvl w:ilvl="0" w:tplc="FFFFFFFF">
      <w:start w:val="1"/>
      <w:numFmt w:val="decimal"/>
      <w:lvlText w:val="%1."/>
      <w:lvlJc w:val="left"/>
      <w:pPr>
        <w:tabs>
          <w:tab w:val="num" w:pos="113"/>
        </w:tabs>
        <w:ind w:left="284" w:hanging="17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nsid w:val="36732AEF"/>
    <w:multiLevelType w:val="hybridMultilevel"/>
    <w:tmpl w:val="AE58F1E2"/>
    <w:lvl w:ilvl="0" w:tplc="24620962">
      <w:start w:val="1"/>
      <w:numFmt w:val="bullet"/>
      <w:lvlText w:val=""/>
      <w:lvlJc w:val="left"/>
      <w:pPr>
        <w:ind w:left="459" w:hanging="360"/>
      </w:pPr>
      <w:rPr>
        <w:rFonts w:ascii="Symbol" w:eastAsia="Symbol" w:hAnsi="Symbol" w:hint="default"/>
        <w:sz w:val="24"/>
        <w:szCs w:val="24"/>
      </w:rPr>
    </w:lvl>
    <w:lvl w:ilvl="1" w:tplc="304E9C92">
      <w:start w:val="1"/>
      <w:numFmt w:val="bullet"/>
      <w:lvlText w:val="•"/>
      <w:lvlJc w:val="left"/>
      <w:pPr>
        <w:ind w:left="890" w:hanging="360"/>
      </w:pPr>
      <w:rPr>
        <w:rFonts w:hint="default"/>
      </w:rPr>
    </w:lvl>
    <w:lvl w:ilvl="2" w:tplc="F2D0C112">
      <w:start w:val="1"/>
      <w:numFmt w:val="bullet"/>
      <w:lvlText w:val="•"/>
      <w:lvlJc w:val="left"/>
      <w:pPr>
        <w:ind w:left="1320" w:hanging="360"/>
      </w:pPr>
      <w:rPr>
        <w:rFonts w:hint="default"/>
      </w:rPr>
    </w:lvl>
    <w:lvl w:ilvl="3" w:tplc="44CCC3EA">
      <w:start w:val="1"/>
      <w:numFmt w:val="bullet"/>
      <w:lvlText w:val="•"/>
      <w:lvlJc w:val="left"/>
      <w:pPr>
        <w:ind w:left="1751" w:hanging="360"/>
      </w:pPr>
      <w:rPr>
        <w:rFonts w:hint="default"/>
      </w:rPr>
    </w:lvl>
    <w:lvl w:ilvl="4" w:tplc="954CFD92">
      <w:start w:val="1"/>
      <w:numFmt w:val="bullet"/>
      <w:lvlText w:val="•"/>
      <w:lvlJc w:val="left"/>
      <w:pPr>
        <w:ind w:left="2182" w:hanging="360"/>
      </w:pPr>
      <w:rPr>
        <w:rFonts w:hint="default"/>
      </w:rPr>
    </w:lvl>
    <w:lvl w:ilvl="5" w:tplc="78E8C854">
      <w:start w:val="1"/>
      <w:numFmt w:val="bullet"/>
      <w:lvlText w:val="•"/>
      <w:lvlJc w:val="left"/>
      <w:pPr>
        <w:ind w:left="2612" w:hanging="360"/>
      </w:pPr>
      <w:rPr>
        <w:rFonts w:hint="default"/>
      </w:rPr>
    </w:lvl>
    <w:lvl w:ilvl="6" w:tplc="BE903FC8">
      <w:start w:val="1"/>
      <w:numFmt w:val="bullet"/>
      <w:lvlText w:val="•"/>
      <w:lvlJc w:val="left"/>
      <w:pPr>
        <w:ind w:left="3043" w:hanging="360"/>
      </w:pPr>
      <w:rPr>
        <w:rFonts w:hint="default"/>
      </w:rPr>
    </w:lvl>
    <w:lvl w:ilvl="7" w:tplc="4674355C">
      <w:start w:val="1"/>
      <w:numFmt w:val="bullet"/>
      <w:lvlText w:val="•"/>
      <w:lvlJc w:val="left"/>
      <w:pPr>
        <w:ind w:left="3473" w:hanging="360"/>
      </w:pPr>
      <w:rPr>
        <w:rFonts w:hint="default"/>
      </w:rPr>
    </w:lvl>
    <w:lvl w:ilvl="8" w:tplc="6DBE9DE0">
      <w:start w:val="1"/>
      <w:numFmt w:val="bullet"/>
      <w:lvlText w:val="•"/>
      <w:lvlJc w:val="left"/>
      <w:pPr>
        <w:ind w:left="3904" w:hanging="360"/>
      </w:pPr>
      <w:rPr>
        <w:rFonts w:hint="default"/>
      </w:rPr>
    </w:lvl>
  </w:abstractNum>
  <w:abstractNum w:abstractNumId="82">
    <w:nsid w:val="36825020"/>
    <w:multiLevelType w:val="hybridMultilevel"/>
    <w:tmpl w:val="6018F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85B33C1"/>
    <w:multiLevelType w:val="hybridMultilevel"/>
    <w:tmpl w:val="4C5A71A0"/>
    <w:lvl w:ilvl="0" w:tplc="84CCFC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6A6FDA"/>
    <w:multiLevelType w:val="hybridMultilevel"/>
    <w:tmpl w:val="C898EBBE"/>
    <w:lvl w:ilvl="0" w:tplc="A5E2642E">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BD64C70"/>
    <w:multiLevelType w:val="hybridMultilevel"/>
    <w:tmpl w:val="69DCA1A8"/>
    <w:lvl w:ilvl="0" w:tplc="0409000F">
      <w:start w:val="1"/>
      <w:numFmt w:val="decimal"/>
      <w:lvlText w:val="%1."/>
      <w:lvlJc w:val="left"/>
      <w:pPr>
        <w:ind w:left="720" w:hanging="360"/>
      </w:pPr>
      <w:rPr>
        <w:rFonts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C43167E"/>
    <w:multiLevelType w:val="hybridMultilevel"/>
    <w:tmpl w:val="138C430E"/>
    <w:lvl w:ilvl="0" w:tplc="34DAF8E2">
      <w:start w:val="1"/>
      <w:numFmt w:val="bullet"/>
      <w:lvlText w:val="•"/>
      <w:lvlJc w:val="left"/>
      <w:pPr>
        <w:tabs>
          <w:tab w:val="num" w:pos="907"/>
        </w:tabs>
        <w:ind w:left="907" w:hanging="39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3D31392E"/>
    <w:multiLevelType w:val="hybridMultilevel"/>
    <w:tmpl w:val="D436C02E"/>
    <w:lvl w:ilvl="0" w:tplc="528E86B2">
      <w:start w:val="1"/>
      <w:numFmt w:val="bullet"/>
      <w:lvlText w:val=""/>
      <w:lvlJc w:val="left"/>
      <w:pPr>
        <w:ind w:left="459" w:hanging="360"/>
      </w:pPr>
      <w:rPr>
        <w:rFonts w:ascii="Symbol" w:eastAsia="Symbol" w:hAnsi="Symbol" w:hint="default"/>
        <w:sz w:val="24"/>
        <w:szCs w:val="24"/>
      </w:rPr>
    </w:lvl>
    <w:lvl w:ilvl="1" w:tplc="EFE60C52">
      <w:start w:val="1"/>
      <w:numFmt w:val="bullet"/>
      <w:lvlText w:val="•"/>
      <w:lvlJc w:val="left"/>
      <w:pPr>
        <w:ind w:left="890" w:hanging="360"/>
      </w:pPr>
      <w:rPr>
        <w:rFonts w:hint="default"/>
      </w:rPr>
    </w:lvl>
    <w:lvl w:ilvl="2" w:tplc="E77AB4EC">
      <w:start w:val="1"/>
      <w:numFmt w:val="bullet"/>
      <w:lvlText w:val="•"/>
      <w:lvlJc w:val="left"/>
      <w:pPr>
        <w:ind w:left="1320" w:hanging="360"/>
      </w:pPr>
      <w:rPr>
        <w:rFonts w:hint="default"/>
      </w:rPr>
    </w:lvl>
    <w:lvl w:ilvl="3" w:tplc="459285C2">
      <w:start w:val="1"/>
      <w:numFmt w:val="bullet"/>
      <w:lvlText w:val="•"/>
      <w:lvlJc w:val="left"/>
      <w:pPr>
        <w:ind w:left="1751" w:hanging="360"/>
      </w:pPr>
      <w:rPr>
        <w:rFonts w:hint="default"/>
      </w:rPr>
    </w:lvl>
    <w:lvl w:ilvl="4" w:tplc="01686646">
      <w:start w:val="1"/>
      <w:numFmt w:val="bullet"/>
      <w:lvlText w:val="•"/>
      <w:lvlJc w:val="left"/>
      <w:pPr>
        <w:ind w:left="2182" w:hanging="360"/>
      </w:pPr>
      <w:rPr>
        <w:rFonts w:hint="default"/>
      </w:rPr>
    </w:lvl>
    <w:lvl w:ilvl="5" w:tplc="0E8ED77E">
      <w:start w:val="1"/>
      <w:numFmt w:val="bullet"/>
      <w:lvlText w:val="•"/>
      <w:lvlJc w:val="left"/>
      <w:pPr>
        <w:ind w:left="2612" w:hanging="360"/>
      </w:pPr>
      <w:rPr>
        <w:rFonts w:hint="default"/>
      </w:rPr>
    </w:lvl>
    <w:lvl w:ilvl="6" w:tplc="A95EFBC4">
      <w:start w:val="1"/>
      <w:numFmt w:val="bullet"/>
      <w:lvlText w:val="•"/>
      <w:lvlJc w:val="left"/>
      <w:pPr>
        <w:ind w:left="3043" w:hanging="360"/>
      </w:pPr>
      <w:rPr>
        <w:rFonts w:hint="default"/>
      </w:rPr>
    </w:lvl>
    <w:lvl w:ilvl="7" w:tplc="3D66E902">
      <w:start w:val="1"/>
      <w:numFmt w:val="bullet"/>
      <w:lvlText w:val="•"/>
      <w:lvlJc w:val="left"/>
      <w:pPr>
        <w:ind w:left="3473" w:hanging="360"/>
      </w:pPr>
      <w:rPr>
        <w:rFonts w:hint="default"/>
      </w:rPr>
    </w:lvl>
    <w:lvl w:ilvl="8" w:tplc="8F8EAD78">
      <w:start w:val="1"/>
      <w:numFmt w:val="bullet"/>
      <w:lvlText w:val="•"/>
      <w:lvlJc w:val="left"/>
      <w:pPr>
        <w:ind w:left="3904" w:hanging="360"/>
      </w:pPr>
      <w:rPr>
        <w:rFonts w:hint="default"/>
      </w:rPr>
    </w:lvl>
  </w:abstractNum>
  <w:abstractNum w:abstractNumId="88">
    <w:nsid w:val="3D4C4D8E"/>
    <w:multiLevelType w:val="hybridMultilevel"/>
    <w:tmpl w:val="FAA658EA"/>
    <w:lvl w:ilvl="0" w:tplc="A5E2642E">
      <w:start w:val="1"/>
      <w:numFmt w:val="decimal"/>
      <w:lvlText w:val="%1."/>
      <w:lvlJc w:val="left"/>
      <w:pPr>
        <w:ind w:left="1080" w:hanging="360"/>
      </w:pPr>
      <w:rPr>
        <w:rFonts w:ascii="Sylfaen" w:hAnsi="Sylfaen"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3DD252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3FCC4495"/>
    <w:multiLevelType w:val="hybridMultilevel"/>
    <w:tmpl w:val="92EE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0497F02"/>
    <w:multiLevelType w:val="hybridMultilevel"/>
    <w:tmpl w:val="745E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09144A0"/>
    <w:multiLevelType w:val="hybridMultilevel"/>
    <w:tmpl w:val="C016916E"/>
    <w:lvl w:ilvl="0" w:tplc="CA9C5406">
      <w:start w:val="1"/>
      <w:numFmt w:val="bullet"/>
      <w:lvlText w:val=""/>
      <w:lvlJc w:val="left"/>
      <w:pPr>
        <w:ind w:left="720" w:hanging="360"/>
      </w:pPr>
      <w:rPr>
        <w:rFonts w:ascii="Symbol" w:eastAsia="Symbol" w:hAnsi="Symbol" w:hint="default"/>
        <w:w w:val="99"/>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0FB0B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5">
    <w:nsid w:val="4254623E"/>
    <w:multiLevelType w:val="hybridMultilevel"/>
    <w:tmpl w:val="92EE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2CA00EE"/>
    <w:multiLevelType w:val="hybridMultilevel"/>
    <w:tmpl w:val="BBAADE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2E621F5"/>
    <w:multiLevelType w:val="hybridMultilevel"/>
    <w:tmpl w:val="C8306F7E"/>
    <w:lvl w:ilvl="0" w:tplc="CA44358C">
      <w:start w:val="1"/>
      <w:numFmt w:val="bullet"/>
      <w:lvlText w:val=""/>
      <w:lvlJc w:val="left"/>
      <w:pPr>
        <w:ind w:left="459" w:hanging="360"/>
      </w:pPr>
      <w:rPr>
        <w:rFonts w:ascii="Symbol" w:eastAsia="Symbol" w:hAnsi="Symbol" w:hint="default"/>
        <w:sz w:val="24"/>
        <w:szCs w:val="24"/>
      </w:rPr>
    </w:lvl>
    <w:lvl w:ilvl="1" w:tplc="99607892">
      <w:start w:val="1"/>
      <w:numFmt w:val="bullet"/>
      <w:lvlText w:val="•"/>
      <w:lvlJc w:val="left"/>
      <w:pPr>
        <w:ind w:left="890" w:hanging="360"/>
      </w:pPr>
      <w:rPr>
        <w:rFonts w:hint="default"/>
      </w:rPr>
    </w:lvl>
    <w:lvl w:ilvl="2" w:tplc="EB9EBB40">
      <w:start w:val="1"/>
      <w:numFmt w:val="bullet"/>
      <w:lvlText w:val="•"/>
      <w:lvlJc w:val="left"/>
      <w:pPr>
        <w:ind w:left="1320" w:hanging="360"/>
      </w:pPr>
      <w:rPr>
        <w:rFonts w:hint="default"/>
      </w:rPr>
    </w:lvl>
    <w:lvl w:ilvl="3" w:tplc="19B216CA">
      <w:start w:val="1"/>
      <w:numFmt w:val="bullet"/>
      <w:lvlText w:val="•"/>
      <w:lvlJc w:val="left"/>
      <w:pPr>
        <w:ind w:left="1751" w:hanging="360"/>
      </w:pPr>
      <w:rPr>
        <w:rFonts w:hint="default"/>
      </w:rPr>
    </w:lvl>
    <w:lvl w:ilvl="4" w:tplc="B0F06ED4">
      <w:start w:val="1"/>
      <w:numFmt w:val="bullet"/>
      <w:lvlText w:val="•"/>
      <w:lvlJc w:val="left"/>
      <w:pPr>
        <w:ind w:left="2182" w:hanging="360"/>
      </w:pPr>
      <w:rPr>
        <w:rFonts w:hint="default"/>
      </w:rPr>
    </w:lvl>
    <w:lvl w:ilvl="5" w:tplc="5D92468E">
      <w:start w:val="1"/>
      <w:numFmt w:val="bullet"/>
      <w:lvlText w:val="•"/>
      <w:lvlJc w:val="left"/>
      <w:pPr>
        <w:ind w:left="2612" w:hanging="360"/>
      </w:pPr>
      <w:rPr>
        <w:rFonts w:hint="default"/>
      </w:rPr>
    </w:lvl>
    <w:lvl w:ilvl="6" w:tplc="15443FCC">
      <w:start w:val="1"/>
      <w:numFmt w:val="bullet"/>
      <w:lvlText w:val="•"/>
      <w:lvlJc w:val="left"/>
      <w:pPr>
        <w:ind w:left="3043" w:hanging="360"/>
      </w:pPr>
      <w:rPr>
        <w:rFonts w:hint="default"/>
      </w:rPr>
    </w:lvl>
    <w:lvl w:ilvl="7" w:tplc="ECE25A72">
      <w:start w:val="1"/>
      <w:numFmt w:val="bullet"/>
      <w:lvlText w:val="•"/>
      <w:lvlJc w:val="left"/>
      <w:pPr>
        <w:ind w:left="3473" w:hanging="360"/>
      </w:pPr>
      <w:rPr>
        <w:rFonts w:hint="default"/>
      </w:rPr>
    </w:lvl>
    <w:lvl w:ilvl="8" w:tplc="39D867CE">
      <w:start w:val="1"/>
      <w:numFmt w:val="bullet"/>
      <w:lvlText w:val="•"/>
      <w:lvlJc w:val="left"/>
      <w:pPr>
        <w:ind w:left="3904" w:hanging="360"/>
      </w:pPr>
      <w:rPr>
        <w:rFonts w:hint="default"/>
      </w:rPr>
    </w:lvl>
  </w:abstractNum>
  <w:abstractNum w:abstractNumId="98">
    <w:nsid w:val="43E914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44B77334"/>
    <w:multiLevelType w:val="hybridMultilevel"/>
    <w:tmpl w:val="C9C4F72E"/>
    <w:lvl w:ilvl="0" w:tplc="2F96E6F4">
      <w:start w:val="1"/>
      <w:numFmt w:val="bullet"/>
      <w:lvlText w:val=""/>
      <w:lvlJc w:val="left"/>
      <w:pPr>
        <w:ind w:left="459" w:hanging="360"/>
      </w:pPr>
      <w:rPr>
        <w:rFonts w:ascii="Symbol" w:eastAsia="Symbol" w:hAnsi="Symbol" w:hint="default"/>
        <w:sz w:val="24"/>
        <w:szCs w:val="24"/>
      </w:rPr>
    </w:lvl>
    <w:lvl w:ilvl="1" w:tplc="CA2C85BA">
      <w:start w:val="1"/>
      <w:numFmt w:val="bullet"/>
      <w:lvlText w:val="•"/>
      <w:lvlJc w:val="left"/>
      <w:pPr>
        <w:ind w:left="890" w:hanging="360"/>
      </w:pPr>
      <w:rPr>
        <w:rFonts w:hint="default"/>
      </w:rPr>
    </w:lvl>
    <w:lvl w:ilvl="2" w:tplc="A9E4250E">
      <w:start w:val="1"/>
      <w:numFmt w:val="bullet"/>
      <w:lvlText w:val="•"/>
      <w:lvlJc w:val="left"/>
      <w:pPr>
        <w:ind w:left="1320" w:hanging="360"/>
      </w:pPr>
      <w:rPr>
        <w:rFonts w:hint="default"/>
      </w:rPr>
    </w:lvl>
    <w:lvl w:ilvl="3" w:tplc="17346A4A">
      <w:start w:val="1"/>
      <w:numFmt w:val="bullet"/>
      <w:lvlText w:val="•"/>
      <w:lvlJc w:val="left"/>
      <w:pPr>
        <w:ind w:left="1751" w:hanging="360"/>
      </w:pPr>
      <w:rPr>
        <w:rFonts w:hint="default"/>
      </w:rPr>
    </w:lvl>
    <w:lvl w:ilvl="4" w:tplc="1E086332">
      <w:start w:val="1"/>
      <w:numFmt w:val="bullet"/>
      <w:lvlText w:val="•"/>
      <w:lvlJc w:val="left"/>
      <w:pPr>
        <w:ind w:left="2182" w:hanging="360"/>
      </w:pPr>
      <w:rPr>
        <w:rFonts w:hint="default"/>
      </w:rPr>
    </w:lvl>
    <w:lvl w:ilvl="5" w:tplc="047EA950">
      <w:start w:val="1"/>
      <w:numFmt w:val="bullet"/>
      <w:lvlText w:val="•"/>
      <w:lvlJc w:val="left"/>
      <w:pPr>
        <w:ind w:left="2612" w:hanging="360"/>
      </w:pPr>
      <w:rPr>
        <w:rFonts w:hint="default"/>
      </w:rPr>
    </w:lvl>
    <w:lvl w:ilvl="6" w:tplc="D06672B0">
      <w:start w:val="1"/>
      <w:numFmt w:val="bullet"/>
      <w:lvlText w:val="•"/>
      <w:lvlJc w:val="left"/>
      <w:pPr>
        <w:ind w:left="3043" w:hanging="360"/>
      </w:pPr>
      <w:rPr>
        <w:rFonts w:hint="default"/>
      </w:rPr>
    </w:lvl>
    <w:lvl w:ilvl="7" w:tplc="431E4942">
      <w:start w:val="1"/>
      <w:numFmt w:val="bullet"/>
      <w:lvlText w:val="•"/>
      <w:lvlJc w:val="left"/>
      <w:pPr>
        <w:ind w:left="3473" w:hanging="360"/>
      </w:pPr>
      <w:rPr>
        <w:rFonts w:hint="default"/>
      </w:rPr>
    </w:lvl>
    <w:lvl w:ilvl="8" w:tplc="DF706282">
      <w:start w:val="1"/>
      <w:numFmt w:val="bullet"/>
      <w:lvlText w:val="•"/>
      <w:lvlJc w:val="left"/>
      <w:pPr>
        <w:ind w:left="3904" w:hanging="360"/>
      </w:pPr>
      <w:rPr>
        <w:rFonts w:hint="default"/>
      </w:rPr>
    </w:lvl>
  </w:abstractNum>
  <w:abstractNum w:abstractNumId="100">
    <w:nsid w:val="44D43C9B"/>
    <w:multiLevelType w:val="hybridMultilevel"/>
    <w:tmpl w:val="C5980E1E"/>
    <w:lvl w:ilvl="0" w:tplc="F97A7896">
      <w:start w:val="1"/>
      <w:numFmt w:val="decimal"/>
      <w:lvlText w:val="%1."/>
      <w:lvlJc w:val="left"/>
      <w:pPr>
        <w:ind w:left="792" w:hanging="720"/>
      </w:pPr>
      <w:rPr>
        <w:rFonts w:hint="default"/>
        <w:color w:val="auto"/>
        <w:sz w:val="20"/>
        <w:szCs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1">
    <w:nsid w:val="458B233F"/>
    <w:multiLevelType w:val="hybridMultilevel"/>
    <w:tmpl w:val="92EE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6950B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46AD2141"/>
    <w:multiLevelType w:val="hybridMultilevel"/>
    <w:tmpl w:val="CC6E27E8"/>
    <w:lvl w:ilvl="0" w:tplc="34DAF8E2">
      <w:start w:val="1"/>
      <w:numFmt w:val="bullet"/>
      <w:lvlText w:val="•"/>
      <w:lvlJc w:val="left"/>
      <w:pPr>
        <w:tabs>
          <w:tab w:val="num" w:pos="907"/>
        </w:tabs>
        <w:ind w:left="90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472764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nsid w:val="47C21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nsid w:val="48884874"/>
    <w:multiLevelType w:val="hybridMultilevel"/>
    <w:tmpl w:val="C59A324C"/>
    <w:lvl w:ilvl="0" w:tplc="0409000F">
      <w:start w:val="1"/>
      <w:numFmt w:val="decimal"/>
      <w:lvlText w:val="%1."/>
      <w:lvlJc w:val="left"/>
      <w:pPr>
        <w:ind w:left="720" w:hanging="360"/>
      </w:pPr>
      <w:rPr>
        <w:rFonts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48C02A1E"/>
    <w:multiLevelType w:val="hybridMultilevel"/>
    <w:tmpl w:val="EBCED558"/>
    <w:lvl w:ilvl="0" w:tplc="0409000F">
      <w:start w:val="1"/>
      <w:numFmt w:val="decimal"/>
      <w:lvlText w:val="%1."/>
      <w:lvlJc w:val="left"/>
      <w:pPr>
        <w:ind w:left="4352" w:hanging="360"/>
      </w:pPr>
    </w:lvl>
    <w:lvl w:ilvl="1" w:tplc="04090019">
      <w:start w:val="1"/>
      <w:numFmt w:val="lowerLetter"/>
      <w:lvlText w:val="%2."/>
      <w:lvlJc w:val="left"/>
      <w:pPr>
        <w:ind w:left="5072" w:hanging="360"/>
      </w:pPr>
    </w:lvl>
    <w:lvl w:ilvl="2" w:tplc="0409001B">
      <w:start w:val="1"/>
      <w:numFmt w:val="lowerRoman"/>
      <w:lvlText w:val="%3."/>
      <w:lvlJc w:val="right"/>
      <w:pPr>
        <w:ind w:left="5792" w:hanging="180"/>
      </w:pPr>
    </w:lvl>
    <w:lvl w:ilvl="3" w:tplc="0409000F">
      <w:start w:val="1"/>
      <w:numFmt w:val="decimal"/>
      <w:lvlText w:val="%4."/>
      <w:lvlJc w:val="left"/>
      <w:pPr>
        <w:ind w:left="6512" w:hanging="360"/>
      </w:pPr>
    </w:lvl>
    <w:lvl w:ilvl="4" w:tplc="04090019">
      <w:start w:val="1"/>
      <w:numFmt w:val="lowerLetter"/>
      <w:lvlText w:val="%5."/>
      <w:lvlJc w:val="left"/>
      <w:pPr>
        <w:ind w:left="7232" w:hanging="360"/>
      </w:pPr>
    </w:lvl>
    <w:lvl w:ilvl="5" w:tplc="0409001B" w:tentative="1">
      <w:start w:val="1"/>
      <w:numFmt w:val="lowerRoman"/>
      <w:lvlText w:val="%6."/>
      <w:lvlJc w:val="right"/>
      <w:pPr>
        <w:ind w:left="7952" w:hanging="180"/>
      </w:pPr>
    </w:lvl>
    <w:lvl w:ilvl="6" w:tplc="0409000F" w:tentative="1">
      <w:start w:val="1"/>
      <w:numFmt w:val="decimal"/>
      <w:lvlText w:val="%7."/>
      <w:lvlJc w:val="left"/>
      <w:pPr>
        <w:ind w:left="8672" w:hanging="360"/>
      </w:pPr>
    </w:lvl>
    <w:lvl w:ilvl="7" w:tplc="04090019" w:tentative="1">
      <w:start w:val="1"/>
      <w:numFmt w:val="lowerLetter"/>
      <w:lvlText w:val="%8."/>
      <w:lvlJc w:val="left"/>
      <w:pPr>
        <w:ind w:left="9392" w:hanging="360"/>
      </w:pPr>
    </w:lvl>
    <w:lvl w:ilvl="8" w:tplc="0409001B" w:tentative="1">
      <w:start w:val="1"/>
      <w:numFmt w:val="lowerRoman"/>
      <w:lvlText w:val="%9."/>
      <w:lvlJc w:val="right"/>
      <w:pPr>
        <w:ind w:left="10112" w:hanging="180"/>
      </w:pPr>
    </w:lvl>
  </w:abstractNum>
  <w:abstractNum w:abstractNumId="108">
    <w:nsid w:val="494A5C2E"/>
    <w:multiLevelType w:val="hybridMultilevel"/>
    <w:tmpl w:val="286A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A684DBE"/>
    <w:multiLevelType w:val="hybridMultilevel"/>
    <w:tmpl w:val="232A78F6"/>
    <w:lvl w:ilvl="0" w:tplc="6FC68972">
      <w:start w:val="1"/>
      <w:numFmt w:val="bullet"/>
      <w:lvlText w:val=""/>
      <w:lvlJc w:val="left"/>
      <w:pPr>
        <w:tabs>
          <w:tab w:val="num" w:pos="720"/>
        </w:tabs>
        <w:ind w:left="720" w:hanging="360"/>
      </w:pPr>
      <w:rPr>
        <w:rFonts w:ascii="Symbol" w:hAnsi="Symbol" w:hint="default"/>
        <w:b w:val="0"/>
        <w:i w:val="0"/>
        <w:color w:val="auto"/>
        <w:sz w:val="16"/>
        <w:u w:val="none"/>
      </w:rPr>
    </w:lvl>
    <w:lvl w:ilvl="1" w:tplc="34DAF8E2">
      <w:start w:val="1"/>
      <w:numFmt w:val="bullet"/>
      <w:lvlText w:val="•"/>
      <w:lvlJc w:val="left"/>
      <w:pPr>
        <w:tabs>
          <w:tab w:val="num" w:pos="1477"/>
        </w:tabs>
        <w:ind w:left="1477" w:hanging="397"/>
      </w:pPr>
      <w:rPr>
        <w:rFonts w:ascii="Times New Roman" w:hAnsi="Times New Roman" w:cs="Times New Roman" w:hint="default"/>
        <w:b w:val="0"/>
        <w:i w:val="0"/>
        <w:color w:val="auto"/>
        <w:sz w:val="16"/>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4AC07783"/>
    <w:multiLevelType w:val="hybridMultilevel"/>
    <w:tmpl w:val="6D96882C"/>
    <w:lvl w:ilvl="0" w:tplc="FFFFFFFF">
      <w:start w:val="1"/>
      <w:numFmt w:val="decimal"/>
      <w:lvlText w:val="%1."/>
      <w:lvlJc w:val="left"/>
      <w:pPr>
        <w:tabs>
          <w:tab w:val="num" w:pos="113"/>
        </w:tabs>
        <w:ind w:left="284" w:hanging="17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nsid w:val="4AD91FA8"/>
    <w:multiLevelType w:val="hybridMultilevel"/>
    <w:tmpl w:val="92EE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B0707E4"/>
    <w:multiLevelType w:val="hybridMultilevel"/>
    <w:tmpl w:val="B2107E72"/>
    <w:lvl w:ilvl="0" w:tplc="6CB848C4">
      <w:start w:val="1"/>
      <w:numFmt w:val="bullet"/>
      <w:lvlText w:val=""/>
      <w:lvlJc w:val="left"/>
      <w:pPr>
        <w:ind w:left="459" w:hanging="360"/>
      </w:pPr>
      <w:rPr>
        <w:rFonts w:ascii="Symbol" w:eastAsia="Symbol" w:hAnsi="Symbol" w:hint="default"/>
        <w:sz w:val="24"/>
        <w:szCs w:val="24"/>
      </w:rPr>
    </w:lvl>
    <w:lvl w:ilvl="1" w:tplc="E8DCF408">
      <w:start w:val="1"/>
      <w:numFmt w:val="bullet"/>
      <w:lvlText w:val="•"/>
      <w:lvlJc w:val="left"/>
      <w:pPr>
        <w:ind w:left="890" w:hanging="360"/>
      </w:pPr>
      <w:rPr>
        <w:rFonts w:hint="default"/>
      </w:rPr>
    </w:lvl>
    <w:lvl w:ilvl="2" w:tplc="9B42B2B8">
      <w:start w:val="1"/>
      <w:numFmt w:val="bullet"/>
      <w:lvlText w:val="•"/>
      <w:lvlJc w:val="left"/>
      <w:pPr>
        <w:ind w:left="1320" w:hanging="360"/>
      </w:pPr>
      <w:rPr>
        <w:rFonts w:hint="default"/>
      </w:rPr>
    </w:lvl>
    <w:lvl w:ilvl="3" w:tplc="C2409B80">
      <w:start w:val="1"/>
      <w:numFmt w:val="bullet"/>
      <w:lvlText w:val="•"/>
      <w:lvlJc w:val="left"/>
      <w:pPr>
        <w:ind w:left="1751" w:hanging="360"/>
      </w:pPr>
      <w:rPr>
        <w:rFonts w:hint="default"/>
      </w:rPr>
    </w:lvl>
    <w:lvl w:ilvl="4" w:tplc="14C08B2C">
      <w:start w:val="1"/>
      <w:numFmt w:val="bullet"/>
      <w:lvlText w:val="•"/>
      <w:lvlJc w:val="left"/>
      <w:pPr>
        <w:ind w:left="2182" w:hanging="360"/>
      </w:pPr>
      <w:rPr>
        <w:rFonts w:hint="default"/>
      </w:rPr>
    </w:lvl>
    <w:lvl w:ilvl="5" w:tplc="9CFE6504">
      <w:start w:val="1"/>
      <w:numFmt w:val="bullet"/>
      <w:lvlText w:val="•"/>
      <w:lvlJc w:val="left"/>
      <w:pPr>
        <w:ind w:left="2612" w:hanging="360"/>
      </w:pPr>
      <w:rPr>
        <w:rFonts w:hint="default"/>
      </w:rPr>
    </w:lvl>
    <w:lvl w:ilvl="6" w:tplc="DAFC7DFC">
      <w:start w:val="1"/>
      <w:numFmt w:val="bullet"/>
      <w:lvlText w:val="•"/>
      <w:lvlJc w:val="left"/>
      <w:pPr>
        <w:ind w:left="3043" w:hanging="360"/>
      </w:pPr>
      <w:rPr>
        <w:rFonts w:hint="default"/>
      </w:rPr>
    </w:lvl>
    <w:lvl w:ilvl="7" w:tplc="9B6646BC">
      <w:start w:val="1"/>
      <w:numFmt w:val="bullet"/>
      <w:lvlText w:val="•"/>
      <w:lvlJc w:val="left"/>
      <w:pPr>
        <w:ind w:left="3473" w:hanging="360"/>
      </w:pPr>
      <w:rPr>
        <w:rFonts w:hint="default"/>
      </w:rPr>
    </w:lvl>
    <w:lvl w:ilvl="8" w:tplc="31DAFD9A">
      <w:start w:val="1"/>
      <w:numFmt w:val="bullet"/>
      <w:lvlText w:val="•"/>
      <w:lvlJc w:val="left"/>
      <w:pPr>
        <w:ind w:left="3904" w:hanging="360"/>
      </w:pPr>
      <w:rPr>
        <w:rFonts w:hint="default"/>
      </w:rPr>
    </w:lvl>
  </w:abstractNum>
  <w:abstractNum w:abstractNumId="113">
    <w:nsid w:val="4B3A4453"/>
    <w:multiLevelType w:val="hybridMultilevel"/>
    <w:tmpl w:val="7FB48A7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4C3B2616"/>
    <w:multiLevelType w:val="multilevel"/>
    <w:tmpl w:val="C786EC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980"/>
        </w:tabs>
        <w:ind w:left="1980" w:hanging="720"/>
      </w:pPr>
      <w:rPr>
        <w:rFonts w:hint="default"/>
        <w:b w:val="0"/>
      </w:rPr>
    </w:lvl>
    <w:lvl w:ilvl="2">
      <w:start w:val="1"/>
      <w:numFmt w:val="decimal"/>
      <w:lvlText w:val="%1.%2.%3"/>
      <w:lvlJc w:val="left"/>
      <w:pPr>
        <w:tabs>
          <w:tab w:val="num" w:pos="3600"/>
        </w:tabs>
        <w:ind w:left="3600" w:hanging="1080"/>
      </w:pPr>
      <w:rPr>
        <w:rFonts w:hint="default"/>
      </w:rPr>
    </w:lvl>
    <w:lvl w:ilvl="3">
      <w:start w:val="1"/>
      <w:numFmt w:val="decimal"/>
      <w:lvlText w:val="%1.%2.%3.%4"/>
      <w:lvlJc w:val="left"/>
      <w:pPr>
        <w:tabs>
          <w:tab w:val="num" w:pos="4860"/>
        </w:tabs>
        <w:ind w:left="4860" w:hanging="1080"/>
      </w:pPr>
      <w:rPr>
        <w:rFonts w:hint="default"/>
      </w:rPr>
    </w:lvl>
    <w:lvl w:ilvl="4">
      <w:start w:val="1"/>
      <w:numFmt w:val="decimal"/>
      <w:lvlText w:val="%1.%2.%3.%4.%5"/>
      <w:lvlJc w:val="left"/>
      <w:pPr>
        <w:tabs>
          <w:tab w:val="num" w:pos="6480"/>
        </w:tabs>
        <w:ind w:left="6480" w:hanging="1440"/>
      </w:pPr>
      <w:rPr>
        <w:rFonts w:hint="default"/>
      </w:rPr>
    </w:lvl>
    <w:lvl w:ilvl="5">
      <w:start w:val="1"/>
      <w:numFmt w:val="decimal"/>
      <w:lvlText w:val="%1.%2.%3.%4.%5.%6"/>
      <w:lvlJc w:val="left"/>
      <w:pPr>
        <w:tabs>
          <w:tab w:val="num" w:pos="8100"/>
        </w:tabs>
        <w:ind w:left="8100" w:hanging="1800"/>
      </w:pPr>
      <w:rPr>
        <w:rFonts w:hint="default"/>
      </w:rPr>
    </w:lvl>
    <w:lvl w:ilvl="6">
      <w:start w:val="1"/>
      <w:numFmt w:val="decimal"/>
      <w:lvlText w:val="%1.%2.%3.%4.%5.%6.%7"/>
      <w:lvlJc w:val="left"/>
      <w:pPr>
        <w:tabs>
          <w:tab w:val="num" w:pos="9720"/>
        </w:tabs>
        <w:ind w:left="9720" w:hanging="2160"/>
      </w:pPr>
      <w:rPr>
        <w:rFonts w:hint="default"/>
      </w:rPr>
    </w:lvl>
    <w:lvl w:ilvl="7">
      <w:start w:val="1"/>
      <w:numFmt w:val="decimal"/>
      <w:lvlText w:val="%1.%2.%3.%4.%5.%6.%7.%8"/>
      <w:lvlJc w:val="left"/>
      <w:pPr>
        <w:tabs>
          <w:tab w:val="num" w:pos="10980"/>
        </w:tabs>
        <w:ind w:left="10980" w:hanging="2160"/>
      </w:pPr>
      <w:rPr>
        <w:rFonts w:hint="default"/>
      </w:rPr>
    </w:lvl>
    <w:lvl w:ilvl="8">
      <w:start w:val="1"/>
      <w:numFmt w:val="decimal"/>
      <w:lvlText w:val="%1.%2.%3.%4.%5.%6.%7.%8.%9"/>
      <w:lvlJc w:val="left"/>
      <w:pPr>
        <w:tabs>
          <w:tab w:val="num" w:pos="12600"/>
        </w:tabs>
        <w:ind w:left="12600" w:hanging="2520"/>
      </w:pPr>
      <w:rPr>
        <w:rFonts w:hint="default"/>
      </w:rPr>
    </w:lvl>
  </w:abstractNum>
  <w:abstractNum w:abstractNumId="115">
    <w:nsid w:val="4D993F34"/>
    <w:multiLevelType w:val="hybridMultilevel"/>
    <w:tmpl w:val="D036565A"/>
    <w:lvl w:ilvl="0" w:tplc="4014C0FA">
      <w:start w:val="1"/>
      <w:numFmt w:val="bullet"/>
      <w:lvlText w:val=""/>
      <w:lvlJc w:val="left"/>
      <w:pPr>
        <w:ind w:left="459" w:hanging="360"/>
      </w:pPr>
      <w:rPr>
        <w:rFonts w:ascii="Symbol" w:eastAsia="Symbol" w:hAnsi="Symbol" w:hint="default"/>
        <w:sz w:val="24"/>
        <w:szCs w:val="24"/>
      </w:rPr>
    </w:lvl>
    <w:lvl w:ilvl="1" w:tplc="D7486ADA">
      <w:start w:val="1"/>
      <w:numFmt w:val="bullet"/>
      <w:lvlText w:val="•"/>
      <w:lvlJc w:val="left"/>
      <w:pPr>
        <w:ind w:left="890" w:hanging="360"/>
      </w:pPr>
      <w:rPr>
        <w:rFonts w:hint="default"/>
      </w:rPr>
    </w:lvl>
    <w:lvl w:ilvl="2" w:tplc="9C9C7360">
      <w:start w:val="1"/>
      <w:numFmt w:val="bullet"/>
      <w:lvlText w:val="•"/>
      <w:lvlJc w:val="left"/>
      <w:pPr>
        <w:ind w:left="1320" w:hanging="360"/>
      </w:pPr>
      <w:rPr>
        <w:rFonts w:hint="default"/>
      </w:rPr>
    </w:lvl>
    <w:lvl w:ilvl="3" w:tplc="A28C83AA">
      <w:start w:val="1"/>
      <w:numFmt w:val="bullet"/>
      <w:lvlText w:val="•"/>
      <w:lvlJc w:val="left"/>
      <w:pPr>
        <w:ind w:left="1751" w:hanging="360"/>
      </w:pPr>
      <w:rPr>
        <w:rFonts w:hint="default"/>
      </w:rPr>
    </w:lvl>
    <w:lvl w:ilvl="4" w:tplc="7BE6C95C">
      <w:start w:val="1"/>
      <w:numFmt w:val="bullet"/>
      <w:lvlText w:val="•"/>
      <w:lvlJc w:val="left"/>
      <w:pPr>
        <w:ind w:left="2182" w:hanging="360"/>
      </w:pPr>
      <w:rPr>
        <w:rFonts w:hint="default"/>
      </w:rPr>
    </w:lvl>
    <w:lvl w:ilvl="5" w:tplc="5B9E1B24">
      <w:start w:val="1"/>
      <w:numFmt w:val="bullet"/>
      <w:lvlText w:val="•"/>
      <w:lvlJc w:val="left"/>
      <w:pPr>
        <w:ind w:left="2612" w:hanging="360"/>
      </w:pPr>
      <w:rPr>
        <w:rFonts w:hint="default"/>
      </w:rPr>
    </w:lvl>
    <w:lvl w:ilvl="6" w:tplc="A7C477E8">
      <w:start w:val="1"/>
      <w:numFmt w:val="bullet"/>
      <w:lvlText w:val="•"/>
      <w:lvlJc w:val="left"/>
      <w:pPr>
        <w:ind w:left="3043" w:hanging="360"/>
      </w:pPr>
      <w:rPr>
        <w:rFonts w:hint="default"/>
      </w:rPr>
    </w:lvl>
    <w:lvl w:ilvl="7" w:tplc="62B88DDA">
      <w:start w:val="1"/>
      <w:numFmt w:val="bullet"/>
      <w:lvlText w:val="•"/>
      <w:lvlJc w:val="left"/>
      <w:pPr>
        <w:ind w:left="3473" w:hanging="360"/>
      </w:pPr>
      <w:rPr>
        <w:rFonts w:hint="default"/>
      </w:rPr>
    </w:lvl>
    <w:lvl w:ilvl="8" w:tplc="4FC0F184">
      <w:start w:val="1"/>
      <w:numFmt w:val="bullet"/>
      <w:lvlText w:val="•"/>
      <w:lvlJc w:val="left"/>
      <w:pPr>
        <w:ind w:left="3904" w:hanging="360"/>
      </w:pPr>
      <w:rPr>
        <w:rFonts w:hint="default"/>
      </w:rPr>
    </w:lvl>
  </w:abstractNum>
  <w:abstractNum w:abstractNumId="116">
    <w:nsid w:val="4E8B62F3"/>
    <w:multiLevelType w:val="hybridMultilevel"/>
    <w:tmpl w:val="B9F466F2"/>
    <w:lvl w:ilvl="0" w:tplc="C4DCAF9C">
      <w:start w:val="1"/>
      <w:numFmt w:val="bullet"/>
      <w:lvlText w:val=""/>
      <w:lvlJc w:val="left"/>
      <w:pPr>
        <w:ind w:left="459" w:hanging="360"/>
      </w:pPr>
      <w:rPr>
        <w:rFonts w:ascii="Symbol" w:eastAsia="Symbol" w:hAnsi="Symbol" w:hint="default"/>
        <w:sz w:val="24"/>
        <w:szCs w:val="24"/>
      </w:rPr>
    </w:lvl>
    <w:lvl w:ilvl="1" w:tplc="685E5EAE">
      <w:start w:val="1"/>
      <w:numFmt w:val="bullet"/>
      <w:lvlText w:val="•"/>
      <w:lvlJc w:val="left"/>
      <w:pPr>
        <w:ind w:left="890" w:hanging="360"/>
      </w:pPr>
      <w:rPr>
        <w:rFonts w:hint="default"/>
      </w:rPr>
    </w:lvl>
    <w:lvl w:ilvl="2" w:tplc="BD18F8C0">
      <w:start w:val="1"/>
      <w:numFmt w:val="bullet"/>
      <w:lvlText w:val="•"/>
      <w:lvlJc w:val="left"/>
      <w:pPr>
        <w:ind w:left="1320" w:hanging="360"/>
      </w:pPr>
      <w:rPr>
        <w:rFonts w:hint="default"/>
      </w:rPr>
    </w:lvl>
    <w:lvl w:ilvl="3" w:tplc="7026C2EE">
      <w:start w:val="1"/>
      <w:numFmt w:val="bullet"/>
      <w:lvlText w:val="•"/>
      <w:lvlJc w:val="left"/>
      <w:pPr>
        <w:ind w:left="1751" w:hanging="360"/>
      </w:pPr>
      <w:rPr>
        <w:rFonts w:hint="default"/>
      </w:rPr>
    </w:lvl>
    <w:lvl w:ilvl="4" w:tplc="A63E49B0">
      <w:start w:val="1"/>
      <w:numFmt w:val="bullet"/>
      <w:lvlText w:val="•"/>
      <w:lvlJc w:val="left"/>
      <w:pPr>
        <w:ind w:left="2182" w:hanging="360"/>
      </w:pPr>
      <w:rPr>
        <w:rFonts w:hint="default"/>
      </w:rPr>
    </w:lvl>
    <w:lvl w:ilvl="5" w:tplc="419E9CA2">
      <w:start w:val="1"/>
      <w:numFmt w:val="bullet"/>
      <w:lvlText w:val="•"/>
      <w:lvlJc w:val="left"/>
      <w:pPr>
        <w:ind w:left="2612" w:hanging="360"/>
      </w:pPr>
      <w:rPr>
        <w:rFonts w:hint="default"/>
      </w:rPr>
    </w:lvl>
    <w:lvl w:ilvl="6" w:tplc="806AC594">
      <w:start w:val="1"/>
      <w:numFmt w:val="bullet"/>
      <w:lvlText w:val="•"/>
      <w:lvlJc w:val="left"/>
      <w:pPr>
        <w:ind w:left="3043" w:hanging="360"/>
      </w:pPr>
      <w:rPr>
        <w:rFonts w:hint="default"/>
      </w:rPr>
    </w:lvl>
    <w:lvl w:ilvl="7" w:tplc="3E68A886">
      <w:start w:val="1"/>
      <w:numFmt w:val="bullet"/>
      <w:lvlText w:val="•"/>
      <w:lvlJc w:val="left"/>
      <w:pPr>
        <w:ind w:left="3473" w:hanging="360"/>
      </w:pPr>
      <w:rPr>
        <w:rFonts w:hint="default"/>
      </w:rPr>
    </w:lvl>
    <w:lvl w:ilvl="8" w:tplc="C5749BF0">
      <w:start w:val="1"/>
      <w:numFmt w:val="bullet"/>
      <w:lvlText w:val="•"/>
      <w:lvlJc w:val="left"/>
      <w:pPr>
        <w:ind w:left="3904" w:hanging="360"/>
      </w:pPr>
      <w:rPr>
        <w:rFonts w:hint="default"/>
      </w:rPr>
    </w:lvl>
  </w:abstractNum>
  <w:abstractNum w:abstractNumId="117">
    <w:nsid w:val="4F081F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4F4A1B1D"/>
    <w:multiLevelType w:val="hybridMultilevel"/>
    <w:tmpl w:val="A23EA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F5537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4F745A92"/>
    <w:multiLevelType w:val="hybridMultilevel"/>
    <w:tmpl w:val="9E408DBE"/>
    <w:lvl w:ilvl="0" w:tplc="CA9C5406">
      <w:start w:val="1"/>
      <w:numFmt w:val="bullet"/>
      <w:lvlText w:val=""/>
      <w:lvlJc w:val="left"/>
      <w:pPr>
        <w:ind w:left="44" w:hanging="360"/>
      </w:pPr>
      <w:rPr>
        <w:rFonts w:ascii="Symbol" w:eastAsia="Symbol" w:hAnsi="Symbol" w:hint="default"/>
        <w:w w:val="99"/>
        <w:sz w:val="19"/>
        <w:szCs w:val="19"/>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121">
    <w:nsid w:val="51920E68"/>
    <w:multiLevelType w:val="hybridMultilevel"/>
    <w:tmpl w:val="CC0EB04E"/>
    <w:lvl w:ilvl="0" w:tplc="E99811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2595D57"/>
    <w:multiLevelType w:val="hybridMultilevel"/>
    <w:tmpl w:val="EFECB3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2E96ACF"/>
    <w:multiLevelType w:val="hybridMultilevel"/>
    <w:tmpl w:val="8DA6A28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4">
    <w:nsid w:val="52F840F0"/>
    <w:multiLevelType w:val="hybridMultilevel"/>
    <w:tmpl w:val="E656F398"/>
    <w:lvl w:ilvl="0" w:tplc="D2B02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38134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nsid w:val="53911B55"/>
    <w:multiLevelType w:val="hybridMultilevel"/>
    <w:tmpl w:val="AE989E7C"/>
    <w:lvl w:ilvl="0" w:tplc="C5FE2E90">
      <w:start w:val="1"/>
      <w:numFmt w:val="bullet"/>
      <w:lvlText w:val=""/>
      <w:lvlJc w:val="left"/>
      <w:pPr>
        <w:ind w:left="459" w:hanging="360"/>
      </w:pPr>
      <w:rPr>
        <w:rFonts w:ascii="Symbol" w:eastAsia="Symbol" w:hAnsi="Symbol" w:hint="default"/>
        <w:sz w:val="24"/>
        <w:szCs w:val="24"/>
      </w:rPr>
    </w:lvl>
    <w:lvl w:ilvl="1" w:tplc="954E7D34">
      <w:start w:val="1"/>
      <w:numFmt w:val="bullet"/>
      <w:lvlText w:val="•"/>
      <w:lvlJc w:val="left"/>
      <w:pPr>
        <w:ind w:left="890" w:hanging="360"/>
      </w:pPr>
      <w:rPr>
        <w:rFonts w:hint="default"/>
      </w:rPr>
    </w:lvl>
    <w:lvl w:ilvl="2" w:tplc="A59CCA62">
      <w:start w:val="1"/>
      <w:numFmt w:val="bullet"/>
      <w:lvlText w:val="•"/>
      <w:lvlJc w:val="left"/>
      <w:pPr>
        <w:ind w:left="1320" w:hanging="360"/>
      </w:pPr>
      <w:rPr>
        <w:rFonts w:hint="default"/>
      </w:rPr>
    </w:lvl>
    <w:lvl w:ilvl="3" w:tplc="8E363F0E">
      <w:start w:val="1"/>
      <w:numFmt w:val="bullet"/>
      <w:lvlText w:val="•"/>
      <w:lvlJc w:val="left"/>
      <w:pPr>
        <w:ind w:left="1751" w:hanging="360"/>
      </w:pPr>
      <w:rPr>
        <w:rFonts w:hint="default"/>
      </w:rPr>
    </w:lvl>
    <w:lvl w:ilvl="4" w:tplc="84B0CEC0">
      <w:start w:val="1"/>
      <w:numFmt w:val="bullet"/>
      <w:lvlText w:val="•"/>
      <w:lvlJc w:val="left"/>
      <w:pPr>
        <w:ind w:left="2182" w:hanging="360"/>
      </w:pPr>
      <w:rPr>
        <w:rFonts w:hint="default"/>
      </w:rPr>
    </w:lvl>
    <w:lvl w:ilvl="5" w:tplc="1952B1C0">
      <w:start w:val="1"/>
      <w:numFmt w:val="bullet"/>
      <w:lvlText w:val="•"/>
      <w:lvlJc w:val="left"/>
      <w:pPr>
        <w:ind w:left="2612" w:hanging="360"/>
      </w:pPr>
      <w:rPr>
        <w:rFonts w:hint="default"/>
      </w:rPr>
    </w:lvl>
    <w:lvl w:ilvl="6" w:tplc="C9FEA224">
      <w:start w:val="1"/>
      <w:numFmt w:val="bullet"/>
      <w:lvlText w:val="•"/>
      <w:lvlJc w:val="left"/>
      <w:pPr>
        <w:ind w:left="3043" w:hanging="360"/>
      </w:pPr>
      <w:rPr>
        <w:rFonts w:hint="default"/>
      </w:rPr>
    </w:lvl>
    <w:lvl w:ilvl="7" w:tplc="B51C8AC0">
      <w:start w:val="1"/>
      <w:numFmt w:val="bullet"/>
      <w:lvlText w:val="•"/>
      <w:lvlJc w:val="left"/>
      <w:pPr>
        <w:ind w:left="3473" w:hanging="360"/>
      </w:pPr>
      <w:rPr>
        <w:rFonts w:hint="default"/>
      </w:rPr>
    </w:lvl>
    <w:lvl w:ilvl="8" w:tplc="7BDADD5E">
      <w:start w:val="1"/>
      <w:numFmt w:val="bullet"/>
      <w:lvlText w:val="•"/>
      <w:lvlJc w:val="left"/>
      <w:pPr>
        <w:ind w:left="3904" w:hanging="360"/>
      </w:pPr>
      <w:rPr>
        <w:rFonts w:hint="default"/>
      </w:rPr>
    </w:lvl>
  </w:abstractNum>
  <w:abstractNum w:abstractNumId="127">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tentative="1">
      <w:start w:val="1"/>
      <w:numFmt w:val="bullet"/>
      <w:lvlText w:val="o"/>
      <w:lvlJc w:val="left"/>
      <w:pPr>
        <w:ind w:left="1790" w:hanging="360"/>
      </w:pPr>
      <w:rPr>
        <w:rFonts w:ascii="Courier New" w:hAnsi="Courier New" w:cs="Courier New" w:hint="default"/>
      </w:rPr>
    </w:lvl>
    <w:lvl w:ilvl="2" w:tplc="6E56349E" w:tentative="1">
      <w:start w:val="1"/>
      <w:numFmt w:val="bullet"/>
      <w:lvlText w:val=""/>
      <w:lvlJc w:val="left"/>
      <w:pPr>
        <w:ind w:left="2510" w:hanging="360"/>
      </w:pPr>
      <w:rPr>
        <w:rFonts w:ascii="Wingdings" w:hAnsi="Wingdings" w:hint="default"/>
      </w:rPr>
    </w:lvl>
    <w:lvl w:ilvl="3" w:tplc="164E1D50" w:tentative="1">
      <w:start w:val="1"/>
      <w:numFmt w:val="bullet"/>
      <w:lvlText w:val=""/>
      <w:lvlJc w:val="left"/>
      <w:pPr>
        <w:ind w:left="3230" w:hanging="360"/>
      </w:pPr>
      <w:rPr>
        <w:rFonts w:ascii="Symbol" w:hAnsi="Symbol" w:hint="default"/>
      </w:rPr>
    </w:lvl>
    <w:lvl w:ilvl="4" w:tplc="067AB1CE" w:tentative="1">
      <w:start w:val="1"/>
      <w:numFmt w:val="bullet"/>
      <w:lvlText w:val="o"/>
      <w:lvlJc w:val="left"/>
      <w:pPr>
        <w:ind w:left="3950" w:hanging="360"/>
      </w:pPr>
      <w:rPr>
        <w:rFonts w:ascii="Courier New" w:hAnsi="Courier New" w:cs="Courier New" w:hint="default"/>
      </w:rPr>
    </w:lvl>
    <w:lvl w:ilvl="5" w:tplc="C786F50A" w:tentative="1">
      <w:start w:val="1"/>
      <w:numFmt w:val="bullet"/>
      <w:lvlText w:val=""/>
      <w:lvlJc w:val="left"/>
      <w:pPr>
        <w:ind w:left="4670" w:hanging="360"/>
      </w:pPr>
      <w:rPr>
        <w:rFonts w:ascii="Wingdings" w:hAnsi="Wingdings" w:hint="default"/>
      </w:rPr>
    </w:lvl>
    <w:lvl w:ilvl="6" w:tplc="38965F58" w:tentative="1">
      <w:start w:val="1"/>
      <w:numFmt w:val="bullet"/>
      <w:lvlText w:val=""/>
      <w:lvlJc w:val="left"/>
      <w:pPr>
        <w:ind w:left="5390" w:hanging="360"/>
      </w:pPr>
      <w:rPr>
        <w:rFonts w:ascii="Symbol" w:hAnsi="Symbol" w:hint="default"/>
      </w:rPr>
    </w:lvl>
    <w:lvl w:ilvl="7" w:tplc="373A0110" w:tentative="1">
      <w:start w:val="1"/>
      <w:numFmt w:val="bullet"/>
      <w:lvlText w:val="o"/>
      <w:lvlJc w:val="left"/>
      <w:pPr>
        <w:ind w:left="6110" w:hanging="360"/>
      </w:pPr>
      <w:rPr>
        <w:rFonts w:ascii="Courier New" w:hAnsi="Courier New" w:cs="Courier New" w:hint="default"/>
      </w:rPr>
    </w:lvl>
    <w:lvl w:ilvl="8" w:tplc="2D86D156" w:tentative="1">
      <w:start w:val="1"/>
      <w:numFmt w:val="bullet"/>
      <w:lvlText w:val=""/>
      <w:lvlJc w:val="left"/>
      <w:pPr>
        <w:ind w:left="6830" w:hanging="360"/>
      </w:pPr>
      <w:rPr>
        <w:rFonts w:ascii="Wingdings" w:hAnsi="Wingdings" w:hint="default"/>
      </w:rPr>
    </w:lvl>
  </w:abstractNum>
  <w:abstractNum w:abstractNumId="128">
    <w:nsid w:val="553C33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nsid w:val="558934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nsid w:val="55FA259E"/>
    <w:multiLevelType w:val="hybridMultilevel"/>
    <w:tmpl w:val="959A9EFA"/>
    <w:lvl w:ilvl="0" w:tplc="6FBCE6D8">
      <w:start w:val="1"/>
      <w:numFmt w:val="bullet"/>
      <w:pStyle w:val="FormatvorlageDFSBulletedlist1Fet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56293CC1"/>
    <w:multiLevelType w:val="hybridMultilevel"/>
    <w:tmpl w:val="CB68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7DE301D"/>
    <w:multiLevelType w:val="hybridMultilevel"/>
    <w:tmpl w:val="3EEEB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85D1F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nsid w:val="586B565C"/>
    <w:multiLevelType w:val="hybridMultilevel"/>
    <w:tmpl w:val="AD26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8E047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59DD3D57"/>
    <w:multiLevelType w:val="hybridMultilevel"/>
    <w:tmpl w:val="C0EA49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9FB3D0A"/>
    <w:multiLevelType w:val="hybridMultilevel"/>
    <w:tmpl w:val="AFD278CA"/>
    <w:lvl w:ilvl="0" w:tplc="3CBED37C">
      <w:start w:val="1"/>
      <w:numFmt w:val="bullet"/>
      <w:lvlText w:val=""/>
      <w:lvlJc w:val="left"/>
      <w:pPr>
        <w:ind w:left="459" w:hanging="360"/>
      </w:pPr>
      <w:rPr>
        <w:rFonts w:ascii="Symbol" w:eastAsia="Symbol" w:hAnsi="Symbol" w:hint="default"/>
        <w:sz w:val="24"/>
        <w:szCs w:val="24"/>
      </w:rPr>
    </w:lvl>
    <w:lvl w:ilvl="1" w:tplc="F9D64732">
      <w:start w:val="1"/>
      <w:numFmt w:val="bullet"/>
      <w:lvlText w:val="•"/>
      <w:lvlJc w:val="left"/>
      <w:pPr>
        <w:ind w:left="890" w:hanging="360"/>
      </w:pPr>
      <w:rPr>
        <w:rFonts w:hint="default"/>
      </w:rPr>
    </w:lvl>
    <w:lvl w:ilvl="2" w:tplc="956CF69C">
      <w:start w:val="1"/>
      <w:numFmt w:val="bullet"/>
      <w:lvlText w:val="•"/>
      <w:lvlJc w:val="left"/>
      <w:pPr>
        <w:ind w:left="1320" w:hanging="360"/>
      </w:pPr>
      <w:rPr>
        <w:rFonts w:hint="default"/>
      </w:rPr>
    </w:lvl>
    <w:lvl w:ilvl="3" w:tplc="747635FA">
      <w:start w:val="1"/>
      <w:numFmt w:val="bullet"/>
      <w:lvlText w:val="•"/>
      <w:lvlJc w:val="left"/>
      <w:pPr>
        <w:ind w:left="1751" w:hanging="360"/>
      </w:pPr>
      <w:rPr>
        <w:rFonts w:hint="default"/>
      </w:rPr>
    </w:lvl>
    <w:lvl w:ilvl="4" w:tplc="48B0002A">
      <w:start w:val="1"/>
      <w:numFmt w:val="bullet"/>
      <w:lvlText w:val="•"/>
      <w:lvlJc w:val="left"/>
      <w:pPr>
        <w:ind w:left="2182" w:hanging="360"/>
      </w:pPr>
      <w:rPr>
        <w:rFonts w:hint="default"/>
      </w:rPr>
    </w:lvl>
    <w:lvl w:ilvl="5" w:tplc="C560B0DE">
      <w:start w:val="1"/>
      <w:numFmt w:val="bullet"/>
      <w:lvlText w:val="•"/>
      <w:lvlJc w:val="left"/>
      <w:pPr>
        <w:ind w:left="2612" w:hanging="360"/>
      </w:pPr>
      <w:rPr>
        <w:rFonts w:hint="default"/>
      </w:rPr>
    </w:lvl>
    <w:lvl w:ilvl="6" w:tplc="C5E67E5E">
      <w:start w:val="1"/>
      <w:numFmt w:val="bullet"/>
      <w:lvlText w:val="•"/>
      <w:lvlJc w:val="left"/>
      <w:pPr>
        <w:ind w:left="3043" w:hanging="360"/>
      </w:pPr>
      <w:rPr>
        <w:rFonts w:hint="default"/>
      </w:rPr>
    </w:lvl>
    <w:lvl w:ilvl="7" w:tplc="67F6A072">
      <w:start w:val="1"/>
      <w:numFmt w:val="bullet"/>
      <w:lvlText w:val="•"/>
      <w:lvlJc w:val="left"/>
      <w:pPr>
        <w:ind w:left="3473" w:hanging="360"/>
      </w:pPr>
      <w:rPr>
        <w:rFonts w:hint="default"/>
      </w:rPr>
    </w:lvl>
    <w:lvl w:ilvl="8" w:tplc="AB1A7A20">
      <w:start w:val="1"/>
      <w:numFmt w:val="bullet"/>
      <w:lvlText w:val="•"/>
      <w:lvlJc w:val="left"/>
      <w:pPr>
        <w:ind w:left="3904" w:hanging="360"/>
      </w:pPr>
      <w:rPr>
        <w:rFonts w:hint="default"/>
      </w:rPr>
    </w:lvl>
  </w:abstractNum>
  <w:abstractNum w:abstractNumId="138">
    <w:nsid w:val="5A152B55"/>
    <w:multiLevelType w:val="hybridMultilevel"/>
    <w:tmpl w:val="2F0068BC"/>
    <w:lvl w:ilvl="0" w:tplc="C5FE2E90">
      <w:start w:val="1"/>
      <w:numFmt w:val="bullet"/>
      <w:lvlText w:val=""/>
      <w:lvlJc w:val="left"/>
      <w:pPr>
        <w:ind w:left="459" w:hanging="360"/>
      </w:pPr>
      <w:rPr>
        <w:rFonts w:ascii="Symbol" w:eastAsia="Symbol" w:hAnsi="Symbol" w:hint="default"/>
        <w:sz w:val="24"/>
        <w:szCs w:val="24"/>
      </w:rPr>
    </w:lvl>
    <w:lvl w:ilvl="1" w:tplc="04090001">
      <w:start w:val="1"/>
      <w:numFmt w:val="bullet"/>
      <w:lvlText w:val=""/>
      <w:lvlJc w:val="left"/>
      <w:pPr>
        <w:ind w:left="890" w:hanging="360"/>
      </w:pPr>
      <w:rPr>
        <w:rFonts w:ascii="Symbol" w:hAnsi="Symbol" w:hint="default"/>
      </w:rPr>
    </w:lvl>
    <w:lvl w:ilvl="2" w:tplc="A59CCA62">
      <w:start w:val="1"/>
      <w:numFmt w:val="bullet"/>
      <w:lvlText w:val="•"/>
      <w:lvlJc w:val="left"/>
      <w:pPr>
        <w:ind w:left="1320" w:hanging="360"/>
      </w:pPr>
      <w:rPr>
        <w:rFonts w:hint="default"/>
      </w:rPr>
    </w:lvl>
    <w:lvl w:ilvl="3" w:tplc="8E363F0E">
      <w:start w:val="1"/>
      <w:numFmt w:val="bullet"/>
      <w:lvlText w:val="•"/>
      <w:lvlJc w:val="left"/>
      <w:pPr>
        <w:ind w:left="1751" w:hanging="360"/>
      </w:pPr>
      <w:rPr>
        <w:rFonts w:hint="default"/>
      </w:rPr>
    </w:lvl>
    <w:lvl w:ilvl="4" w:tplc="84B0CEC0">
      <w:start w:val="1"/>
      <w:numFmt w:val="bullet"/>
      <w:lvlText w:val="•"/>
      <w:lvlJc w:val="left"/>
      <w:pPr>
        <w:ind w:left="2182" w:hanging="360"/>
      </w:pPr>
      <w:rPr>
        <w:rFonts w:hint="default"/>
      </w:rPr>
    </w:lvl>
    <w:lvl w:ilvl="5" w:tplc="1952B1C0">
      <w:start w:val="1"/>
      <w:numFmt w:val="bullet"/>
      <w:lvlText w:val="•"/>
      <w:lvlJc w:val="left"/>
      <w:pPr>
        <w:ind w:left="2612" w:hanging="360"/>
      </w:pPr>
      <w:rPr>
        <w:rFonts w:hint="default"/>
      </w:rPr>
    </w:lvl>
    <w:lvl w:ilvl="6" w:tplc="C9FEA224">
      <w:start w:val="1"/>
      <w:numFmt w:val="bullet"/>
      <w:lvlText w:val="•"/>
      <w:lvlJc w:val="left"/>
      <w:pPr>
        <w:ind w:left="3043" w:hanging="360"/>
      </w:pPr>
      <w:rPr>
        <w:rFonts w:hint="default"/>
      </w:rPr>
    </w:lvl>
    <w:lvl w:ilvl="7" w:tplc="B51C8AC0">
      <w:start w:val="1"/>
      <w:numFmt w:val="bullet"/>
      <w:lvlText w:val="•"/>
      <w:lvlJc w:val="left"/>
      <w:pPr>
        <w:ind w:left="3473" w:hanging="360"/>
      </w:pPr>
      <w:rPr>
        <w:rFonts w:hint="default"/>
      </w:rPr>
    </w:lvl>
    <w:lvl w:ilvl="8" w:tplc="7BDADD5E">
      <w:start w:val="1"/>
      <w:numFmt w:val="bullet"/>
      <w:lvlText w:val="•"/>
      <w:lvlJc w:val="left"/>
      <w:pPr>
        <w:ind w:left="3904" w:hanging="360"/>
      </w:pPr>
      <w:rPr>
        <w:rFonts w:hint="default"/>
      </w:rPr>
    </w:lvl>
  </w:abstractNum>
  <w:abstractNum w:abstractNumId="139">
    <w:nsid w:val="5A52346F"/>
    <w:multiLevelType w:val="hybridMultilevel"/>
    <w:tmpl w:val="9564BC02"/>
    <w:lvl w:ilvl="0" w:tplc="14101876">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A5652B3"/>
    <w:multiLevelType w:val="hybridMultilevel"/>
    <w:tmpl w:val="AEB6ECD0"/>
    <w:lvl w:ilvl="0" w:tplc="0419000F">
      <w:start w:val="1"/>
      <w:numFmt w:val="decimal"/>
      <w:lvlText w:val="%1."/>
      <w:lvlJc w:val="left"/>
      <w:pPr>
        <w:tabs>
          <w:tab w:val="num" w:pos="360"/>
        </w:tabs>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1">
    <w:nsid w:val="5B336E21"/>
    <w:multiLevelType w:val="hybridMultilevel"/>
    <w:tmpl w:val="84BEF1B2"/>
    <w:lvl w:ilvl="0" w:tplc="39DAAAE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BC439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nsid w:val="5D4449F1"/>
    <w:multiLevelType w:val="hybridMultilevel"/>
    <w:tmpl w:val="AC5027A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4">
    <w:nsid w:val="5D6833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nsid w:val="5D972F09"/>
    <w:multiLevelType w:val="hybridMultilevel"/>
    <w:tmpl w:val="76C4A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5DDB5D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nsid w:val="5DF13E24"/>
    <w:multiLevelType w:val="hybridMultilevel"/>
    <w:tmpl w:val="4868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F2B48EC"/>
    <w:multiLevelType w:val="hybridMultilevel"/>
    <w:tmpl w:val="805A8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C843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nsid w:val="5FF165B2"/>
    <w:multiLevelType w:val="hybridMultilevel"/>
    <w:tmpl w:val="53DC942A"/>
    <w:lvl w:ilvl="0" w:tplc="39DAAAE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00D2BFC"/>
    <w:multiLevelType w:val="hybridMultilevel"/>
    <w:tmpl w:val="487A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06553E5"/>
    <w:multiLevelType w:val="hybridMultilevel"/>
    <w:tmpl w:val="77E8868E"/>
    <w:lvl w:ilvl="0" w:tplc="FFFFFFFF">
      <w:start w:val="1"/>
      <w:numFmt w:val="decimal"/>
      <w:lvlText w:val="%1."/>
      <w:lvlJc w:val="left"/>
      <w:pPr>
        <w:tabs>
          <w:tab w:val="num" w:pos="113"/>
        </w:tabs>
        <w:ind w:left="284" w:hanging="17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nsid w:val="60EB5DA9"/>
    <w:multiLevelType w:val="hybridMultilevel"/>
    <w:tmpl w:val="F0A6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1D872B5"/>
    <w:multiLevelType w:val="multilevel"/>
    <w:tmpl w:val="ABC4FDEE"/>
    <w:lvl w:ilvl="0">
      <w:start w:val="1"/>
      <w:numFmt w:val="decimal"/>
      <w:lvlText w:val="%1."/>
      <w:lvlJc w:val="left"/>
      <w:pPr>
        <w:tabs>
          <w:tab w:val="num" w:pos="113"/>
        </w:tabs>
        <w:ind w:left="284" w:hanging="171"/>
      </w:pPr>
      <w:rPr>
        <w:rFonts w:hint="default"/>
      </w:rPr>
    </w:lvl>
    <w:lvl w:ilvl="1">
      <w:start w:val="4"/>
      <w:numFmt w:val="decimal"/>
      <w:isLgl/>
      <w:lvlText w:val="%1.%2"/>
      <w:lvlJc w:val="left"/>
      <w:pPr>
        <w:ind w:left="511" w:hanging="396"/>
      </w:pPr>
      <w:rPr>
        <w:rFonts w:hint="default"/>
      </w:rPr>
    </w:lvl>
    <w:lvl w:ilvl="2">
      <w:start w:val="1"/>
      <w:numFmt w:val="decimal"/>
      <w:isLgl/>
      <w:lvlText w:val="%1.%2.%3"/>
      <w:lvlJc w:val="left"/>
      <w:pPr>
        <w:ind w:left="837" w:hanging="720"/>
      </w:pPr>
      <w:rPr>
        <w:rFonts w:hint="default"/>
      </w:rPr>
    </w:lvl>
    <w:lvl w:ilvl="3">
      <w:start w:val="1"/>
      <w:numFmt w:val="decimal"/>
      <w:isLgl/>
      <w:lvlText w:val="%1.%2.%3.%4"/>
      <w:lvlJc w:val="left"/>
      <w:pPr>
        <w:ind w:left="839" w:hanging="720"/>
      </w:pPr>
      <w:rPr>
        <w:rFonts w:hint="default"/>
      </w:rPr>
    </w:lvl>
    <w:lvl w:ilvl="4">
      <w:start w:val="1"/>
      <w:numFmt w:val="decimal"/>
      <w:isLgl/>
      <w:lvlText w:val="%1.%2.%3.%4.%5"/>
      <w:lvlJc w:val="left"/>
      <w:pPr>
        <w:ind w:left="841" w:hanging="720"/>
      </w:pPr>
      <w:rPr>
        <w:rFonts w:hint="default"/>
      </w:rPr>
    </w:lvl>
    <w:lvl w:ilvl="5">
      <w:start w:val="1"/>
      <w:numFmt w:val="decimal"/>
      <w:isLgl/>
      <w:lvlText w:val="%1.%2.%3.%4.%5.%6"/>
      <w:lvlJc w:val="left"/>
      <w:pPr>
        <w:ind w:left="1203" w:hanging="1080"/>
      </w:pPr>
      <w:rPr>
        <w:rFonts w:hint="default"/>
      </w:rPr>
    </w:lvl>
    <w:lvl w:ilvl="6">
      <w:start w:val="1"/>
      <w:numFmt w:val="decimal"/>
      <w:isLgl/>
      <w:lvlText w:val="%1.%2.%3.%4.%5.%6.%7"/>
      <w:lvlJc w:val="left"/>
      <w:pPr>
        <w:ind w:left="1205" w:hanging="1080"/>
      </w:pPr>
      <w:rPr>
        <w:rFonts w:hint="default"/>
      </w:rPr>
    </w:lvl>
    <w:lvl w:ilvl="7">
      <w:start w:val="1"/>
      <w:numFmt w:val="decimal"/>
      <w:isLgl/>
      <w:lvlText w:val="%1.%2.%3.%4.%5.%6.%7.%8"/>
      <w:lvlJc w:val="left"/>
      <w:pPr>
        <w:ind w:left="1567" w:hanging="1440"/>
      </w:pPr>
      <w:rPr>
        <w:rFonts w:hint="default"/>
      </w:rPr>
    </w:lvl>
    <w:lvl w:ilvl="8">
      <w:start w:val="1"/>
      <w:numFmt w:val="decimal"/>
      <w:isLgl/>
      <w:lvlText w:val="%1.%2.%3.%4.%5.%6.%7.%8.%9"/>
      <w:lvlJc w:val="left"/>
      <w:pPr>
        <w:ind w:left="1569" w:hanging="1440"/>
      </w:pPr>
      <w:rPr>
        <w:rFonts w:hint="default"/>
      </w:rPr>
    </w:lvl>
  </w:abstractNum>
  <w:abstractNum w:abstractNumId="156">
    <w:nsid w:val="620D5080"/>
    <w:multiLevelType w:val="hybridMultilevel"/>
    <w:tmpl w:val="646E401C"/>
    <w:lvl w:ilvl="0" w:tplc="A5E2642E">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2B63507"/>
    <w:multiLevelType w:val="multilevel"/>
    <w:tmpl w:val="19145806"/>
    <w:lvl w:ilvl="0">
      <w:start w:val="2"/>
      <w:numFmt w:val="decimal"/>
      <w:lvlText w:val="%1"/>
      <w:lvlJc w:val="left"/>
      <w:pPr>
        <w:tabs>
          <w:tab w:val="num" w:pos="360"/>
        </w:tabs>
        <w:ind w:left="360" w:hanging="360"/>
      </w:pPr>
    </w:lvl>
    <w:lvl w:ilvl="1">
      <w:start w:val="1"/>
      <w:numFmt w:val="decimal"/>
      <w:lvlText w:val="%1.%2"/>
      <w:lvlJc w:val="left"/>
      <w:pPr>
        <w:tabs>
          <w:tab w:val="num" w:pos="1980"/>
        </w:tabs>
        <w:ind w:left="1980" w:hanging="720"/>
      </w:pPr>
    </w:lvl>
    <w:lvl w:ilvl="2">
      <w:start w:val="1"/>
      <w:numFmt w:val="decimal"/>
      <w:lvlText w:val="%1.%2.%3"/>
      <w:lvlJc w:val="left"/>
      <w:pPr>
        <w:tabs>
          <w:tab w:val="num" w:pos="3600"/>
        </w:tabs>
        <w:ind w:left="3600" w:hanging="1080"/>
      </w:pPr>
    </w:lvl>
    <w:lvl w:ilvl="3">
      <w:start w:val="1"/>
      <w:numFmt w:val="decimal"/>
      <w:lvlText w:val="%1.%2.%3.%4"/>
      <w:lvlJc w:val="left"/>
      <w:pPr>
        <w:tabs>
          <w:tab w:val="num" w:pos="4860"/>
        </w:tabs>
        <w:ind w:left="4860" w:hanging="1080"/>
      </w:pPr>
    </w:lvl>
    <w:lvl w:ilvl="4">
      <w:start w:val="1"/>
      <w:numFmt w:val="decimal"/>
      <w:lvlText w:val="%1.%2.%3.%4.%5"/>
      <w:lvlJc w:val="left"/>
      <w:pPr>
        <w:tabs>
          <w:tab w:val="num" w:pos="6480"/>
        </w:tabs>
        <w:ind w:left="6480" w:hanging="1440"/>
      </w:pPr>
    </w:lvl>
    <w:lvl w:ilvl="5">
      <w:start w:val="1"/>
      <w:numFmt w:val="decimal"/>
      <w:lvlText w:val="%1.%2.%3.%4.%5.%6"/>
      <w:lvlJc w:val="left"/>
      <w:pPr>
        <w:tabs>
          <w:tab w:val="num" w:pos="8100"/>
        </w:tabs>
        <w:ind w:left="8100" w:hanging="1800"/>
      </w:pPr>
    </w:lvl>
    <w:lvl w:ilvl="6">
      <w:start w:val="1"/>
      <w:numFmt w:val="decimal"/>
      <w:lvlText w:val="%1.%2.%3.%4.%5.%6.%7"/>
      <w:lvlJc w:val="left"/>
      <w:pPr>
        <w:tabs>
          <w:tab w:val="num" w:pos="9720"/>
        </w:tabs>
        <w:ind w:left="9720" w:hanging="2160"/>
      </w:pPr>
    </w:lvl>
    <w:lvl w:ilvl="7">
      <w:start w:val="1"/>
      <w:numFmt w:val="decimal"/>
      <w:lvlText w:val="%1.%2.%3.%4.%5.%6.%7.%8"/>
      <w:lvlJc w:val="left"/>
      <w:pPr>
        <w:tabs>
          <w:tab w:val="num" w:pos="10980"/>
        </w:tabs>
        <w:ind w:left="10980" w:hanging="2160"/>
      </w:pPr>
    </w:lvl>
    <w:lvl w:ilvl="8">
      <w:start w:val="1"/>
      <w:numFmt w:val="decimal"/>
      <w:lvlText w:val="%1.%2.%3.%4.%5.%6.%7.%8.%9"/>
      <w:lvlJc w:val="left"/>
      <w:pPr>
        <w:tabs>
          <w:tab w:val="num" w:pos="12600"/>
        </w:tabs>
        <w:ind w:left="12600" w:hanging="2520"/>
      </w:pPr>
    </w:lvl>
  </w:abstractNum>
  <w:abstractNum w:abstractNumId="158">
    <w:nsid w:val="62C44432"/>
    <w:multiLevelType w:val="hybridMultilevel"/>
    <w:tmpl w:val="E7484AA6"/>
    <w:lvl w:ilvl="0" w:tplc="F2A668C0">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9">
    <w:nsid w:val="635F6DBB"/>
    <w:multiLevelType w:val="hybridMultilevel"/>
    <w:tmpl w:val="F9F848CA"/>
    <w:lvl w:ilvl="0" w:tplc="CA9C5406">
      <w:start w:val="1"/>
      <w:numFmt w:val="bullet"/>
      <w:lvlText w:val=""/>
      <w:lvlJc w:val="left"/>
      <w:pPr>
        <w:ind w:left="720" w:hanging="360"/>
      </w:pPr>
      <w:rPr>
        <w:rFonts w:ascii="Symbol" w:eastAsia="Symbol" w:hAnsi="Symbol" w:hint="default"/>
        <w:w w:val="99"/>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3FB4FA3"/>
    <w:multiLevelType w:val="multilevel"/>
    <w:tmpl w:val="E69EDC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1">
    <w:nsid w:val="64222D58"/>
    <w:multiLevelType w:val="hybridMultilevel"/>
    <w:tmpl w:val="646E401C"/>
    <w:lvl w:ilvl="0" w:tplc="A5E2642E">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4AD119E"/>
    <w:multiLevelType w:val="hybridMultilevel"/>
    <w:tmpl w:val="2A7663FC"/>
    <w:lvl w:ilvl="0" w:tplc="23D88054">
      <w:start w:val="1"/>
      <w:numFmt w:val="bullet"/>
      <w:lvlText w:val=""/>
      <w:lvlJc w:val="left"/>
      <w:pPr>
        <w:ind w:left="459" w:hanging="360"/>
      </w:pPr>
      <w:rPr>
        <w:rFonts w:ascii="Symbol" w:eastAsia="Symbol" w:hAnsi="Symbol" w:hint="default"/>
        <w:sz w:val="24"/>
        <w:szCs w:val="24"/>
      </w:rPr>
    </w:lvl>
    <w:lvl w:ilvl="1" w:tplc="8E1A241C">
      <w:start w:val="1"/>
      <w:numFmt w:val="bullet"/>
      <w:lvlText w:val="•"/>
      <w:lvlJc w:val="left"/>
      <w:pPr>
        <w:ind w:left="890" w:hanging="360"/>
      </w:pPr>
      <w:rPr>
        <w:rFonts w:hint="default"/>
      </w:rPr>
    </w:lvl>
    <w:lvl w:ilvl="2" w:tplc="9880D4CA">
      <w:start w:val="1"/>
      <w:numFmt w:val="bullet"/>
      <w:lvlText w:val="•"/>
      <w:lvlJc w:val="left"/>
      <w:pPr>
        <w:ind w:left="1320" w:hanging="360"/>
      </w:pPr>
      <w:rPr>
        <w:rFonts w:hint="default"/>
      </w:rPr>
    </w:lvl>
    <w:lvl w:ilvl="3" w:tplc="021C60E0">
      <w:start w:val="1"/>
      <w:numFmt w:val="bullet"/>
      <w:lvlText w:val="•"/>
      <w:lvlJc w:val="left"/>
      <w:pPr>
        <w:ind w:left="1751" w:hanging="360"/>
      </w:pPr>
      <w:rPr>
        <w:rFonts w:hint="default"/>
      </w:rPr>
    </w:lvl>
    <w:lvl w:ilvl="4" w:tplc="DC3ECE76">
      <w:start w:val="1"/>
      <w:numFmt w:val="bullet"/>
      <w:lvlText w:val="•"/>
      <w:lvlJc w:val="left"/>
      <w:pPr>
        <w:ind w:left="2182" w:hanging="360"/>
      </w:pPr>
      <w:rPr>
        <w:rFonts w:hint="default"/>
      </w:rPr>
    </w:lvl>
    <w:lvl w:ilvl="5" w:tplc="0494083E">
      <w:start w:val="1"/>
      <w:numFmt w:val="bullet"/>
      <w:lvlText w:val="•"/>
      <w:lvlJc w:val="left"/>
      <w:pPr>
        <w:ind w:left="2612" w:hanging="360"/>
      </w:pPr>
      <w:rPr>
        <w:rFonts w:hint="default"/>
      </w:rPr>
    </w:lvl>
    <w:lvl w:ilvl="6" w:tplc="77B82D02">
      <w:start w:val="1"/>
      <w:numFmt w:val="bullet"/>
      <w:lvlText w:val="•"/>
      <w:lvlJc w:val="left"/>
      <w:pPr>
        <w:ind w:left="3043" w:hanging="360"/>
      </w:pPr>
      <w:rPr>
        <w:rFonts w:hint="default"/>
      </w:rPr>
    </w:lvl>
    <w:lvl w:ilvl="7" w:tplc="21540B7A">
      <w:start w:val="1"/>
      <w:numFmt w:val="bullet"/>
      <w:lvlText w:val="•"/>
      <w:lvlJc w:val="left"/>
      <w:pPr>
        <w:ind w:left="3473" w:hanging="360"/>
      </w:pPr>
      <w:rPr>
        <w:rFonts w:hint="default"/>
      </w:rPr>
    </w:lvl>
    <w:lvl w:ilvl="8" w:tplc="BAF025F8">
      <w:start w:val="1"/>
      <w:numFmt w:val="bullet"/>
      <w:lvlText w:val="•"/>
      <w:lvlJc w:val="left"/>
      <w:pPr>
        <w:ind w:left="3904" w:hanging="360"/>
      </w:pPr>
      <w:rPr>
        <w:rFonts w:hint="default"/>
      </w:rPr>
    </w:lvl>
  </w:abstractNum>
  <w:abstractNum w:abstractNumId="163">
    <w:nsid w:val="65111B04"/>
    <w:multiLevelType w:val="hybridMultilevel"/>
    <w:tmpl w:val="5532D190"/>
    <w:lvl w:ilvl="0" w:tplc="0D5CC7AE">
      <w:start w:val="1"/>
      <w:numFmt w:val="bullet"/>
      <w:lvlText w:val=""/>
      <w:lvlJc w:val="left"/>
      <w:pPr>
        <w:ind w:left="459" w:hanging="360"/>
      </w:pPr>
      <w:rPr>
        <w:rFonts w:ascii="Symbol" w:eastAsia="Symbol" w:hAnsi="Symbol" w:hint="default"/>
        <w:sz w:val="24"/>
        <w:szCs w:val="24"/>
      </w:rPr>
    </w:lvl>
    <w:lvl w:ilvl="1" w:tplc="DEE8ED64">
      <w:start w:val="1"/>
      <w:numFmt w:val="bullet"/>
      <w:lvlText w:val="•"/>
      <w:lvlJc w:val="left"/>
      <w:pPr>
        <w:ind w:left="890" w:hanging="360"/>
      </w:pPr>
      <w:rPr>
        <w:rFonts w:hint="default"/>
      </w:rPr>
    </w:lvl>
    <w:lvl w:ilvl="2" w:tplc="A7A64032">
      <w:start w:val="1"/>
      <w:numFmt w:val="bullet"/>
      <w:lvlText w:val="•"/>
      <w:lvlJc w:val="left"/>
      <w:pPr>
        <w:ind w:left="1320" w:hanging="360"/>
      </w:pPr>
      <w:rPr>
        <w:rFonts w:hint="default"/>
      </w:rPr>
    </w:lvl>
    <w:lvl w:ilvl="3" w:tplc="3668C5B4">
      <w:start w:val="1"/>
      <w:numFmt w:val="bullet"/>
      <w:lvlText w:val="•"/>
      <w:lvlJc w:val="left"/>
      <w:pPr>
        <w:ind w:left="1751" w:hanging="360"/>
      </w:pPr>
      <w:rPr>
        <w:rFonts w:hint="default"/>
      </w:rPr>
    </w:lvl>
    <w:lvl w:ilvl="4" w:tplc="186684D2">
      <w:start w:val="1"/>
      <w:numFmt w:val="bullet"/>
      <w:lvlText w:val="•"/>
      <w:lvlJc w:val="left"/>
      <w:pPr>
        <w:ind w:left="2182" w:hanging="360"/>
      </w:pPr>
      <w:rPr>
        <w:rFonts w:hint="default"/>
      </w:rPr>
    </w:lvl>
    <w:lvl w:ilvl="5" w:tplc="CFC2D962">
      <w:start w:val="1"/>
      <w:numFmt w:val="bullet"/>
      <w:lvlText w:val="•"/>
      <w:lvlJc w:val="left"/>
      <w:pPr>
        <w:ind w:left="2612" w:hanging="360"/>
      </w:pPr>
      <w:rPr>
        <w:rFonts w:hint="default"/>
      </w:rPr>
    </w:lvl>
    <w:lvl w:ilvl="6" w:tplc="092C2BC8">
      <w:start w:val="1"/>
      <w:numFmt w:val="bullet"/>
      <w:lvlText w:val="•"/>
      <w:lvlJc w:val="left"/>
      <w:pPr>
        <w:ind w:left="3043" w:hanging="360"/>
      </w:pPr>
      <w:rPr>
        <w:rFonts w:hint="default"/>
      </w:rPr>
    </w:lvl>
    <w:lvl w:ilvl="7" w:tplc="E3B06CCC">
      <w:start w:val="1"/>
      <w:numFmt w:val="bullet"/>
      <w:lvlText w:val="•"/>
      <w:lvlJc w:val="left"/>
      <w:pPr>
        <w:ind w:left="3473" w:hanging="360"/>
      </w:pPr>
      <w:rPr>
        <w:rFonts w:hint="default"/>
      </w:rPr>
    </w:lvl>
    <w:lvl w:ilvl="8" w:tplc="616841CE">
      <w:start w:val="1"/>
      <w:numFmt w:val="bullet"/>
      <w:lvlText w:val="•"/>
      <w:lvlJc w:val="left"/>
      <w:pPr>
        <w:ind w:left="3904" w:hanging="360"/>
      </w:pPr>
      <w:rPr>
        <w:rFonts w:hint="default"/>
      </w:rPr>
    </w:lvl>
  </w:abstractNum>
  <w:abstractNum w:abstractNumId="164">
    <w:nsid w:val="65AA7783"/>
    <w:multiLevelType w:val="hybridMultilevel"/>
    <w:tmpl w:val="5C3A9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674466C"/>
    <w:multiLevelType w:val="hybridMultilevel"/>
    <w:tmpl w:val="29D08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71C760E"/>
    <w:multiLevelType w:val="hybridMultilevel"/>
    <w:tmpl w:val="92EE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76F4EE5"/>
    <w:multiLevelType w:val="hybridMultilevel"/>
    <w:tmpl w:val="92EE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8571299"/>
    <w:multiLevelType w:val="hybridMultilevel"/>
    <w:tmpl w:val="55CC03A0"/>
    <w:lvl w:ilvl="0" w:tplc="6FC68972">
      <w:start w:val="5"/>
      <w:numFmt w:val="bullet"/>
      <w:lvlText w:val="-"/>
      <w:lvlJc w:val="left"/>
      <w:pPr>
        <w:tabs>
          <w:tab w:val="num" w:pos="1239"/>
        </w:tabs>
        <w:ind w:left="1239" w:hanging="216"/>
      </w:pPr>
      <w:rPr>
        <w:rFonts w:ascii="Arial" w:hAnsi="Arial" w:hint="default"/>
        <w:b w:val="0"/>
        <w:i w:val="0"/>
        <w:sz w:val="22"/>
      </w:rPr>
    </w:lvl>
    <w:lvl w:ilvl="1" w:tplc="04090003">
      <w:start w:val="1"/>
      <w:numFmt w:val="bullet"/>
      <w:lvlText w:val="o"/>
      <w:lvlJc w:val="left"/>
      <w:pPr>
        <w:tabs>
          <w:tab w:val="num" w:pos="2304"/>
        </w:tabs>
        <w:ind w:left="2304" w:hanging="360"/>
      </w:pPr>
      <w:rPr>
        <w:rFonts w:ascii="Courier New" w:hAnsi="Courier New" w:cs="Courier New" w:hint="default"/>
      </w:rPr>
    </w:lvl>
    <w:lvl w:ilvl="2" w:tplc="04090005">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start w:val="1"/>
      <w:numFmt w:val="bullet"/>
      <w:lvlText w:val=""/>
      <w:lvlJc w:val="left"/>
      <w:pPr>
        <w:tabs>
          <w:tab w:val="num" w:pos="7344"/>
        </w:tabs>
        <w:ind w:left="7344" w:hanging="360"/>
      </w:pPr>
      <w:rPr>
        <w:rFonts w:ascii="Wingdings" w:hAnsi="Wingdings" w:hint="default"/>
      </w:rPr>
    </w:lvl>
  </w:abstractNum>
  <w:abstractNum w:abstractNumId="169">
    <w:nsid w:val="685E3A21"/>
    <w:multiLevelType w:val="hybridMultilevel"/>
    <w:tmpl w:val="AD620AA4"/>
    <w:lvl w:ilvl="0" w:tplc="4B36ACA6">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0">
    <w:nsid w:val="68BA067A"/>
    <w:multiLevelType w:val="hybridMultilevel"/>
    <w:tmpl w:val="65E8E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nsid w:val="691F17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nsid w:val="6A20106C"/>
    <w:multiLevelType w:val="hybridMultilevel"/>
    <w:tmpl w:val="466C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A4764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nsid w:val="6B143432"/>
    <w:multiLevelType w:val="hybridMultilevel"/>
    <w:tmpl w:val="CB68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B834491"/>
    <w:multiLevelType w:val="hybridMultilevel"/>
    <w:tmpl w:val="5FEEB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BC95516"/>
    <w:multiLevelType w:val="hybridMultilevel"/>
    <w:tmpl w:val="EF22970C"/>
    <w:lvl w:ilvl="0" w:tplc="7A3CDE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6CC46343"/>
    <w:multiLevelType w:val="hybridMultilevel"/>
    <w:tmpl w:val="6546AF40"/>
    <w:lvl w:ilvl="0" w:tplc="E18EBA32">
      <w:start w:val="1"/>
      <w:numFmt w:val="bullet"/>
      <w:pStyle w:val="DFSBulleted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6D825E55"/>
    <w:multiLevelType w:val="hybridMultilevel"/>
    <w:tmpl w:val="36EA10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E075BC7"/>
    <w:multiLevelType w:val="hybridMultilevel"/>
    <w:tmpl w:val="7A4C2B3C"/>
    <w:lvl w:ilvl="0" w:tplc="066A80FE">
      <w:start w:val="1"/>
      <w:numFmt w:val="bullet"/>
      <w:lvlText w:val=""/>
      <w:lvlJc w:val="left"/>
      <w:pPr>
        <w:ind w:left="459" w:hanging="360"/>
      </w:pPr>
      <w:rPr>
        <w:rFonts w:ascii="Symbol" w:eastAsia="Symbol" w:hAnsi="Symbol" w:hint="default"/>
        <w:sz w:val="24"/>
        <w:szCs w:val="24"/>
      </w:rPr>
    </w:lvl>
    <w:lvl w:ilvl="1" w:tplc="F35A625C">
      <w:start w:val="1"/>
      <w:numFmt w:val="bullet"/>
      <w:lvlText w:val="•"/>
      <w:lvlJc w:val="left"/>
      <w:pPr>
        <w:ind w:left="890" w:hanging="360"/>
      </w:pPr>
      <w:rPr>
        <w:rFonts w:hint="default"/>
      </w:rPr>
    </w:lvl>
    <w:lvl w:ilvl="2" w:tplc="E9B8E7BE">
      <w:start w:val="1"/>
      <w:numFmt w:val="bullet"/>
      <w:lvlText w:val="•"/>
      <w:lvlJc w:val="left"/>
      <w:pPr>
        <w:ind w:left="1320" w:hanging="360"/>
      </w:pPr>
      <w:rPr>
        <w:rFonts w:hint="default"/>
      </w:rPr>
    </w:lvl>
    <w:lvl w:ilvl="3" w:tplc="0F94F01E">
      <w:start w:val="1"/>
      <w:numFmt w:val="bullet"/>
      <w:lvlText w:val="•"/>
      <w:lvlJc w:val="left"/>
      <w:pPr>
        <w:ind w:left="1751" w:hanging="360"/>
      </w:pPr>
      <w:rPr>
        <w:rFonts w:hint="default"/>
      </w:rPr>
    </w:lvl>
    <w:lvl w:ilvl="4" w:tplc="792C0546">
      <w:start w:val="1"/>
      <w:numFmt w:val="bullet"/>
      <w:lvlText w:val="•"/>
      <w:lvlJc w:val="left"/>
      <w:pPr>
        <w:ind w:left="2182" w:hanging="360"/>
      </w:pPr>
      <w:rPr>
        <w:rFonts w:hint="default"/>
      </w:rPr>
    </w:lvl>
    <w:lvl w:ilvl="5" w:tplc="AC98F278">
      <w:start w:val="1"/>
      <w:numFmt w:val="bullet"/>
      <w:lvlText w:val="•"/>
      <w:lvlJc w:val="left"/>
      <w:pPr>
        <w:ind w:left="2612" w:hanging="360"/>
      </w:pPr>
      <w:rPr>
        <w:rFonts w:hint="default"/>
      </w:rPr>
    </w:lvl>
    <w:lvl w:ilvl="6" w:tplc="70BC6170">
      <w:start w:val="1"/>
      <w:numFmt w:val="bullet"/>
      <w:lvlText w:val="•"/>
      <w:lvlJc w:val="left"/>
      <w:pPr>
        <w:ind w:left="3043" w:hanging="360"/>
      </w:pPr>
      <w:rPr>
        <w:rFonts w:hint="default"/>
      </w:rPr>
    </w:lvl>
    <w:lvl w:ilvl="7" w:tplc="7EFE68EC">
      <w:start w:val="1"/>
      <w:numFmt w:val="bullet"/>
      <w:lvlText w:val="•"/>
      <w:lvlJc w:val="left"/>
      <w:pPr>
        <w:ind w:left="3473" w:hanging="360"/>
      </w:pPr>
      <w:rPr>
        <w:rFonts w:hint="default"/>
      </w:rPr>
    </w:lvl>
    <w:lvl w:ilvl="8" w:tplc="B39CFD7E">
      <w:start w:val="1"/>
      <w:numFmt w:val="bullet"/>
      <w:lvlText w:val="•"/>
      <w:lvlJc w:val="left"/>
      <w:pPr>
        <w:ind w:left="3904" w:hanging="360"/>
      </w:pPr>
      <w:rPr>
        <w:rFonts w:hint="default"/>
      </w:rPr>
    </w:lvl>
  </w:abstractNum>
  <w:abstractNum w:abstractNumId="180">
    <w:nsid w:val="6E87011B"/>
    <w:multiLevelType w:val="hybridMultilevel"/>
    <w:tmpl w:val="292493A0"/>
    <w:lvl w:ilvl="0" w:tplc="34DAF8E2">
      <w:start w:val="1"/>
      <w:numFmt w:val="bullet"/>
      <w:lvlText w:val="•"/>
      <w:lvlJc w:val="left"/>
      <w:pPr>
        <w:tabs>
          <w:tab w:val="num" w:pos="907"/>
        </w:tabs>
        <w:ind w:left="907" w:hanging="3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6EDD72EB"/>
    <w:multiLevelType w:val="hybridMultilevel"/>
    <w:tmpl w:val="382C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F0F5B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nsid w:val="70025476"/>
    <w:multiLevelType w:val="hybridMultilevel"/>
    <w:tmpl w:val="EFECB3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03623DD"/>
    <w:multiLevelType w:val="hybridMultilevel"/>
    <w:tmpl w:val="F9ACFCC0"/>
    <w:lvl w:ilvl="0" w:tplc="5A3E8B5C">
      <w:start w:val="1"/>
      <w:numFmt w:val="bullet"/>
      <w:lvlText w:val=""/>
      <w:lvlJc w:val="left"/>
      <w:pPr>
        <w:ind w:left="720" w:hanging="360"/>
      </w:pPr>
      <w:rPr>
        <w:rFonts w:ascii="Symbol" w:hAnsi="Symbol" w:hint="default"/>
      </w:rPr>
    </w:lvl>
    <w:lvl w:ilvl="1" w:tplc="CEBA5B32" w:tentative="1">
      <w:start w:val="1"/>
      <w:numFmt w:val="bullet"/>
      <w:lvlText w:val="o"/>
      <w:lvlJc w:val="left"/>
      <w:pPr>
        <w:ind w:left="1440" w:hanging="360"/>
      </w:pPr>
      <w:rPr>
        <w:rFonts w:ascii="Courier New" w:hAnsi="Courier New" w:hint="default"/>
      </w:rPr>
    </w:lvl>
    <w:lvl w:ilvl="2" w:tplc="1C58A73A" w:tentative="1">
      <w:start w:val="1"/>
      <w:numFmt w:val="bullet"/>
      <w:lvlText w:val=""/>
      <w:lvlJc w:val="left"/>
      <w:pPr>
        <w:ind w:left="2160" w:hanging="360"/>
      </w:pPr>
      <w:rPr>
        <w:rFonts w:ascii="Wingdings" w:hAnsi="Wingdings" w:hint="default"/>
      </w:rPr>
    </w:lvl>
    <w:lvl w:ilvl="3" w:tplc="EF3EC886" w:tentative="1">
      <w:start w:val="1"/>
      <w:numFmt w:val="bullet"/>
      <w:lvlText w:val=""/>
      <w:lvlJc w:val="left"/>
      <w:pPr>
        <w:ind w:left="2880" w:hanging="360"/>
      </w:pPr>
      <w:rPr>
        <w:rFonts w:ascii="Symbol" w:hAnsi="Symbol" w:hint="default"/>
      </w:rPr>
    </w:lvl>
    <w:lvl w:ilvl="4" w:tplc="322407EA" w:tentative="1">
      <w:start w:val="1"/>
      <w:numFmt w:val="bullet"/>
      <w:lvlText w:val="o"/>
      <w:lvlJc w:val="left"/>
      <w:pPr>
        <w:ind w:left="3600" w:hanging="360"/>
      </w:pPr>
      <w:rPr>
        <w:rFonts w:ascii="Courier New" w:hAnsi="Courier New" w:hint="default"/>
      </w:rPr>
    </w:lvl>
    <w:lvl w:ilvl="5" w:tplc="FB80E858" w:tentative="1">
      <w:start w:val="1"/>
      <w:numFmt w:val="bullet"/>
      <w:lvlText w:val=""/>
      <w:lvlJc w:val="left"/>
      <w:pPr>
        <w:ind w:left="4320" w:hanging="360"/>
      </w:pPr>
      <w:rPr>
        <w:rFonts w:ascii="Wingdings" w:hAnsi="Wingdings" w:hint="default"/>
      </w:rPr>
    </w:lvl>
    <w:lvl w:ilvl="6" w:tplc="18306AB8" w:tentative="1">
      <w:start w:val="1"/>
      <w:numFmt w:val="bullet"/>
      <w:lvlText w:val=""/>
      <w:lvlJc w:val="left"/>
      <w:pPr>
        <w:ind w:left="5040" w:hanging="360"/>
      </w:pPr>
      <w:rPr>
        <w:rFonts w:ascii="Symbol" w:hAnsi="Symbol" w:hint="default"/>
      </w:rPr>
    </w:lvl>
    <w:lvl w:ilvl="7" w:tplc="A91C2C86" w:tentative="1">
      <w:start w:val="1"/>
      <w:numFmt w:val="bullet"/>
      <w:lvlText w:val="o"/>
      <w:lvlJc w:val="left"/>
      <w:pPr>
        <w:ind w:left="5760" w:hanging="360"/>
      </w:pPr>
      <w:rPr>
        <w:rFonts w:ascii="Courier New" w:hAnsi="Courier New" w:hint="default"/>
      </w:rPr>
    </w:lvl>
    <w:lvl w:ilvl="8" w:tplc="7A742CA4" w:tentative="1">
      <w:start w:val="1"/>
      <w:numFmt w:val="bullet"/>
      <w:lvlText w:val=""/>
      <w:lvlJc w:val="left"/>
      <w:pPr>
        <w:ind w:left="6480" w:hanging="360"/>
      </w:pPr>
      <w:rPr>
        <w:rFonts w:ascii="Wingdings" w:hAnsi="Wingdings" w:hint="default"/>
      </w:rPr>
    </w:lvl>
  </w:abstractNum>
  <w:abstractNum w:abstractNumId="185">
    <w:nsid w:val="71115B7B"/>
    <w:multiLevelType w:val="hybridMultilevel"/>
    <w:tmpl w:val="077A5812"/>
    <w:lvl w:ilvl="0" w:tplc="06148AA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6">
    <w:nsid w:val="71313E78"/>
    <w:multiLevelType w:val="hybridMultilevel"/>
    <w:tmpl w:val="CB68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2817C51"/>
    <w:multiLevelType w:val="hybridMultilevel"/>
    <w:tmpl w:val="0FD2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35549ED"/>
    <w:multiLevelType w:val="hybridMultilevel"/>
    <w:tmpl w:val="AF5AB440"/>
    <w:lvl w:ilvl="0" w:tplc="7A3C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3B36558"/>
    <w:multiLevelType w:val="hybridMultilevel"/>
    <w:tmpl w:val="7B68E138"/>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0">
    <w:nsid w:val="73FD7E21"/>
    <w:multiLevelType w:val="hybridMultilevel"/>
    <w:tmpl w:val="39221E16"/>
    <w:lvl w:ilvl="0" w:tplc="BCCC50C4">
      <w:start w:val="1"/>
      <w:numFmt w:val="bullet"/>
      <w:lvlText w:val=""/>
      <w:lvlJc w:val="left"/>
      <w:pPr>
        <w:ind w:left="459" w:hanging="360"/>
      </w:pPr>
      <w:rPr>
        <w:rFonts w:ascii="Symbol" w:eastAsia="Symbol" w:hAnsi="Symbol" w:hint="default"/>
        <w:sz w:val="24"/>
        <w:szCs w:val="24"/>
      </w:rPr>
    </w:lvl>
    <w:lvl w:ilvl="1" w:tplc="D5F813EC">
      <w:start w:val="1"/>
      <w:numFmt w:val="bullet"/>
      <w:lvlText w:val="•"/>
      <w:lvlJc w:val="left"/>
      <w:pPr>
        <w:ind w:left="890" w:hanging="360"/>
      </w:pPr>
      <w:rPr>
        <w:rFonts w:hint="default"/>
      </w:rPr>
    </w:lvl>
    <w:lvl w:ilvl="2" w:tplc="C008751E">
      <w:start w:val="1"/>
      <w:numFmt w:val="bullet"/>
      <w:lvlText w:val="•"/>
      <w:lvlJc w:val="left"/>
      <w:pPr>
        <w:ind w:left="1320" w:hanging="360"/>
      </w:pPr>
      <w:rPr>
        <w:rFonts w:hint="default"/>
      </w:rPr>
    </w:lvl>
    <w:lvl w:ilvl="3" w:tplc="70504556">
      <w:start w:val="1"/>
      <w:numFmt w:val="bullet"/>
      <w:lvlText w:val="•"/>
      <w:lvlJc w:val="left"/>
      <w:pPr>
        <w:ind w:left="1751" w:hanging="360"/>
      </w:pPr>
      <w:rPr>
        <w:rFonts w:hint="default"/>
      </w:rPr>
    </w:lvl>
    <w:lvl w:ilvl="4" w:tplc="434E691A">
      <w:start w:val="1"/>
      <w:numFmt w:val="bullet"/>
      <w:lvlText w:val="•"/>
      <w:lvlJc w:val="left"/>
      <w:pPr>
        <w:ind w:left="2182" w:hanging="360"/>
      </w:pPr>
      <w:rPr>
        <w:rFonts w:hint="default"/>
      </w:rPr>
    </w:lvl>
    <w:lvl w:ilvl="5" w:tplc="6CB27782">
      <w:start w:val="1"/>
      <w:numFmt w:val="bullet"/>
      <w:lvlText w:val="•"/>
      <w:lvlJc w:val="left"/>
      <w:pPr>
        <w:ind w:left="2612" w:hanging="360"/>
      </w:pPr>
      <w:rPr>
        <w:rFonts w:hint="default"/>
      </w:rPr>
    </w:lvl>
    <w:lvl w:ilvl="6" w:tplc="4D867B0E">
      <w:start w:val="1"/>
      <w:numFmt w:val="bullet"/>
      <w:lvlText w:val="•"/>
      <w:lvlJc w:val="left"/>
      <w:pPr>
        <w:ind w:left="3043" w:hanging="360"/>
      </w:pPr>
      <w:rPr>
        <w:rFonts w:hint="default"/>
      </w:rPr>
    </w:lvl>
    <w:lvl w:ilvl="7" w:tplc="5EFA044C">
      <w:start w:val="1"/>
      <w:numFmt w:val="bullet"/>
      <w:lvlText w:val="•"/>
      <w:lvlJc w:val="left"/>
      <w:pPr>
        <w:ind w:left="3473" w:hanging="360"/>
      </w:pPr>
      <w:rPr>
        <w:rFonts w:hint="default"/>
      </w:rPr>
    </w:lvl>
    <w:lvl w:ilvl="8" w:tplc="5274BA8A">
      <w:start w:val="1"/>
      <w:numFmt w:val="bullet"/>
      <w:lvlText w:val="•"/>
      <w:lvlJc w:val="left"/>
      <w:pPr>
        <w:ind w:left="3904" w:hanging="360"/>
      </w:pPr>
      <w:rPr>
        <w:rFonts w:hint="default"/>
      </w:rPr>
    </w:lvl>
  </w:abstractNum>
  <w:abstractNum w:abstractNumId="191">
    <w:nsid w:val="741B0F3B"/>
    <w:multiLevelType w:val="hybridMultilevel"/>
    <w:tmpl w:val="EB48AA62"/>
    <w:lvl w:ilvl="0" w:tplc="04090001">
      <w:start w:val="1"/>
      <w:numFmt w:val="bullet"/>
      <w:pStyle w:val="BulletPsCT"/>
      <w:lvlText w:val=""/>
      <w:lvlJc w:val="left"/>
      <w:pPr>
        <w:tabs>
          <w:tab w:val="num" w:pos="284"/>
        </w:tabs>
        <w:ind w:left="1134" w:hanging="283"/>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747634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3">
    <w:nsid w:val="75A50002"/>
    <w:multiLevelType w:val="hybridMultilevel"/>
    <w:tmpl w:val="DBC837D4"/>
    <w:lvl w:ilvl="0" w:tplc="5002BE3E">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6950C39"/>
    <w:multiLevelType w:val="hybridMultilevel"/>
    <w:tmpl w:val="FC444E20"/>
    <w:lvl w:ilvl="0" w:tplc="D2B0286A">
      <w:start w:val="1"/>
      <w:numFmt w:val="bullet"/>
      <w:lvlText w:val=""/>
      <w:lvlJc w:val="left"/>
      <w:pPr>
        <w:ind w:left="720" w:hanging="360"/>
      </w:pPr>
      <w:rPr>
        <w:rFonts w:ascii="Symbol" w:hAnsi="Symbol" w:hint="default"/>
      </w:rPr>
    </w:lvl>
    <w:lvl w:ilvl="1" w:tplc="F5B0101E">
      <w:start w:val="1"/>
      <w:numFmt w:val="bullet"/>
      <w:lvlText w:val="o"/>
      <w:lvlJc w:val="left"/>
      <w:pPr>
        <w:ind w:left="1440" w:hanging="360"/>
      </w:pPr>
      <w:rPr>
        <w:rFonts w:ascii="Courier New" w:hAnsi="Courier New" w:cs="Courier New" w:hint="default"/>
      </w:rPr>
    </w:lvl>
    <w:lvl w:ilvl="2" w:tplc="CBF65BE4">
      <w:start w:val="1"/>
      <w:numFmt w:val="bullet"/>
      <w:lvlText w:val=""/>
      <w:lvlJc w:val="left"/>
      <w:pPr>
        <w:ind w:left="2160" w:hanging="360"/>
      </w:pPr>
      <w:rPr>
        <w:rFonts w:ascii="Wingdings" w:hAnsi="Wingdings" w:hint="default"/>
      </w:rPr>
    </w:lvl>
    <w:lvl w:ilvl="3" w:tplc="C0F032F0">
      <w:start w:val="1"/>
      <w:numFmt w:val="bullet"/>
      <w:lvlText w:val=""/>
      <w:lvlJc w:val="left"/>
      <w:pPr>
        <w:ind w:left="2880" w:hanging="360"/>
      </w:pPr>
      <w:rPr>
        <w:rFonts w:ascii="Symbol" w:hAnsi="Symbol" w:hint="default"/>
      </w:rPr>
    </w:lvl>
    <w:lvl w:ilvl="4" w:tplc="8D080440" w:tentative="1">
      <w:start w:val="1"/>
      <w:numFmt w:val="bullet"/>
      <w:lvlText w:val="o"/>
      <w:lvlJc w:val="left"/>
      <w:pPr>
        <w:ind w:left="3600" w:hanging="360"/>
      </w:pPr>
      <w:rPr>
        <w:rFonts w:ascii="Courier New" w:hAnsi="Courier New" w:cs="Courier New" w:hint="default"/>
      </w:rPr>
    </w:lvl>
    <w:lvl w:ilvl="5" w:tplc="6A165EA4" w:tentative="1">
      <w:start w:val="1"/>
      <w:numFmt w:val="bullet"/>
      <w:lvlText w:val=""/>
      <w:lvlJc w:val="left"/>
      <w:pPr>
        <w:ind w:left="4320" w:hanging="360"/>
      </w:pPr>
      <w:rPr>
        <w:rFonts w:ascii="Wingdings" w:hAnsi="Wingdings" w:hint="default"/>
      </w:rPr>
    </w:lvl>
    <w:lvl w:ilvl="6" w:tplc="4E86E676" w:tentative="1">
      <w:start w:val="1"/>
      <w:numFmt w:val="bullet"/>
      <w:lvlText w:val=""/>
      <w:lvlJc w:val="left"/>
      <w:pPr>
        <w:ind w:left="5040" w:hanging="360"/>
      </w:pPr>
      <w:rPr>
        <w:rFonts w:ascii="Symbol" w:hAnsi="Symbol" w:hint="default"/>
      </w:rPr>
    </w:lvl>
    <w:lvl w:ilvl="7" w:tplc="FFE6D9FE" w:tentative="1">
      <w:start w:val="1"/>
      <w:numFmt w:val="bullet"/>
      <w:lvlText w:val="o"/>
      <w:lvlJc w:val="left"/>
      <w:pPr>
        <w:ind w:left="5760" w:hanging="360"/>
      </w:pPr>
      <w:rPr>
        <w:rFonts w:ascii="Courier New" w:hAnsi="Courier New" w:cs="Courier New" w:hint="default"/>
      </w:rPr>
    </w:lvl>
    <w:lvl w:ilvl="8" w:tplc="8844133A" w:tentative="1">
      <w:start w:val="1"/>
      <w:numFmt w:val="bullet"/>
      <w:lvlText w:val=""/>
      <w:lvlJc w:val="left"/>
      <w:pPr>
        <w:ind w:left="6480" w:hanging="360"/>
      </w:pPr>
      <w:rPr>
        <w:rFonts w:ascii="Wingdings" w:hAnsi="Wingdings" w:hint="default"/>
      </w:rPr>
    </w:lvl>
  </w:abstractNum>
  <w:abstractNum w:abstractNumId="195">
    <w:nsid w:val="76F85397"/>
    <w:multiLevelType w:val="hybridMultilevel"/>
    <w:tmpl w:val="A8AEC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A1673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7">
    <w:nsid w:val="7AAB475F"/>
    <w:multiLevelType w:val="hybridMultilevel"/>
    <w:tmpl w:val="8606F46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7AE506ED"/>
    <w:multiLevelType w:val="hybridMultilevel"/>
    <w:tmpl w:val="2736A832"/>
    <w:lvl w:ilvl="0" w:tplc="14101876">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nsid w:val="7BDF62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nsid w:val="7EE604B5"/>
    <w:multiLevelType w:val="hybridMultilevel"/>
    <w:tmpl w:val="A656A6FA"/>
    <w:lvl w:ilvl="0" w:tplc="AFA4BFAE">
      <w:start w:val="1"/>
      <w:numFmt w:val="bullet"/>
      <w:lvlText w:val=""/>
      <w:lvlJc w:val="left"/>
      <w:pPr>
        <w:ind w:left="720" w:hanging="360"/>
      </w:pPr>
      <w:rPr>
        <w:rFonts w:ascii="Symbol" w:hAnsi="Symbol" w:hint="default"/>
      </w:rPr>
    </w:lvl>
    <w:lvl w:ilvl="1" w:tplc="F7D40A9C" w:tentative="1">
      <w:start w:val="1"/>
      <w:numFmt w:val="bullet"/>
      <w:lvlText w:val="o"/>
      <w:lvlJc w:val="left"/>
      <w:pPr>
        <w:ind w:left="1440" w:hanging="360"/>
      </w:pPr>
      <w:rPr>
        <w:rFonts w:ascii="Courier New" w:hAnsi="Courier New" w:hint="default"/>
      </w:rPr>
    </w:lvl>
    <w:lvl w:ilvl="2" w:tplc="7B3C4128" w:tentative="1">
      <w:start w:val="1"/>
      <w:numFmt w:val="bullet"/>
      <w:lvlText w:val=""/>
      <w:lvlJc w:val="left"/>
      <w:pPr>
        <w:ind w:left="2160" w:hanging="360"/>
      </w:pPr>
      <w:rPr>
        <w:rFonts w:ascii="Wingdings" w:hAnsi="Wingdings" w:hint="default"/>
      </w:rPr>
    </w:lvl>
    <w:lvl w:ilvl="3" w:tplc="075C95B4" w:tentative="1">
      <w:start w:val="1"/>
      <w:numFmt w:val="bullet"/>
      <w:lvlText w:val=""/>
      <w:lvlJc w:val="left"/>
      <w:pPr>
        <w:ind w:left="2880" w:hanging="360"/>
      </w:pPr>
      <w:rPr>
        <w:rFonts w:ascii="Symbol" w:hAnsi="Symbol" w:hint="default"/>
      </w:rPr>
    </w:lvl>
    <w:lvl w:ilvl="4" w:tplc="858A8D16" w:tentative="1">
      <w:start w:val="1"/>
      <w:numFmt w:val="bullet"/>
      <w:lvlText w:val="o"/>
      <w:lvlJc w:val="left"/>
      <w:pPr>
        <w:ind w:left="3600" w:hanging="360"/>
      </w:pPr>
      <w:rPr>
        <w:rFonts w:ascii="Courier New" w:hAnsi="Courier New" w:hint="default"/>
      </w:rPr>
    </w:lvl>
    <w:lvl w:ilvl="5" w:tplc="FE78F6A4" w:tentative="1">
      <w:start w:val="1"/>
      <w:numFmt w:val="bullet"/>
      <w:lvlText w:val=""/>
      <w:lvlJc w:val="left"/>
      <w:pPr>
        <w:ind w:left="4320" w:hanging="360"/>
      </w:pPr>
      <w:rPr>
        <w:rFonts w:ascii="Wingdings" w:hAnsi="Wingdings" w:hint="default"/>
      </w:rPr>
    </w:lvl>
    <w:lvl w:ilvl="6" w:tplc="89609EA0" w:tentative="1">
      <w:start w:val="1"/>
      <w:numFmt w:val="bullet"/>
      <w:lvlText w:val=""/>
      <w:lvlJc w:val="left"/>
      <w:pPr>
        <w:ind w:left="5040" w:hanging="360"/>
      </w:pPr>
      <w:rPr>
        <w:rFonts w:ascii="Symbol" w:hAnsi="Symbol" w:hint="default"/>
      </w:rPr>
    </w:lvl>
    <w:lvl w:ilvl="7" w:tplc="10004094" w:tentative="1">
      <w:start w:val="1"/>
      <w:numFmt w:val="bullet"/>
      <w:lvlText w:val="o"/>
      <w:lvlJc w:val="left"/>
      <w:pPr>
        <w:ind w:left="5760" w:hanging="360"/>
      </w:pPr>
      <w:rPr>
        <w:rFonts w:ascii="Courier New" w:hAnsi="Courier New" w:hint="default"/>
      </w:rPr>
    </w:lvl>
    <w:lvl w:ilvl="8" w:tplc="BD7004D2" w:tentative="1">
      <w:start w:val="1"/>
      <w:numFmt w:val="bullet"/>
      <w:lvlText w:val=""/>
      <w:lvlJc w:val="left"/>
      <w:pPr>
        <w:ind w:left="6480" w:hanging="360"/>
      </w:pPr>
      <w:rPr>
        <w:rFonts w:ascii="Wingdings" w:hAnsi="Wingdings" w:hint="default"/>
      </w:rPr>
    </w:lvl>
  </w:abstractNum>
  <w:abstractNum w:abstractNumId="203">
    <w:nsid w:val="7F5777BB"/>
    <w:multiLevelType w:val="hybridMultilevel"/>
    <w:tmpl w:val="0518C390"/>
    <w:lvl w:ilvl="0" w:tplc="E442656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FC91540"/>
    <w:multiLevelType w:val="hybridMultilevel"/>
    <w:tmpl w:val="EDB4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0"/>
  </w:num>
  <w:num w:numId="2">
    <w:abstractNumId w:val="194"/>
  </w:num>
  <w:num w:numId="3">
    <w:abstractNumId w:val="158"/>
  </w:num>
  <w:num w:numId="4">
    <w:abstractNumId w:val="62"/>
  </w:num>
  <w:num w:numId="5">
    <w:abstractNumId w:val="134"/>
  </w:num>
  <w:num w:numId="6">
    <w:abstractNumId w:val="127"/>
  </w:num>
  <w:num w:numId="7">
    <w:abstractNumId w:val="181"/>
  </w:num>
  <w:num w:numId="8">
    <w:abstractNumId w:val="26"/>
  </w:num>
  <w:num w:numId="9">
    <w:abstractNumId w:val="4"/>
  </w:num>
  <w:num w:numId="10">
    <w:abstractNumId w:val="148"/>
  </w:num>
  <w:num w:numId="11">
    <w:abstractNumId w:val="120"/>
  </w:num>
  <w:num w:numId="12">
    <w:abstractNumId w:val="65"/>
  </w:num>
  <w:num w:numId="13">
    <w:abstractNumId w:val="92"/>
  </w:num>
  <w:num w:numId="14">
    <w:abstractNumId w:val="55"/>
  </w:num>
  <w:num w:numId="15">
    <w:abstractNumId w:val="54"/>
  </w:num>
  <w:num w:numId="16">
    <w:abstractNumId w:val="170"/>
  </w:num>
  <w:num w:numId="17">
    <w:abstractNumId w:val="70"/>
  </w:num>
  <w:num w:numId="18">
    <w:abstractNumId w:val="43"/>
  </w:num>
  <w:num w:numId="19">
    <w:abstractNumId w:val="29"/>
  </w:num>
  <w:num w:numId="20">
    <w:abstractNumId w:val="198"/>
  </w:num>
  <w:num w:numId="21">
    <w:abstractNumId w:val="201"/>
  </w:num>
  <w:num w:numId="22">
    <w:abstractNumId w:val="41"/>
  </w:num>
  <w:num w:numId="23">
    <w:abstractNumId w:val="157"/>
  </w:num>
  <w:num w:numId="24">
    <w:abstractNumId w:val="102"/>
  </w:num>
  <w:num w:numId="25">
    <w:abstractNumId w:val="93"/>
  </w:num>
  <w:num w:numId="26">
    <w:abstractNumId w:val="125"/>
  </w:num>
  <w:num w:numId="27">
    <w:abstractNumId w:val="149"/>
  </w:num>
  <w:num w:numId="28">
    <w:abstractNumId w:val="78"/>
  </w:num>
  <w:num w:numId="29">
    <w:abstractNumId w:val="100"/>
  </w:num>
  <w:num w:numId="30">
    <w:abstractNumId w:val="30"/>
  </w:num>
  <w:num w:numId="31">
    <w:abstractNumId w:val="44"/>
  </w:num>
  <w:num w:numId="32">
    <w:abstractNumId w:val="32"/>
  </w:num>
  <w:num w:numId="33">
    <w:abstractNumId w:val="123"/>
  </w:num>
  <w:num w:numId="34">
    <w:abstractNumId w:val="147"/>
  </w:num>
  <w:num w:numId="35">
    <w:abstractNumId w:val="172"/>
  </w:num>
  <w:num w:numId="36">
    <w:abstractNumId w:val="91"/>
  </w:num>
  <w:num w:numId="37">
    <w:abstractNumId w:val="151"/>
  </w:num>
  <w:num w:numId="38">
    <w:abstractNumId w:val="126"/>
  </w:num>
  <w:num w:numId="39">
    <w:abstractNumId w:val="190"/>
  </w:num>
  <w:num w:numId="40">
    <w:abstractNumId w:val="163"/>
  </w:num>
  <w:num w:numId="41">
    <w:abstractNumId w:val="19"/>
  </w:num>
  <w:num w:numId="42">
    <w:abstractNumId w:val="68"/>
  </w:num>
  <w:num w:numId="43">
    <w:abstractNumId w:val="116"/>
  </w:num>
  <w:num w:numId="44">
    <w:abstractNumId w:val="179"/>
  </w:num>
  <w:num w:numId="45">
    <w:abstractNumId w:val="87"/>
  </w:num>
  <w:num w:numId="46">
    <w:abstractNumId w:val="58"/>
  </w:num>
  <w:num w:numId="47">
    <w:abstractNumId w:val="99"/>
  </w:num>
  <w:num w:numId="48">
    <w:abstractNumId w:val="81"/>
  </w:num>
  <w:num w:numId="49">
    <w:abstractNumId w:val="71"/>
  </w:num>
  <w:num w:numId="50">
    <w:abstractNumId w:val="137"/>
  </w:num>
  <w:num w:numId="51">
    <w:abstractNumId w:val="115"/>
  </w:num>
  <w:num w:numId="52">
    <w:abstractNumId w:val="14"/>
  </w:num>
  <w:num w:numId="53">
    <w:abstractNumId w:val="97"/>
  </w:num>
  <w:num w:numId="54">
    <w:abstractNumId w:val="112"/>
  </w:num>
  <w:num w:numId="55">
    <w:abstractNumId w:val="75"/>
  </w:num>
  <w:num w:numId="56">
    <w:abstractNumId w:val="15"/>
  </w:num>
  <w:num w:numId="57">
    <w:abstractNumId w:val="162"/>
  </w:num>
  <w:num w:numId="58">
    <w:abstractNumId w:val="10"/>
  </w:num>
  <w:num w:numId="59">
    <w:abstractNumId w:val="107"/>
  </w:num>
  <w:num w:numId="60">
    <w:abstractNumId w:val="138"/>
  </w:num>
  <w:num w:numId="61">
    <w:abstractNumId w:val="152"/>
  </w:num>
  <w:num w:numId="62">
    <w:abstractNumId w:val="164"/>
  </w:num>
  <w:num w:numId="63">
    <w:abstractNumId w:val="82"/>
  </w:num>
  <w:num w:numId="64">
    <w:abstractNumId w:val="77"/>
  </w:num>
  <w:num w:numId="65">
    <w:abstractNumId w:val="154"/>
  </w:num>
  <w:num w:numId="66">
    <w:abstractNumId w:val="203"/>
  </w:num>
  <w:num w:numId="67">
    <w:abstractNumId w:val="145"/>
  </w:num>
  <w:num w:numId="68">
    <w:abstractNumId w:val="136"/>
  </w:num>
  <w:num w:numId="69">
    <w:abstractNumId w:val="108"/>
  </w:num>
  <w:num w:numId="70">
    <w:abstractNumId w:val="35"/>
  </w:num>
  <w:num w:numId="71">
    <w:abstractNumId w:val="16"/>
  </w:num>
  <w:num w:numId="72">
    <w:abstractNumId w:val="202"/>
  </w:num>
  <w:num w:numId="73">
    <w:abstractNumId w:val="184"/>
  </w:num>
  <w:num w:numId="74">
    <w:abstractNumId w:val="73"/>
  </w:num>
  <w:num w:numId="75">
    <w:abstractNumId w:val="187"/>
  </w:num>
  <w:num w:numId="76">
    <w:abstractNumId w:val="38"/>
  </w:num>
  <w:num w:numId="77">
    <w:abstractNumId w:val="180"/>
  </w:num>
  <w:num w:numId="78">
    <w:abstractNumId w:val="165"/>
  </w:num>
  <w:num w:numId="79">
    <w:abstractNumId w:val="121"/>
  </w:num>
  <w:num w:numId="80">
    <w:abstractNumId w:val="24"/>
  </w:num>
  <w:num w:numId="81">
    <w:abstractNumId w:val="188"/>
  </w:num>
  <w:num w:numId="82">
    <w:abstractNumId w:val="50"/>
  </w:num>
  <w:num w:numId="83">
    <w:abstractNumId w:val="66"/>
  </w:num>
  <w:num w:numId="84">
    <w:abstractNumId w:val="40"/>
  </w:num>
  <w:num w:numId="85">
    <w:abstractNumId w:val="175"/>
  </w:num>
  <w:num w:numId="86">
    <w:abstractNumId w:val="204"/>
  </w:num>
  <w:num w:numId="87">
    <w:abstractNumId w:val="109"/>
  </w:num>
  <w:num w:numId="88">
    <w:abstractNumId w:val="103"/>
  </w:num>
  <w:num w:numId="89">
    <w:abstractNumId w:val="191"/>
  </w:num>
  <w:num w:numId="90">
    <w:abstractNumId w:val="64"/>
  </w:num>
  <w:num w:numId="91">
    <w:abstractNumId w:val="3"/>
  </w:num>
  <w:num w:numId="92">
    <w:abstractNumId w:val="2"/>
  </w:num>
  <w:num w:numId="93">
    <w:abstractNumId w:val="1"/>
  </w:num>
  <w:num w:numId="94">
    <w:abstractNumId w:val="0"/>
  </w:num>
  <w:num w:numId="95">
    <w:abstractNumId w:val="177"/>
  </w:num>
  <w:num w:numId="96">
    <w:abstractNumId w:val="130"/>
  </w:num>
  <w:num w:numId="97">
    <w:abstractNumId w:val="85"/>
  </w:num>
  <w:num w:numId="98">
    <w:abstractNumId w:val="5"/>
  </w:num>
  <w:num w:numId="99">
    <w:abstractNumId w:val="106"/>
  </w:num>
  <w:num w:numId="100">
    <w:abstractNumId w:val="59"/>
  </w:num>
  <w:num w:numId="101">
    <w:abstractNumId w:val="33"/>
  </w:num>
  <w:num w:numId="102">
    <w:abstractNumId w:val="197"/>
  </w:num>
  <w:num w:numId="103">
    <w:abstractNumId w:val="8"/>
  </w:num>
  <w:num w:numId="104">
    <w:abstractNumId w:val="132"/>
  </w:num>
  <w:num w:numId="105">
    <w:abstractNumId w:val="79"/>
  </w:num>
  <w:num w:numId="106">
    <w:abstractNumId w:val="53"/>
  </w:num>
  <w:num w:numId="107">
    <w:abstractNumId w:val="42"/>
  </w:num>
  <w:num w:numId="108">
    <w:abstractNumId w:val="27"/>
  </w:num>
  <w:num w:numId="109">
    <w:abstractNumId w:val="178"/>
  </w:num>
  <w:num w:numId="110">
    <w:abstractNumId w:val="118"/>
  </w:num>
  <w:num w:numId="111">
    <w:abstractNumId w:val="96"/>
  </w:num>
  <w:num w:numId="112">
    <w:abstractNumId w:val="193"/>
  </w:num>
  <w:num w:numId="11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
  </w:num>
  <w:num w:numId="115">
    <w:abstractNumId w:val="189"/>
  </w:num>
  <w:num w:numId="116">
    <w:abstractNumId w:val="155"/>
  </w:num>
  <w:num w:numId="117">
    <w:abstractNumId w:val="110"/>
  </w:num>
  <w:num w:numId="118">
    <w:abstractNumId w:val="28"/>
  </w:num>
  <w:num w:numId="119">
    <w:abstractNumId w:val="153"/>
  </w:num>
  <w:num w:numId="120">
    <w:abstractNumId w:val="80"/>
  </w:num>
  <w:num w:numId="121">
    <w:abstractNumId w:val="143"/>
  </w:num>
  <w:num w:numId="122">
    <w:abstractNumId w:val="195"/>
  </w:num>
  <w:num w:numId="123">
    <w:abstractNumId w:val="23"/>
  </w:num>
  <w:num w:numId="124">
    <w:abstractNumId w:val="161"/>
  </w:num>
  <w:num w:numId="125">
    <w:abstractNumId w:val="20"/>
  </w:num>
  <w:num w:numId="126">
    <w:abstractNumId w:val="21"/>
  </w:num>
  <w:num w:numId="127">
    <w:abstractNumId w:val="156"/>
  </w:num>
  <w:num w:numId="128">
    <w:abstractNumId w:val="166"/>
  </w:num>
  <w:num w:numId="129">
    <w:abstractNumId w:val="131"/>
  </w:num>
  <w:num w:numId="130">
    <w:abstractNumId w:val="36"/>
  </w:num>
  <w:num w:numId="131">
    <w:abstractNumId w:val="167"/>
  </w:num>
  <w:num w:numId="132">
    <w:abstractNumId w:val="56"/>
  </w:num>
  <w:num w:numId="133">
    <w:abstractNumId w:val="57"/>
  </w:num>
  <w:num w:numId="134">
    <w:abstractNumId w:val="90"/>
  </w:num>
  <w:num w:numId="135">
    <w:abstractNumId w:val="174"/>
  </w:num>
  <w:num w:numId="136">
    <w:abstractNumId w:val="74"/>
  </w:num>
  <w:num w:numId="137">
    <w:abstractNumId w:val="186"/>
  </w:num>
  <w:num w:numId="138">
    <w:abstractNumId w:val="72"/>
  </w:num>
  <w:num w:numId="139">
    <w:abstractNumId w:val="6"/>
  </w:num>
  <w:num w:numId="140">
    <w:abstractNumId w:val="113"/>
  </w:num>
  <w:num w:numId="141">
    <w:abstractNumId w:val="101"/>
  </w:num>
  <w:num w:numId="142">
    <w:abstractNumId w:val="111"/>
  </w:num>
  <w:num w:numId="143">
    <w:abstractNumId w:val="95"/>
  </w:num>
  <w:num w:numId="144">
    <w:abstractNumId w:val="84"/>
  </w:num>
  <w:num w:numId="145">
    <w:abstractNumId w:val="88"/>
  </w:num>
  <w:num w:numId="146">
    <w:abstractNumId w:val="185"/>
  </w:num>
  <w:num w:numId="147">
    <w:abstractNumId w:val="13"/>
  </w:num>
  <w:num w:numId="148">
    <w:abstractNumId w:val="69"/>
  </w:num>
  <w:num w:numId="149">
    <w:abstractNumId w:val="192"/>
  </w:num>
  <w:num w:numId="150">
    <w:abstractNumId w:val="34"/>
  </w:num>
  <w:num w:numId="151">
    <w:abstractNumId w:val="45"/>
  </w:num>
  <w:num w:numId="152">
    <w:abstractNumId w:val="12"/>
  </w:num>
  <w:num w:numId="153">
    <w:abstractNumId w:val="49"/>
  </w:num>
  <w:num w:numId="154">
    <w:abstractNumId w:val="104"/>
  </w:num>
  <w:num w:numId="155">
    <w:abstractNumId w:val="182"/>
  </w:num>
  <w:num w:numId="156">
    <w:abstractNumId w:val="144"/>
  </w:num>
  <w:num w:numId="157">
    <w:abstractNumId w:val="122"/>
  </w:num>
  <w:num w:numId="158">
    <w:abstractNumId w:val="94"/>
  </w:num>
  <w:num w:numId="159">
    <w:abstractNumId w:val="139"/>
  </w:num>
  <w:num w:numId="160">
    <w:abstractNumId w:val="168"/>
  </w:num>
  <w:num w:numId="161">
    <w:abstractNumId w:val="22"/>
  </w:num>
  <w:num w:numId="162">
    <w:abstractNumId w:val="46"/>
  </w:num>
  <w:num w:numId="163">
    <w:abstractNumId w:val="150"/>
  </w:num>
  <w:num w:numId="164">
    <w:abstractNumId w:val="141"/>
  </w:num>
  <w:num w:numId="165">
    <w:abstractNumId w:val="63"/>
  </w:num>
  <w:num w:numId="166">
    <w:abstractNumId w:val="159"/>
  </w:num>
  <w:num w:numId="167">
    <w:abstractNumId w:val="199"/>
  </w:num>
  <w:num w:numId="168">
    <w:abstractNumId w:val="37"/>
  </w:num>
  <w:num w:numId="169">
    <w:abstractNumId w:val="105"/>
  </w:num>
  <w:num w:numId="170">
    <w:abstractNumId w:val="129"/>
  </w:num>
  <w:num w:numId="171">
    <w:abstractNumId w:val="67"/>
  </w:num>
  <w:num w:numId="172">
    <w:abstractNumId w:val="17"/>
  </w:num>
  <w:num w:numId="173">
    <w:abstractNumId w:val="196"/>
  </w:num>
  <w:num w:numId="174">
    <w:abstractNumId w:val="119"/>
  </w:num>
  <w:num w:numId="175">
    <w:abstractNumId w:val="133"/>
  </w:num>
  <w:num w:numId="176">
    <w:abstractNumId w:val="146"/>
  </w:num>
  <w:num w:numId="177">
    <w:abstractNumId w:val="18"/>
  </w:num>
  <w:num w:numId="178">
    <w:abstractNumId w:val="128"/>
  </w:num>
  <w:num w:numId="179">
    <w:abstractNumId w:val="183"/>
  </w:num>
  <w:num w:numId="180">
    <w:abstractNumId w:val="39"/>
  </w:num>
  <w:num w:numId="181">
    <w:abstractNumId w:val="173"/>
  </w:num>
  <w:num w:numId="182">
    <w:abstractNumId w:val="61"/>
  </w:num>
  <w:num w:numId="183">
    <w:abstractNumId w:val="171"/>
  </w:num>
  <w:num w:numId="184">
    <w:abstractNumId w:val="117"/>
  </w:num>
  <w:num w:numId="185">
    <w:abstractNumId w:val="60"/>
  </w:num>
  <w:num w:numId="186">
    <w:abstractNumId w:val="51"/>
  </w:num>
  <w:num w:numId="187">
    <w:abstractNumId w:val="89"/>
  </w:num>
  <w:num w:numId="188">
    <w:abstractNumId w:val="52"/>
  </w:num>
  <w:num w:numId="189">
    <w:abstractNumId w:val="169"/>
  </w:num>
  <w:num w:numId="190">
    <w:abstractNumId w:val="76"/>
  </w:num>
  <w:num w:numId="191">
    <w:abstractNumId w:val="140"/>
  </w:num>
  <w:num w:numId="192">
    <w:abstractNumId w:val="114"/>
  </w:num>
  <w:num w:numId="193">
    <w:abstractNumId w:val="83"/>
  </w:num>
  <w:num w:numId="194">
    <w:abstractNumId w:val="98"/>
  </w:num>
  <w:num w:numId="195">
    <w:abstractNumId w:val="11"/>
  </w:num>
  <w:num w:numId="196">
    <w:abstractNumId w:val="200"/>
  </w:num>
  <w:num w:numId="197">
    <w:abstractNumId w:val="142"/>
  </w:num>
  <w:num w:numId="198">
    <w:abstractNumId w:val="25"/>
  </w:num>
  <w:num w:numId="199">
    <w:abstractNumId w:val="47"/>
  </w:num>
  <w:num w:numId="200">
    <w:abstractNumId w:val="135"/>
  </w:num>
  <w:num w:numId="201">
    <w:abstractNumId w:val="124"/>
  </w:num>
  <w:num w:numId="202">
    <w:abstractNumId w:val="31"/>
  </w:num>
  <w:num w:numId="203">
    <w:abstractNumId w:val="9"/>
  </w:num>
  <w:num w:numId="204">
    <w:abstractNumId w:val="176"/>
  </w:num>
  <w:num w:numId="205">
    <w:abstractNumId w:val="40"/>
  </w:num>
  <w:num w:numId="206">
    <w:abstractNumId w:val="40"/>
  </w:num>
  <w:num w:numId="207">
    <w:abstractNumId w:val="40"/>
  </w:num>
  <w:num w:numId="208">
    <w:abstractNumId w:val="40"/>
  </w:num>
  <w:numIdMacAtCleanup w:val="20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ter Khinchagishvili">
    <w15:presenceInfo w15:providerId="Windows Live" w15:userId="bc29977be83d65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hyphenationZone w:val="141"/>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SxNLM0MTQ3MTUwsDRQ0lEKTi0uzszPAykwqgUAZUJ4sSwAAAA="/>
  </w:docVars>
  <w:rsids>
    <w:rsidRoot w:val="00380E3C"/>
    <w:rsid w:val="00001AFE"/>
    <w:rsid w:val="00001F32"/>
    <w:rsid w:val="00002569"/>
    <w:rsid w:val="0000256E"/>
    <w:rsid w:val="000034DB"/>
    <w:rsid w:val="000036CC"/>
    <w:rsid w:val="00003D50"/>
    <w:rsid w:val="00003FD8"/>
    <w:rsid w:val="0000444C"/>
    <w:rsid w:val="00005115"/>
    <w:rsid w:val="000051EB"/>
    <w:rsid w:val="000055CC"/>
    <w:rsid w:val="00006D1B"/>
    <w:rsid w:val="00007133"/>
    <w:rsid w:val="00007338"/>
    <w:rsid w:val="00010A64"/>
    <w:rsid w:val="00010FE0"/>
    <w:rsid w:val="000124B2"/>
    <w:rsid w:val="00012D8B"/>
    <w:rsid w:val="00013ECA"/>
    <w:rsid w:val="0001618C"/>
    <w:rsid w:val="0001776B"/>
    <w:rsid w:val="00017ED0"/>
    <w:rsid w:val="00020129"/>
    <w:rsid w:val="00020167"/>
    <w:rsid w:val="000205D0"/>
    <w:rsid w:val="000216A8"/>
    <w:rsid w:val="00022041"/>
    <w:rsid w:val="0002327C"/>
    <w:rsid w:val="00023668"/>
    <w:rsid w:val="000246CA"/>
    <w:rsid w:val="00024999"/>
    <w:rsid w:val="00024A83"/>
    <w:rsid w:val="00025F20"/>
    <w:rsid w:val="00026121"/>
    <w:rsid w:val="00026495"/>
    <w:rsid w:val="000269DE"/>
    <w:rsid w:val="00027354"/>
    <w:rsid w:val="000301EF"/>
    <w:rsid w:val="000303A8"/>
    <w:rsid w:val="0003048A"/>
    <w:rsid w:val="0003131A"/>
    <w:rsid w:val="00031D44"/>
    <w:rsid w:val="0003360B"/>
    <w:rsid w:val="00033CBF"/>
    <w:rsid w:val="00034209"/>
    <w:rsid w:val="0003460F"/>
    <w:rsid w:val="000346B0"/>
    <w:rsid w:val="0003473C"/>
    <w:rsid w:val="00034F73"/>
    <w:rsid w:val="00036653"/>
    <w:rsid w:val="0004067F"/>
    <w:rsid w:val="00040B4C"/>
    <w:rsid w:val="00040E9B"/>
    <w:rsid w:val="00042E11"/>
    <w:rsid w:val="00043585"/>
    <w:rsid w:val="00043604"/>
    <w:rsid w:val="000437FC"/>
    <w:rsid w:val="00045388"/>
    <w:rsid w:val="0004610B"/>
    <w:rsid w:val="000476ED"/>
    <w:rsid w:val="00047850"/>
    <w:rsid w:val="000502E9"/>
    <w:rsid w:val="00052CB7"/>
    <w:rsid w:val="00052F60"/>
    <w:rsid w:val="00053C98"/>
    <w:rsid w:val="00053EED"/>
    <w:rsid w:val="0005426D"/>
    <w:rsid w:val="0005494A"/>
    <w:rsid w:val="000550C7"/>
    <w:rsid w:val="000555F7"/>
    <w:rsid w:val="000556B5"/>
    <w:rsid w:val="000557C2"/>
    <w:rsid w:val="00057D20"/>
    <w:rsid w:val="00057D78"/>
    <w:rsid w:val="00060A42"/>
    <w:rsid w:val="00062C3A"/>
    <w:rsid w:val="00063C5B"/>
    <w:rsid w:val="0006521D"/>
    <w:rsid w:val="00066380"/>
    <w:rsid w:val="000663AC"/>
    <w:rsid w:val="000673DD"/>
    <w:rsid w:val="0007045A"/>
    <w:rsid w:val="00070E28"/>
    <w:rsid w:val="00070E70"/>
    <w:rsid w:val="00071D34"/>
    <w:rsid w:val="000721F5"/>
    <w:rsid w:val="00072448"/>
    <w:rsid w:val="00072D37"/>
    <w:rsid w:val="00073E5F"/>
    <w:rsid w:val="000771C5"/>
    <w:rsid w:val="00077DF0"/>
    <w:rsid w:val="00080240"/>
    <w:rsid w:val="0008076E"/>
    <w:rsid w:val="00081E7D"/>
    <w:rsid w:val="00082D6C"/>
    <w:rsid w:val="0008368A"/>
    <w:rsid w:val="00084866"/>
    <w:rsid w:val="00085CCE"/>
    <w:rsid w:val="00085F44"/>
    <w:rsid w:val="00087AAC"/>
    <w:rsid w:val="000915F0"/>
    <w:rsid w:val="00091B97"/>
    <w:rsid w:val="00091E69"/>
    <w:rsid w:val="00092766"/>
    <w:rsid w:val="00092E09"/>
    <w:rsid w:val="00094119"/>
    <w:rsid w:val="000A153F"/>
    <w:rsid w:val="000A1794"/>
    <w:rsid w:val="000A1E3A"/>
    <w:rsid w:val="000A2AA9"/>
    <w:rsid w:val="000A331A"/>
    <w:rsid w:val="000A34FD"/>
    <w:rsid w:val="000A444D"/>
    <w:rsid w:val="000A4DB7"/>
    <w:rsid w:val="000A5441"/>
    <w:rsid w:val="000A5BE6"/>
    <w:rsid w:val="000A60D3"/>
    <w:rsid w:val="000A641A"/>
    <w:rsid w:val="000A727A"/>
    <w:rsid w:val="000B01FF"/>
    <w:rsid w:val="000B0217"/>
    <w:rsid w:val="000B10D2"/>
    <w:rsid w:val="000B2223"/>
    <w:rsid w:val="000B2B50"/>
    <w:rsid w:val="000B3A64"/>
    <w:rsid w:val="000B3EAD"/>
    <w:rsid w:val="000B5239"/>
    <w:rsid w:val="000B52B7"/>
    <w:rsid w:val="000B568D"/>
    <w:rsid w:val="000B5EDD"/>
    <w:rsid w:val="000B6183"/>
    <w:rsid w:val="000B64A3"/>
    <w:rsid w:val="000C309B"/>
    <w:rsid w:val="000C5575"/>
    <w:rsid w:val="000C58F2"/>
    <w:rsid w:val="000C5BDE"/>
    <w:rsid w:val="000C6B12"/>
    <w:rsid w:val="000C7277"/>
    <w:rsid w:val="000C738E"/>
    <w:rsid w:val="000D072B"/>
    <w:rsid w:val="000D0E71"/>
    <w:rsid w:val="000D12EB"/>
    <w:rsid w:val="000D200A"/>
    <w:rsid w:val="000D2363"/>
    <w:rsid w:val="000D32D3"/>
    <w:rsid w:val="000D3BB5"/>
    <w:rsid w:val="000D3FC0"/>
    <w:rsid w:val="000D4978"/>
    <w:rsid w:val="000D5944"/>
    <w:rsid w:val="000E08F5"/>
    <w:rsid w:val="000E0FED"/>
    <w:rsid w:val="000E1FEF"/>
    <w:rsid w:val="000E268C"/>
    <w:rsid w:val="000E38A6"/>
    <w:rsid w:val="000E3F6C"/>
    <w:rsid w:val="000E42D2"/>
    <w:rsid w:val="000E4CD9"/>
    <w:rsid w:val="000E4D2A"/>
    <w:rsid w:val="000E5E65"/>
    <w:rsid w:val="000E6AEA"/>
    <w:rsid w:val="000E7BBE"/>
    <w:rsid w:val="000F05C1"/>
    <w:rsid w:val="000F0AB6"/>
    <w:rsid w:val="000F0C4E"/>
    <w:rsid w:val="000F0C6F"/>
    <w:rsid w:val="000F0D2F"/>
    <w:rsid w:val="000F118B"/>
    <w:rsid w:val="000F13C8"/>
    <w:rsid w:val="000F14F7"/>
    <w:rsid w:val="000F1898"/>
    <w:rsid w:val="000F213C"/>
    <w:rsid w:val="000F2CAF"/>
    <w:rsid w:val="000F34DA"/>
    <w:rsid w:val="000F3799"/>
    <w:rsid w:val="000F4C55"/>
    <w:rsid w:val="000F6067"/>
    <w:rsid w:val="000F6460"/>
    <w:rsid w:val="000F684A"/>
    <w:rsid w:val="000F68EE"/>
    <w:rsid w:val="000F72BF"/>
    <w:rsid w:val="000F78D2"/>
    <w:rsid w:val="00100495"/>
    <w:rsid w:val="00100C63"/>
    <w:rsid w:val="00101128"/>
    <w:rsid w:val="001012DC"/>
    <w:rsid w:val="001023D9"/>
    <w:rsid w:val="00102457"/>
    <w:rsid w:val="001029F5"/>
    <w:rsid w:val="001032B7"/>
    <w:rsid w:val="00103C4D"/>
    <w:rsid w:val="00106E4F"/>
    <w:rsid w:val="00111148"/>
    <w:rsid w:val="00111513"/>
    <w:rsid w:val="0011391E"/>
    <w:rsid w:val="00113CBB"/>
    <w:rsid w:val="00115C2C"/>
    <w:rsid w:val="00115CE3"/>
    <w:rsid w:val="00117315"/>
    <w:rsid w:val="00117475"/>
    <w:rsid w:val="001202B3"/>
    <w:rsid w:val="00120C4E"/>
    <w:rsid w:val="001213DC"/>
    <w:rsid w:val="00122CE6"/>
    <w:rsid w:val="00122D9A"/>
    <w:rsid w:val="00123525"/>
    <w:rsid w:val="00124C4D"/>
    <w:rsid w:val="0012526F"/>
    <w:rsid w:val="00125C46"/>
    <w:rsid w:val="00125D5A"/>
    <w:rsid w:val="00126AAA"/>
    <w:rsid w:val="00126BFE"/>
    <w:rsid w:val="00126C7E"/>
    <w:rsid w:val="00127AE4"/>
    <w:rsid w:val="00130B8A"/>
    <w:rsid w:val="00130EA1"/>
    <w:rsid w:val="0013133B"/>
    <w:rsid w:val="001335D8"/>
    <w:rsid w:val="00133A24"/>
    <w:rsid w:val="00134F1F"/>
    <w:rsid w:val="00135341"/>
    <w:rsid w:val="00135C0F"/>
    <w:rsid w:val="001362E3"/>
    <w:rsid w:val="00143162"/>
    <w:rsid w:val="00143936"/>
    <w:rsid w:val="001444FB"/>
    <w:rsid w:val="00144590"/>
    <w:rsid w:val="00144E6A"/>
    <w:rsid w:val="001455AB"/>
    <w:rsid w:val="00145DDF"/>
    <w:rsid w:val="00146020"/>
    <w:rsid w:val="00146FC1"/>
    <w:rsid w:val="001504EB"/>
    <w:rsid w:val="00151FE9"/>
    <w:rsid w:val="00153388"/>
    <w:rsid w:val="00153957"/>
    <w:rsid w:val="00153C90"/>
    <w:rsid w:val="0015435F"/>
    <w:rsid w:val="001569F2"/>
    <w:rsid w:val="0015721A"/>
    <w:rsid w:val="0015721B"/>
    <w:rsid w:val="001572D5"/>
    <w:rsid w:val="00157813"/>
    <w:rsid w:val="00161C9D"/>
    <w:rsid w:val="001620B5"/>
    <w:rsid w:val="0016237D"/>
    <w:rsid w:val="00162B38"/>
    <w:rsid w:val="0016349E"/>
    <w:rsid w:val="00163E7F"/>
    <w:rsid w:val="00163E85"/>
    <w:rsid w:val="00164923"/>
    <w:rsid w:val="00164CC9"/>
    <w:rsid w:val="001653C3"/>
    <w:rsid w:val="00167222"/>
    <w:rsid w:val="001706A1"/>
    <w:rsid w:val="0017365A"/>
    <w:rsid w:val="001736A9"/>
    <w:rsid w:val="00173DBA"/>
    <w:rsid w:val="00174F38"/>
    <w:rsid w:val="00175159"/>
    <w:rsid w:val="00175705"/>
    <w:rsid w:val="00175B7A"/>
    <w:rsid w:val="00176962"/>
    <w:rsid w:val="00176B0B"/>
    <w:rsid w:val="00177105"/>
    <w:rsid w:val="00177A42"/>
    <w:rsid w:val="001800FB"/>
    <w:rsid w:val="00181939"/>
    <w:rsid w:val="00183D3A"/>
    <w:rsid w:val="00184BBB"/>
    <w:rsid w:val="00186106"/>
    <w:rsid w:val="001861DE"/>
    <w:rsid w:val="00186909"/>
    <w:rsid w:val="00187B68"/>
    <w:rsid w:val="00187DD8"/>
    <w:rsid w:val="0019266C"/>
    <w:rsid w:val="00192B85"/>
    <w:rsid w:val="00192E42"/>
    <w:rsid w:val="00194A1C"/>
    <w:rsid w:val="001956B1"/>
    <w:rsid w:val="00195C61"/>
    <w:rsid w:val="00196A46"/>
    <w:rsid w:val="001972C6"/>
    <w:rsid w:val="001978DA"/>
    <w:rsid w:val="001A0552"/>
    <w:rsid w:val="001A2F21"/>
    <w:rsid w:val="001A33D5"/>
    <w:rsid w:val="001A411C"/>
    <w:rsid w:val="001A52A2"/>
    <w:rsid w:val="001A543A"/>
    <w:rsid w:val="001A5597"/>
    <w:rsid w:val="001A682F"/>
    <w:rsid w:val="001A6F03"/>
    <w:rsid w:val="001A796D"/>
    <w:rsid w:val="001B0D04"/>
    <w:rsid w:val="001B2623"/>
    <w:rsid w:val="001B29F9"/>
    <w:rsid w:val="001B2DE7"/>
    <w:rsid w:val="001B3C42"/>
    <w:rsid w:val="001B3CCD"/>
    <w:rsid w:val="001B440F"/>
    <w:rsid w:val="001B5D05"/>
    <w:rsid w:val="001B6B8B"/>
    <w:rsid w:val="001C0909"/>
    <w:rsid w:val="001C0965"/>
    <w:rsid w:val="001C0AC3"/>
    <w:rsid w:val="001C0FE8"/>
    <w:rsid w:val="001C10BA"/>
    <w:rsid w:val="001C13C1"/>
    <w:rsid w:val="001C15C3"/>
    <w:rsid w:val="001C1B19"/>
    <w:rsid w:val="001C234D"/>
    <w:rsid w:val="001C35E9"/>
    <w:rsid w:val="001C3B47"/>
    <w:rsid w:val="001C450C"/>
    <w:rsid w:val="001C5B71"/>
    <w:rsid w:val="001C5EA0"/>
    <w:rsid w:val="001C658F"/>
    <w:rsid w:val="001C66FE"/>
    <w:rsid w:val="001C710B"/>
    <w:rsid w:val="001C7719"/>
    <w:rsid w:val="001D15DA"/>
    <w:rsid w:val="001D16CC"/>
    <w:rsid w:val="001D3473"/>
    <w:rsid w:val="001D3551"/>
    <w:rsid w:val="001D39EB"/>
    <w:rsid w:val="001D4060"/>
    <w:rsid w:val="001D456F"/>
    <w:rsid w:val="001D4967"/>
    <w:rsid w:val="001D4EC4"/>
    <w:rsid w:val="001D669D"/>
    <w:rsid w:val="001D6A31"/>
    <w:rsid w:val="001D6EE3"/>
    <w:rsid w:val="001D7D86"/>
    <w:rsid w:val="001E0CE1"/>
    <w:rsid w:val="001E12E6"/>
    <w:rsid w:val="001E14B1"/>
    <w:rsid w:val="001E2747"/>
    <w:rsid w:val="001E2FD4"/>
    <w:rsid w:val="001E3A9F"/>
    <w:rsid w:val="001E422B"/>
    <w:rsid w:val="001E46DD"/>
    <w:rsid w:val="001E5468"/>
    <w:rsid w:val="001E549D"/>
    <w:rsid w:val="001E5EA0"/>
    <w:rsid w:val="001E612A"/>
    <w:rsid w:val="001E6909"/>
    <w:rsid w:val="001E6D32"/>
    <w:rsid w:val="001E6EB9"/>
    <w:rsid w:val="001E7241"/>
    <w:rsid w:val="001F0061"/>
    <w:rsid w:val="001F1015"/>
    <w:rsid w:val="001F26C5"/>
    <w:rsid w:val="001F2FB4"/>
    <w:rsid w:val="001F3B64"/>
    <w:rsid w:val="001F3E56"/>
    <w:rsid w:val="001F53C9"/>
    <w:rsid w:val="001F5D7D"/>
    <w:rsid w:val="001F60D6"/>
    <w:rsid w:val="001F7D47"/>
    <w:rsid w:val="0020035B"/>
    <w:rsid w:val="0020202A"/>
    <w:rsid w:val="002021C7"/>
    <w:rsid w:val="002022ED"/>
    <w:rsid w:val="00202714"/>
    <w:rsid w:val="002030F7"/>
    <w:rsid w:val="0020651E"/>
    <w:rsid w:val="0020690A"/>
    <w:rsid w:val="00206993"/>
    <w:rsid w:val="002102E2"/>
    <w:rsid w:val="00210700"/>
    <w:rsid w:val="00210C0D"/>
    <w:rsid w:val="0021332D"/>
    <w:rsid w:val="002136B3"/>
    <w:rsid w:val="00213BE0"/>
    <w:rsid w:val="00214E94"/>
    <w:rsid w:val="00215123"/>
    <w:rsid w:val="00215C9F"/>
    <w:rsid w:val="0021620F"/>
    <w:rsid w:val="00216AD8"/>
    <w:rsid w:val="00217528"/>
    <w:rsid w:val="0021786E"/>
    <w:rsid w:val="0022114F"/>
    <w:rsid w:val="002213CD"/>
    <w:rsid w:val="002216BE"/>
    <w:rsid w:val="00221AA0"/>
    <w:rsid w:val="00222097"/>
    <w:rsid w:val="00222FFF"/>
    <w:rsid w:val="0022304A"/>
    <w:rsid w:val="002234D5"/>
    <w:rsid w:val="00224039"/>
    <w:rsid w:val="00224ED4"/>
    <w:rsid w:val="00225229"/>
    <w:rsid w:val="00225A39"/>
    <w:rsid w:val="00225C00"/>
    <w:rsid w:val="00225E56"/>
    <w:rsid w:val="0022656D"/>
    <w:rsid w:val="00226CC6"/>
    <w:rsid w:val="00227268"/>
    <w:rsid w:val="00227F48"/>
    <w:rsid w:val="00230E08"/>
    <w:rsid w:val="0023354F"/>
    <w:rsid w:val="002358EF"/>
    <w:rsid w:val="002364D4"/>
    <w:rsid w:val="00236BE4"/>
    <w:rsid w:val="00237419"/>
    <w:rsid w:val="0024030B"/>
    <w:rsid w:val="002406F8"/>
    <w:rsid w:val="00240804"/>
    <w:rsid w:val="00240D7A"/>
    <w:rsid w:val="0024154D"/>
    <w:rsid w:val="00241EAC"/>
    <w:rsid w:val="00243A2E"/>
    <w:rsid w:val="0024452D"/>
    <w:rsid w:val="00245D41"/>
    <w:rsid w:val="00246665"/>
    <w:rsid w:val="00246B33"/>
    <w:rsid w:val="0025002C"/>
    <w:rsid w:val="0025121B"/>
    <w:rsid w:val="00252453"/>
    <w:rsid w:val="00252521"/>
    <w:rsid w:val="00252E18"/>
    <w:rsid w:val="002532F8"/>
    <w:rsid w:val="00253885"/>
    <w:rsid w:val="00253D58"/>
    <w:rsid w:val="00253D63"/>
    <w:rsid w:val="002540D0"/>
    <w:rsid w:val="00261B9C"/>
    <w:rsid w:val="00261FD9"/>
    <w:rsid w:val="00270906"/>
    <w:rsid w:val="00271E3F"/>
    <w:rsid w:val="00272F3C"/>
    <w:rsid w:val="002756E6"/>
    <w:rsid w:val="002758D1"/>
    <w:rsid w:val="00277780"/>
    <w:rsid w:val="0028072B"/>
    <w:rsid w:val="002809DF"/>
    <w:rsid w:val="0028167B"/>
    <w:rsid w:val="00283480"/>
    <w:rsid w:val="00284A5D"/>
    <w:rsid w:val="00284E92"/>
    <w:rsid w:val="00285896"/>
    <w:rsid w:val="00286B90"/>
    <w:rsid w:val="00287A09"/>
    <w:rsid w:val="0029003F"/>
    <w:rsid w:val="00290F58"/>
    <w:rsid w:val="00291BCB"/>
    <w:rsid w:val="002929CF"/>
    <w:rsid w:val="00292B3F"/>
    <w:rsid w:val="00293128"/>
    <w:rsid w:val="002959AB"/>
    <w:rsid w:val="00296D9D"/>
    <w:rsid w:val="002976A9"/>
    <w:rsid w:val="002A001E"/>
    <w:rsid w:val="002A0617"/>
    <w:rsid w:val="002A1212"/>
    <w:rsid w:val="002A16BC"/>
    <w:rsid w:val="002A19EE"/>
    <w:rsid w:val="002A3678"/>
    <w:rsid w:val="002A478A"/>
    <w:rsid w:val="002A4CCE"/>
    <w:rsid w:val="002A616B"/>
    <w:rsid w:val="002A687D"/>
    <w:rsid w:val="002A7849"/>
    <w:rsid w:val="002B0969"/>
    <w:rsid w:val="002B11A8"/>
    <w:rsid w:val="002B32F1"/>
    <w:rsid w:val="002B3A02"/>
    <w:rsid w:val="002B3A16"/>
    <w:rsid w:val="002B620A"/>
    <w:rsid w:val="002B7044"/>
    <w:rsid w:val="002B71EC"/>
    <w:rsid w:val="002B7BCC"/>
    <w:rsid w:val="002C0007"/>
    <w:rsid w:val="002C028F"/>
    <w:rsid w:val="002C0EBC"/>
    <w:rsid w:val="002C1317"/>
    <w:rsid w:val="002C1D2B"/>
    <w:rsid w:val="002C25A2"/>
    <w:rsid w:val="002C294E"/>
    <w:rsid w:val="002C2C27"/>
    <w:rsid w:val="002C2F67"/>
    <w:rsid w:val="002C3D63"/>
    <w:rsid w:val="002C46FC"/>
    <w:rsid w:val="002C499C"/>
    <w:rsid w:val="002C50FA"/>
    <w:rsid w:val="002C5793"/>
    <w:rsid w:val="002C6518"/>
    <w:rsid w:val="002C6F83"/>
    <w:rsid w:val="002C7754"/>
    <w:rsid w:val="002D2870"/>
    <w:rsid w:val="002D2CC1"/>
    <w:rsid w:val="002D3F47"/>
    <w:rsid w:val="002D56DA"/>
    <w:rsid w:val="002D69B4"/>
    <w:rsid w:val="002D7003"/>
    <w:rsid w:val="002E0116"/>
    <w:rsid w:val="002E1813"/>
    <w:rsid w:val="002E23F2"/>
    <w:rsid w:val="002E3C25"/>
    <w:rsid w:val="002E4B17"/>
    <w:rsid w:val="002E538A"/>
    <w:rsid w:val="002E59F3"/>
    <w:rsid w:val="002E5A27"/>
    <w:rsid w:val="002E5E2F"/>
    <w:rsid w:val="002E6849"/>
    <w:rsid w:val="002E6B16"/>
    <w:rsid w:val="002E7620"/>
    <w:rsid w:val="002E7632"/>
    <w:rsid w:val="002F0176"/>
    <w:rsid w:val="002F019C"/>
    <w:rsid w:val="002F0798"/>
    <w:rsid w:val="002F11F2"/>
    <w:rsid w:val="002F3A06"/>
    <w:rsid w:val="002F414E"/>
    <w:rsid w:val="002F483D"/>
    <w:rsid w:val="002F63FA"/>
    <w:rsid w:val="0030085D"/>
    <w:rsid w:val="00300A0C"/>
    <w:rsid w:val="00301A52"/>
    <w:rsid w:val="00301B54"/>
    <w:rsid w:val="00301C9D"/>
    <w:rsid w:val="00302821"/>
    <w:rsid w:val="00302BFF"/>
    <w:rsid w:val="003032F6"/>
    <w:rsid w:val="00304524"/>
    <w:rsid w:val="00304D8D"/>
    <w:rsid w:val="00304DA1"/>
    <w:rsid w:val="003052F2"/>
    <w:rsid w:val="00305321"/>
    <w:rsid w:val="00305C47"/>
    <w:rsid w:val="00307032"/>
    <w:rsid w:val="003072BD"/>
    <w:rsid w:val="00307772"/>
    <w:rsid w:val="00310224"/>
    <w:rsid w:val="0031171E"/>
    <w:rsid w:val="00311845"/>
    <w:rsid w:val="00311DF9"/>
    <w:rsid w:val="00312184"/>
    <w:rsid w:val="00312DC4"/>
    <w:rsid w:val="003133C3"/>
    <w:rsid w:val="00314CDB"/>
    <w:rsid w:val="00316A2D"/>
    <w:rsid w:val="0031719B"/>
    <w:rsid w:val="00320194"/>
    <w:rsid w:val="003206D5"/>
    <w:rsid w:val="003224E7"/>
    <w:rsid w:val="003227B1"/>
    <w:rsid w:val="00322844"/>
    <w:rsid w:val="00322A4D"/>
    <w:rsid w:val="00323434"/>
    <w:rsid w:val="003247EC"/>
    <w:rsid w:val="00324898"/>
    <w:rsid w:val="00326393"/>
    <w:rsid w:val="00333D5A"/>
    <w:rsid w:val="003345B3"/>
    <w:rsid w:val="0033526A"/>
    <w:rsid w:val="00336066"/>
    <w:rsid w:val="00336699"/>
    <w:rsid w:val="00336894"/>
    <w:rsid w:val="00336AB5"/>
    <w:rsid w:val="0033735F"/>
    <w:rsid w:val="0033738C"/>
    <w:rsid w:val="0034006C"/>
    <w:rsid w:val="00340749"/>
    <w:rsid w:val="00342C51"/>
    <w:rsid w:val="00342FFE"/>
    <w:rsid w:val="00343526"/>
    <w:rsid w:val="00343CCD"/>
    <w:rsid w:val="00343E1D"/>
    <w:rsid w:val="003441C4"/>
    <w:rsid w:val="00345422"/>
    <w:rsid w:val="0034734F"/>
    <w:rsid w:val="00347953"/>
    <w:rsid w:val="00350990"/>
    <w:rsid w:val="00351DC4"/>
    <w:rsid w:val="0035294B"/>
    <w:rsid w:val="00352AD0"/>
    <w:rsid w:val="00352ECD"/>
    <w:rsid w:val="003530B7"/>
    <w:rsid w:val="003536FD"/>
    <w:rsid w:val="00353D7B"/>
    <w:rsid w:val="00354BEC"/>
    <w:rsid w:val="003558C0"/>
    <w:rsid w:val="00355C0C"/>
    <w:rsid w:val="00356D21"/>
    <w:rsid w:val="00356EDA"/>
    <w:rsid w:val="0035723D"/>
    <w:rsid w:val="0035759A"/>
    <w:rsid w:val="00357F3F"/>
    <w:rsid w:val="003602F0"/>
    <w:rsid w:val="00360492"/>
    <w:rsid w:val="0036186F"/>
    <w:rsid w:val="00361BA3"/>
    <w:rsid w:val="00361D17"/>
    <w:rsid w:val="00362ECC"/>
    <w:rsid w:val="00363783"/>
    <w:rsid w:val="00363D23"/>
    <w:rsid w:val="003642C5"/>
    <w:rsid w:val="00364439"/>
    <w:rsid w:val="00365D01"/>
    <w:rsid w:val="00367D6F"/>
    <w:rsid w:val="0037276E"/>
    <w:rsid w:val="00372906"/>
    <w:rsid w:val="00373A63"/>
    <w:rsid w:val="003749AB"/>
    <w:rsid w:val="0037522B"/>
    <w:rsid w:val="003763AB"/>
    <w:rsid w:val="00376A27"/>
    <w:rsid w:val="00376BFE"/>
    <w:rsid w:val="00376E57"/>
    <w:rsid w:val="00377422"/>
    <w:rsid w:val="00380E3C"/>
    <w:rsid w:val="00381CE8"/>
    <w:rsid w:val="0038237E"/>
    <w:rsid w:val="00382A73"/>
    <w:rsid w:val="00383658"/>
    <w:rsid w:val="00385343"/>
    <w:rsid w:val="00385AAE"/>
    <w:rsid w:val="00385CD7"/>
    <w:rsid w:val="0038642E"/>
    <w:rsid w:val="003868EA"/>
    <w:rsid w:val="00386A99"/>
    <w:rsid w:val="003875F2"/>
    <w:rsid w:val="00387B88"/>
    <w:rsid w:val="00387F08"/>
    <w:rsid w:val="00392EC5"/>
    <w:rsid w:val="00393820"/>
    <w:rsid w:val="00393F21"/>
    <w:rsid w:val="00394824"/>
    <w:rsid w:val="00395055"/>
    <w:rsid w:val="00395407"/>
    <w:rsid w:val="00395FCC"/>
    <w:rsid w:val="0039635B"/>
    <w:rsid w:val="00396390"/>
    <w:rsid w:val="0039648E"/>
    <w:rsid w:val="0039673D"/>
    <w:rsid w:val="0039765E"/>
    <w:rsid w:val="0039794B"/>
    <w:rsid w:val="003A07BC"/>
    <w:rsid w:val="003A091F"/>
    <w:rsid w:val="003A22E4"/>
    <w:rsid w:val="003A4436"/>
    <w:rsid w:val="003A4594"/>
    <w:rsid w:val="003A4663"/>
    <w:rsid w:val="003A6EE4"/>
    <w:rsid w:val="003B0036"/>
    <w:rsid w:val="003B04CF"/>
    <w:rsid w:val="003B1129"/>
    <w:rsid w:val="003B1DDA"/>
    <w:rsid w:val="003B2E65"/>
    <w:rsid w:val="003B3AD3"/>
    <w:rsid w:val="003B3AEF"/>
    <w:rsid w:val="003B49B8"/>
    <w:rsid w:val="003B51CF"/>
    <w:rsid w:val="003B6D96"/>
    <w:rsid w:val="003B7BD7"/>
    <w:rsid w:val="003C10A7"/>
    <w:rsid w:val="003C2180"/>
    <w:rsid w:val="003C3A26"/>
    <w:rsid w:val="003C3F72"/>
    <w:rsid w:val="003C4F57"/>
    <w:rsid w:val="003C4FCA"/>
    <w:rsid w:val="003C5BB1"/>
    <w:rsid w:val="003C6648"/>
    <w:rsid w:val="003C67DD"/>
    <w:rsid w:val="003C6B03"/>
    <w:rsid w:val="003C713E"/>
    <w:rsid w:val="003C7FDE"/>
    <w:rsid w:val="003D1775"/>
    <w:rsid w:val="003D1941"/>
    <w:rsid w:val="003D1CAF"/>
    <w:rsid w:val="003D1E4F"/>
    <w:rsid w:val="003D4165"/>
    <w:rsid w:val="003D49D4"/>
    <w:rsid w:val="003D4C2E"/>
    <w:rsid w:val="003D5341"/>
    <w:rsid w:val="003D61EE"/>
    <w:rsid w:val="003D67CA"/>
    <w:rsid w:val="003D6996"/>
    <w:rsid w:val="003D74AB"/>
    <w:rsid w:val="003E09D1"/>
    <w:rsid w:val="003E26ED"/>
    <w:rsid w:val="003E27D4"/>
    <w:rsid w:val="003E3AE7"/>
    <w:rsid w:val="003E3E09"/>
    <w:rsid w:val="003E5726"/>
    <w:rsid w:val="003E66CC"/>
    <w:rsid w:val="003F008C"/>
    <w:rsid w:val="003F051D"/>
    <w:rsid w:val="003F1CEC"/>
    <w:rsid w:val="003F22AE"/>
    <w:rsid w:val="003F302F"/>
    <w:rsid w:val="003F461F"/>
    <w:rsid w:val="003F49CB"/>
    <w:rsid w:val="003F49ED"/>
    <w:rsid w:val="003F5521"/>
    <w:rsid w:val="003F5762"/>
    <w:rsid w:val="003F58D4"/>
    <w:rsid w:val="003F5B05"/>
    <w:rsid w:val="003F5ECB"/>
    <w:rsid w:val="003F6A17"/>
    <w:rsid w:val="003F7904"/>
    <w:rsid w:val="003F7E32"/>
    <w:rsid w:val="004006FF"/>
    <w:rsid w:val="0040155D"/>
    <w:rsid w:val="00402D04"/>
    <w:rsid w:val="004033E2"/>
    <w:rsid w:val="004040BB"/>
    <w:rsid w:val="004049FC"/>
    <w:rsid w:val="00404BBC"/>
    <w:rsid w:val="004054A1"/>
    <w:rsid w:val="004054E5"/>
    <w:rsid w:val="0040593A"/>
    <w:rsid w:val="00406C1F"/>
    <w:rsid w:val="0041220E"/>
    <w:rsid w:val="004126CB"/>
    <w:rsid w:val="004127E4"/>
    <w:rsid w:val="00412AD0"/>
    <w:rsid w:val="00412B35"/>
    <w:rsid w:val="00413DB9"/>
    <w:rsid w:val="0041451C"/>
    <w:rsid w:val="004165E8"/>
    <w:rsid w:val="00416684"/>
    <w:rsid w:val="0042031D"/>
    <w:rsid w:val="00420A95"/>
    <w:rsid w:val="0042163B"/>
    <w:rsid w:val="00421652"/>
    <w:rsid w:val="00422AA1"/>
    <w:rsid w:val="00423118"/>
    <w:rsid w:val="0042354F"/>
    <w:rsid w:val="0042459D"/>
    <w:rsid w:val="00426605"/>
    <w:rsid w:val="00426770"/>
    <w:rsid w:val="004273A3"/>
    <w:rsid w:val="00427E43"/>
    <w:rsid w:val="00430616"/>
    <w:rsid w:val="00431AE2"/>
    <w:rsid w:val="0043202B"/>
    <w:rsid w:val="004320F5"/>
    <w:rsid w:val="004325C3"/>
    <w:rsid w:val="00432647"/>
    <w:rsid w:val="00433BA1"/>
    <w:rsid w:val="00434054"/>
    <w:rsid w:val="0043484C"/>
    <w:rsid w:val="00435548"/>
    <w:rsid w:val="00440447"/>
    <w:rsid w:val="00440874"/>
    <w:rsid w:val="00442553"/>
    <w:rsid w:val="004430A0"/>
    <w:rsid w:val="00443161"/>
    <w:rsid w:val="00443256"/>
    <w:rsid w:val="004432DD"/>
    <w:rsid w:val="00443C07"/>
    <w:rsid w:val="00445D8A"/>
    <w:rsid w:val="00446697"/>
    <w:rsid w:val="00446C4C"/>
    <w:rsid w:val="004505B4"/>
    <w:rsid w:val="00450D3F"/>
    <w:rsid w:val="0045127A"/>
    <w:rsid w:val="004513C3"/>
    <w:rsid w:val="0045193F"/>
    <w:rsid w:val="004530BA"/>
    <w:rsid w:val="0045362A"/>
    <w:rsid w:val="00453D5D"/>
    <w:rsid w:val="0045452F"/>
    <w:rsid w:val="004553FD"/>
    <w:rsid w:val="004557BA"/>
    <w:rsid w:val="00455907"/>
    <w:rsid w:val="004561EE"/>
    <w:rsid w:val="004566DF"/>
    <w:rsid w:val="0046026A"/>
    <w:rsid w:val="00461C10"/>
    <w:rsid w:val="00462899"/>
    <w:rsid w:val="00462CD9"/>
    <w:rsid w:val="00465724"/>
    <w:rsid w:val="00465777"/>
    <w:rsid w:val="00466473"/>
    <w:rsid w:val="0046681A"/>
    <w:rsid w:val="00466B48"/>
    <w:rsid w:val="00466FA0"/>
    <w:rsid w:val="00467899"/>
    <w:rsid w:val="00467951"/>
    <w:rsid w:val="00470B5C"/>
    <w:rsid w:val="00470F6F"/>
    <w:rsid w:val="0047135A"/>
    <w:rsid w:val="0047163E"/>
    <w:rsid w:val="00472D3B"/>
    <w:rsid w:val="0047372C"/>
    <w:rsid w:val="0047451D"/>
    <w:rsid w:val="00474E3B"/>
    <w:rsid w:val="00474F4F"/>
    <w:rsid w:val="00475113"/>
    <w:rsid w:val="004773D3"/>
    <w:rsid w:val="00477433"/>
    <w:rsid w:val="004806FE"/>
    <w:rsid w:val="00480A41"/>
    <w:rsid w:val="00481BDD"/>
    <w:rsid w:val="00481D99"/>
    <w:rsid w:val="0048389D"/>
    <w:rsid w:val="004846E1"/>
    <w:rsid w:val="0048495A"/>
    <w:rsid w:val="00485886"/>
    <w:rsid w:val="0048599C"/>
    <w:rsid w:val="00485A8E"/>
    <w:rsid w:val="00487F48"/>
    <w:rsid w:val="00490020"/>
    <w:rsid w:val="004903FC"/>
    <w:rsid w:val="004915BD"/>
    <w:rsid w:val="0049188C"/>
    <w:rsid w:val="00491A86"/>
    <w:rsid w:val="0049253D"/>
    <w:rsid w:val="004945EF"/>
    <w:rsid w:val="00496FFD"/>
    <w:rsid w:val="0049779A"/>
    <w:rsid w:val="004977D5"/>
    <w:rsid w:val="00497872"/>
    <w:rsid w:val="004A026B"/>
    <w:rsid w:val="004A27EE"/>
    <w:rsid w:val="004A354C"/>
    <w:rsid w:val="004A4510"/>
    <w:rsid w:val="004A45EF"/>
    <w:rsid w:val="004A4F3F"/>
    <w:rsid w:val="004A7FA5"/>
    <w:rsid w:val="004B045F"/>
    <w:rsid w:val="004B0D75"/>
    <w:rsid w:val="004B1A98"/>
    <w:rsid w:val="004B1ABC"/>
    <w:rsid w:val="004B1B10"/>
    <w:rsid w:val="004B3196"/>
    <w:rsid w:val="004B31A6"/>
    <w:rsid w:val="004B342D"/>
    <w:rsid w:val="004B36D3"/>
    <w:rsid w:val="004B4325"/>
    <w:rsid w:val="004B54D6"/>
    <w:rsid w:val="004B55F6"/>
    <w:rsid w:val="004C026F"/>
    <w:rsid w:val="004C1D61"/>
    <w:rsid w:val="004C1E90"/>
    <w:rsid w:val="004C217E"/>
    <w:rsid w:val="004C2625"/>
    <w:rsid w:val="004C2AAF"/>
    <w:rsid w:val="004C3832"/>
    <w:rsid w:val="004C3AEB"/>
    <w:rsid w:val="004C3E6D"/>
    <w:rsid w:val="004C4169"/>
    <w:rsid w:val="004C49CE"/>
    <w:rsid w:val="004C4D23"/>
    <w:rsid w:val="004C5DB1"/>
    <w:rsid w:val="004C5EDC"/>
    <w:rsid w:val="004C624C"/>
    <w:rsid w:val="004D10B9"/>
    <w:rsid w:val="004D1286"/>
    <w:rsid w:val="004D13FB"/>
    <w:rsid w:val="004D140D"/>
    <w:rsid w:val="004D15EC"/>
    <w:rsid w:val="004D16EC"/>
    <w:rsid w:val="004D1C72"/>
    <w:rsid w:val="004D30CE"/>
    <w:rsid w:val="004D3FD9"/>
    <w:rsid w:val="004D5317"/>
    <w:rsid w:val="004D54C9"/>
    <w:rsid w:val="004D6140"/>
    <w:rsid w:val="004D6C1C"/>
    <w:rsid w:val="004D724B"/>
    <w:rsid w:val="004D767A"/>
    <w:rsid w:val="004E0919"/>
    <w:rsid w:val="004E09FA"/>
    <w:rsid w:val="004E3BC7"/>
    <w:rsid w:val="004E3D95"/>
    <w:rsid w:val="004E5424"/>
    <w:rsid w:val="004E5461"/>
    <w:rsid w:val="004E5BDE"/>
    <w:rsid w:val="004E6577"/>
    <w:rsid w:val="004E7F63"/>
    <w:rsid w:val="004E7FEF"/>
    <w:rsid w:val="004F31C9"/>
    <w:rsid w:val="004F331E"/>
    <w:rsid w:val="004F360C"/>
    <w:rsid w:val="004F37E8"/>
    <w:rsid w:val="004F3E08"/>
    <w:rsid w:val="004F43A2"/>
    <w:rsid w:val="004F4DE7"/>
    <w:rsid w:val="004F4E34"/>
    <w:rsid w:val="004F6C52"/>
    <w:rsid w:val="004F771D"/>
    <w:rsid w:val="004F7755"/>
    <w:rsid w:val="00500C72"/>
    <w:rsid w:val="0050207F"/>
    <w:rsid w:val="00502E20"/>
    <w:rsid w:val="00503139"/>
    <w:rsid w:val="00503525"/>
    <w:rsid w:val="0050447D"/>
    <w:rsid w:val="005056CB"/>
    <w:rsid w:val="005056FC"/>
    <w:rsid w:val="00505BDF"/>
    <w:rsid w:val="005067A5"/>
    <w:rsid w:val="00510040"/>
    <w:rsid w:val="0051068E"/>
    <w:rsid w:val="00511BB9"/>
    <w:rsid w:val="005124BF"/>
    <w:rsid w:val="00513461"/>
    <w:rsid w:val="00513C78"/>
    <w:rsid w:val="0051491B"/>
    <w:rsid w:val="00515EC5"/>
    <w:rsid w:val="0051642E"/>
    <w:rsid w:val="00516E1D"/>
    <w:rsid w:val="00517515"/>
    <w:rsid w:val="00520090"/>
    <w:rsid w:val="00520A12"/>
    <w:rsid w:val="00521246"/>
    <w:rsid w:val="0052255E"/>
    <w:rsid w:val="00523408"/>
    <w:rsid w:val="00524388"/>
    <w:rsid w:val="00526201"/>
    <w:rsid w:val="00526846"/>
    <w:rsid w:val="005275A8"/>
    <w:rsid w:val="005275F7"/>
    <w:rsid w:val="00527EB5"/>
    <w:rsid w:val="00530756"/>
    <w:rsid w:val="00530D19"/>
    <w:rsid w:val="005320C7"/>
    <w:rsid w:val="0053279E"/>
    <w:rsid w:val="0053546E"/>
    <w:rsid w:val="00535BD9"/>
    <w:rsid w:val="00536000"/>
    <w:rsid w:val="00536616"/>
    <w:rsid w:val="005400E4"/>
    <w:rsid w:val="0054141B"/>
    <w:rsid w:val="005426AC"/>
    <w:rsid w:val="00542840"/>
    <w:rsid w:val="00542FC5"/>
    <w:rsid w:val="00544A3D"/>
    <w:rsid w:val="00546162"/>
    <w:rsid w:val="00546B4F"/>
    <w:rsid w:val="005505CD"/>
    <w:rsid w:val="005508A3"/>
    <w:rsid w:val="00551253"/>
    <w:rsid w:val="00551B98"/>
    <w:rsid w:val="005548F1"/>
    <w:rsid w:val="00554F24"/>
    <w:rsid w:val="00555860"/>
    <w:rsid w:val="005565F0"/>
    <w:rsid w:val="00557019"/>
    <w:rsid w:val="0055794B"/>
    <w:rsid w:val="0056131A"/>
    <w:rsid w:val="00561CA2"/>
    <w:rsid w:val="0056219F"/>
    <w:rsid w:val="00563063"/>
    <w:rsid w:val="0056506A"/>
    <w:rsid w:val="005650A1"/>
    <w:rsid w:val="0056516D"/>
    <w:rsid w:val="005657B6"/>
    <w:rsid w:val="005661C1"/>
    <w:rsid w:val="005674B9"/>
    <w:rsid w:val="005678A4"/>
    <w:rsid w:val="00567A2A"/>
    <w:rsid w:val="00567C65"/>
    <w:rsid w:val="005700CC"/>
    <w:rsid w:val="00570797"/>
    <w:rsid w:val="00570A24"/>
    <w:rsid w:val="00571BA1"/>
    <w:rsid w:val="005739B4"/>
    <w:rsid w:val="0057517A"/>
    <w:rsid w:val="005751DA"/>
    <w:rsid w:val="005758AF"/>
    <w:rsid w:val="00575B06"/>
    <w:rsid w:val="0057619C"/>
    <w:rsid w:val="0057636D"/>
    <w:rsid w:val="00577473"/>
    <w:rsid w:val="005803B5"/>
    <w:rsid w:val="00580F4E"/>
    <w:rsid w:val="005824B9"/>
    <w:rsid w:val="0058367B"/>
    <w:rsid w:val="005839C6"/>
    <w:rsid w:val="00584FCE"/>
    <w:rsid w:val="00586A76"/>
    <w:rsid w:val="00587220"/>
    <w:rsid w:val="005876B5"/>
    <w:rsid w:val="00587ECF"/>
    <w:rsid w:val="00590083"/>
    <w:rsid w:val="00590D29"/>
    <w:rsid w:val="00591277"/>
    <w:rsid w:val="00592649"/>
    <w:rsid w:val="0059293F"/>
    <w:rsid w:val="00592E71"/>
    <w:rsid w:val="00593309"/>
    <w:rsid w:val="0059359F"/>
    <w:rsid w:val="00593677"/>
    <w:rsid w:val="00593C26"/>
    <w:rsid w:val="00596ECC"/>
    <w:rsid w:val="00597744"/>
    <w:rsid w:val="005A121A"/>
    <w:rsid w:val="005A1902"/>
    <w:rsid w:val="005A249C"/>
    <w:rsid w:val="005A2DE8"/>
    <w:rsid w:val="005A3172"/>
    <w:rsid w:val="005A49F0"/>
    <w:rsid w:val="005A4B48"/>
    <w:rsid w:val="005A5894"/>
    <w:rsid w:val="005A60D8"/>
    <w:rsid w:val="005A6B56"/>
    <w:rsid w:val="005A74F1"/>
    <w:rsid w:val="005A7E45"/>
    <w:rsid w:val="005B143E"/>
    <w:rsid w:val="005B2F70"/>
    <w:rsid w:val="005B39E7"/>
    <w:rsid w:val="005B3B22"/>
    <w:rsid w:val="005B3C10"/>
    <w:rsid w:val="005B3E6A"/>
    <w:rsid w:val="005B3FC5"/>
    <w:rsid w:val="005B4881"/>
    <w:rsid w:val="005B54AB"/>
    <w:rsid w:val="005C129F"/>
    <w:rsid w:val="005C2656"/>
    <w:rsid w:val="005C28C7"/>
    <w:rsid w:val="005C2F88"/>
    <w:rsid w:val="005C2F90"/>
    <w:rsid w:val="005C301E"/>
    <w:rsid w:val="005C332A"/>
    <w:rsid w:val="005C33B6"/>
    <w:rsid w:val="005C3C4E"/>
    <w:rsid w:val="005C5009"/>
    <w:rsid w:val="005C59DD"/>
    <w:rsid w:val="005C6431"/>
    <w:rsid w:val="005C6D1D"/>
    <w:rsid w:val="005C6F46"/>
    <w:rsid w:val="005C7188"/>
    <w:rsid w:val="005C74B0"/>
    <w:rsid w:val="005C7791"/>
    <w:rsid w:val="005D0888"/>
    <w:rsid w:val="005D0F1D"/>
    <w:rsid w:val="005D206F"/>
    <w:rsid w:val="005D2188"/>
    <w:rsid w:val="005D28E5"/>
    <w:rsid w:val="005D2E14"/>
    <w:rsid w:val="005D35DA"/>
    <w:rsid w:val="005D45D3"/>
    <w:rsid w:val="005D4834"/>
    <w:rsid w:val="005D54AA"/>
    <w:rsid w:val="005D63FD"/>
    <w:rsid w:val="005D65D4"/>
    <w:rsid w:val="005D7761"/>
    <w:rsid w:val="005E02CD"/>
    <w:rsid w:val="005E08F1"/>
    <w:rsid w:val="005E0958"/>
    <w:rsid w:val="005E115F"/>
    <w:rsid w:val="005E1A3E"/>
    <w:rsid w:val="005E1E54"/>
    <w:rsid w:val="005E2253"/>
    <w:rsid w:val="005E2FD8"/>
    <w:rsid w:val="005E304D"/>
    <w:rsid w:val="005E314C"/>
    <w:rsid w:val="005E31CD"/>
    <w:rsid w:val="005E3705"/>
    <w:rsid w:val="005E3FB9"/>
    <w:rsid w:val="005E49FA"/>
    <w:rsid w:val="005E4C64"/>
    <w:rsid w:val="005F2DAB"/>
    <w:rsid w:val="005F2DC8"/>
    <w:rsid w:val="005F34AB"/>
    <w:rsid w:val="005F3742"/>
    <w:rsid w:val="005F3B88"/>
    <w:rsid w:val="005F3EC4"/>
    <w:rsid w:val="005F74A5"/>
    <w:rsid w:val="00600262"/>
    <w:rsid w:val="00601CD6"/>
    <w:rsid w:val="0060233B"/>
    <w:rsid w:val="00603424"/>
    <w:rsid w:val="00603492"/>
    <w:rsid w:val="006034AA"/>
    <w:rsid w:val="00605334"/>
    <w:rsid w:val="00605CE3"/>
    <w:rsid w:val="006064A5"/>
    <w:rsid w:val="00606CAE"/>
    <w:rsid w:val="00610D36"/>
    <w:rsid w:val="00610EE2"/>
    <w:rsid w:val="006115EA"/>
    <w:rsid w:val="00612058"/>
    <w:rsid w:val="006122DF"/>
    <w:rsid w:val="006128CD"/>
    <w:rsid w:val="006136D7"/>
    <w:rsid w:val="00613EDB"/>
    <w:rsid w:val="0061421C"/>
    <w:rsid w:val="00615F54"/>
    <w:rsid w:val="00616957"/>
    <w:rsid w:val="00616F3C"/>
    <w:rsid w:val="00617365"/>
    <w:rsid w:val="0061747F"/>
    <w:rsid w:val="0062001D"/>
    <w:rsid w:val="00620856"/>
    <w:rsid w:val="0062091E"/>
    <w:rsid w:val="00620B02"/>
    <w:rsid w:val="00621047"/>
    <w:rsid w:val="00621919"/>
    <w:rsid w:val="00622F34"/>
    <w:rsid w:val="00622FAA"/>
    <w:rsid w:val="00623EB6"/>
    <w:rsid w:val="0062404A"/>
    <w:rsid w:val="00624D2C"/>
    <w:rsid w:val="00624E83"/>
    <w:rsid w:val="006259BE"/>
    <w:rsid w:val="00625B68"/>
    <w:rsid w:val="00625CCA"/>
    <w:rsid w:val="00626588"/>
    <w:rsid w:val="00626A7A"/>
    <w:rsid w:val="00627B4C"/>
    <w:rsid w:val="006318CE"/>
    <w:rsid w:val="00631D84"/>
    <w:rsid w:val="0063451E"/>
    <w:rsid w:val="0063454B"/>
    <w:rsid w:val="00635145"/>
    <w:rsid w:val="0063540F"/>
    <w:rsid w:val="006354BC"/>
    <w:rsid w:val="006367E6"/>
    <w:rsid w:val="00642022"/>
    <w:rsid w:val="00642088"/>
    <w:rsid w:val="006421A0"/>
    <w:rsid w:val="006421D9"/>
    <w:rsid w:val="00642249"/>
    <w:rsid w:val="00642E35"/>
    <w:rsid w:val="00643A7B"/>
    <w:rsid w:val="006474F2"/>
    <w:rsid w:val="0065054D"/>
    <w:rsid w:val="00651035"/>
    <w:rsid w:val="00651423"/>
    <w:rsid w:val="00654B26"/>
    <w:rsid w:val="00654CE4"/>
    <w:rsid w:val="00654E22"/>
    <w:rsid w:val="0065512C"/>
    <w:rsid w:val="0065518D"/>
    <w:rsid w:val="00655312"/>
    <w:rsid w:val="00655D08"/>
    <w:rsid w:val="00660225"/>
    <w:rsid w:val="00660587"/>
    <w:rsid w:val="006608DA"/>
    <w:rsid w:val="00660BF6"/>
    <w:rsid w:val="00660D89"/>
    <w:rsid w:val="00661467"/>
    <w:rsid w:val="0066307F"/>
    <w:rsid w:val="006633C8"/>
    <w:rsid w:val="006642E7"/>
    <w:rsid w:val="00666599"/>
    <w:rsid w:val="0067046D"/>
    <w:rsid w:val="006704B8"/>
    <w:rsid w:val="00670A39"/>
    <w:rsid w:val="00670F3E"/>
    <w:rsid w:val="00672183"/>
    <w:rsid w:val="0067311B"/>
    <w:rsid w:val="006737AB"/>
    <w:rsid w:val="00673CC8"/>
    <w:rsid w:val="00673E18"/>
    <w:rsid w:val="00674B72"/>
    <w:rsid w:val="00675137"/>
    <w:rsid w:val="00675283"/>
    <w:rsid w:val="00676E8B"/>
    <w:rsid w:val="006778FE"/>
    <w:rsid w:val="00680458"/>
    <w:rsid w:val="0068202B"/>
    <w:rsid w:val="0068626A"/>
    <w:rsid w:val="006864F0"/>
    <w:rsid w:val="00687DEE"/>
    <w:rsid w:val="00690059"/>
    <w:rsid w:val="00690815"/>
    <w:rsid w:val="00690C20"/>
    <w:rsid w:val="006911C7"/>
    <w:rsid w:val="00691C2C"/>
    <w:rsid w:val="006920B7"/>
    <w:rsid w:val="006920CC"/>
    <w:rsid w:val="00692D37"/>
    <w:rsid w:val="00694FAA"/>
    <w:rsid w:val="00695322"/>
    <w:rsid w:val="00695472"/>
    <w:rsid w:val="0069654D"/>
    <w:rsid w:val="006966DC"/>
    <w:rsid w:val="00697662"/>
    <w:rsid w:val="00697A60"/>
    <w:rsid w:val="00697A74"/>
    <w:rsid w:val="00697FB2"/>
    <w:rsid w:val="006A0158"/>
    <w:rsid w:val="006A0D93"/>
    <w:rsid w:val="006A3636"/>
    <w:rsid w:val="006A3A43"/>
    <w:rsid w:val="006A5DDD"/>
    <w:rsid w:val="006A6694"/>
    <w:rsid w:val="006A6746"/>
    <w:rsid w:val="006A67FD"/>
    <w:rsid w:val="006A6DBA"/>
    <w:rsid w:val="006A721A"/>
    <w:rsid w:val="006A7243"/>
    <w:rsid w:val="006A73F6"/>
    <w:rsid w:val="006B0043"/>
    <w:rsid w:val="006B0367"/>
    <w:rsid w:val="006B2186"/>
    <w:rsid w:val="006B25C6"/>
    <w:rsid w:val="006B2BFB"/>
    <w:rsid w:val="006B2F98"/>
    <w:rsid w:val="006B3545"/>
    <w:rsid w:val="006B47C7"/>
    <w:rsid w:val="006B5846"/>
    <w:rsid w:val="006B5BAF"/>
    <w:rsid w:val="006B6D4A"/>
    <w:rsid w:val="006B7632"/>
    <w:rsid w:val="006C08B5"/>
    <w:rsid w:val="006C08C9"/>
    <w:rsid w:val="006C19F4"/>
    <w:rsid w:val="006C20CA"/>
    <w:rsid w:val="006C2232"/>
    <w:rsid w:val="006C2643"/>
    <w:rsid w:val="006C2AC3"/>
    <w:rsid w:val="006C2ED8"/>
    <w:rsid w:val="006C3DC8"/>
    <w:rsid w:val="006C6D39"/>
    <w:rsid w:val="006C7C3A"/>
    <w:rsid w:val="006D0CFD"/>
    <w:rsid w:val="006D0D91"/>
    <w:rsid w:val="006D0EE9"/>
    <w:rsid w:val="006D0FB2"/>
    <w:rsid w:val="006D17F9"/>
    <w:rsid w:val="006D1DCA"/>
    <w:rsid w:val="006D2083"/>
    <w:rsid w:val="006D4BD9"/>
    <w:rsid w:val="006D4C61"/>
    <w:rsid w:val="006D6910"/>
    <w:rsid w:val="006D6BE6"/>
    <w:rsid w:val="006D7353"/>
    <w:rsid w:val="006E0EC4"/>
    <w:rsid w:val="006E147C"/>
    <w:rsid w:val="006E1A8B"/>
    <w:rsid w:val="006E28C6"/>
    <w:rsid w:val="006E2C9C"/>
    <w:rsid w:val="006E3E96"/>
    <w:rsid w:val="006E60E5"/>
    <w:rsid w:val="006E6313"/>
    <w:rsid w:val="006E65B4"/>
    <w:rsid w:val="006F11B0"/>
    <w:rsid w:val="006F13CF"/>
    <w:rsid w:val="006F1B77"/>
    <w:rsid w:val="006F297F"/>
    <w:rsid w:val="006F4533"/>
    <w:rsid w:val="006F526A"/>
    <w:rsid w:val="006F56FE"/>
    <w:rsid w:val="006F61A5"/>
    <w:rsid w:val="006F68DB"/>
    <w:rsid w:val="006F6A31"/>
    <w:rsid w:val="006F72EE"/>
    <w:rsid w:val="006F7465"/>
    <w:rsid w:val="006F771D"/>
    <w:rsid w:val="00700259"/>
    <w:rsid w:val="00700560"/>
    <w:rsid w:val="00700695"/>
    <w:rsid w:val="00700F22"/>
    <w:rsid w:val="007010BB"/>
    <w:rsid w:val="00701784"/>
    <w:rsid w:val="00701931"/>
    <w:rsid w:val="00702B0C"/>
    <w:rsid w:val="007039C4"/>
    <w:rsid w:val="00704F8C"/>
    <w:rsid w:val="00705490"/>
    <w:rsid w:val="007058FB"/>
    <w:rsid w:val="00705B1B"/>
    <w:rsid w:val="00705B90"/>
    <w:rsid w:val="00705C1A"/>
    <w:rsid w:val="00706260"/>
    <w:rsid w:val="00706BAE"/>
    <w:rsid w:val="00707B39"/>
    <w:rsid w:val="00710B55"/>
    <w:rsid w:val="00711B6E"/>
    <w:rsid w:val="00711BB8"/>
    <w:rsid w:val="007126A8"/>
    <w:rsid w:val="00716842"/>
    <w:rsid w:val="0071689C"/>
    <w:rsid w:val="007178B0"/>
    <w:rsid w:val="00721865"/>
    <w:rsid w:val="00721C6A"/>
    <w:rsid w:val="007230A8"/>
    <w:rsid w:val="00723183"/>
    <w:rsid w:val="007234F8"/>
    <w:rsid w:val="00723997"/>
    <w:rsid w:val="00723A25"/>
    <w:rsid w:val="007240D7"/>
    <w:rsid w:val="00725B68"/>
    <w:rsid w:val="00727C76"/>
    <w:rsid w:val="00727FC2"/>
    <w:rsid w:val="00727FD9"/>
    <w:rsid w:val="00730D1B"/>
    <w:rsid w:val="00730EA3"/>
    <w:rsid w:val="00731BE3"/>
    <w:rsid w:val="00731D2B"/>
    <w:rsid w:val="00734AE2"/>
    <w:rsid w:val="0073676C"/>
    <w:rsid w:val="007371AB"/>
    <w:rsid w:val="0073721E"/>
    <w:rsid w:val="00737AFF"/>
    <w:rsid w:val="00740FF1"/>
    <w:rsid w:val="00741D81"/>
    <w:rsid w:val="00742581"/>
    <w:rsid w:val="0074374F"/>
    <w:rsid w:val="007439E0"/>
    <w:rsid w:val="00744035"/>
    <w:rsid w:val="007444BB"/>
    <w:rsid w:val="007462BB"/>
    <w:rsid w:val="007510BC"/>
    <w:rsid w:val="0075116B"/>
    <w:rsid w:val="00751D56"/>
    <w:rsid w:val="00751F03"/>
    <w:rsid w:val="00752613"/>
    <w:rsid w:val="00752FCD"/>
    <w:rsid w:val="007532CF"/>
    <w:rsid w:val="00754E11"/>
    <w:rsid w:val="00754E38"/>
    <w:rsid w:val="007556D7"/>
    <w:rsid w:val="00755B0F"/>
    <w:rsid w:val="007560F4"/>
    <w:rsid w:val="007564A8"/>
    <w:rsid w:val="007614E6"/>
    <w:rsid w:val="00762C2C"/>
    <w:rsid w:val="00762D8B"/>
    <w:rsid w:val="00763500"/>
    <w:rsid w:val="00763D36"/>
    <w:rsid w:val="007658B8"/>
    <w:rsid w:val="007669EE"/>
    <w:rsid w:val="007706F9"/>
    <w:rsid w:val="00770A0F"/>
    <w:rsid w:val="007737EA"/>
    <w:rsid w:val="00774688"/>
    <w:rsid w:val="00774709"/>
    <w:rsid w:val="0077514F"/>
    <w:rsid w:val="007763D9"/>
    <w:rsid w:val="00777BB6"/>
    <w:rsid w:val="00780A9E"/>
    <w:rsid w:val="00782A53"/>
    <w:rsid w:val="00782CB8"/>
    <w:rsid w:val="00782F35"/>
    <w:rsid w:val="00783326"/>
    <w:rsid w:val="00783B77"/>
    <w:rsid w:val="00783D31"/>
    <w:rsid w:val="007847C7"/>
    <w:rsid w:val="00784A35"/>
    <w:rsid w:val="00785701"/>
    <w:rsid w:val="00785A6D"/>
    <w:rsid w:val="00786CC6"/>
    <w:rsid w:val="00786DD0"/>
    <w:rsid w:val="00787A8B"/>
    <w:rsid w:val="00787FCF"/>
    <w:rsid w:val="007900B1"/>
    <w:rsid w:val="00790492"/>
    <w:rsid w:val="0079121A"/>
    <w:rsid w:val="00791826"/>
    <w:rsid w:val="0079184C"/>
    <w:rsid w:val="00792A70"/>
    <w:rsid w:val="00793305"/>
    <w:rsid w:val="00793689"/>
    <w:rsid w:val="00793E65"/>
    <w:rsid w:val="007948B7"/>
    <w:rsid w:val="00794A09"/>
    <w:rsid w:val="00794B01"/>
    <w:rsid w:val="00794D55"/>
    <w:rsid w:val="00794FF3"/>
    <w:rsid w:val="00795350"/>
    <w:rsid w:val="00795C18"/>
    <w:rsid w:val="00795EED"/>
    <w:rsid w:val="007970B6"/>
    <w:rsid w:val="00797598"/>
    <w:rsid w:val="00797962"/>
    <w:rsid w:val="007A036A"/>
    <w:rsid w:val="007A08FD"/>
    <w:rsid w:val="007A0F0D"/>
    <w:rsid w:val="007A13BA"/>
    <w:rsid w:val="007A1D49"/>
    <w:rsid w:val="007A41A7"/>
    <w:rsid w:val="007A4478"/>
    <w:rsid w:val="007A565A"/>
    <w:rsid w:val="007A5B31"/>
    <w:rsid w:val="007A7652"/>
    <w:rsid w:val="007A7E7B"/>
    <w:rsid w:val="007B10D2"/>
    <w:rsid w:val="007B1468"/>
    <w:rsid w:val="007B146F"/>
    <w:rsid w:val="007B20C5"/>
    <w:rsid w:val="007B2446"/>
    <w:rsid w:val="007B25D7"/>
    <w:rsid w:val="007B35A3"/>
    <w:rsid w:val="007B4C39"/>
    <w:rsid w:val="007B4D76"/>
    <w:rsid w:val="007B4EAC"/>
    <w:rsid w:val="007B603F"/>
    <w:rsid w:val="007B7C28"/>
    <w:rsid w:val="007C02C5"/>
    <w:rsid w:val="007C09ED"/>
    <w:rsid w:val="007C14BD"/>
    <w:rsid w:val="007C22DC"/>
    <w:rsid w:val="007C409D"/>
    <w:rsid w:val="007C4591"/>
    <w:rsid w:val="007C4E12"/>
    <w:rsid w:val="007C52C3"/>
    <w:rsid w:val="007C628B"/>
    <w:rsid w:val="007C6326"/>
    <w:rsid w:val="007C6482"/>
    <w:rsid w:val="007C694D"/>
    <w:rsid w:val="007C6BE7"/>
    <w:rsid w:val="007C793B"/>
    <w:rsid w:val="007D01D3"/>
    <w:rsid w:val="007D033A"/>
    <w:rsid w:val="007D0550"/>
    <w:rsid w:val="007D1301"/>
    <w:rsid w:val="007D167A"/>
    <w:rsid w:val="007D1CF1"/>
    <w:rsid w:val="007D1D58"/>
    <w:rsid w:val="007D249C"/>
    <w:rsid w:val="007D28D7"/>
    <w:rsid w:val="007D3803"/>
    <w:rsid w:val="007D4CF0"/>
    <w:rsid w:val="007D54BF"/>
    <w:rsid w:val="007D56A7"/>
    <w:rsid w:val="007D676D"/>
    <w:rsid w:val="007D6FB3"/>
    <w:rsid w:val="007E164C"/>
    <w:rsid w:val="007E22E9"/>
    <w:rsid w:val="007E23D3"/>
    <w:rsid w:val="007E32E8"/>
    <w:rsid w:val="007E3920"/>
    <w:rsid w:val="007E3D47"/>
    <w:rsid w:val="007E3FD8"/>
    <w:rsid w:val="007E4507"/>
    <w:rsid w:val="007E4693"/>
    <w:rsid w:val="007E79D3"/>
    <w:rsid w:val="007E7ADF"/>
    <w:rsid w:val="007E7CD0"/>
    <w:rsid w:val="007F08A8"/>
    <w:rsid w:val="007F0A9E"/>
    <w:rsid w:val="007F1354"/>
    <w:rsid w:val="007F1456"/>
    <w:rsid w:val="007F1981"/>
    <w:rsid w:val="007F1DA7"/>
    <w:rsid w:val="007F2178"/>
    <w:rsid w:val="007F2C8D"/>
    <w:rsid w:val="007F2E5F"/>
    <w:rsid w:val="007F333A"/>
    <w:rsid w:val="007F3C64"/>
    <w:rsid w:val="007F3E2F"/>
    <w:rsid w:val="007F3F57"/>
    <w:rsid w:val="007F435D"/>
    <w:rsid w:val="007F4D74"/>
    <w:rsid w:val="007F56A4"/>
    <w:rsid w:val="007F599F"/>
    <w:rsid w:val="007F5A9F"/>
    <w:rsid w:val="007F6DEF"/>
    <w:rsid w:val="007F77A2"/>
    <w:rsid w:val="007F7E45"/>
    <w:rsid w:val="00801DF4"/>
    <w:rsid w:val="0080254B"/>
    <w:rsid w:val="00803BAF"/>
    <w:rsid w:val="00803C18"/>
    <w:rsid w:val="00803D3A"/>
    <w:rsid w:val="00804373"/>
    <w:rsid w:val="008050CE"/>
    <w:rsid w:val="008058FA"/>
    <w:rsid w:val="00805E91"/>
    <w:rsid w:val="00806B56"/>
    <w:rsid w:val="00807284"/>
    <w:rsid w:val="00807825"/>
    <w:rsid w:val="00810337"/>
    <w:rsid w:val="008106A7"/>
    <w:rsid w:val="00810C0A"/>
    <w:rsid w:val="008118F2"/>
    <w:rsid w:val="00813C1E"/>
    <w:rsid w:val="00814E97"/>
    <w:rsid w:val="00815379"/>
    <w:rsid w:val="00815776"/>
    <w:rsid w:val="00815EFB"/>
    <w:rsid w:val="00816C9E"/>
    <w:rsid w:val="00817109"/>
    <w:rsid w:val="00817E2A"/>
    <w:rsid w:val="0082023C"/>
    <w:rsid w:val="0082037A"/>
    <w:rsid w:val="00820F73"/>
    <w:rsid w:val="00820F7C"/>
    <w:rsid w:val="00821886"/>
    <w:rsid w:val="008226A4"/>
    <w:rsid w:val="00823097"/>
    <w:rsid w:val="00823D82"/>
    <w:rsid w:val="008303EE"/>
    <w:rsid w:val="00830B8F"/>
    <w:rsid w:val="00830BF1"/>
    <w:rsid w:val="00834219"/>
    <w:rsid w:val="00835531"/>
    <w:rsid w:val="0083584E"/>
    <w:rsid w:val="00835B19"/>
    <w:rsid w:val="008363C6"/>
    <w:rsid w:val="008364B8"/>
    <w:rsid w:val="008365B8"/>
    <w:rsid w:val="008369C1"/>
    <w:rsid w:val="00836D52"/>
    <w:rsid w:val="008377A3"/>
    <w:rsid w:val="008403C7"/>
    <w:rsid w:val="0084184B"/>
    <w:rsid w:val="00841FDD"/>
    <w:rsid w:val="0084308E"/>
    <w:rsid w:val="00843553"/>
    <w:rsid w:val="008436B8"/>
    <w:rsid w:val="00843C60"/>
    <w:rsid w:val="0084417C"/>
    <w:rsid w:val="00844554"/>
    <w:rsid w:val="00844B7D"/>
    <w:rsid w:val="00844BFD"/>
    <w:rsid w:val="00844F22"/>
    <w:rsid w:val="0084575B"/>
    <w:rsid w:val="00845B17"/>
    <w:rsid w:val="00845D12"/>
    <w:rsid w:val="008472F3"/>
    <w:rsid w:val="00847D91"/>
    <w:rsid w:val="00850B45"/>
    <w:rsid w:val="00851853"/>
    <w:rsid w:val="00851885"/>
    <w:rsid w:val="00851A3E"/>
    <w:rsid w:val="00852661"/>
    <w:rsid w:val="0085274B"/>
    <w:rsid w:val="00852FBA"/>
    <w:rsid w:val="00853389"/>
    <w:rsid w:val="00853828"/>
    <w:rsid w:val="00853F0E"/>
    <w:rsid w:val="00855C5F"/>
    <w:rsid w:val="00855EC0"/>
    <w:rsid w:val="008567A1"/>
    <w:rsid w:val="00856914"/>
    <w:rsid w:val="0085698F"/>
    <w:rsid w:val="0085775B"/>
    <w:rsid w:val="00860240"/>
    <w:rsid w:val="00860C74"/>
    <w:rsid w:val="00860F30"/>
    <w:rsid w:val="008612DA"/>
    <w:rsid w:val="008613EF"/>
    <w:rsid w:val="00862369"/>
    <w:rsid w:val="008623A7"/>
    <w:rsid w:val="0086271B"/>
    <w:rsid w:val="008628C8"/>
    <w:rsid w:val="00864125"/>
    <w:rsid w:val="0086461E"/>
    <w:rsid w:val="0086540D"/>
    <w:rsid w:val="00865734"/>
    <w:rsid w:val="008657CF"/>
    <w:rsid w:val="00866282"/>
    <w:rsid w:val="00866795"/>
    <w:rsid w:val="00867AF0"/>
    <w:rsid w:val="008716F7"/>
    <w:rsid w:val="0087277F"/>
    <w:rsid w:val="00873163"/>
    <w:rsid w:val="008736F0"/>
    <w:rsid w:val="00873A4C"/>
    <w:rsid w:val="00873AB5"/>
    <w:rsid w:val="00873B57"/>
    <w:rsid w:val="008742F8"/>
    <w:rsid w:val="00874369"/>
    <w:rsid w:val="00874CC6"/>
    <w:rsid w:val="008761F7"/>
    <w:rsid w:val="008764D1"/>
    <w:rsid w:val="0087679F"/>
    <w:rsid w:val="008773D7"/>
    <w:rsid w:val="00880782"/>
    <w:rsid w:val="00880959"/>
    <w:rsid w:val="008830C4"/>
    <w:rsid w:val="0088424F"/>
    <w:rsid w:val="0088491B"/>
    <w:rsid w:val="00887343"/>
    <w:rsid w:val="00887379"/>
    <w:rsid w:val="00887A67"/>
    <w:rsid w:val="00887C18"/>
    <w:rsid w:val="00891BC1"/>
    <w:rsid w:val="008953DC"/>
    <w:rsid w:val="0089552C"/>
    <w:rsid w:val="00896D38"/>
    <w:rsid w:val="0089702E"/>
    <w:rsid w:val="008971BF"/>
    <w:rsid w:val="0089738F"/>
    <w:rsid w:val="008A0D28"/>
    <w:rsid w:val="008A1C95"/>
    <w:rsid w:val="008A244D"/>
    <w:rsid w:val="008A2479"/>
    <w:rsid w:val="008A27C0"/>
    <w:rsid w:val="008A288B"/>
    <w:rsid w:val="008A3AE2"/>
    <w:rsid w:val="008A4A2C"/>
    <w:rsid w:val="008A58E4"/>
    <w:rsid w:val="008A5B68"/>
    <w:rsid w:val="008A5EDF"/>
    <w:rsid w:val="008A64C6"/>
    <w:rsid w:val="008A7A05"/>
    <w:rsid w:val="008B063D"/>
    <w:rsid w:val="008B104B"/>
    <w:rsid w:val="008B1771"/>
    <w:rsid w:val="008B241E"/>
    <w:rsid w:val="008B30DD"/>
    <w:rsid w:val="008B3528"/>
    <w:rsid w:val="008B3A29"/>
    <w:rsid w:val="008B431D"/>
    <w:rsid w:val="008B6437"/>
    <w:rsid w:val="008B764E"/>
    <w:rsid w:val="008B7C9E"/>
    <w:rsid w:val="008C0B34"/>
    <w:rsid w:val="008C25E1"/>
    <w:rsid w:val="008C2A42"/>
    <w:rsid w:val="008C2BA7"/>
    <w:rsid w:val="008C3DFA"/>
    <w:rsid w:val="008C3F46"/>
    <w:rsid w:val="008C471E"/>
    <w:rsid w:val="008C5098"/>
    <w:rsid w:val="008D076B"/>
    <w:rsid w:val="008D1E0C"/>
    <w:rsid w:val="008D2733"/>
    <w:rsid w:val="008D4624"/>
    <w:rsid w:val="008D698D"/>
    <w:rsid w:val="008D6CEC"/>
    <w:rsid w:val="008D725F"/>
    <w:rsid w:val="008E0A91"/>
    <w:rsid w:val="008E1085"/>
    <w:rsid w:val="008E1140"/>
    <w:rsid w:val="008E1183"/>
    <w:rsid w:val="008E1505"/>
    <w:rsid w:val="008E18A8"/>
    <w:rsid w:val="008E1D6D"/>
    <w:rsid w:val="008E1F87"/>
    <w:rsid w:val="008E1FB1"/>
    <w:rsid w:val="008E2AB5"/>
    <w:rsid w:val="008E2E96"/>
    <w:rsid w:val="008E2F14"/>
    <w:rsid w:val="008E3874"/>
    <w:rsid w:val="008E3CB8"/>
    <w:rsid w:val="008E42B3"/>
    <w:rsid w:val="008E4A48"/>
    <w:rsid w:val="008E4E27"/>
    <w:rsid w:val="008E5CF1"/>
    <w:rsid w:val="008E5F4E"/>
    <w:rsid w:val="008E649E"/>
    <w:rsid w:val="008E74E2"/>
    <w:rsid w:val="008F001C"/>
    <w:rsid w:val="008F09AB"/>
    <w:rsid w:val="008F1DC7"/>
    <w:rsid w:val="008F2BF1"/>
    <w:rsid w:val="008F2C38"/>
    <w:rsid w:val="008F37F3"/>
    <w:rsid w:val="008F3CAB"/>
    <w:rsid w:val="008F45E9"/>
    <w:rsid w:val="008F4DED"/>
    <w:rsid w:val="008F56CB"/>
    <w:rsid w:val="008F61AC"/>
    <w:rsid w:val="008F63D7"/>
    <w:rsid w:val="0090088B"/>
    <w:rsid w:val="00901E6C"/>
    <w:rsid w:val="00903279"/>
    <w:rsid w:val="009037D2"/>
    <w:rsid w:val="00903C03"/>
    <w:rsid w:val="00904985"/>
    <w:rsid w:val="00904A5C"/>
    <w:rsid w:val="00905C18"/>
    <w:rsid w:val="00905DD3"/>
    <w:rsid w:val="00905F6C"/>
    <w:rsid w:val="009060A4"/>
    <w:rsid w:val="009063F1"/>
    <w:rsid w:val="00906520"/>
    <w:rsid w:val="00907014"/>
    <w:rsid w:val="00907927"/>
    <w:rsid w:val="00910742"/>
    <w:rsid w:val="00910CB8"/>
    <w:rsid w:val="009110D4"/>
    <w:rsid w:val="0091135C"/>
    <w:rsid w:val="00911612"/>
    <w:rsid w:val="0091184F"/>
    <w:rsid w:val="00912244"/>
    <w:rsid w:val="0091236A"/>
    <w:rsid w:val="009131C3"/>
    <w:rsid w:val="00913494"/>
    <w:rsid w:val="00913B94"/>
    <w:rsid w:val="009151C4"/>
    <w:rsid w:val="0091541B"/>
    <w:rsid w:val="009156B9"/>
    <w:rsid w:val="00915C11"/>
    <w:rsid w:val="00915EF9"/>
    <w:rsid w:val="009161FF"/>
    <w:rsid w:val="009164FA"/>
    <w:rsid w:val="009208AE"/>
    <w:rsid w:val="0092097A"/>
    <w:rsid w:val="009210F0"/>
    <w:rsid w:val="00922377"/>
    <w:rsid w:val="009232B0"/>
    <w:rsid w:val="009243CB"/>
    <w:rsid w:val="00924994"/>
    <w:rsid w:val="00924A6F"/>
    <w:rsid w:val="00924E30"/>
    <w:rsid w:val="00925C73"/>
    <w:rsid w:val="009260C6"/>
    <w:rsid w:val="009260E3"/>
    <w:rsid w:val="009261D1"/>
    <w:rsid w:val="00926579"/>
    <w:rsid w:val="00926952"/>
    <w:rsid w:val="00926E4F"/>
    <w:rsid w:val="00926F31"/>
    <w:rsid w:val="00927659"/>
    <w:rsid w:val="00927BBF"/>
    <w:rsid w:val="0093006E"/>
    <w:rsid w:val="00931372"/>
    <w:rsid w:val="0093278C"/>
    <w:rsid w:val="00932E76"/>
    <w:rsid w:val="00933685"/>
    <w:rsid w:val="00934A1C"/>
    <w:rsid w:val="009353A4"/>
    <w:rsid w:val="00937152"/>
    <w:rsid w:val="009371EA"/>
    <w:rsid w:val="0093753E"/>
    <w:rsid w:val="009379FF"/>
    <w:rsid w:val="00937ECB"/>
    <w:rsid w:val="00941184"/>
    <w:rsid w:val="00942281"/>
    <w:rsid w:val="00943A84"/>
    <w:rsid w:val="00944786"/>
    <w:rsid w:val="009456BD"/>
    <w:rsid w:val="00946B86"/>
    <w:rsid w:val="00947445"/>
    <w:rsid w:val="00951CB1"/>
    <w:rsid w:val="0095260D"/>
    <w:rsid w:val="009540A8"/>
    <w:rsid w:val="0095488E"/>
    <w:rsid w:val="00954FFD"/>
    <w:rsid w:val="0095534D"/>
    <w:rsid w:val="00955694"/>
    <w:rsid w:val="00955777"/>
    <w:rsid w:val="00955D6B"/>
    <w:rsid w:val="00956504"/>
    <w:rsid w:val="00957B9E"/>
    <w:rsid w:val="009623E7"/>
    <w:rsid w:val="00962938"/>
    <w:rsid w:val="009629BA"/>
    <w:rsid w:val="00963ADC"/>
    <w:rsid w:val="0096478D"/>
    <w:rsid w:val="00966666"/>
    <w:rsid w:val="009666CC"/>
    <w:rsid w:val="00966933"/>
    <w:rsid w:val="00967816"/>
    <w:rsid w:val="00970062"/>
    <w:rsid w:val="00970771"/>
    <w:rsid w:val="00971774"/>
    <w:rsid w:val="00971A29"/>
    <w:rsid w:val="00972D9D"/>
    <w:rsid w:val="00973036"/>
    <w:rsid w:val="009739EC"/>
    <w:rsid w:val="00973E71"/>
    <w:rsid w:val="0097406A"/>
    <w:rsid w:val="00974F84"/>
    <w:rsid w:val="00975E12"/>
    <w:rsid w:val="00975ED9"/>
    <w:rsid w:val="009761E1"/>
    <w:rsid w:val="0097664A"/>
    <w:rsid w:val="00980B45"/>
    <w:rsid w:val="00982026"/>
    <w:rsid w:val="00982B56"/>
    <w:rsid w:val="00982DC1"/>
    <w:rsid w:val="0098308E"/>
    <w:rsid w:val="0098332E"/>
    <w:rsid w:val="00983BD1"/>
    <w:rsid w:val="00983F3F"/>
    <w:rsid w:val="00983F54"/>
    <w:rsid w:val="009841B5"/>
    <w:rsid w:val="00984969"/>
    <w:rsid w:val="009851B9"/>
    <w:rsid w:val="009853B6"/>
    <w:rsid w:val="009856D1"/>
    <w:rsid w:val="00985DD8"/>
    <w:rsid w:val="009878B5"/>
    <w:rsid w:val="00987D8E"/>
    <w:rsid w:val="00991433"/>
    <w:rsid w:val="009919CC"/>
    <w:rsid w:val="0099470F"/>
    <w:rsid w:val="0099531C"/>
    <w:rsid w:val="009961E2"/>
    <w:rsid w:val="009964C4"/>
    <w:rsid w:val="00996EF0"/>
    <w:rsid w:val="00997159"/>
    <w:rsid w:val="009978E2"/>
    <w:rsid w:val="009A1A8F"/>
    <w:rsid w:val="009A1B70"/>
    <w:rsid w:val="009A1F28"/>
    <w:rsid w:val="009A1F46"/>
    <w:rsid w:val="009A34A8"/>
    <w:rsid w:val="009A4FA9"/>
    <w:rsid w:val="009A512C"/>
    <w:rsid w:val="009B0177"/>
    <w:rsid w:val="009B1F46"/>
    <w:rsid w:val="009B2918"/>
    <w:rsid w:val="009B3B36"/>
    <w:rsid w:val="009B6A1A"/>
    <w:rsid w:val="009C04D4"/>
    <w:rsid w:val="009C057B"/>
    <w:rsid w:val="009C0686"/>
    <w:rsid w:val="009C0860"/>
    <w:rsid w:val="009C0B0B"/>
    <w:rsid w:val="009C0E50"/>
    <w:rsid w:val="009C120B"/>
    <w:rsid w:val="009C13AB"/>
    <w:rsid w:val="009C13B4"/>
    <w:rsid w:val="009C1DD7"/>
    <w:rsid w:val="009C1EFF"/>
    <w:rsid w:val="009C2FC2"/>
    <w:rsid w:val="009C41CD"/>
    <w:rsid w:val="009C52D6"/>
    <w:rsid w:val="009C5B53"/>
    <w:rsid w:val="009C5FD8"/>
    <w:rsid w:val="009C708F"/>
    <w:rsid w:val="009C72D0"/>
    <w:rsid w:val="009C75F6"/>
    <w:rsid w:val="009D1A98"/>
    <w:rsid w:val="009D1C1E"/>
    <w:rsid w:val="009D21C3"/>
    <w:rsid w:val="009D21CA"/>
    <w:rsid w:val="009D474D"/>
    <w:rsid w:val="009D48F6"/>
    <w:rsid w:val="009D579C"/>
    <w:rsid w:val="009D5E77"/>
    <w:rsid w:val="009D6BCA"/>
    <w:rsid w:val="009E0132"/>
    <w:rsid w:val="009E0573"/>
    <w:rsid w:val="009E0D44"/>
    <w:rsid w:val="009E2D82"/>
    <w:rsid w:val="009E307B"/>
    <w:rsid w:val="009E4155"/>
    <w:rsid w:val="009E461B"/>
    <w:rsid w:val="009E47E4"/>
    <w:rsid w:val="009E48C6"/>
    <w:rsid w:val="009E4A4B"/>
    <w:rsid w:val="009E5D31"/>
    <w:rsid w:val="009E653D"/>
    <w:rsid w:val="009E7434"/>
    <w:rsid w:val="009F0EAE"/>
    <w:rsid w:val="009F1A20"/>
    <w:rsid w:val="009F2B22"/>
    <w:rsid w:val="009F3C1B"/>
    <w:rsid w:val="009F3E85"/>
    <w:rsid w:val="009F561D"/>
    <w:rsid w:val="009F57BE"/>
    <w:rsid w:val="009F59CE"/>
    <w:rsid w:val="009F7576"/>
    <w:rsid w:val="00A021C1"/>
    <w:rsid w:val="00A022F0"/>
    <w:rsid w:val="00A02300"/>
    <w:rsid w:val="00A02A69"/>
    <w:rsid w:val="00A02BC7"/>
    <w:rsid w:val="00A0320D"/>
    <w:rsid w:val="00A03DC8"/>
    <w:rsid w:val="00A0446C"/>
    <w:rsid w:val="00A04A83"/>
    <w:rsid w:val="00A04FA3"/>
    <w:rsid w:val="00A056C2"/>
    <w:rsid w:val="00A057E9"/>
    <w:rsid w:val="00A05CF4"/>
    <w:rsid w:val="00A05EA4"/>
    <w:rsid w:val="00A11DA4"/>
    <w:rsid w:val="00A127CD"/>
    <w:rsid w:val="00A13F6F"/>
    <w:rsid w:val="00A1443B"/>
    <w:rsid w:val="00A14B52"/>
    <w:rsid w:val="00A17328"/>
    <w:rsid w:val="00A201CB"/>
    <w:rsid w:val="00A225D2"/>
    <w:rsid w:val="00A2297E"/>
    <w:rsid w:val="00A23B8E"/>
    <w:rsid w:val="00A24126"/>
    <w:rsid w:val="00A25C9D"/>
    <w:rsid w:val="00A26BC9"/>
    <w:rsid w:val="00A26F56"/>
    <w:rsid w:val="00A273CB"/>
    <w:rsid w:val="00A27AC0"/>
    <w:rsid w:val="00A27D4A"/>
    <w:rsid w:val="00A30C99"/>
    <w:rsid w:val="00A31273"/>
    <w:rsid w:val="00A31667"/>
    <w:rsid w:val="00A31BC3"/>
    <w:rsid w:val="00A323B2"/>
    <w:rsid w:val="00A33B17"/>
    <w:rsid w:val="00A33F02"/>
    <w:rsid w:val="00A33F9C"/>
    <w:rsid w:val="00A352D4"/>
    <w:rsid w:val="00A365C9"/>
    <w:rsid w:val="00A40BD6"/>
    <w:rsid w:val="00A416BB"/>
    <w:rsid w:val="00A42700"/>
    <w:rsid w:val="00A42FA5"/>
    <w:rsid w:val="00A433A7"/>
    <w:rsid w:val="00A445D7"/>
    <w:rsid w:val="00A44CD8"/>
    <w:rsid w:val="00A45889"/>
    <w:rsid w:val="00A4592C"/>
    <w:rsid w:val="00A459E1"/>
    <w:rsid w:val="00A45FD8"/>
    <w:rsid w:val="00A461DA"/>
    <w:rsid w:val="00A4776C"/>
    <w:rsid w:val="00A47A07"/>
    <w:rsid w:val="00A50D48"/>
    <w:rsid w:val="00A513A3"/>
    <w:rsid w:val="00A5160E"/>
    <w:rsid w:val="00A516B2"/>
    <w:rsid w:val="00A51841"/>
    <w:rsid w:val="00A51978"/>
    <w:rsid w:val="00A524C1"/>
    <w:rsid w:val="00A52A85"/>
    <w:rsid w:val="00A533A3"/>
    <w:rsid w:val="00A54F59"/>
    <w:rsid w:val="00A55B71"/>
    <w:rsid w:val="00A56E0C"/>
    <w:rsid w:val="00A574FA"/>
    <w:rsid w:val="00A6054A"/>
    <w:rsid w:val="00A60CA0"/>
    <w:rsid w:val="00A6176D"/>
    <w:rsid w:val="00A61BF8"/>
    <w:rsid w:val="00A62956"/>
    <w:rsid w:val="00A63114"/>
    <w:rsid w:val="00A6323C"/>
    <w:rsid w:val="00A63474"/>
    <w:rsid w:val="00A63AAA"/>
    <w:rsid w:val="00A65010"/>
    <w:rsid w:val="00A6627F"/>
    <w:rsid w:val="00A66B2D"/>
    <w:rsid w:val="00A67A24"/>
    <w:rsid w:val="00A70CE7"/>
    <w:rsid w:val="00A724EE"/>
    <w:rsid w:val="00A731DA"/>
    <w:rsid w:val="00A73315"/>
    <w:rsid w:val="00A73A82"/>
    <w:rsid w:val="00A756C2"/>
    <w:rsid w:val="00A75F06"/>
    <w:rsid w:val="00A7652A"/>
    <w:rsid w:val="00A808DA"/>
    <w:rsid w:val="00A80B1E"/>
    <w:rsid w:val="00A813CF"/>
    <w:rsid w:val="00A823AB"/>
    <w:rsid w:val="00A8277C"/>
    <w:rsid w:val="00A8318F"/>
    <w:rsid w:val="00A8360F"/>
    <w:rsid w:val="00A83782"/>
    <w:rsid w:val="00A837C3"/>
    <w:rsid w:val="00A83FA7"/>
    <w:rsid w:val="00A84BCF"/>
    <w:rsid w:val="00A866D4"/>
    <w:rsid w:val="00A86A93"/>
    <w:rsid w:val="00A86E0A"/>
    <w:rsid w:val="00A878F6"/>
    <w:rsid w:val="00A91123"/>
    <w:rsid w:val="00A915B7"/>
    <w:rsid w:val="00A928C9"/>
    <w:rsid w:val="00A92F21"/>
    <w:rsid w:val="00A95D71"/>
    <w:rsid w:val="00A96C46"/>
    <w:rsid w:val="00A96F47"/>
    <w:rsid w:val="00A97E57"/>
    <w:rsid w:val="00AA012C"/>
    <w:rsid w:val="00AA05D3"/>
    <w:rsid w:val="00AA0652"/>
    <w:rsid w:val="00AA0E89"/>
    <w:rsid w:val="00AA3354"/>
    <w:rsid w:val="00AA38A2"/>
    <w:rsid w:val="00AA3AF4"/>
    <w:rsid w:val="00AA5BCC"/>
    <w:rsid w:val="00AB0043"/>
    <w:rsid w:val="00AB07D1"/>
    <w:rsid w:val="00AB3557"/>
    <w:rsid w:val="00AB3C7A"/>
    <w:rsid w:val="00AB447D"/>
    <w:rsid w:val="00AB58DA"/>
    <w:rsid w:val="00AB5C14"/>
    <w:rsid w:val="00AB5C69"/>
    <w:rsid w:val="00AB6643"/>
    <w:rsid w:val="00AB67F8"/>
    <w:rsid w:val="00AB774E"/>
    <w:rsid w:val="00AC10A5"/>
    <w:rsid w:val="00AC1CD6"/>
    <w:rsid w:val="00AC25ED"/>
    <w:rsid w:val="00AC2909"/>
    <w:rsid w:val="00AC312D"/>
    <w:rsid w:val="00AC3BDF"/>
    <w:rsid w:val="00AC3E5D"/>
    <w:rsid w:val="00AC70D8"/>
    <w:rsid w:val="00AC7D44"/>
    <w:rsid w:val="00AC7E81"/>
    <w:rsid w:val="00AD0B71"/>
    <w:rsid w:val="00AD0C0C"/>
    <w:rsid w:val="00AD2048"/>
    <w:rsid w:val="00AD209D"/>
    <w:rsid w:val="00AD38D2"/>
    <w:rsid w:val="00AD52C4"/>
    <w:rsid w:val="00AD67DB"/>
    <w:rsid w:val="00AD6A33"/>
    <w:rsid w:val="00AD6CFB"/>
    <w:rsid w:val="00AD6DB4"/>
    <w:rsid w:val="00AE1A49"/>
    <w:rsid w:val="00AE245B"/>
    <w:rsid w:val="00AE24AC"/>
    <w:rsid w:val="00AE318A"/>
    <w:rsid w:val="00AE332A"/>
    <w:rsid w:val="00AE35EC"/>
    <w:rsid w:val="00AE361E"/>
    <w:rsid w:val="00AE36B9"/>
    <w:rsid w:val="00AE5061"/>
    <w:rsid w:val="00AE5149"/>
    <w:rsid w:val="00AE69E8"/>
    <w:rsid w:val="00AF00ED"/>
    <w:rsid w:val="00AF017F"/>
    <w:rsid w:val="00AF1466"/>
    <w:rsid w:val="00AF2931"/>
    <w:rsid w:val="00AF44D6"/>
    <w:rsid w:val="00AF51B9"/>
    <w:rsid w:val="00AF52DA"/>
    <w:rsid w:val="00AF68A5"/>
    <w:rsid w:val="00B007AA"/>
    <w:rsid w:val="00B01F04"/>
    <w:rsid w:val="00B02C4E"/>
    <w:rsid w:val="00B04D37"/>
    <w:rsid w:val="00B05B6D"/>
    <w:rsid w:val="00B06E91"/>
    <w:rsid w:val="00B073F5"/>
    <w:rsid w:val="00B103FB"/>
    <w:rsid w:val="00B104F2"/>
    <w:rsid w:val="00B10B61"/>
    <w:rsid w:val="00B115F7"/>
    <w:rsid w:val="00B117BE"/>
    <w:rsid w:val="00B13D83"/>
    <w:rsid w:val="00B13E1D"/>
    <w:rsid w:val="00B167FB"/>
    <w:rsid w:val="00B21E66"/>
    <w:rsid w:val="00B2213E"/>
    <w:rsid w:val="00B246DD"/>
    <w:rsid w:val="00B24EEF"/>
    <w:rsid w:val="00B24F24"/>
    <w:rsid w:val="00B26A31"/>
    <w:rsid w:val="00B27C75"/>
    <w:rsid w:val="00B30414"/>
    <w:rsid w:val="00B31EC3"/>
    <w:rsid w:val="00B32BDE"/>
    <w:rsid w:val="00B33095"/>
    <w:rsid w:val="00B342D4"/>
    <w:rsid w:val="00B36AA1"/>
    <w:rsid w:val="00B370C9"/>
    <w:rsid w:val="00B37132"/>
    <w:rsid w:val="00B37204"/>
    <w:rsid w:val="00B37601"/>
    <w:rsid w:val="00B37B4B"/>
    <w:rsid w:val="00B404D6"/>
    <w:rsid w:val="00B40556"/>
    <w:rsid w:val="00B40FAA"/>
    <w:rsid w:val="00B429A1"/>
    <w:rsid w:val="00B435CD"/>
    <w:rsid w:val="00B44B3B"/>
    <w:rsid w:val="00B45BA8"/>
    <w:rsid w:val="00B46069"/>
    <w:rsid w:val="00B467FA"/>
    <w:rsid w:val="00B46B06"/>
    <w:rsid w:val="00B46BD1"/>
    <w:rsid w:val="00B46EF7"/>
    <w:rsid w:val="00B51937"/>
    <w:rsid w:val="00B53365"/>
    <w:rsid w:val="00B5373B"/>
    <w:rsid w:val="00B56586"/>
    <w:rsid w:val="00B573AA"/>
    <w:rsid w:val="00B6099C"/>
    <w:rsid w:val="00B62EB3"/>
    <w:rsid w:val="00B63C96"/>
    <w:rsid w:val="00B6419B"/>
    <w:rsid w:val="00B64B85"/>
    <w:rsid w:val="00B65F92"/>
    <w:rsid w:val="00B66102"/>
    <w:rsid w:val="00B66D2F"/>
    <w:rsid w:val="00B6721F"/>
    <w:rsid w:val="00B67898"/>
    <w:rsid w:val="00B67B40"/>
    <w:rsid w:val="00B709B2"/>
    <w:rsid w:val="00B70DCC"/>
    <w:rsid w:val="00B71192"/>
    <w:rsid w:val="00B71F0A"/>
    <w:rsid w:val="00B74AAA"/>
    <w:rsid w:val="00B75336"/>
    <w:rsid w:val="00B759DB"/>
    <w:rsid w:val="00B75DB5"/>
    <w:rsid w:val="00B75FF8"/>
    <w:rsid w:val="00B766B7"/>
    <w:rsid w:val="00B76F45"/>
    <w:rsid w:val="00B77A49"/>
    <w:rsid w:val="00B80867"/>
    <w:rsid w:val="00B810B2"/>
    <w:rsid w:val="00B810E7"/>
    <w:rsid w:val="00B81688"/>
    <w:rsid w:val="00B82843"/>
    <w:rsid w:val="00B828CB"/>
    <w:rsid w:val="00B82EF2"/>
    <w:rsid w:val="00B82F69"/>
    <w:rsid w:val="00B83162"/>
    <w:rsid w:val="00B83C8B"/>
    <w:rsid w:val="00B8467B"/>
    <w:rsid w:val="00B8490E"/>
    <w:rsid w:val="00B84E06"/>
    <w:rsid w:val="00B8735E"/>
    <w:rsid w:val="00B874E8"/>
    <w:rsid w:val="00B903F4"/>
    <w:rsid w:val="00B9094F"/>
    <w:rsid w:val="00B90A5D"/>
    <w:rsid w:val="00B929B5"/>
    <w:rsid w:val="00B92F3F"/>
    <w:rsid w:val="00B92F7A"/>
    <w:rsid w:val="00B93454"/>
    <w:rsid w:val="00B9483C"/>
    <w:rsid w:val="00B95A15"/>
    <w:rsid w:val="00B95CE6"/>
    <w:rsid w:val="00B97841"/>
    <w:rsid w:val="00B97B0F"/>
    <w:rsid w:val="00BA0090"/>
    <w:rsid w:val="00BA03EE"/>
    <w:rsid w:val="00BA07B8"/>
    <w:rsid w:val="00BA1671"/>
    <w:rsid w:val="00BA1FB0"/>
    <w:rsid w:val="00BA29A5"/>
    <w:rsid w:val="00BA2F29"/>
    <w:rsid w:val="00BA3E9E"/>
    <w:rsid w:val="00BA4A46"/>
    <w:rsid w:val="00BA5343"/>
    <w:rsid w:val="00BA5BF9"/>
    <w:rsid w:val="00BA5C9D"/>
    <w:rsid w:val="00BA64D4"/>
    <w:rsid w:val="00BA6708"/>
    <w:rsid w:val="00BA6C25"/>
    <w:rsid w:val="00BA6FBD"/>
    <w:rsid w:val="00BA7B3E"/>
    <w:rsid w:val="00BA7EF3"/>
    <w:rsid w:val="00BB0680"/>
    <w:rsid w:val="00BB0C1E"/>
    <w:rsid w:val="00BB4CD9"/>
    <w:rsid w:val="00BB5BB7"/>
    <w:rsid w:val="00BB5C08"/>
    <w:rsid w:val="00BB5F7D"/>
    <w:rsid w:val="00BB7459"/>
    <w:rsid w:val="00BB76A4"/>
    <w:rsid w:val="00BB79D1"/>
    <w:rsid w:val="00BB7EC0"/>
    <w:rsid w:val="00BC10DB"/>
    <w:rsid w:val="00BC22E8"/>
    <w:rsid w:val="00BC31FE"/>
    <w:rsid w:val="00BC3B4C"/>
    <w:rsid w:val="00BC3C42"/>
    <w:rsid w:val="00BC54F7"/>
    <w:rsid w:val="00BC6378"/>
    <w:rsid w:val="00BC69FD"/>
    <w:rsid w:val="00BD0D72"/>
    <w:rsid w:val="00BD129A"/>
    <w:rsid w:val="00BD2A34"/>
    <w:rsid w:val="00BD401E"/>
    <w:rsid w:val="00BD43C2"/>
    <w:rsid w:val="00BD4908"/>
    <w:rsid w:val="00BD50CF"/>
    <w:rsid w:val="00BD63E0"/>
    <w:rsid w:val="00BD6898"/>
    <w:rsid w:val="00BD726C"/>
    <w:rsid w:val="00BD77C8"/>
    <w:rsid w:val="00BE12C3"/>
    <w:rsid w:val="00BE15D2"/>
    <w:rsid w:val="00BE1DA1"/>
    <w:rsid w:val="00BE3EC1"/>
    <w:rsid w:val="00BE3FEA"/>
    <w:rsid w:val="00BE479C"/>
    <w:rsid w:val="00BE4CC9"/>
    <w:rsid w:val="00BE4EB9"/>
    <w:rsid w:val="00BE572F"/>
    <w:rsid w:val="00BE5835"/>
    <w:rsid w:val="00BE6675"/>
    <w:rsid w:val="00BE6EDC"/>
    <w:rsid w:val="00BF0559"/>
    <w:rsid w:val="00BF0984"/>
    <w:rsid w:val="00BF1CA7"/>
    <w:rsid w:val="00BF40AE"/>
    <w:rsid w:val="00BF6483"/>
    <w:rsid w:val="00BF76AF"/>
    <w:rsid w:val="00BF79D6"/>
    <w:rsid w:val="00BF7A36"/>
    <w:rsid w:val="00C01A71"/>
    <w:rsid w:val="00C01C25"/>
    <w:rsid w:val="00C034F6"/>
    <w:rsid w:val="00C03E28"/>
    <w:rsid w:val="00C041CA"/>
    <w:rsid w:val="00C0462F"/>
    <w:rsid w:val="00C052C6"/>
    <w:rsid w:val="00C055B6"/>
    <w:rsid w:val="00C065E0"/>
    <w:rsid w:val="00C07B25"/>
    <w:rsid w:val="00C100BC"/>
    <w:rsid w:val="00C1119C"/>
    <w:rsid w:val="00C126F1"/>
    <w:rsid w:val="00C12A0C"/>
    <w:rsid w:val="00C1325C"/>
    <w:rsid w:val="00C134D7"/>
    <w:rsid w:val="00C14DD6"/>
    <w:rsid w:val="00C1692E"/>
    <w:rsid w:val="00C17D8B"/>
    <w:rsid w:val="00C17F3E"/>
    <w:rsid w:val="00C20302"/>
    <w:rsid w:val="00C20748"/>
    <w:rsid w:val="00C20AF5"/>
    <w:rsid w:val="00C223CF"/>
    <w:rsid w:val="00C22AA5"/>
    <w:rsid w:val="00C22C00"/>
    <w:rsid w:val="00C24014"/>
    <w:rsid w:val="00C2404B"/>
    <w:rsid w:val="00C244AB"/>
    <w:rsid w:val="00C24CDA"/>
    <w:rsid w:val="00C26DD7"/>
    <w:rsid w:val="00C27222"/>
    <w:rsid w:val="00C2746C"/>
    <w:rsid w:val="00C2749C"/>
    <w:rsid w:val="00C275DA"/>
    <w:rsid w:val="00C277A6"/>
    <w:rsid w:val="00C30E9A"/>
    <w:rsid w:val="00C31013"/>
    <w:rsid w:val="00C31B6F"/>
    <w:rsid w:val="00C32269"/>
    <w:rsid w:val="00C32C17"/>
    <w:rsid w:val="00C332DE"/>
    <w:rsid w:val="00C34387"/>
    <w:rsid w:val="00C3440A"/>
    <w:rsid w:val="00C346AB"/>
    <w:rsid w:val="00C3528A"/>
    <w:rsid w:val="00C356BA"/>
    <w:rsid w:val="00C3664A"/>
    <w:rsid w:val="00C3733B"/>
    <w:rsid w:val="00C374D7"/>
    <w:rsid w:val="00C4087E"/>
    <w:rsid w:val="00C423E2"/>
    <w:rsid w:val="00C4281D"/>
    <w:rsid w:val="00C44C12"/>
    <w:rsid w:val="00C459A4"/>
    <w:rsid w:val="00C45BCC"/>
    <w:rsid w:val="00C504C1"/>
    <w:rsid w:val="00C5067F"/>
    <w:rsid w:val="00C51137"/>
    <w:rsid w:val="00C51F86"/>
    <w:rsid w:val="00C528BA"/>
    <w:rsid w:val="00C52CFD"/>
    <w:rsid w:val="00C52E74"/>
    <w:rsid w:val="00C53B6E"/>
    <w:rsid w:val="00C54075"/>
    <w:rsid w:val="00C54076"/>
    <w:rsid w:val="00C54938"/>
    <w:rsid w:val="00C54E24"/>
    <w:rsid w:val="00C54ED4"/>
    <w:rsid w:val="00C55354"/>
    <w:rsid w:val="00C559B2"/>
    <w:rsid w:val="00C576A1"/>
    <w:rsid w:val="00C6040C"/>
    <w:rsid w:val="00C60A11"/>
    <w:rsid w:val="00C6139B"/>
    <w:rsid w:val="00C61F3F"/>
    <w:rsid w:val="00C623FC"/>
    <w:rsid w:val="00C62A0D"/>
    <w:rsid w:val="00C63257"/>
    <w:rsid w:val="00C638D8"/>
    <w:rsid w:val="00C6425E"/>
    <w:rsid w:val="00C658CD"/>
    <w:rsid w:val="00C65A98"/>
    <w:rsid w:val="00C67947"/>
    <w:rsid w:val="00C70CFF"/>
    <w:rsid w:val="00C71C89"/>
    <w:rsid w:val="00C721D0"/>
    <w:rsid w:val="00C72FB0"/>
    <w:rsid w:val="00C73080"/>
    <w:rsid w:val="00C73F0C"/>
    <w:rsid w:val="00C75383"/>
    <w:rsid w:val="00C76CF5"/>
    <w:rsid w:val="00C77A94"/>
    <w:rsid w:val="00C8053C"/>
    <w:rsid w:val="00C811BC"/>
    <w:rsid w:val="00C83E35"/>
    <w:rsid w:val="00C83EDB"/>
    <w:rsid w:val="00C85242"/>
    <w:rsid w:val="00C852DB"/>
    <w:rsid w:val="00C8679B"/>
    <w:rsid w:val="00C872E8"/>
    <w:rsid w:val="00C875D2"/>
    <w:rsid w:val="00C904E9"/>
    <w:rsid w:val="00C909BA"/>
    <w:rsid w:val="00C94252"/>
    <w:rsid w:val="00C96115"/>
    <w:rsid w:val="00C9720B"/>
    <w:rsid w:val="00CA0207"/>
    <w:rsid w:val="00CA0950"/>
    <w:rsid w:val="00CA0B39"/>
    <w:rsid w:val="00CA0FB3"/>
    <w:rsid w:val="00CA1148"/>
    <w:rsid w:val="00CA11FF"/>
    <w:rsid w:val="00CA1516"/>
    <w:rsid w:val="00CA1B0A"/>
    <w:rsid w:val="00CA2C7C"/>
    <w:rsid w:val="00CA2F01"/>
    <w:rsid w:val="00CA5775"/>
    <w:rsid w:val="00CA6ADD"/>
    <w:rsid w:val="00CB0E4A"/>
    <w:rsid w:val="00CB2ACC"/>
    <w:rsid w:val="00CB38F7"/>
    <w:rsid w:val="00CB4979"/>
    <w:rsid w:val="00CB58A5"/>
    <w:rsid w:val="00CB5B3E"/>
    <w:rsid w:val="00CB6684"/>
    <w:rsid w:val="00CB7DB5"/>
    <w:rsid w:val="00CC0977"/>
    <w:rsid w:val="00CC0DE6"/>
    <w:rsid w:val="00CC196A"/>
    <w:rsid w:val="00CC3FB7"/>
    <w:rsid w:val="00CC542F"/>
    <w:rsid w:val="00CC5C7C"/>
    <w:rsid w:val="00CC7731"/>
    <w:rsid w:val="00CC7C8F"/>
    <w:rsid w:val="00CD037F"/>
    <w:rsid w:val="00CD0F81"/>
    <w:rsid w:val="00CD1C3E"/>
    <w:rsid w:val="00CD22B7"/>
    <w:rsid w:val="00CD2AE2"/>
    <w:rsid w:val="00CD327B"/>
    <w:rsid w:val="00CD41E1"/>
    <w:rsid w:val="00CD4507"/>
    <w:rsid w:val="00CD4B9C"/>
    <w:rsid w:val="00CD5273"/>
    <w:rsid w:val="00CD539C"/>
    <w:rsid w:val="00CD59E9"/>
    <w:rsid w:val="00CD6861"/>
    <w:rsid w:val="00CD6E6D"/>
    <w:rsid w:val="00CD7AB7"/>
    <w:rsid w:val="00CE0B4D"/>
    <w:rsid w:val="00CE0D7B"/>
    <w:rsid w:val="00CE1520"/>
    <w:rsid w:val="00CE2BED"/>
    <w:rsid w:val="00CE38AA"/>
    <w:rsid w:val="00CE3A93"/>
    <w:rsid w:val="00CE407F"/>
    <w:rsid w:val="00CE4649"/>
    <w:rsid w:val="00CE51E4"/>
    <w:rsid w:val="00CE5EAE"/>
    <w:rsid w:val="00CE6778"/>
    <w:rsid w:val="00CF0901"/>
    <w:rsid w:val="00CF0D41"/>
    <w:rsid w:val="00CF1289"/>
    <w:rsid w:val="00CF299E"/>
    <w:rsid w:val="00CF30DC"/>
    <w:rsid w:val="00CF3653"/>
    <w:rsid w:val="00CF5643"/>
    <w:rsid w:val="00CF5A71"/>
    <w:rsid w:val="00CF6D82"/>
    <w:rsid w:val="00CF6D94"/>
    <w:rsid w:val="00CF738D"/>
    <w:rsid w:val="00CF75F9"/>
    <w:rsid w:val="00CF7C96"/>
    <w:rsid w:val="00D003E3"/>
    <w:rsid w:val="00D008F9"/>
    <w:rsid w:val="00D01156"/>
    <w:rsid w:val="00D025C9"/>
    <w:rsid w:val="00D0394A"/>
    <w:rsid w:val="00D03E2D"/>
    <w:rsid w:val="00D03E58"/>
    <w:rsid w:val="00D04CB8"/>
    <w:rsid w:val="00D05251"/>
    <w:rsid w:val="00D0549E"/>
    <w:rsid w:val="00D065DF"/>
    <w:rsid w:val="00D069BA"/>
    <w:rsid w:val="00D079DD"/>
    <w:rsid w:val="00D1155F"/>
    <w:rsid w:val="00D12665"/>
    <w:rsid w:val="00D129B3"/>
    <w:rsid w:val="00D13230"/>
    <w:rsid w:val="00D13247"/>
    <w:rsid w:val="00D14335"/>
    <w:rsid w:val="00D144FB"/>
    <w:rsid w:val="00D144FD"/>
    <w:rsid w:val="00D14642"/>
    <w:rsid w:val="00D14D8B"/>
    <w:rsid w:val="00D1655A"/>
    <w:rsid w:val="00D2068B"/>
    <w:rsid w:val="00D20CFF"/>
    <w:rsid w:val="00D21390"/>
    <w:rsid w:val="00D22C5F"/>
    <w:rsid w:val="00D24978"/>
    <w:rsid w:val="00D24C6A"/>
    <w:rsid w:val="00D2662F"/>
    <w:rsid w:val="00D26EB4"/>
    <w:rsid w:val="00D26FCD"/>
    <w:rsid w:val="00D275B8"/>
    <w:rsid w:val="00D31D4D"/>
    <w:rsid w:val="00D328B5"/>
    <w:rsid w:val="00D32A02"/>
    <w:rsid w:val="00D32D96"/>
    <w:rsid w:val="00D3474B"/>
    <w:rsid w:val="00D3566A"/>
    <w:rsid w:val="00D35B29"/>
    <w:rsid w:val="00D36073"/>
    <w:rsid w:val="00D36AF0"/>
    <w:rsid w:val="00D36E69"/>
    <w:rsid w:val="00D40142"/>
    <w:rsid w:val="00D41C5D"/>
    <w:rsid w:val="00D43095"/>
    <w:rsid w:val="00D45762"/>
    <w:rsid w:val="00D45A23"/>
    <w:rsid w:val="00D47193"/>
    <w:rsid w:val="00D472DB"/>
    <w:rsid w:val="00D47357"/>
    <w:rsid w:val="00D4749F"/>
    <w:rsid w:val="00D47D50"/>
    <w:rsid w:val="00D501CE"/>
    <w:rsid w:val="00D51CFD"/>
    <w:rsid w:val="00D5210E"/>
    <w:rsid w:val="00D52D04"/>
    <w:rsid w:val="00D53161"/>
    <w:rsid w:val="00D534E0"/>
    <w:rsid w:val="00D54ED2"/>
    <w:rsid w:val="00D55956"/>
    <w:rsid w:val="00D56CC2"/>
    <w:rsid w:val="00D6000F"/>
    <w:rsid w:val="00D621CD"/>
    <w:rsid w:val="00D635EE"/>
    <w:rsid w:val="00D63C2C"/>
    <w:rsid w:val="00D646CE"/>
    <w:rsid w:val="00D646D3"/>
    <w:rsid w:val="00D65FE0"/>
    <w:rsid w:val="00D66ABF"/>
    <w:rsid w:val="00D66F0A"/>
    <w:rsid w:val="00D66FFE"/>
    <w:rsid w:val="00D706DE"/>
    <w:rsid w:val="00D71134"/>
    <w:rsid w:val="00D71189"/>
    <w:rsid w:val="00D71DF0"/>
    <w:rsid w:val="00D72012"/>
    <w:rsid w:val="00D72D69"/>
    <w:rsid w:val="00D73405"/>
    <w:rsid w:val="00D73EE1"/>
    <w:rsid w:val="00D74F7D"/>
    <w:rsid w:val="00D75084"/>
    <w:rsid w:val="00D758E6"/>
    <w:rsid w:val="00D75CD4"/>
    <w:rsid w:val="00D75E79"/>
    <w:rsid w:val="00D7606F"/>
    <w:rsid w:val="00D77EA8"/>
    <w:rsid w:val="00D829D5"/>
    <w:rsid w:val="00D83144"/>
    <w:rsid w:val="00D83E28"/>
    <w:rsid w:val="00D84843"/>
    <w:rsid w:val="00D8540C"/>
    <w:rsid w:val="00D858FE"/>
    <w:rsid w:val="00D85DA1"/>
    <w:rsid w:val="00D87A99"/>
    <w:rsid w:val="00D907A6"/>
    <w:rsid w:val="00D9382D"/>
    <w:rsid w:val="00D95777"/>
    <w:rsid w:val="00D960C7"/>
    <w:rsid w:val="00D967E3"/>
    <w:rsid w:val="00D97749"/>
    <w:rsid w:val="00D97A31"/>
    <w:rsid w:val="00D97F8F"/>
    <w:rsid w:val="00DA17A0"/>
    <w:rsid w:val="00DA249F"/>
    <w:rsid w:val="00DA2906"/>
    <w:rsid w:val="00DA3BA1"/>
    <w:rsid w:val="00DA4F19"/>
    <w:rsid w:val="00DA509A"/>
    <w:rsid w:val="00DB12D2"/>
    <w:rsid w:val="00DB1D4F"/>
    <w:rsid w:val="00DB1E61"/>
    <w:rsid w:val="00DB2D38"/>
    <w:rsid w:val="00DB345C"/>
    <w:rsid w:val="00DB4721"/>
    <w:rsid w:val="00DB5607"/>
    <w:rsid w:val="00DB67CC"/>
    <w:rsid w:val="00DB7B58"/>
    <w:rsid w:val="00DC016A"/>
    <w:rsid w:val="00DC01B5"/>
    <w:rsid w:val="00DC0704"/>
    <w:rsid w:val="00DC29C8"/>
    <w:rsid w:val="00DC302D"/>
    <w:rsid w:val="00DC37EE"/>
    <w:rsid w:val="00DC4F73"/>
    <w:rsid w:val="00DC5C53"/>
    <w:rsid w:val="00DC7A18"/>
    <w:rsid w:val="00DD050D"/>
    <w:rsid w:val="00DD06FD"/>
    <w:rsid w:val="00DD0ABA"/>
    <w:rsid w:val="00DD1657"/>
    <w:rsid w:val="00DD1881"/>
    <w:rsid w:val="00DD1CCC"/>
    <w:rsid w:val="00DD28C7"/>
    <w:rsid w:val="00DD2F9B"/>
    <w:rsid w:val="00DD592B"/>
    <w:rsid w:val="00DD65E3"/>
    <w:rsid w:val="00DD7472"/>
    <w:rsid w:val="00DD7A3E"/>
    <w:rsid w:val="00DD7C29"/>
    <w:rsid w:val="00DE01C2"/>
    <w:rsid w:val="00DE26B5"/>
    <w:rsid w:val="00DE410D"/>
    <w:rsid w:val="00DE529A"/>
    <w:rsid w:val="00DE59EE"/>
    <w:rsid w:val="00DF0940"/>
    <w:rsid w:val="00DF29B6"/>
    <w:rsid w:val="00DF3157"/>
    <w:rsid w:val="00DF49A1"/>
    <w:rsid w:val="00DF5271"/>
    <w:rsid w:val="00DF55F4"/>
    <w:rsid w:val="00DF56C4"/>
    <w:rsid w:val="00DF5A5B"/>
    <w:rsid w:val="00DF5AED"/>
    <w:rsid w:val="00DF5B85"/>
    <w:rsid w:val="00DF63E5"/>
    <w:rsid w:val="00DF7748"/>
    <w:rsid w:val="00E00B76"/>
    <w:rsid w:val="00E01039"/>
    <w:rsid w:val="00E012FC"/>
    <w:rsid w:val="00E013DC"/>
    <w:rsid w:val="00E02678"/>
    <w:rsid w:val="00E0286E"/>
    <w:rsid w:val="00E02B88"/>
    <w:rsid w:val="00E0342F"/>
    <w:rsid w:val="00E036E0"/>
    <w:rsid w:val="00E03E7E"/>
    <w:rsid w:val="00E05B14"/>
    <w:rsid w:val="00E05D9C"/>
    <w:rsid w:val="00E062C4"/>
    <w:rsid w:val="00E07484"/>
    <w:rsid w:val="00E07A6E"/>
    <w:rsid w:val="00E10280"/>
    <w:rsid w:val="00E1090D"/>
    <w:rsid w:val="00E10E35"/>
    <w:rsid w:val="00E123D0"/>
    <w:rsid w:val="00E127D9"/>
    <w:rsid w:val="00E12DFF"/>
    <w:rsid w:val="00E1364B"/>
    <w:rsid w:val="00E13CB6"/>
    <w:rsid w:val="00E145DF"/>
    <w:rsid w:val="00E14662"/>
    <w:rsid w:val="00E1561C"/>
    <w:rsid w:val="00E171F1"/>
    <w:rsid w:val="00E1751F"/>
    <w:rsid w:val="00E21018"/>
    <w:rsid w:val="00E21F88"/>
    <w:rsid w:val="00E2335D"/>
    <w:rsid w:val="00E2736F"/>
    <w:rsid w:val="00E27923"/>
    <w:rsid w:val="00E30049"/>
    <w:rsid w:val="00E308D5"/>
    <w:rsid w:val="00E3099C"/>
    <w:rsid w:val="00E311CC"/>
    <w:rsid w:val="00E311FF"/>
    <w:rsid w:val="00E31333"/>
    <w:rsid w:val="00E31DF2"/>
    <w:rsid w:val="00E33CEC"/>
    <w:rsid w:val="00E359FB"/>
    <w:rsid w:val="00E36926"/>
    <w:rsid w:val="00E373C5"/>
    <w:rsid w:val="00E37CFA"/>
    <w:rsid w:val="00E4117D"/>
    <w:rsid w:val="00E4131B"/>
    <w:rsid w:val="00E41E57"/>
    <w:rsid w:val="00E42296"/>
    <w:rsid w:val="00E44543"/>
    <w:rsid w:val="00E4473D"/>
    <w:rsid w:val="00E453A0"/>
    <w:rsid w:val="00E45C09"/>
    <w:rsid w:val="00E47E09"/>
    <w:rsid w:val="00E5050F"/>
    <w:rsid w:val="00E525FF"/>
    <w:rsid w:val="00E52F78"/>
    <w:rsid w:val="00E53B28"/>
    <w:rsid w:val="00E5427D"/>
    <w:rsid w:val="00E543D7"/>
    <w:rsid w:val="00E54522"/>
    <w:rsid w:val="00E554F9"/>
    <w:rsid w:val="00E55C40"/>
    <w:rsid w:val="00E5628E"/>
    <w:rsid w:val="00E57585"/>
    <w:rsid w:val="00E57744"/>
    <w:rsid w:val="00E61AB9"/>
    <w:rsid w:val="00E61C4B"/>
    <w:rsid w:val="00E62699"/>
    <w:rsid w:val="00E62C18"/>
    <w:rsid w:val="00E63975"/>
    <w:rsid w:val="00E63AAC"/>
    <w:rsid w:val="00E63C09"/>
    <w:rsid w:val="00E63DB8"/>
    <w:rsid w:val="00E6441B"/>
    <w:rsid w:val="00E644A9"/>
    <w:rsid w:val="00E65024"/>
    <w:rsid w:val="00E66D8E"/>
    <w:rsid w:val="00E66DAB"/>
    <w:rsid w:val="00E720E9"/>
    <w:rsid w:val="00E74576"/>
    <w:rsid w:val="00E75A1A"/>
    <w:rsid w:val="00E76539"/>
    <w:rsid w:val="00E76E33"/>
    <w:rsid w:val="00E77DDC"/>
    <w:rsid w:val="00E80781"/>
    <w:rsid w:val="00E8195E"/>
    <w:rsid w:val="00E81FCE"/>
    <w:rsid w:val="00E822FF"/>
    <w:rsid w:val="00E82A70"/>
    <w:rsid w:val="00E832D9"/>
    <w:rsid w:val="00E83BD3"/>
    <w:rsid w:val="00E84190"/>
    <w:rsid w:val="00E84982"/>
    <w:rsid w:val="00E84BC6"/>
    <w:rsid w:val="00E86852"/>
    <w:rsid w:val="00E8736F"/>
    <w:rsid w:val="00E90292"/>
    <w:rsid w:val="00E907BD"/>
    <w:rsid w:val="00E90BE2"/>
    <w:rsid w:val="00E90DFE"/>
    <w:rsid w:val="00E95DCF"/>
    <w:rsid w:val="00E95F51"/>
    <w:rsid w:val="00E971BB"/>
    <w:rsid w:val="00E977F4"/>
    <w:rsid w:val="00E97862"/>
    <w:rsid w:val="00E978DA"/>
    <w:rsid w:val="00EA1136"/>
    <w:rsid w:val="00EA16FC"/>
    <w:rsid w:val="00EA1DCE"/>
    <w:rsid w:val="00EA23E4"/>
    <w:rsid w:val="00EA2B4F"/>
    <w:rsid w:val="00EA2CCB"/>
    <w:rsid w:val="00EA3DAE"/>
    <w:rsid w:val="00EA499D"/>
    <w:rsid w:val="00EA4CCE"/>
    <w:rsid w:val="00EA6CC5"/>
    <w:rsid w:val="00EA6E4E"/>
    <w:rsid w:val="00EB0ABA"/>
    <w:rsid w:val="00EB1D84"/>
    <w:rsid w:val="00EB3F96"/>
    <w:rsid w:val="00EB42B2"/>
    <w:rsid w:val="00EB4CD8"/>
    <w:rsid w:val="00EB5F9C"/>
    <w:rsid w:val="00EB6444"/>
    <w:rsid w:val="00EB6721"/>
    <w:rsid w:val="00EB68B9"/>
    <w:rsid w:val="00EB787C"/>
    <w:rsid w:val="00EC007E"/>
    <w:rsid w:val="00EC0328"/>
    <w:rsid w:val="00EC0836"/>
    <w:rsid w:val="00EC090F"/>
    <w:rsid w:val="00EC18FA"/>
    <w:rsid w:val="00EC21DB"/>
    <w:rsid w:val="00EC3D5F"/>
    <w:rsid w:val="00ED01BF"/>
    <w:rsid w:val="00ED03C9"/>
    <w:rsid w:val="00ED0F3A"/>
    <w:rsid w:val="00ED29FB"/>
    <w:rsid w:val="00ED2A8C"/>
    <w:rsid w:val="00ED2A8D"/>
    <w:rsid w:val="00ED2C20"/>
    <w:rsid w:val="00ED2F49"/>
    <w:rsid w:val="00ED2FB1"/>
    <w:rsid w:val="00ED30E9"/>
    <w:rsid w:val="00ED3A11"/>
    <w:rsid w:val="00ED529E"/>
    <w:rsid w:val="00ED5959"/>
    <w:rsid w:val="00ED67F4"/>
    <w:rsid w:val="00ED6C38"/>
    <w:rsid w:val="00ED7204"/>
    <w:rsid w:val="00ED7BBF"/>
    <w:rsid w:val="00EE037D"/>
    <w:rsid w:val="00EE064C"/>
    <w:rsid w:val="00EE14F2"/>
    <w:rsid w:val="00EE18E4"/>
    <w:rsid w:val="00EE37A8"/>
    <w:rsid w:val="00EE46AE"/>
    <w:rsid w:val="00EE55CE"/>
    <w:rsid w:val="00EE60B1"/>
    <w:rsid w:val="00EE7A9E"/>
    <w:rsid w:val="00EE7F7D"/>
    <w:rsid w:val="00EF149F"/>
    <w:rsid w:val="00EF1A73"/>
    <w:rsid w:val="00EF1E08"/>
    <w:rsid w:val="00EF2776"/>
    <w:rsid w:val="00EF299B"/>
    <w:rsid w:val="00EF3F3E"/>
    <w:rsid w:val="00EF3F53"/>
    <w:rsid w:val="00EF4267"/>
    <w:rsid w:val="00EF5559"/>
    <w:rsid w:val="00EF64F6"/>
    <w:rsid w:val="00F0059E"/>
    <w:rsid w:val="00F013F3"/>
    <w:rsid w:val="00F043EB"/>
    <w:rsid w:val="00F04495"/>
    <w:rsid w:val="00F04D1E"/>
    <w:rsid w:val="00F05033"/>
    <w:rsid w:val="00F05781"/>
    <w:rsid w:val="00F058A0"/>
    <w:rsid w:val="00F06B1F"/>
    <w:rsid w:val="00F075BA"/>
    <w:rsid w:val="00F07830"/>
    <w:rsid w:val="00F07B28"/>
    <w:rsid w:val="00F10F26"/>
    <w:rsid w:val="00F12611"/>
    <w:rsid w:val="00F126EA"/>
    <w:rsid w:val="00F13FB4"/>
    <w:rsid w:val="00F14538"/>
    <w:rsid w:val="00F14984"/>
    <w:rsid w:val="00F14BAD"/>
    <w:rsid w:val="00F15152"/>
    <w:rsid w:val="00F15333"/>
    <w:rsid w:val="00F16B04"/>
    <w:rsid w:val="00F21202"/>
    <w:rsid w:val="00F21385"/>
    <w:rsid w:val="00F231B0"/>
    <w:rsid w:val="00F2419A"/>
    <w:rsid w:val="00F24420"/>
    <w:rsid w:val="00F24AE1"/>
    <w:rsid w:val="00F2510D"/>
    <w:rsid w:val="00F26039"/>
    <w:rsid w:val="00F266E0"/>
    <w:rsid w:val="00F26AF0"/>
    <w:rsid w:val="00F26F58"/>
    <w:rsid w:val="00F27A1F"/>
    <w:rsid w:val="00F30475"/>
    <w:rsid w:val="00F30FDE"/>
    <w:rsid w:val="00F312F6"/>
    <w:rsid w:val="00F319BC"/>
    <w:rsid w:val="00F31E07"/>
    <w:rsid w:val="00F32179"/>
    <w:rsid w:val="00F32D2A"/>
    <w:rsid w:val="00F33102"/>
    <w:rsid w:val="00F345B7"/>
    <w:rsid w:val="00F34B76"/>
    <w:rsid w:val="00F34EA9"/>
    <w:rsid w:val="00F36662"/>
    <w:rsid w:val="00F36EB5"/>
    <w:rsid w:val="00F37227"/>
    <w:rsid w:val="00F37566"/>
    <w:rsid w:val="00F37904"/>
    <w:rsid w:val="00F37D61"/>
    <w:rsid w:val="00F37DBE"/>
    <w:rsid w:val="00F37F05"/>
    <w:rsid w:val="00F41EAA"/>
    <w:rsid w:val="00F421A7"/>
    <w:rsid w:val="00F42E4B"/>
    <w:rsid w:val="00F43876"/>
    <w:rsid w:val="00F442D2"/>
    <w:rsid w:val="00F44B92"/>
    <w:rsid w:val="00F44E61"/>
    <w:rsid w:val="00F4663C"/>
    <w:rsid w:val="00F46DDB"/>
    <w:rsid w:val="00F46F26"/>
    <w:rsid w:val="00F46F84"/>
    <w:rsid w:val="00F47B32"/>
    <w:rsid w:val="00F5098B"/>
    <w:rsid w:val="00F50E85"/>
    <w:rsid w:val="00F5240F"/>
    <w:rsid w:val="00F52C3B"/>
    <w:rsid w:val="00F546D9"/>
    <w:rsid w:val="00F54DB2"/>
    <w:rsid w:val="00F54F95"/>
    <w:rsid w:val="00F54FF5"/>
    <w:rsid w:val="00F55529"/>
    <w:rsid w:val="00F55B16"/>
    <w:rsid w:val="00F5759E"/>
    <w:rsid w:val="00F6053E"/>
    <w:rsid w:val="00F62C92"/>
    <w:rsid w:val="00F63097"/>
    <w:rsid w:val="00F638B4"/>
    <w:rsid w:val="00F64943"/>
    <w:rsid w:val="00F64B11"/>
    <w:rsid w:val="00F65065"/>
    <w:rsid w:val="00F65377"/>
    <w:rsid w:val="00F65A87"/>
    <w:rsid w:val="00F66283"/>
    <w:rsid w:val="00F6670D"/>
    <w:rsid w:val="00F66F27"/>
    <w:rsid w:val="00F727C3"/>
    <w:rsid w:val="00F74207"/>
    <w:rsid w:val="00F748C8"/>
    <w:rsid w:val="00F76367"/>
    <w:rsid w:val="00F765D3"/>
    <w:rsid w:val="00F76CEB"/>
    <w:rsid w:val="00F807D2"/>
    <w:rsid w:val="00F82024"/>
    <w:rsid w:val="00F82388"/>
    <w:rsid w:val="00F83C0B"/>
    <w:rsid w:val="00F85BA3"/>
    <w:rsid w:val="00F869B4"/>
    <w:rsid w:val="00F876EF"/>
    <w:rsid w:val="00F87996"/>
    <w:rsid w:val="00F87FA4"/>
    <w:rsid w:val="00F90A1E"/>
    <w:rsid w:val="00F9160B"/>
    <w:rsid w:val="00F91C12"/>
    <w:rsid w:val="00F92246"/>
    <w:rsid w:val="00F95BF5"/>
    <w:rsid w:val="00F95FCE"/>
    <w:rsid w:val="00F96F10"/>
    <w:rsid w:val="00F9739A"/>
    <w:rsid w:val="00F97EB8"/>
    <w:rsid w:val="00FA13CF"/>
    <w:rsid w:val="00FA15B7"/>
    <w:rsid w:val="00FA2348"/>
    <w:rsid w:val="00FA27CF"/>
    <w:rsid w:val="00FA313C"/>
    <w:rsid w:val="00FA4BE4"/>
    <w:rsid w:val="00FA4EC0"/>
    <w:rsid w:val="00FA5A22"/>
    <w:rsid w:val="00FA7007"/>
    <w:rsid w:val="00FA7A7B"/>
    <w:rsid w:val="00FB015E"/>
    <w:rsid w:val="00FB062C"/>
    <w:rsid w:val="00FB14CA"/>
    <w:rsid w:val="00FB34E2"/>
    <w:rsid w:val="00FB3CBC"/>
    <w:rsid w:val="00FB513D"/>
    <w:rsid w:val="00FB54B4"/>
    <w:rsid w:val="00FB5ED0"/>
    <w:rsid w:val="00FB5F2D"/>
    <w:rsid w:val="00FB635B"/>
    <w:rsid w:val="00FB71A2"/>
    <w:rsid w:val="00FB7EDC"/>
    <w:rsid w:val="00FC1389"/>
    <w:rsid w:val="00FC13B5"/>
    <w:rsid w:val="00FC178A"/>
    <w:rsid w:val="00FC207B"/>
    <w:rsid w:val="00FC37A6"/>
    <w:rsid w:val="00FC4DC4"/>
    <w:rsid w:val="00FC4F89"/>
    <w:rsid w:val="00FC6516"/>
    <w:rsid w:val="00FC6CE7"/>
    <w:rsid w:val="00FC71A8"/>
    <w:rsid w:val="00FD0C0F"/>
    <w:rsid w:val="00FD2923"/>
    <w:rsid w:val="00FD37B7"/>
    <w:rsid w:val="00FD3EF1"/>
    <w:rsid w:val="00FD5B4E"/>
    <w:rsid w:val="00FD5D17"/>
    <w:rsid w:val="00FD6247"/>
    <w:rsid w:val="00FD69A6"/>
    <w:rsid w:val="00FD778E"/>
    <w:rsid w:val="00FE078D"/>
    <w:rsid w:val="00FE10DC"/>
    <w:rsid w:val="00FE13D6"/>
    <w:rsid w:val="00FE1418"/>
    <w:rsid w:val="00FE1DB0"/>
    <w:rsid w:val="00FE20FE"/>
    <w:rsid w:val="00FE27B6"/>
    <w:rsid w:val="00FE28EB"/>
    <w:rsid w:val="00FE2BA7"/>
    <w:rsid w:val="00FE3176"/>
    <w:rsid w:val="00FE3E17"/>
    <w:rsid w:val="00FE426A"/>
    <w:rsid w:val="00FE478C"/>
    <w:rsid w:val="00FE506A"/>
    <w:rsid w:val="00FE51CD"/>
    <w:rsid w:val="00FE58AC"/>
    <w:rsid w:val="00FE5E17"/>
    <w:rsid w:val="00FE6191"/>
    <w:rsid w:val="00FE74F2"/>
    <w:rsid w:val="00FE790E"/>
    <w:rsid w:val="00FF2CC4"/>
    <w:rsid w:val="00FF3490"/>
    <w:rsid w:val="00FF3F54"/>
    <w:rsid w:val="00FF48C9"/>
    <w:rsid w:val="00FF4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A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Calibri" w:hAnsi="Sylfae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List" w:uiPriority="0"/>
    <w:lsdException w:name="List Bullet"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qFormat="1"/>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0" w:unhideWhenUsed="0"/>
    <w:lsdException w:name="Colorful List Accent 3" w:semiHidden="0" w:uiPriority="0"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4E0919"/>
    <w:pPr>
      <w:spacing w:before="240" w:after="240" w:line="276" w:lineRule="auto"/>
      <w:jc w:val="both"/>
    </w:pPr>
    <w:rPr>
      <w:szCs w:val="22"/>
    </w:rPr>
  </w:style>
  <w:style w:type="paragraph" w:styleId="Heading1">
    <w:name w:val="heading 1"/>
    <w:basedOn w:val="Normal"/>
    <w:next w:val="Normal"/>
    <w:link w:val="Heading1Char"/>
    <w:autoRedefine/>
    <w:qFormat/>
    <w:rsid w:val="005C6F46"/>
    <w:pPr>
      <w:keepNext/>
      <w:keepLines/>
      <w:pageBreakBefore/>
      <w:spacing w:before="0" w:after="0"/>
      <w:ind w:left="432" w:hanging="432"/>
      <w:jc w:val="left"/>
      <w:outlineLvl w:val="0"/>
    </w:pPr>
    <w:rPr>
      <w:rFonts w:eastAsia="Times New Roman"/>
      <w:b/>
      <w:sz w:val="24"/>
      <w:szCs w:val="24"/>
      <w:lang w:val="ka-GE"/>
    </w:rPr>
  </w:style>
  <w:style w:type="paragraph" w:styleId="Heading2">
    <w:name w:val="heading 2"/>
    <w:basedOn w:val="Normal"/>
    <w:next w:val="Normal"/>
    <w:link w:val="Heading2Char"/>
    <w:autoRedefine/>
    <w:unhideWhenUsed/>
    <w:qFormat/>
    <w:rsid w:val="005C6F46"/>
    <w:pPr>
      <w:keepNext/>
      <w:spacing w:line="240" w:lineRule="auto"/>
      <w:ind w:left="720" w:hanging="720"/>
      <w:jc w:val="left"/>
      <w:outlineLvl w:val="1"/>
    </w:pPr>
    <w:rPr>
      <w:rFonts w:eastAsia="Times New Roman"/>
      <w:b/>
      <w:color w:val="000000"/>
      <w:szCs w:val="20"/>
      <w:lang w:val="ka-GE"/>
    </w:rPr>
  </w:style>
  <w:style w:type="paragraph" w:styleId="Heading3">
    <w:name w:val="heading 3"/>
    <w:basedOn w:val="Normal"/>
    <w:next w:val="Normal"/>
    <w:link w:val="Heading3Char"/>
    <w:autoRedefine/>
    <w:unhideWhenUsed/>
    <w:qFormat/>
    <w:rsid w:val="005C6F46"/>
    <w:pPr>
      <w:keepNext/>
      <w:ind w:left="720" w:hanging="720"/>
      <w:jc w:val="left"/>
      <w:outlineLvl w:val="2"/>
    </w:pPr>
    <w:rPr>
      <w:rFonts w:eastAsia="Times New Roman"/>
      <w:b/>
      <w:color w:val="000000"/>
      <w:szCs w:val="20"/>
      <w:lang w:val="ka-GE"/>
    </w:rPr>
  </w:style>
  <w:style w:type="paragraph" w:styleId="Heading4">
    <w:name w:val="heading 4"/>
    <w:aliases w:val="Heading 4_Kaxa"/>
    <w:basedOn w:val="Normal"/>
    <w:next w:val="Normal"/>
    <w:link w:val="Heading4Char"/>
    <w:autoRedefine/>
    <w:unhideWhenUsed/>
    <w:qFormat/>
    <w:rsid w:val="002F0176"/>
    <w:pPr>
      <w:keepNext/>
      <w:numPr>
        <w:ilvl w:val="3"/>
        <w:numId w:val="84"/>
      </w:numPr>
      <w:tabs>
        <w:tab w:val="left" w:pos="1560"/>
      </w:tabs>
      <w:spacing w:line="240" w:lineRule="auto"/>
      <w:contextualSpacing/>
      <w:jc w:val="left"/>
      <w:outlineLvl w:val="3"/>
    </w:pPr>
    <w:rPr>
      <w:rFonts w:eastAsia="Times New Roman" w:cs="Sylfaen"/>
      <w:b/>
      <w:iCs/>
      <w:szCs w:val="20"/>
      <w:lang w:val="ka-GE" w:eastAsia="ru-RU"/>
    </w:rPr>
  </w:style>
  <w:style w:type="paragraph" w:styleId="Heading5">
    <w:name w:val="heading 5"/>
    <w:basedOn w:val="Normal"/>
    <w:next w:val="Normal"/>
    <w:link w:val="Heading5Char"/>
    <w:autoRedefine/>
    <w:unhideWhenUsed/>
    <w:qFormat/>
    <w:rsid w:val="00FB34E2"/>
    <w:pPr>
      <w:keepNext/>
      <w:numPr>
        <w:ilvl w:val="4"/>
        <w:numId w:val="84"/>
      </w:numPr>
      <w:outlineLvl w:val="4"/>
    </w:pPr>
    <w:rPr>
      <w:b/>
      <w:color w:val="000000"/>
      <w:sz w:val="22"/>
      <w:lang w:val="ka-GE"/>
    </w:rPr>
  </w:style>
  <w:style w:type="paragraph" w:styleId="Heading6">
    <w:name w:val="heading 6"/>
    <w:basedOn w:val="Normal"/>
    <w:next w:val="Normal"/>
    <w:link w:val="Heading6Char"/>
    <w:autoRedefine/>
    <w:unhideWhenUsed/>
    <w:qFormat/>
    <w:rsid w:val="00944786"/>
    <w:pPr>
      <w:keepNext/>
      <w:keepLines/>
      <w:numPr>
        <w:ilvl w:val="5"/>
        <w:numId w:val="84"/>
      </w:numPr>
      <w:outlineLvl w:val="5"/>
    </w:pPr>
    <w:rPr>
      <w:rFonts w:eastAsia="Times New Roman"/>
      <w:b/>
      <w:color w:val="000000"/>
    </w:rPr>
  </w:style>
  <w:style w:type="paragraph" w:styleId="Heading7">
    <w:name w:val="heading 7"/>
    <w:basedOn w:val="Normal"/>
    <w:next w:val="Normal"/>
    <w:link w:val="Heading7Char"/>
    <w:autoRedefine/>
    <w:unhideWhenUsed/>
    <w:qFormat/>
    <w:rsid w:val="00955694"/>
    <w:pPr>
      <w:keepNext/>
      <w:keepLines/>
      <w:numPr>
        <w:ilvl w:val="6"/>
        <w:numId w:val="84"/>
      </w:numPr>
      <w:outlineLvl w:val="6"/>
    </w:pPr>
    <w:rPr>
      <w:rFonts w:eastAsia="Times New Roman"/>
      <w:b/>
      <w:iCs/>
      <w:color w:val="000000"/>
    </w:rPr>
  </w:style>
  <w:style w:type="paragraph" w:styleId="Heading8">
    <w:name w:val="heading 8"/>
    <w:basedOn w:val="Normal"/>
    <w:next w:val="Normal"/>
    <w:link w:val="Heading8Char"/>
    <w:unhideWhenUsed/>
    <w:qFormat/>
    <w:rsid w:val="00955694"/>
    <w:pPr>
      <w:keepNext/>
      <w:keepLines/>
      <w:numPr>
        <w:ilvl w:val="7"/>
        <w:numId w:val="84"/>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nhideWhenUsed/>
    <w:qFormat/>
    <w:rsid w:val="00955694"/>
    <w:pPr>
      <w:keepNext/>
      <w:keepLines/>
      <w:numPr>
        <w:ilvl w:val="8"/>
        <w:numId w:val="84"/>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6F46"/>
    <w:rPr>
      <w:rFonts w:eastAsia="Times New Roman"/>
      <w:b/>
      <w:sz w:val="24"/>
      <w:szCs w:val="24"/>
      <w:lang w:val="ka-GE"/>
    </w:rPr>
  </w:style>
  <w:style w:type="character" w:customStyle="1" w:styleId="Heading3Char">
    <w:name w:val="Heading 3 Char"/>
    <w:link w:val="Heading3"/>
    <w:rsid w:val="005C6F46"/>
    <w:rPr>
      <w:rFonts w:eastAsia="Times New Roman"/>
      <w:b/>
      <w:color w:val="000000"/>
      <w:lang w:val="ka-GE"/>
    </w:rPr>
  </w:style>
  <w:style w:type="character" w:customStyle="1" w:styleId="Heading4Char">
    <w:name w:val="Heading 4 Char"/>
    <w:aliases w:val="Heading 4_Kaxa Char"/>
    <w:link w:val="Heading4"/>
    <w:rsid w:val="002F0176"/>
    <w:rPr>
      <w:rFonts w:eastAsia="Times New Roman" w:cs="Sylfaen"/>
      <w:b/>
      <w:iCs/>
      <w:lang w:val="ka-GE" w:eastAsia="ru-RU"/>
    </w:rPr>
  </w:style>
  <w:style w:type="character" w:customStyle="1" w:styleId="Heading5Char">
    <w:name w:val="Heading 5 Char"/>
    <w:link w:val="Heading5"/>
    <w:rsid w:val="00FB34E2"/>
    <w:rPr>
      <w:b/>
      <w:color w:val="000000"/>
      <w:sz w:val="22"/>
      <w:szCs w:val="22"/>
      <w:lang w:val="ka-GE"/>
    </w:rPr>
  </w:style>
  <w:style w:type="character" w:customStyle="1" w:styleId="Heading6Char">
    <w:name w:val="Heading 6 Char"/>
    <w:link w:val="Heading6"/>
    <w:rsid w:val="00944786"/>
    <w:rPr>
      <w:rFonts w:eastAsia="Times New Roman"/>
      <w:b/>
      <w:color w:val="000000"/>
      <w:szCs w:val="22"/>
    </w:rPr>
  </w:style>
  <w:style w:type="character" w:customStyle="1" w:styleId="Heading7Char">
    <w:name w:val="Heading 7 Char"/>
    <w:link w:val="Heading7"/>
    <w:rsid w:val="00955694"/>
    <w:rPr>
      <w:rFonts w:eastAsia="Times New Roman"/>
      <w:b/>
      <w:iCs/>
      <w:color w:val="000000"/>
      <w:szCs w:val="22"/>
    </w:rPr>
  </w:style>
  <w:style w:type="character" w:customStyle="1" w:styleId="Heading2Char">
    <w:name w:val="Heading 2 Char"/>
    <w:link w:val="Heading2"/>
    <w:rsid w:val="005C6F46"/>
    <w:rPr>
      <w:rFonts w:eastAsia="Times New Roman"/>
      <w:b/>
      <w:color w:val="000000"/>
      <w:lang w:val="ka-GE"/>
    </w:rPr>
  </w:style>
  <w:style w:type="paragraph" w:customStyle="1" w:styleId="Style41">
    <w:name w:val="Style4.1"/>
    <w:basedOn w:val="Normal"/>
    <w:next w:val="Normal"/>
    <w:link w:val="Style41Char"/>
    <w:rsid w:val="00955694"/>
    <w:pPr>
      <w:numPr>
        <w:ilvl w:val="2"/>
        <w:numId w:val="1"/>
      </w:numPr>
      <w:spacing w:after="0"/>
      <w:ind w:left="720"/>
      <w:contextualSpacing/>
      <w:jc w:val="left"/>
    </w:pPr>
    <w:rPr>
      <w:b/>
      <w:color w:val="000000"/>
    </w:rPr>
  </w:style>
  <w:style w:type="character" w:customStyle="1" w:styleId="Style41Char">
    <w:name w:val="Style4.1 Char"/>
    <w:link w:val="Style41"/>
    <w:rsid w:val="00955694"/>
    <w:rPr>
      <w:b/>
      <w:color w:val="000000"/>
      <w:szCs w:val="22"/>
    </w:rPr>
  </w:style>
  <w:style w:type="paragraph" w:styleId="TOCHeading">
    <w:name w:val="TOC Heading"/>
    <w:basedOn w:val="Heading1"/>
    <w:next w:val="Normal"/>
    <w:unhideWhenUsed/>
    <w:qFormat/>
    <w:rsid w:val="00955694"/>
    <w:pPr>
      <w:ind w:left="0" w:firstLine="0"/>
      <w:outlineLvl w:val="9"/>
    </w:pPr>
    <w:rPr>
      <w:rFonts w:ascii="Calibri Light" w:hAnsi="Calibri Light"/>
      <w:b w:val="0"/>
      <w:color w:val="2E74B5"/>
    </w:rPr>
  </w:style>
  <w:style w:type="paragraph" w:styleId="Header">
    <w:name w:val="header"/>
    <w:basedOn w:val="Normal"/>
    <w:link w:val="HeaderChar"/>
    <w:unhideWhenUsed/>
    <w:rsid w:val="008F3CAB"/>
    <w:pPr>
      <w:tabs>
        <w:tab w:val="center" w:pos="4680"/>
        <w:tab w:val="right" w:pos="9360"/>
      </w:tabs>
      <w:spacing w:after="0"/>
    </w:pPr>
  </w:style>
  <w:style w:type="character" w:customStyle="1" w:styleId="HeaderChar">
    <w:name w:val="Header Char"/>
    <w:basedOn w:val="DefaultParagraphFont"/>
    <w:link w:val="Header"/>
    <w:rsid w:val="008F3CAB"/>
  </w:style>
  <w:style w:type="paragraph" w:styleId="Footer">
    <w:name w:val="footer"/>
    <w:basedOn w:val="Normal"/>
    <w:link w:val="FooterChar"/>
    <w:unhideWhenUsed/>
    <w:rsid w:val="008F3CAB"/>
    <w:pPr>
      <w:tabs>
        <w:tab w:val="center" w:pos="4680"/>
        <w:tab w:val="right" w:pos="9360"/>
      </w:tabs>
      <w:spacing w:after="0"/>
    </w:pPr>
  </w:style>
  <w:style w:type="character" w:customStyle="1" w:styleId="FooterChar">
    <w:name w:val="Footer Char"/>
    <w:basedOn w:val="DefaultParagraphFont"/>
    <w:link w:val="Footer"/>
    <w:rsid w:val="008F3CAB"/>
  </w:style>
  <w:style w:type="character" w:styleId="Hyperlink">
    <w:name w:val="Hyperlink"/>
    <w:uiPriority w:val="99"/>
    <w:unhideWhenUsed/>
    <w:rsid w:val="00237419"/>
    <w:rPr>
      <w:color w:val="0563C1"/>
      <w:u w:val="single"/>
    </w:rPr>
  </w:style>
  <w:style w:type="table" w:customStyle="1" w:styleId="242">
    <w:name w:val="Сетка таблицы242"/>
    <w:basedOn w:val="TableNormal"/>
    <w:next w:val="TableGrid"/>
    <w:uiPriority w:val="59"/>
    <w:rsid w:val="0023741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ella Copertina,Golder_Table"/>
    <w:basedOn w:val="TableNormal"/>
    <w:uiPriority w:val="59"/>
    <w:rsid w:val="00237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6DD0"/>
    <w:pPr>
      <w:autoSpaceDE w:val="0"/>
      <w:autoSpaceDN w:val="0"/>
      <w:adjustRightInd w:val="0"/>
    </w:pPr>
    <w:rPr>
      <w:rFonts w:cs="Sylfaen"/>
      <w:color w:val="000000"/>
      <w:sz w:val="24"/>
      <w:szCs w:val="24"/>
    </w:rPr>
  </w:style>
  <w:style w:type="table" w:customStyle="1" w:styleId="TableGrid18">
    <w:name w:val="Table Grid18"/>
    <w:basedOn w:val="TableNormal"/>
    <w:next w:val="TableGrid"/>
    <w:uiPriority w:val="59"/>
    <w:rsid w:val="002C7754"/>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E3FD8"/>
    <w:pPr>
      <w:spacing w:before="120" w:after="40" w:line="240" w:lineRule="auto"/>
      <w:jc w:val="left"/>
    </w:pPr>
    <w:rPr>
      <w:rFonts w:cs="Calibri"/>
      <w:b/>
      <w:bCs/>
      <w:iCs/>
      <w:szCs w:val="24"/>
    </w:rPr>
  </w:style>
  <w:style w:type="paragraph" w:styleId="TOC2">
    <w:name w:val="toc 2"/>
    <w:basedOn w:val="Normal"/>
    <w:next w:val="Normal"/>
    <w:autoRedefine/>
    <w:uiPriority w:val="39"/>
    <w:unhideWhenUsed/>
    <w:rsid w:val="007E3FD8"/>
    <w:pPr>
      <w:spacing w:before="60" w:after="60" w:line="240" w:lineRule="auto"/>
      <w:ind w:left="216"/>
      <w:jc w:val="left"/>
    </w:pPr>
    <w:rPr>
      <w:rFonts w:cs="Calibri"/>
      <w:bCs/>
    </w:rPr>
  </w:style>
  <w:style w:type="character" w:customStyle="1" w:styleId="Heading8Char">
    <w:name w:val="Heading 8 Char"/>
    <w:link w:val="Heading8"/>
    <w:rsid w:val="00955694"/>
    <w:rPr>
      <w:rFonts w:ascii="Calibri Light" w:eastAsia="Times New Roman" w:hAnsi="Calibri Light"/>
      <w:color w:val="272727"/>
      <w:sz w:val="21"/>
      <w:szCs w:val="21"/>
    </w:rPr>
  </w:style>
  <w:style w:type="character" w:customStyle="1" w:styleId="Heading9Char">
    <w:name w:val="Heading 9 Char"/>
    <w:link w:val="Heading9"/>
    <w:rsid w:val="00955694"/>
    <w:rPr>
      <w:rFonts w:ascii="Calibri Light" w:eastAsia="Times New Roman" w:hAnsi="Calibri Light"/>
      <w:i/>
      <w:iCs/>
      <w:color w:val="272727"/>
      <w:sz w:val="21"/>
      <w:szCs w:val="21"/>
    </w:rPr>
  </w:style>
  <w:style w:type="paragraph" w:styleId="Caption">
    <w:name w:val="caption"/>
    <w:aliases w:val="Caption1,Caption-Table Char Char Char,Caption-Table Char Char,Caption-Table Char,Caption-Table Char Char Char Char,Caption-Table Char Char Char Char Char Char Char Char,Caption-Table,図番号,ADB Caption,Caption_ICFWM,Figure,FIGURE_CC,HBP"/>
    <w:basedOn w:val="Normal"/>
    <w:next w:val="Normal"/>
    <w:link w:val="CaptionChar"/>
    <w:unhideWhenUsed/>
    <w:qFormat/>
    <w:rsid w:val="00955694"/>
    <w:pPr>
      <w:spacing w:after="200"/>
    </w:pPr>
    <w:rPr>
      <w:i/>
      <w:iCs/>
      <w:color w:val="44546A"/>
      <w:sz w:val="18"/>
      <w:szCs w:val="18"/>
    </w:rPr>
  </w:style>
  <w:style w:type="paragraph" w:styleId="Title">
    <w:name w:val="Title"/>
    <w:basedOn w:val="Normal"/>
    <w:next w:val="Normal"/>
    <w:link w:val="TitleChar"/>
    <w:qFormat/>
    <w:rsid w:val="00955694"/>
    <w:pPr>
      <w:spacing w:after="0"/>
      <w:contextualSpacing/>
    </w:pPr>
    <w:rPr>
      <w:rFonts w:ascii="Calibri Light" w:eastAsia="Times New Roman" w:hAnsi="Calibri Light"/>
      <w:spacing w:val="-10"/>
      <w:kern w:val="28"/>
      <w:sz w:val="56"/>
      <w:szCs w:val="56"/>
    </w:rPr>
  </w:style>
  <w:style w:type="character" w:customStyle="1" w:styleId="TitleChar">
    <w:name w:val="Title Char"/>
    <w:link w:val="Title"/>
    <w:rsid w:val="00955694"/>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qFormat/>
    <w:rsid w:val="00955694"/>
    <w:pPr>
      <w:numPr>
        <w:ilvl w:val="1"/>
      </w:numPr>
      <w:spacing w:after="160"/>
    </w:pPr>
    <w:rPr>
      <w:rFonts w:ascii="Calibri" w:eastAsia="Times New Roman" w:hAnsi="Calibri"/>
      <w:color w:val="5A5A5A"/>
      <w:spacing w:val="15"/>
    </w:rPr>
  </w:style>
  <w:style w:type="character" w:customStyle="1" w:styleId="SubtitleChar">
    <w:name w:val="Subtitle Char"/>
    <w:link w:val="Subtitle"/>
    <w:rsid w:val="00955694"/>
    <w:rPr>
      <w:rFonts w:ascii="Calibri" w:eastAsia="Times New Roman" w:hAnsi="Calibri"/>
      <w:color w:val="5A5A5A"/>
      <w:spacing w:val="15"/>
    </w:rPr>
  </w:style>
  <w:style w:type="character" w:styleId="Strong">
    <w:name w:val="Strong"/>
    <w:uiPriority w:val="22"/>
    <w:qFormat/>
    <w:rsid w:val="00955694"/>
    <w:rPr>
      <w:b/>
      <w:bCs/>
    </w:rPr>
  </w:style>
  <w:style w:type="character" w:styleId="Emphasis">
    <w:name w:val="Emphasis"/>
    <w:uiPriority w:val="20"/>
    <w:qFormat/>
    <w:rsid w:val="00955694"/>
    <w:rPr>
      <w:i/>
      <w:iCs/>
    </w:rPr>
  </w:style>
  <w:style w:type="paragraph" w:styleId="NoSpacing">
    <w:name w:val="No Spacing"/>
    <w:link w:val="NoSpacingChar"/>
    <w:uiPriority w:val="1"/>
    <w:qFormat/>
    <w:rsid w:val="00955694"/>
    <w:pPr>
      <w:jc w:val="both"/>
    </w:pPr>
    <w:rPr>
      <w:sz w:val="22"/>
      <w:szCs w:val="22"/>
    </w:rPr>
  </w:style>
  <w:style w:type="paragraph" w:styleId="Quote">
    <w:name w:val="Quote"/>
    <w:basedOn w:val="Normal"/>
    <w:next w:val="Normal"/>
    <w:link w:val="QuoteChar"/>
    <w:qFormat/>
    <w:rsid w:val="00955694"/>
    <w:pPr>
      <w:spacing w:before="200" w:after="160"/>
      <w:ind w:left="864" w:right="864"/>
      <w:jc w:val="center"/>
    </w:pPr>
    <w:rPr>
      <w:i/>
      <w:iCs/>
      <w:color w:val="404040"/>
    </w:rPr>
  </w:style>
  <w:style w:type="character" w:customStyle="1" w:styleId="QuoteChar">
    <w:name w:val="Quote Char"/>
    <w:link w:val="Quote"/>
    <w:rsid w:val="00955694"/>
    <w:rPr>
      <w:i/>
      <w:iCs/>
      <w:color w:val="404040"/>
    </w:rPr>
  </w:style>
  <w:style w:type="paragraph" w:styleId="IntenseQuote">
    <w:name w:val="Intense Quote"/>
    <w:basedOn w:val="Normal"/>
    <w:next w:val="Normal"/>
    <w:link w:val="IntenseQuoteChar"/>
    <w:qFormat/>
    <w:rsid w:val="00955694"/>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rsid w:val="00955694"/>
    <w:rPr>
      <w:i/>
      <w:iCs/>
      <w:color w:val="5B9BD5"/>
    </w:rPr>
  </w:style>
  <w:style w:type="character" w:styleId="SubtleEmphasis">
    <w:name w:val="Subtle Emphasis"/>
    <w:qFormat/>
    <w:rsid w:val="00955694"/>
    <w:rPr>
      <w:i/>
      <w:iCs/>
      <w:color w:val="404040"/>
    </w:rPr>
  </w:style>
  <w:style w:type="character" w:styleId="IntenseEmphasis">
    <w:name w:val="Intense Emphasis"/>
    <w:qFormat/>
    <w:rsid w:val="00955694"/>
    <w:rPr>
      <w:i/>
      <w:iCs/>
      <w:color w:val="5B9BD5"/>
    </w:rPr>
  </w:style>
  <w:style w:type="character" w:styleId="SubtleReference">
    <w:name w:val="Subtle Reference"/>
    <w:qFormat/>
    <w:rsid w:val="00955694"/>
    <w:rPr>
      <w:smallCaps/>
      <w:color w:val="5A5A5A"/>
    </w:rPr>
  </w:style>
  <w:style w:type="character" w:styleId="IntenseReference">
    <w:name w:val="Intense Reference"/>
    <w:qFormat/>
    <w:rsid w:val="00955694"/>
    <w:rPr>
      <w:b/>
      <w:bCs/>
      <w:smallCaps/>
      <w:color w:val="5B9BD5"/>
      <w:spacing w:val="5"/>
    </w:rPr>
  </w:style>
  <w:style w:type="character" w:styleId="BookTitle">
    <w:name w:val="Book Title"/>
    <w:qFormat/>
    <w:rsid w:val="00955694"/>
    <w:rPr>
      <w:b/>
      <w:bCs/>
      <w:i/>
      <w:iCs/>
      <w:spacing w:val="5"/>
    </w:rPr>
  </w:style>
  <w:style w:type="paragraph" w:styleId="ListParagraph">
    <w:name w:val="List Paragraph"/>
    <w:aliases w:val="Bullet1,Mabru,Titre 4 b,alinéa 1,6 pt paragraphe carré,Paragraphe de liste1,LISTE- numérotation,i) 내용,List Paragraph11,Ha"/>
    <w:basedOn w:val="Normal"/>
    <w:link w:val="ListParagraphChar"/>
    <w:uiPriority w:val="34"/>
    <w:qFormat/>
    <w:rsid w:val="008F2C38"/>
    <w:pPr>
      <w:numPr>
        <w:numId w:val="108"/>
      </w:numPr>
      <w:spacing w:before="120" w:after="120"/>
    </w:pPr>
  </w:style>
  <w:style w:type="table" w:customStyle="1" w:styleId="TableGrid1">
    <w:name w:val="Table Grid1"/>
    <w:basedOn w:val="TableNormal"/>
    <w:next w:val="TableGrid"/>
    <w:uiPriority w:val="59"/>
    <w:rsid w:val="00BE583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E3FD8"/>
    <w:pPr>
      <w:spacing w:before="60" w:after="60" w:line="240" w:lineRule="auto"/>
      <w:ind w:left="446"/>
      <w:jc w:val="left"/>
    </w:pPr>
    <w:rPr>
      <w:rFonts w:cs="Calibri"/>
      <w:szCs w:val="20"/>
    </w:rPr>
  </w:style>
  <w:style w:type="character" w:customStyle="1" w:styleId="ListParagraphChar">
    <w:name w:val="List Paragraph Char"/>
    <w:aliases w:val="Bullet1 Char,Mabru Char,Titre 4 b Char,alinéa 1 Char,6 pt paragraphe carré Char,Paragraphe de liste1 Char,LISTE- numérotation Char,i) 내용 Char,List Paragraph11 Char,Ha Char"/>
    <w:link w:val="ListParagraph"/>
    <w:uiPriority w:val="34"/>
    <w:rsid w:val="008F2C38"/>
    <w:rPr>
      <w:szCs w:val="22"/>
    </w:rPr>
  </w:style>
  <w:style w:type="table" w:customStyle="1" w:styleId="TableGrid2">
    <w:name w:val="Table Grid2"/>
    <w:basedOn w:val="TableNormal"/>
    <w:next w:val="TableGrid"/>
    <w:rsid w:val="00777BB6"/>
    <w:rPr>
      <w:rFonts w:eastAsia="Times New Roma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0D91"/>
    <w:rPr>
      <w:rFonts w:eastAsia="Times New Roma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22304A"/>
    <w:pPr>
      <w:spacing w:after="0"/>
    </w:pPr>
    <w:rPr>
      <w:rFonts w:ascii="Segoe UI" w:hAnsi="Segoe UI" w:cs="Segoe UI"/>
      <w:sz w:val="18"/>
      <w:szCs w:val="18"/>
    </w:rPr>
  </w:style>
  <w:style w:type="character" w:customStyle="1" w:styleId="BalloonTextChar">
    <w:name w:val="Balloon Text Char"/>
    <w:link w:val="BalloonText"/>
    <w:uiPriority w:val="99"/>
    <w:rsid w:val="0022304A"/>
    <w:rPr>
      <w:rFonts w:ascii="Segoe UI" w:hAnsi="Segoe UI" w:cs="Segoe UI"/>
      <w:sz w:val="18"/>
      <w:szCs w:val="18"/>
    </w:rPr>
  </w:style>
  <w:style w:type="table" w:customStyle="1" w:styleId="TableGrid4">
    <w:name w:val="Table Grid4"/>
    <w:basedOn w:val="TableNormal"/>
    <w:next w:val="TableGrid"/>
    <w:rsid w:val="000124B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124B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2D7003"/>
  </w:style>
  <w:style w:type="table" w:customStyle="1" w:styleId="TableGrid802">
    <w:name w:val="Table Grid802"/>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D7003"/>
  </w:style>
  <w:style w:type="numbering" w:customStyle="1" w:styleId="NoList111">
    <w:name w:val="No List111"/>
    <w:next w:val="NoList"/>
    <w:uiPriority w:val="99"/>
    <w:semiHidden/>
    <w:unhideWhenUsed/>
    <w:rsid w:val="002D7003"/>
  </w:style>
  <w:style w:type="table" w:customStyle="1" w:styleId="TableGrid8021">
    <w:name w:val="Table Grid8021"/>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
    <w:name w:val="Table Grid8621"/>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2D7003"/>
  </w:style>
  <w:style w:type="numbering" w:customStyle="1" w:styleId="NoList2">
    <w:name w:val="No List2"/>
    <w:next w:val="NoList"/>
    <w:uiPriority w:val="99"/>
    <w:semiHidden/>
    <w:unhideWhenUsed/>
    <w:rsid w:val="002D7003"/>
  </w:style>
  <w:style w:type="numbering" w:customStyle="1" w:styleId="NoList3">
    <w:name w:val="No List3"/>
    <w:next w:val="NoList"/>
    <w:uiPriority w:val="99"/>
    <w:semiHidden/>
    <w:unhideWhenUsed/>
    <w:rsid w:val="002D7003"/>
  </w:style>
  <w:style w:type="numbering" w:customStyle="1" w:styleId="NoList12">
    <w:name w:val="No List12"/>
    <w:next w:val="NoList"/>
    <w:uiPriority w:val="99"/>
    <w:semiHidden/>
    <w:unhideWhenUsed/>
    <w:rsid w:val="002D7003"/>
  </w:style>
  <w:style w:type="numbering" w:customStyle="1" w:styleId="NoList21">
    <w:name w:val="No List21"/>
    <w:next w:val="NoList"/>
    <w:uiPriority w:val="99"/>
    <w:semiHidden/>
    <w:unhideWhenUsed/>
    <w:rsid w:val="002D7003"/>
  </w:style>
  <w:style w:type="table" w:customStyle="1" w:styleId="TableGrid7511">
    <w:name w:val="Table Grid7511"/>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iPriority w:val="99"/>
    <w:unhideWhenUsed/>
    <w:rsid w:val="003F051D"/>
    <w:pPr>
      <w:spacing w:after="0"/>
    </w:pPr>
    <w:rPr>
      <w:szCs w:val="20"/>
      <w:lang w:val="ka-GE"/>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link w:val="FootnoteText"/>
    <w:uiPriority w:val="99"/>
    <w:rsid w:val="003F051D"/>
    <w:rPr>
      <w:rFonts w:eastAsia="Calibri" w:cs="Times New Roman"/>
      <w:sz w:val="20"/>
      <w:szCs w:val="20"/>
      <w:lang w:val="ka-GE"/>
    </w:rPr>
  </w:style>
  <w:style w:type="character" w:styleId="FootnoteReference">
    <w:name w:val="footnote reference"/>
    <w:aliases w:val="ftref,fr,16 Point,Superscript 6 Point,Error-Fußnotenzeichen5,Error-Fußnotenzeichen6,Error-Fußnotenzeichen3,(NECG) Footnote Reference,Footnote Ref in FtNote,SUPERS,Superscript 6 Point + 11 pt"/>
    <w:uiPriority w:val="99"/>
    <w:unhideWhenUsed/>
    <w:rsid w:val="003F051D"/>
    <w:rPr>
      <w:vertAlign w:val="superscript"/>
    </w:rPr>
  </w:style>
  <w:style w:type="paragraph" w:styleId="TOC4">
    <w:name w:val="toc 4"/>
    <w:basedOn w:val="Normal"/>
    <w:next w:val="Normal"/>
    <w:autoRedefine/>
    <w:uiPriority w:val="39"/>
    <w:unhideWhenUsed/>
    <w:qFormat/>
    <w:rsid w:val="00937ECB"/>
    <w:pPr>
      <w:spacing w:after="0"/>
      <w:ind w:left="660"/>
      <w:jc w:val="left"/>
    </w:pPr>
    <w:rPr>
      <w:rFonts w:ascii="Calibri" w:hAnsi="Calibri" w:cs="Calibri"/>
      <w:szCs w:val="20"/>
    </w:rPr>
  </w:style>
  <w:style w:type="paragraph" w:styleId="TOC5">
    <w:name w:val="toc 5"/>
    <w:basedOn w:val="Normal"/>
    <w:next w:val="Normal"/>
    <w:autoRedefine/>
    <w:uiPriority w:val="39"/>
    <w:unhideWhenUsed/>
    <w:qFormat/>
    <w:rsid w:val="00937ECB"/>
    <w:pPr>
      <w:spacing w:after="0"/>
      <w:ind w:left="880"/>
      <w:jc w:val="left"/>
    </w:pPr>
    <w:rPr>
      <w:rFonts w:ascii="Calibri" w:hAnsi="Calibri" w:cs="Calibri"/>
      <w:szCs w:val="20"/>
    </w:rPr>
  </w:style>
  <w:style w:type="paragraph" w:styleId="TOC6">
    <w:name w:val="toc 6"/>
    <w:basedOn w:val="Normal"/>
    <w:next w:val="Normal"/>
    <w:autoRedefine/>
    <w:uiPriority w:val="39"/>
    <w:unhideWhenUsed/>
    <w:qFormat/>
    <w:rsid w:val="00937ECB"/>
    <w:pPr>
      <w:spacing w:after="0"/>
      <w:ind w:left="1100"/>
      <w:jc w:val="left"/>
    </w:pPr>
    <w:rPr>
      <w:rFonts w:ascii="Calibri" w:hAnsi="Calibri" w:cs="Calibri"/>
      <w:szCs w:val="20"/>
    </w:rPr>
  </w:style>
  <w:style w:type="paragraph" w:styleId="TOC7">
    <w:name w:val="toc 7"/>
    <w:basedOn w:val="Normal"/>
    <w:next w:val="Normal"/>
    <w:autoRedefine/>
    <w:uiPriority w:val="39"/>
    <w:unhideWhenUsed/>
    <w:qFormat/>
    <w:rsid w:val="00937ECB"/>
    <w:pPr>
      <w:spacing w:after="0"/>
      <w:ind w:left="1320"/>
      <w:jc w:val="left"/>
    </w:pPr>
    <w:rPr>
      <w:rFonts w:ascii="Calibri" w:hAnsi="Calibri" w:cs="Calibri"/>
      <w:szCs w:val="20"/>
    </w:rPr>
  </w:style>
  <w:style w:type="paragraph" w:styleId="TOC8">
    <w:name w:val="toc 8"/>
    <w:basedOn w:val="Normal"/>
    <w:next w:val="Normal"/>
    <w:autoRedefine/>
    <w:uiPriority w:val="39"/>
    <w:unhideWhenUsed/>
    <w:qFormat/>
    <w:rsid w:val="00937ECB"/>
    <w:pPr>
      <w:spacing w:after="0"/>
      <w:ind w:left="1540"/>
      <w:jc w:val="left"/>
    </w:pPr>
    <w:rPr>
      <w:rFonts w:ascii="Calibri" w:hAnsi="Calibri" w:cs="Calibri"/>
      <w:szCs w:val="20"/>
    </w:rPr>
  </w:style>
  <w:style w:type="paragraph" w:styleId="TOC9">
    <w:name w:val="toc 9"/>
    <w:basedOn w:val="Normal"/>
    <w:next w:val="Normal"/>
    <w:autoRedefine/>
    <w:uiPriority w:val="39"/>
    <w:unhideWhenUsed/>
    <w:qFormat/>
    <w:rsid w:val="00937ECB"/>
    <w:pPr>
      <w:spacing w:after="0"/>
      <w:ind w:left="1760"/>
      <w:jc w:val="left"/>
    </w:pPr>
    <w:rPr>
      <w:rFonts w:ascii="Calibri" w:hAnsi="Calibri" w:cs="Calibri"/>
      <w:szCs w:val="20"/>
    </w:rPr>
  </w:style>
  <w:style w:type="table" w:customStyle="1" w:styleId="TableGrid6">
    <w:name w:val="Table Grid6"/>
    <w:basedOn w:val="TableNormal"/>
    <w:next w:val="TableGrid"/>
    <w:uiPriority w:val="39"/>
    <w:rsid w:val="00622F3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22F34"/>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2">
    <w:name w:val="Table Grid8622"/>
    <w:basedOn w:val="TableNormal"/>
    <w:uiPriority w:val="59"/>
    <w:rsid w:val="008830C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830C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qFormat/>
    <w:rsid w:val="00910742"/>
    <w:pPr>
      <w:numPr>
        <w:numId w:val="9"/>
      </w:numPr>
      <w:spacing w:after="0"/>
      <w:jc w:val="left"/>
    </w:pPr>
    <w:rPr>
      <w:rFonts w:ascii="Times New Roman" w:eastAsia="Times New Roman" w:hAnsi="Times New Roman"/>
      <w:szCs w:val="20"/>
      <w:lang w:val="ru-RU" w:eastAsia="ru-RU"/>
    </w:rPr>
  </w:style>
  <w:style w:type="table" w:customStyle="1" w:styleId="ReportTable24">
    <w:name w:val="Report Table 24"/>
    <w:uiPriority w:val="98"/>
    <w:semiHidden/>
    <w:unhideWhenUsed/>
    <w:qFormat/>
    <w:rsid w:val="00910742"/>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Indent2">
    <w:name w:val="Body Text Indent 2"/>
    <w:basedOn w:val="Normal"/>
    <w:link w:val="BodyTextIndent2Char"/>
    <w:rsid w:val="00910742"/>
    <w:pPr>
      <w:spacing w:line="480" w:lineRule="auto"/>
      <w:ind w:left="283"/>
      <w:jc w:val="left"/>
    </w:pPr>
    <w:rPr>
      <w:rFonts w:eastAsia="Times New Roman" w:cs="Sylfaen"/>
      <w:sz w:val="24"/>
      <w:szCs w:val="24"/>
      <w:lang w:val="fr-FR" w:eastAsia="fr-FR"/>
    </w:rPr>
  </w:style>
  <w:style w:type="character" w:customStyle="1" w:styleId="BodyTextIndent2Char">
    <w:name w:val="Body Text Indent 2 Char"/>
    <w:link w:val="BodyTextIndent2"/>
    <w:rsid w:val="00910742"/>
    <w:rPr>
      <w:rFonts w:eastAsia="Times New Roman" w:cs="Sylfaen"/>
      <w:sz w:val="24"/>
      <w:szCs w:val="24"/>
      <w:lang w:val="fr-FR" w:eastAsia="fr-FR"/>
    </w:rPr>
  </w:style>
  <w:style w:type="paragraph" w:customStyle="1" w:styleId="sataurixml">
    <w:name w:val="satauri_xml"/>
    <w:basedOn w:val="Normal"/>
    <w:rsid w:val="00910742"/>
    <w:pPr>
      <w:spacing w:after="0" w:line="20" w:lineRule="atLeast"/>
      <w:ind w:firstLine="283"/>
      <w:jc w:val="center"/>
    </w:pPr>
    <w:rPr>
      <w:rFonts w:eastAsia="Times New Roman"/>
      <w:b/>
      <w:sz w:val="24"/>
      <w:szCs w:val="20"/>
      <w:lang w:val="en-GB"/>
    </w:rPr>
  </w:style>
  <w:style w:type="table" w:customStyle="1" w:styleId="ReportTable223">
    <w:name w:val="Report Table 223"/>
    <w:uiPriority w:val="98"/>
    <w:semiHidden/>
    <w:unhideWhenUsed/>
    <w:qFormat/>
    <w:rsid w:val="00910742"/>
    <w:rPr>
      <w:rFonts w:ascii="Calibri" w:eastAsia="Times New Roman"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910742"/>
    <w:rPr>
      <w:rFonts w:ascii="Calibri" w:eastAsia="Times New Roman"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910742"/>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unhideWhenUsed/>
    <w:qFormat/>
    <w:rsid w:val="00910742"/>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
    <w:name w:val="Body Text"/>
    <w:basedOn w:val="Normal"/>
    <w:link w:val="BodyTextChar"/>
    <w:unhideWhenUsed/>
    <w:qFormat/>
    <w:rsid w:val="00957B9E"/>
  </w:style>
  <w:style w:type="character" w:customStyle="1" w:styleId="BodyTextChar">
    <w:name w:val="Body Text Char"/>
    <w:basedOn w:val="DefaultParagraphFont"/>
    <w:link w:val="BodyText"/>
    <w:rsid w:val="00957B9E"/>
  </w:style>
  <w:style w:type="paragraph" w:styleId="CommentText">
    <w:name w:val="annotation text"/>
    <w:basedOn w:val="Normal"/>
    <w:link w:val="CommentTextChar"/>
    <w:unhideWhenUsed/>
    <w:rsid w:val="00866795"/>
    <w:rPr>
      <w:szCs w:val="20"/>
    </w:rPr>
  </w:style>
  <w:style w:type="character" w:customStyle="1" w:styleId="CommentTextChar">
    <w:name w:val="Comment Text Char"/>
    <w:link w:val="CommentText"/>
    <w:rsid w:val="00866795"/>
    <w:rPr>
      <w:sz w:val="20"/>
      <w:szCs w:val="20"/>
    </w:rPr>
  </w:style>
  <w:style w:type="paragraph" w:styleId="NormalWeb">
    <w:name w:val="Normal (Web)"/>
    <w:basedOn w:val="Normal"/>
    <w:uiPriority w:val="99"/>
    <w:unhideWhenUsed/>
    <w:rsid w:val="00305C47"/>
    <w:pPr>
      <w:spacing w:before="100" w:beforeAutospacing="1" w:after="100" w:afterAutospacing="1"/>
      <w:jc w:val="left"/>
    </w:pPr>
    <w:rPr>
      <w:rFonts w:ascii="Times New Roman" w:eastAsia="Times New Roman" w:hAnsi="Times New Roman"/>
      <w:sz w:val="24"/>
      <w:szCs w:val="24"/>
    </w:rPr>
  </w:style>
  <w:style w:type="paragraph" w:customStyle="1" w:styleId="TableParagraph">
    <w:name w:val="Table Paragraph"/>
    <w:basedOn w:val="Normal"/>
    <w:qFormat/>
    <w:rsid w:val="00020167"/>
    <w:pPr>
      <w:widowControl w:val="0"/>
      <w:spacing w:after="0"/>
      <w:jc w:val="left"/>
    </w:pPr>
    <w:rPr>
      <w:lang w:val="ka-GE"/>
    </w:rPr>
  </w:style>
  <w:style w:type="table" w:customStyle="1" w:styleId="GridTable1Light-Accent51">
    <w:name w:val="Grid Table 1 Light - Accent 51"/>
    <w:basedOn w:val="TableNormal"/>
    <w:uiPriority w:val="46"/>
    <w:rsid w:val="009C0860"/>
    <w:rPr>
      <w:rFonts w:ascii="Calibri" w:hAnsi="Calibri"/>
      <w:lang w:val="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1202B3"/>
  </w:style>
  <w:style w:type="table" w:customStyle="1" w:styleId="TableGrid21">
    <w:name w:val="Table Grid21"/>
    <w:basedOn w:val="TableNormal"/>
    <w:next w:val="TableGrid"/>
    <w:uiPriority w:val="39"/>
    <w:rsid w:val="001202B3"/>
    <w:rPr>
      <w:rFonts w:ascii="Calibri" w:hAnsi="Calibr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202B3"/>
    <w:rPr>
      <w:rFonts w:ascii="Calibri" w:hAnsi="Calibr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202B3"/>
    <w:rPr>
      <w:rFonts w:ascii="Calibri" w:hAnsi="Calibr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202B3"/>
    <w:rPr>
      <w:rFonts w:ascii="Calibri" w:hAnsi="Calibr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C721D0"/>
    <w:pPr>
      <w:spacing w:after="160"/>
      <w:jc w:val="left"/>
    </w:pPr>
    <w:rPr>
      <w:rFonts w:ascii="Verdana" w:eastAsia="Times New Roman" w:hAnsi="Verdana"/>
      <w:sz w:val="24"/>
      <w:szCs w:val="24"/>
    </w:rPr>
  </w:style>
  <w:style w:type="paragraph" w:styleId="BlockText">
    <w:name w:val="Block Text"/>
    <w:basedOn w:val="Normal"/>
    <w:rsid w:val="00C721D0"/>
    <w:pPr>
      <w:spacing w:after="0"/>
      <w:ind w:left="-540" w:right="-211" w:firstLine="540"/>
    </w:pPr>
    <w:rPr>
      <w:rFonts w:ascii="AcadNusx" w:eastAsia="Times New Roman" w:hAnsi="AcadNusx"/>
      <w:sz w:val="24"/>
      <w:szCs w:val="24"/>
    </w:rPr>
  </w:style>
  <w:style w:type="paragraph" w:styleId="BodyText3">
    <w:name w:val="Body Text 3"/>
    <w:basedOn w:val="Normal"/>
    <w:link w:val="BodyText3Char"/>
    <w:unhideWhenUsed/>
    <w:rsid w:val="00443161"/>
    <w:rPr>
      <w:sz w:val="16"/>
      <w:szCs w:val="16"/>
    </w:rPr>
  </w:style>
  <w:style w:type="character" w:customStyle="1" w:styleId="BodyText3Char">
    <w:name w:val="Body Text 3 Char"/>
    <w:link w:val="BodyText3"/>
    <w:uiPriority w:val="99"/>
    <w:semiHidden/>
    <w:rsid w:val="00443161"/>
    <w:rPr>
      <w:sz w:val="16"/>
      <w:szCs w:val="16"/>
    </w:rPr>
  </w:style>
  <w:style w:type="paragraph" w:customStyle="1" w:styleId="Heading21">
    <w:name w:val="Heading 21"/>
    <w:basedOn w:val="Normal"/>
    <w:next w:val="Normal"/>
    <w:uiPriority w:val="9"/>
    <w:semiHidden/>
    <w:unhideWhenUsed/>
    <w:qFormat/>
    <w:rsid w:val="00BF1CA7"/>
    <w:pPr>
      <w:keepNext/>
      <w:keepLines/>
      <w:spacing w:before="40" w:after="0" w:line="259" w:lineRule="auto"/>
      <w:jc w:val="left"/>
      <w:outlineLvl w:val="1"/>
    </w:pPr>
    <w:rPr>
      <w:rFonts w:ascii="Calibri Light" w:eastAsia="Times New Roman" w:hAnsi="Calibri Light"/>
      <w:color w:val="2E74B5"/>
      <w:sz w:val="26"/>
      <w:szCs w:val="26"/>
    </w:rPr>
  </w:style>
  <w:style w:type="paragraph" w:customStyle="1" w:styleId="Heading31">
    <w:name w:val="Heading 31"/>
    <w:basedOn w:val="Normal"/>
    <w:next w:val="Normal"/>
    <w:uiPriority w:val="9"/>
    <w:semiHidden/>
    <w:unhideWhenUsed/>
    <w:qFormat/>
    <w:rsid w:val="00BF1CA7"/>
    <w:pPr>
      <w:keepNext/>
      <w:keepLines/>
      <w:spacing w:before="40" w:after="0" w:line="259" w:lineRule="auto"/>
      <w:jc w:val="left"/>
      <w:outlineLvl w:val="2"/>
    </w:pPr>
    <w:rPr>
      <w:rFonts w:ascii="Calibri Light" w:eastAsia="Times New Roman" w:hAnsi="Calibri Light"/>
      <w:color w:val="1F4D78"/>
      <w:sz w:val="24"/>
      <w:szCs w:val="24"/>
    </w:rPr>
  </w:style>
  <w:style w:type="paragraph" w:customStyle="1" w:styleId="a">
    <w:name w:val="Без интервала"/>
    <w:rsid w:val="00BF1CA7"/>
    <w:pPr>
      <w:suppressAutoHyphens/>
    </w:pPr>
    <w:rPr>
      <w:rFonts w:ascii="Calibri" w:hAnsi="Calibri" w:cs="Calibri"/>
      <w:sz w:val="22"/>
      <w:szCs w:val="22"/>
      <w:lang w:val="ru-RU" w:eastAsia="ar-SA"/>
    </w:rPr>
  </w:style>
  <w:style w:type="paragraph" w:customStyle="1" w:styleId="ListParagraph1">
    <w:name w:val="List Paragraph1"/>
    <w:basedOn w:val="Normal"/>
    <w:next w:val="ListParagraph"/>
    <w:qFormat/>
    <w:rsid w:val="00BF1CA7"/>
    <w:pPr>
      <w:spacing w:after="160" w:line="259" w:lineRule="auto"/>
      <w:ind w:left="720"/>
      <w:contextualSpacing/>
      <w:jc w:val="left"/>
    </w:pPr>
    <w:rPr>
      <w:rFonts w:ascii="Calibri" w:hAnsi="Calibri"/>
    </w:rPr>
  </w:style>
  <w:style w:type="paragraph" w:styleId="PlainText">
    <w:name w:val="Plain Text"/>
    <w:aliases w:val=" Знак Знак, Знак Char Char Char, Знак Char Char, Знак Знак Char, Знак, Знак Знак Char Знак Знак, Знак Знак Знак, Знак Знак Char Знак,Знак Знак,Знак,Знак Char Char Char,Знак Char Char,Plain Text1,Char1,Знак Знак1 Char,Знак Знак Char"/>
    <w:basedOn w:val="Normal"/>
    <w:link w:val="PlainTextChar"/>
    <w:rsid w:val="00BF1CA7"/>
    <w:pPr>
      <w:spacing w:after="0"/>
      <w:jc w:val="left"/>
    </w:pPr>
    <w:rPr>
      <w:rFonts w:ascii="Courier New" w:eastAsia="Times New Roman" w:hAnsi="Courier New" w:cs="Courier New"/>
      <w:szCs w:val="20"/>
    </w:rPr>
  </w:style>
  <w:style w:type="character" w:customStyle="1" w:styleId="PlainTextChar">
    <w:name w:val="Plain Text Char"/>
    <w:aliases w:val=" Знак Знак Char2, Знак Char Char Char Char1, Знак Char Char Char2, Знак Знак Char Char1, Знак Char1, Знак Знак Char Знак Знак Char1, Знак Знак Знак Char1, Знак Знак Char Знак Char1,Знак Знак Char2,Знак Char1,Знак Char Char Char Char1"/>
    <w:link w:val="PlainText"/>
    <w:rsid w:val="00BF1CA7"/>
    <w:rPr>
      <w:rFonts w:ascii="Courier New" w:eastAsia="Times New Roman" w:hAnsi="Courier New" w:cs="Courier New"/>
      <w:sz w:val="20"/>
      <w:szCs w:val="20"/>
    </w:rPr>
  </w:style>
  <w:style w:type="character" w:customStyle="1" w:styleId="st1">
    <w:name w:val="st1"/>
    <w:rsid w:val="00BF1CA7"/>
    <w:rPr>
      <w:rFonts w:cs="Times New Roman"/>
    </w:rPr>
  </w:style>
  <w:style w:type="paragraph" w:styleId="BodyTextIndent">
    <w:name w:val="Body Text Indent"/>
    <w:basedOn w:val="Normal"/>
    <w:link w:val="BodyTextIndentChar"/>
    <w:rsid w:val="00BF1CA7"/>
    <w:pPr>
      <w:ind w:left="283"/>
      <w:jc w:val="left"/>
    </w:pPr>
    <w:rPr>
      <w:rFonts w:ascii="Times New Roman" w:eastAsia="Times New Roman" w:hAnsi="Times New Roman"/>
      <w:sz w:val="24"/>
      <w:szCs w:val="24"/>
      <w:lang w:val="ru-RU" w:eastAsia="ru-RU"/>
    </w:rPr>
  </w:style>
  <w:style w:type="character" w:customStyle="1" w:styleId="BodyTextIndentChar">
    <w:name w:val="Body Text Indent Char"/>
    <w:link w:val="BodyTextIndent"/>
    <w:rsid w:val="00BF1CA7"/>
    <w:rPr>
      <w:rFonts w:ascii="Times New Roman" w:eastAsia="Times New Roman" w:hAnsi="Times New Roman" w:cs="Times New Roman"/>
      <w:sz w:val="24"/>
      <w:szCs w:val="24"/>
      <w:lang w:val="ru-RU" w:eastAsia="ru-RU"/>
    </w:rPr>
  </w:style>
  <w:style w:type="paragraph" w:customStyle="1" w:styleId="Normal0">
    <w:name w:val="[Normal]"/>
    <w:rsid w:val="00BF1CA7"/>
    <w:rPr>
      <w:rFonts w:ascii="Arial" w:eastAsia="Arial" w:hAnsi="Arial"/>
      <w:sz w:val="24"/>
    </w:rPr>
  </w:style>
  <w:style w:type="character" w:styleId="CommentReference">
    <w:name w:val="annotation reference"/>
    <w:unhideWhenUsed/>
    <w:rsid w:val="00BF1CA7"/>
    <w:rPr>
      <w:sz w:val="16"/>
      <w:szCs w:val="16"/>
    </w:rPr>
  </w:style>
  <w:style w:type="paragraph" w:styleId="CommentSubject">
    <w:name w:val="annotation subject"/>
    <w:basedOn w:val="CommentText"/>
    <w:next w:val="CommentText"/>
    <w:link w:val="CommentSubjectChar"/>
    <w:unhideWhenUsed/>
    <w:rsid w:val="00BF1CA7"/>
    <w:pPr>
      <w:spacing w:after="0"/>
      <w:jc w:val="left"/>
    </w:pPr>
    <w:rPr>
      <w:rFonts w:ascii="Times New Roman" w:eastAsia="Times New Roman" w:hAnsi="Times New Roman"/>
      <w:b/>
      <w:bCs/>
      <w:lang w:val="ru-RU" w:eastAsia="ru-RU"/>
    </w:rPr>
  </w:style>
  <w:style w:type="character" w:customStyle="1" w:styleId="CommentSubjectChar">
    <w:name w:val="Comment Subject Char"/>
    <w:link w:val="CommentSubject"/>
    <w:rsid w:val="00BF1CA7"/>
    <w:rPr>
      <w:rFonts w:ascii="Times New Roman" w:eastAsia="Times New Roman" w:hAnsi="Times New Roman" w:cs="Times New Roman"/>
      <w:b/>
      <w:bCs/>
      <w:sz w:val="20"/>
      <w:szCs w:val="20"/>
      <w:lang w:val="ru-RU" w:eastAsia="ru-RU"/>
    </w:rPr>
  </w:style>
  <w:style w:type="paragraph" w:styleId="Revision">
    <w:name w:val="Revision"/>
    <w:hidden/>
    <w:semiHidden/>
    <w:rsid w:val="00BF1CA7"/>
    <w:rPr>
      <w:rFonts w:ascii="Times New Roman" w:eastAsia="Times New Roman" w:hAnsi="Times New Roman"/>
      <w:sz w:val="24"/>
      <w:szCs w:val="24"/>
      <w:lang w:val="ru-RU" w:eastAsia="ru-RU"/>
    </w:rPr>
  </w:style>
  <w:style w:type="table" w:customStyle="1" w:styleId="ListTable5Dark-Accent31">
    <w:name w:val="List Table 5 Dark - Accent 31"/>
    <w:basedOn w:val="TableNormal"/>
    <w:uiPriority w:val="50"/>
    <w:rsid w:val="00BF1CA7"/>
    <w:rPr>
      <w:rFonts w:ascii="Calibri" w:hAnsi="Calibri"/>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NoSpacingCharChar">
    <w:name w:val="No Spacing Char Char"/>
    <w:link w:val="NoSpacing1"/>
    <w:locked/>
    <w:rsid w:val="00BF1CA7"/>
    <w:rPr>
      <w:rFonts w:ascii="Calibri" w:hAnsi="Calibri" w:cs="Calibri"/>
      <w:lang w:eastAsia="ar-SA"/>
    </w:rPr>
  </w:style>
  <w:style w:type="paragraph" w:customStyle="1" w:styleId="NoSpacing1">
    <w:name w:val="No Spacing1"/>
    <w:link w:val="NoSpacingCharChar"/>
    <w:qFormat/>
    <w:rsid w:val="00BF1CA7"/>
    <w:pPr>
      <w:suppressAutoHyphens/>
    </w:pPr>
    <w:rPr>
      <w:rFonts w:ascii="Calibri" w:hAnsi="Calibri" w:cs="Calibri"/>
      <w:sz w:val="22"/>
      <w:szCs w:val="22"/>
      <w:lang w:eastAsia="ar-SA"/>
    </w:rPr>
  </w:style>
  <w:style w:type="character" w:customStyle="1" w:styleId="NoSpacingChar">
    <w:name w:val="No Spacing Char"/>
    <w:link w:val="NoSpacing"/>
    <w:locked/>
    <w:rsid w:val="00BF1CA7"/>
  </w:style>
  <w:style w:type="character" w:customStyle="1" w:styleId="CommentTextChar1">
    <w:name w:val="Comment Text Char1"/>
    <w:locked/>
    <w:rsid w:val="00BF1CA7"/>
    <w:rPr>
      <w:lang w:val="en-US" w:eastAsia="en-US" w:bidi="ar-SA"/>
    </w:rPr>
  </w:style>
  <w:style w:type="character" w:customStyle="1" w:styleId="shorttext">
    <w:name w:val="short_text"/>
    <w:rsid w:val="00BF1CA7"/>
  </w:style>
  <w:style w:type="paragraph" w:customStyle="1" w:styleId="Header1">
    <w:name w:val="Header1"/>
    <w:basedOn w:val="Normal"/>
    <w:next w:val="Header"/>
    <w:uiPriority w:val="99"/>
    <w:unhideWhenUsed/>
    <w:rsid w:val="00BF1CA7"/>
    <w:pPr>
      <w:tabs>
        <w:tab w:val="center" w:pos="4680"/>
        <w:tab w:val="right" w:pos="9360"/>
      </w:tabs>
      <w:spacing w:after="0"/>
      <w:jc w:val="left"/>
    </w:pPr>
    <w:rPr>
      <w:rFonts w:ascii="Calibri" w:hAnsi="Calibri"/>
    </w:rPr>
  </w:style>
  <w:style w:type="character" w:customStyle="1" w:styleId="Heading2Char1">
    <w:name w:val="Heading 2 Char1"/>
    <w:uiPriority w:val="9"/>
    <w:semiHidden/>
    <w:rsid w:val="00BF1CA7"/>
    <w:rPr>
      <w:rFonts w:ascii="Calibri Light" w:eastAsia="Times New Roman" w:hAnsi="Calibri Light" w:cs="Times New Roman"/>
      <w:b/>
      <w:bCs/>
      <w:color w:val="5B9BD5"/>
      <w:sz w:val="26"/>
      <w:szCs w:val="26"/>
    </w:rPr>
  </w:style>
  <w:style w:type="character" w:customStyle="1" w:styleId="Heading3Char1">
    <w:name w:val="Heading 3 Char1"/>
    <w:uiPriority w:val="9"/>
    <w:semiHidden/>
    <w:rsid w:val="00BF1CA7"/>
    <w:rPr>
      <w:rFonts w:ascii="Calibri Light" w:eastAsia="Times New Roman" w:hAnsi="Calibri Light" w:cs="Times New Roman"/>
      <w:b/>
      <w:bCs/>
      <w:color w:val="5B9BD5"/>
    </w:rPr>
  </w:style>
  <w:style w:type="character" w:customStyle="1" w:styleId="HeaderChar1">
    <w:name w:val="Header Char1"/>
    <w:basedOn w:val="DefaultParagraphFont"/>
    <w:rsid w:val="00BF1CA7"/>
  </w:style>
  <w:style w:type="character" w:customStyle="1" w:styleId="fontstyle01">
    <w:name w:val="fontstyle01"/>
    <w:rsid w:val="00BF1CA7"/>
    <w:rPr>
      <w:rFonts w:ascii="Calibri-Bold" w:hAnsi="Calibri-Bold" w:hint="default"/>
      <w:b/>
      <w:bCs/>
      <w:i w:val="0"/>
      <w:iCs w:val="0"/>
      <w:color w:val="000000"/>
      <w:sz w:val="32"/>
      <w:szCs w:val="32"/>
    </w:rPr>
  </w:style>
  <w:style w:type="character" w:customStyle="1" w:styleId="fontstyle11">
    <w:name w:val="fontstyle11"/>
    <w:rsid w:val="00BF1CA7"/>
    <w:rPr>
      <w:rFonts w:ascii="Calibri" w:hAnsi="Calibri" w:hint="default"/>
      <w:b w:val="0"/>
      <w:bCs w:val="0"/>
      <w:i w:val="0"/>
      <w:iCs w:val="0"/>
      <w:color w:val="000000"/>
      <w:sz w:val="24"/>
      <w:szCs w:val="24"/>
    </w:rPr>
  </w:style>
  <w:style w:type="character" w:customStyle="1" w:styleId="fontstyle21">
    <w:name w:val="fontstyle21"/>
    <w:rsid w:val="00BF1CA7"/>
    <w:rPr>
      <w:rFonts w:ascii="SymbolMT" w:hAnsi="SymbolMT" w:hint="default"/>
      <w:b w:val="0"/>
      <w:bCs w:val="0"/>
      <w:i w:val="0"/>
      <w:iCs w:val="0"/>
      <w:color w:val="000000"/>
      <w:sz w:val="24"/>
      <w:szCs w:val="24"/>
    </w:rPr>
  </w:style>
  <w:style w:type="character" w:customStyle="1" w:styleId="comname">
    <w:name w:val="comname"/>
    <w:basedOn w:val="DefaultParagraphFont"/>
    <w:rsid w:val="00BF1CA7"/>
  </w:style>
  <w:style w:type="character" w:customStyle="1" w:styleId="splittaxon">
    <w:name w:val="splittaxon"/>
    <w:basedOn w:val="DefaultParagraphFont"/>
    <w:rsid w:val="00BF1CA7"/>
  </w:style>
  <w:style w:type="character" w:styleId="FollowedHyperlink">
    <w:name w:val="FollowedHyperlink"/>
    <w:unhideWhenUsed/>
    <w:rsid w:val="00BF1CA7"/>
    <w:rPr>
      <w:color w:val="954F72"/>
      <w:u w:val="single"/>
    </w:rPr>
  </w:style>
  <w:style w:type="paragraph" w:styleId="HTMLPreformatted">
    <w:name w:val="HTML Preformatted"/>
    <w:basedOn w:val="Normal"/>
    <w:link w:val="HTMLPreformattedChar"/>
    <w:unhideWhenUsed/>
    <w:rsid w:val="00BF1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s="Courier New"/>
      <w:szCs w:val="20"/>
      <w:lang w:val="ru-RU" w:eastAsia="ru-RU"/>
    </w:rPr>
  </w:style>
  <w:style w:type="character" w:customStyle="1" w:styleId="HTMLPreformattedChar">
    <w:name w:val="HTML Preformatted Char"/>
    <w:link w:val="HTMLPreformatted"/>
    <w:rsid w:val="00BF1CA7"/>
    <w:rPr>
      <w:rFonts w:ascii="Courier New" w:eastAsia="Courier New" w:hAnsi="Courier New" w:cs="Courier New"/>
      <w:sz w:val="20"/>
      <w:szCs w:val="20"/>
      <w:lang w:val="ru-RU" w:eastAsia="ru-RU"/>
    </w:rPr>
  </w:style>
  <w:style w:type="character" w:customStyle="1" w:styleId="HTMLPreformattedChar1">
    <w:name w:val="HTML Preformatted Char1"/>
    <w:uiPriority w:val="99"/>
    <w:semiHidden/>
    <w:rsid w:val="00BF1CA7"/>
    <w:rPr>
      <w:rFonts w:ascii="Consolas" w:eastAsia="Times New Roman" w:hAnsi="Consolas" w:cs="Consolas" w:hint="default"/>
      <w:lang w:val="ru-RU" w:eastAsia="ru-RU"/>
    </w:rPr>
  </w:style>
  <w:style w:type="character" w:customStyle="1" w:styleId="BodyTextChar1">
    <w:name w:val="Body Text Char1"/>
    <w:uiPriority w:val="99"/>
    <w:semiHidden/>
    <w:rsid w:val="00BF1CA7"/>
    <w:rPr>
      <w:rFonts w:ascii="Times New Roman" w:eastAsia="Times New Roman" w:hAnsi="Times New Roman" w:cs="Times New Roman" w:hint="default"/>
      <w:lang w:val="ru-RU" w:eastAsia="ru-RU"/>
    </w:rPr>
  </w:style>
  <w:style w:type="character" w:customStyle="1" w:styleId="2">
    <w:name w:val="Знак Знак2"/>
    <w:rsid w:val="00BF1CA7"/>
    <w:rPr>
      <w:sz w:val="24"/>
      <w:szCs w:val="24"/>
      <w:lang w:val="et-EE" w:eastAsia="ru-RU" w:bidi="ar-SA"/>
    </w:rPr>
  </w:style>
  <w:style w:type="character" w:customStyle="1" w:styleId="PlainTextChar1">
    <w:name w:val="Plain Text Char1"/>
    <w:aliases w:val=" Знак Знак Char1, Знак Char Char Char Char, Знак Char Char Char1, Знак Знак Char Char, Знак Char, Знак Знак Char Знак Знак Char, Знак Знак Знак Char, Знак Знак Char Знак Char,Знак Знак Char1,Знак Char,Знак Char Char Char Char,Char1 Char"/>
    <w:rsid w:val="00BF1CA7"/>
    <w:rPr>
      <w:rFonts w:ascii="AcadNusx" w:eastAsia="Times New Roman" w:hAnsi="AcadNusx" w:cs="Times New Roman"/>
      <w:sz w:val="20"/>
      <w:szCs w:val="20"/>
      <w:lang w:eastAsia="ru-RU"/>
    </w:rPr>
  </w:style>
  <w:style w:type="character" w:customStyle="1" w:styleId="fontstyle31">
    <w:name w:val="fontstyle31"/>
    <w:rsid w:val="00BF1CA7"/>
    <w:rPr>
      <w:rFonts w:ascii="TimesNewRomanPSMT" w:hAnsi="TimesNewRomanPSMT" w:hint="default"/>
      <w:b w:val="0"/>
      <w:bCs w:val="0"/>
      <w:i w:val="0"/>
      <w:iCs w:val="0"/>
      <w:color w:val="000000"/>
      <w:sz w:val="22"/>
      <w:szCs w:val="22"/>
    </w:rPr>
  </w:style>
  <w:style w:type="paragraph" w:customStyle="1" w:styleId="1">
    <w:name w:val="Без интервала1"/>
    <w:link w:val="Char0"/>
    <w:qFormat/>
    <w:rsid w:val="00BF1CA7"/>
    <w:pPr>
      <w:suppressAutoHyphens/>
    </w:pPr>
    <w:rPr>
      <w:rFonts w:ascii="Calibri" w:hAnsi="Calibri" w:cs="Calibri"/>
      <w:sz w:val="22"/>
      <w:szCs w:val="22"/>
      <w:lang w:val="ru-RU" w:eastAsia="ar-SA"/>
    </w:rPr>
  </w:style>
  <w:style w:type="paragraph" w:styleId="TableofFigures">
    <w:name w:val="table of figures"/>
    <w:basedOn w:val="Normal"/>
    <w:next w:val="Normal"/>
    <w:uiPriority w:val="99"/>
    <w:unhideWhenUsed/>
    <w:rsid w:val="008106A7"/>
    <w:pPr>
      <w:spacing w:before="60" w:after="60" w:line="240" w:lineRule="auto"/>
      <w:ind w:left="1440" w:hanging="1440"/>
      <w:jc w:val="left"/>
    </w:pPr>
    <w:rPr>
      <w:rFonts w:eastAsia="Times New Roman"/>
      <w:szCs w:val="20"/>
      <w:lang w:val="ru-RU" w:eastAsia="ru-RU"/>
    </w:rPr>
  </w:style>
  <w:style w:type="character" w:customStyle="1" w:styleId="UnresolvedMention1">
    <w:name w:val="Unresolved Mention1"/>
    <w:uiPriority w:val="99"/>
    <w:semiHidden/>
    <w:unhideWhenUsed/>
    <w:rsid w:val="00BF1CA7"/>
    <w:rPr>
      <w:color w:val="605E5C"/>
      <w:shd w:val="clear" w:color="auto" w:fill="E1DFDD"/>
    </w:rPr>
  </w:style>
  <w:style w:type="paragraph" w:customStyle="1" w:styleId="CharCharCharChar">
    <w:name w:val="Знак Знак Char Char Знак Знак Char Char"/>
    <w:basedOn w:val="Heading2"/>
    <w:rsid w:val="005B4881"/>
    <w:pPr>
      <w:pageBreakBefore/>
      <w:tabs>
        <w:tab w:val="left" w:pos="850"/>
        <w:tab w:val="left" w:pos="1191"/>
        <w:tab w:val="left" w:pos="1531"/>
      </w:tabs>
      <w:spacing w:before="120"/>
      <w:jc w:val="center"/>
    </w:pPr>
    <w:rPr>
      <w:rFonts w:ascii="Tahoma" w:hAnsi="Tahoma" w:cs="Tahoma"/>
      <w:color w:val="FFFFFF"/>
      <w:spacing w:val="20"/>
      <w:szCs w:val="22"/>
      <w:lang w:val="en-GB" w:eastAsia="zh-CN"/>
    </w:rPr>
  </w:style>
  <w:style w:type="paragraph" w:customStyle="1" w:styleId="1CharCharCharCharCharChar">
    <w:name w:val="Знак Знак1 Char Char Знак Знак Char Char Знак Знак Char Char Знак Знак"/>
    <w:basedOn w:val="Heading2"/>
    <w:rsid w:val="005B4881"/>
    <w:pPr>
      <w:pageBreakBefore/>
      <w:tabs>
        <w:tab w:val="left" w:pos="850"/>
        <w:tab w:val="left" w:pos="1191"/>
        <w:tab w:val="left" w:pos="1531"/>
      </w:tabs>
      <w:spacing w:before="120"/>
      <w:jc w:val="center"/>
    </w:pPr>
    <w:rPr>
      <w:rFonts w:ascii="Tahoma" w:hAnsi="Tahoma" w:cs="Tahoma"/>
      <w:color w:val="FFFFFF"/>
      <w:spacing w:val="20"/>
      <w:szCs w:val="22"/>
      <w:lang w:val="en-GB" w:eastAsia="zh-CN"/>
    </w:rPr>
  </w:style>
  <w:style w:type="character" w:styleId="PageNumber">
    <w:name w:val="page number"/>
    <w:basedOn w:val="DefaultParagraphFont"/>
    <w:rsid w:val="005B4881"/>
  </w:style>
  <w:style w:type="paragraph" w:customStyle="1" w:styleId="abzacixml">
    <w:name w:val="abzacixml"/>
    <w:basedOn w:val="Normal"/>
    <w:rsid w:val="005B4881"/>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parlamdrst">
    <w:name w:val="parlamdrst"/>
    <w:basedOn w:val="PlainText"/>
    <w:autoRedefine/>
    <w:rsid w:val="005B4881"/>
    <w:pPr>
      <w:tabs>
        <w:tab w:val="left" w:pos="283"/>
      </w:tabs>
      <w:spacing w:after="200"/>
      <w:ind w:firstLine="284"/>
      <w:jc w:val="both"/>
    </w:pPr>
    <w:rPr>
      <w:rFonts w:ascii="SPLiteraturuly" w:eastAsia="Calibri" w:hAnsi="SPLiteraturuly" w:cs="Times New Roman"/>
      <w:sz w:val="22"/>
      <w:szCs w:val="24"/>
      <w:lang w:eastAsia="x-none"/>
    </w:rPr>
  </w:style>
  <w:style w:type="paragraph" w:customStyle="1" w:styleId="chveulebrivi">
    <w:name w:val="chveulebrivi"/>
    <w:basedOn w:val="PlainText"/>
    <w:autoRedefine/>
    <w:rsid w:val="005B4881"/>
    <w:pPr>
      <w:tabs>
        <w:tab w:val="left" w:pos="0"/>
      </w:tabs>
      <w:spacing w:after="200"/>
      <w:ind w:firstLine="284"/>
      <w:jc w:val="both"/>
    </w:pPr>
    <w:rPr>
      <w:rFonts w:ascii="SPLiteraturuly" w:eastAsia="Calibri" w:hAnsi="SPLiteraturuly" w:cs="Times New Roman"/>
      <w:iCs/>
      <w:snapToGrid w:val="0"/>
      <w:kern w:val="28"/>
      <w:lang w:val="x-none" w:eastAsia="x-none"/>
    </w:rPr>
  </w:style>
  <w:style w:type="paragraph" w:customStyle="1" w:styleId="data">
    <w:name w:val="data"/>
    <w:basedOn w:val="chveulebrivi"/>
    <w:autoRedefine/>
    <w:rsid w:val="005B4881"/>
    <w:pPr>
      <w:tabs>
        <w:tab w:val="left" w:pos="720"/>
      </w:tabs>
      <w:ind w:firstLine="0"/>
    </w:pPr>
    <w:rPr>
      <w:i/>
    </w:rPr>
  </w:style>
  <w:style w:type="paragraph" w:customStyle="1" w:styleId="petiti">
    <w:name w:val="petiti"/>
    <w:basedOn w:val="chveulebrivi"/>
    <w:autoRedefine/>
    <w:rsid w:val="005B4881"/>
    <w:pPr>
      <w:widowControl w:val="0"/>
      <w:tabs>
        <w:tab w:val="left" w:pos="1718"/>
      </w:tabs>
      <w:spacing w:before="120"/>
      <w:ind w:left="284" w:firstLine="0"/>
    </w:pPr>
    <w:rPr>
      <w:i/>
      <w:iCs w:val="0"/>
      <w:sz w:val="17"/>
    </w:rPr>
  </w:style>
  <w:style w:type="paragraph" w:customStyle="1" w:styleId="prezident">
    <w:name w:val="prezident"/>
    <w:basedOn w:val="chveulebrivi"/>
    <w:autoRedefine/>
    <w:rsid w:val="005B4881"/>
    <w:pPr>
      <w:tabs>
        <w:tab w:val="left" w:pos="720"/>
      </w:tabs>
      <w:ind w:firstLine="0"/>
    </w:pPr>
  </w:style>
  <w:style w:type="paragraph" w:customStyle="1" w:styleId="kanoni">
    <w:name w:val="kanoni"/>
    <w:basedOn w:val="Title"/>
    <w:autoRedefine/>
    <w:rsid w:val="005B4881"/>
    <w:pPr>
      <w:spacing w:before="360" w:after="120"/>
      <w:contextualSpacing w:val="0"/>
      <w:jc w:val="center"/>
      <w:outlineLvl w:val="0"/>
    </w:pPr>
    <w:rPr>
      <w:rFonts w:ascii="Geo_dumM" w:eastAsia="Calibri" w:hAnsi="Geo_dumM"/>
      <w:b/>
      <w:spacing w:val="60"/>
      <w:kern w:val="0"/>
      <w:sz w:val="24"/>
      <w:szCs w:val="24"/>
      <w:lang w:val="x-none" w:eastAsia="x-none"/>
    </w:rPr>
  </w:style>
  <w:style w:type="paragraph" w:styleId="BodyText2">
    <w:name w:val="Body Text 2"/>
    <w:basedOn w:val="Normal"/>
    <w:link w:val="BodyText2Char"/>
    <w:rsid w:val="005B4881"/>
    <w:pPr>
      <w:spacing w:after="200" w:line="240" w:lineRule="atLeast"/>
    </w:pPr>
    <w:rPr>
      <w:rFonts w:ascii="Calibri" w:hAnsi="Calibri"/>
      <w:lang w:val="x-none" w:eastAsia="x-none"/>
    </w:rPr>
  </w:style>
  <w:style w:type="character" w:customStyle="1" w:styleId="BodyText2Char">
    <w:name w:val="Body Text 2 Char"/>
    <w:link w:val="BodyText2"/>
    <w:rsid w:val="005B4881"/>
    <w:rPr>
      <w:rFonts w:ascii="Calibri" w:eastAsia="Calibri" w:hAnsi="Calibri" w:cs="Times New Roman"/>
      <w:lang w:val="x-none" w:eastAsia="x-none"/>
    </w:rPr>
  </w:style>
  <w:style w:type="paragraph" w:customStyle="1" w:styleId="kitxva">
    <w:name w:val="kitxva"/>
    <w:basedOn w:val="Normal"/>
    <w:autoRedefine/>
    <w:rsid w:val="005B4881"/>
    <w:pPr>
      <w:tabs>
        <w:tab w:val="left" w:pos="240"/>
      </w:tabs>
      <w:autoSpaceDE w:val="0"/>
      <w:autoSpaceDN w:val="0"/>
      <w:adjustRightInd w:val="0"/>
      <w:spacing w:after="113"/>
      <w:ind w:firstLine="284"/>
    </w:pPr>
    <w:rPr>
      <w:rFonts w:ascii="SPLiteraturuly" w:hAnsi="SPLiteraturuly"/>
      <w:b/>
      <w:bCs/>
      <w:szCs w:val="20"/>
    </w:rPr>
  </w:style>
  <w:style w:type="paragraph" w:styleId="E-mailSignature">
    <w:name w:val="E-mail Signature"/>
    <w:basedOn w:val="Normal"/>
    <w:link w:val="E-mailSignatureChar"/>
    <w:rsid w:val="005B4881"/>
    <w:pPr>
      <w:spacing w:after="200"/>
      <w:jc w:val="left"/>
    </w:pPr>
    <w:rPr>
      <w:rFonts w:ascii="Calibri" w:hAnsi="Calibri"/>
      <w:lang w:val="x-none" w:eastAsia="x-none"/>
    </w:rPr>
  </w:style>
  <w:style w:type="character" w:customStyle="1" w:styleId="E-mailSignatureChar">
    <w:name w:val="E-mail Signature Char"/>
    <w:link w:val="E-mailSignature"/>
    <w:rsid w:val="005B4881"/>
    <w:rPr>
      <w:rFonts w:ascii="Calibri" w:eastAsia="Calibri" w:hAnsi="Calibri" w:cs="Times New Roman"/>
      <w:lang w:val="x-none" w:eastAsia="x-none"/>
    </w:rPr>
  </w:style>
  <w:style w:type="paragraph" w:customStyle="1" w:styleId="pasuxi">
    <w:name w:val="pasuxi"/>
    <w:basedOn w:val="Normal"/>
    <w:autoRedefine/>
    <w:rsid w:val="005B4881"/>
    <w:pPr>
      <w:autoSpaceDE w:val="0"/>
      <w:autoSpaceDN w:val="0"/>
      <w:adjustRightInd w:val="0"/>
      <w:spacing w:after="200"/>
      <w:ind w:left="1134" w:hanging="567"/>
    </w:pPr>
    <w:rPr>
      <w:rFonts w:ascii="SPLiteraturuly" w:hAnsi="SPLiteraturuly"/>
      <w:szCs w:val="20"/>
    </w:rPr>
  </w:style>
  <w:style w:type="paragraph" w:customStyle="1" w:styleId="Style1">
    <w:name w:val="Style1"/>
    <w:basedOn w:val="parlamdrst"/>
    <w:link w:val="Style1Char"/>
    <w:autoRedefine/>
    <w:qFormat/>
    <w:rsid w:val="005B4881"/>
    <w:pPr>
      <w:ind w:firstLine="283"/>
    </w:pPr>
    <w:rPr>
      <w:szCs w:val="20"/>
    </w:rPr>
  </w:style>
  <w:style w:type="paragraph" w:customStyle="1" w:styleId="chveulebrivi-wigni">
    <w:name w:val="chveulebrivi-wigni"/>
    <w:basedOn w:val="PlainText"/>
    <w:rsid w:val="005B4881"/>
    <w:pPr>
      <w:autoSpaceDE w:val="0"/>
      <w:autoSpaceDN w:val="0"/>
      <w:adjustRightInd w:val="0"/>
      <w:spacing w:after="200"/>
      <w:ind w:firstLine="454"/>
      <w:jc w:val="both"/>
    </w:pPr>
    <w:rPr>
      <w:rFonts w:ascii="SPLiteraturuly" w:eastAsia="Calibri" w:hAnsi="SPLiteraturuly" w:cs="Times New Roman"/>
      <w:lang w:val="x-none" w:eastAsia="x-none"/>
    </w:rPr>
  </w:style>
  <w:style w:type="paragraph" w:customStyle="1" w:styleId="satauri">
    <w:name w:val="satauri"/>
    <w:basedOn w:val="parlamdrst"/>
    <w:autoRedefine/>
    <w:rsid w:val="005B4881"/>
    <w:pPr>
      <w:ind w:firstLine="0"/>
      <w:jc w:val="center"/>
    </w:pPr>
    <w:rPr>
      <w:rFonts w:ascii="SPLiteraturuly MT" w:hAnsi="SPLiteraturuly MT"/>
      <w:b/>
      <w:sz w:val="26"/>
    </w:rPr>
  </w:style>
  <w:style w:type="paragraph" w:customStyle="1" w:styleId="satauri2">
    <w:name w:val="satauri2"/>
    <w:basedOn w:val="Normal"/>
    <w:rsid w:val="005B4881"/>
    <w:pPr>
      <w:spacing w:after="200"/>
      <w:jc w:val="left"/>
    </w:pPr>
    <w:rPr>
      <w:rFonts w:ascii="Calibri" w:hAnsi="Calibri"/>
    </w:rPr>
  </w:style>
  <w:style w:type="paragraph" w:customStyle="1" w:styleId="tarigi">
    <w:name w:val="tarigi"/>
    <w:basedOn w:val="Normal"/>
    <w:rsid w:val="005B4881"/>
    <w:pPr>
      <w:spacing w:after="200"/>
      <w:jc w:val="left"/>
    </w:pPr>
    <w:rPr>
      <w:rFonts w:ascii="Calibri" w:hAnsi="Calibri"/>
    </w:rPr>
  </w:style>
  <w:style w:type="paragraph" w:customStyle="1" w:styleId="muxliparl">
    <w:name w:val="muxli_parl"/>
    <w:basedOn w:val="parlamdrst"/>
    <w:autoRedefine/>
    <w:rsid w:val="005B4881"/>
    <w:pPr>
      <w:ind w:left="283" w:hanging="283"/>
      <w:jc w:val="left"/>
    </w:pPr>
    <w:rPr>
      <w:rFonts w:ascii="SPDumbadze" w:hAnsi="SPDumbadze"/>
      <w:b/>
      <w:bCs/>
      <w:szCs w:val="22"/>
    </w:rPr>
  </w:style>
  <w:style w:type="paragraph" w:customStyle="1" w:styleId="muxlixml">
    <w:name w:val="muxli_xml"/>
    <w:basedOn w:val="Normal"/>
    <w:autoRedefine/>
    <w:rsid w:val="005B4881"/>
    <w:pPr>
      <w:spacing w:after="200"/>
      <w:jc w:val="left"/>
    </w:pPr>
    <w:rPr>
      <w:lang w:val="ka-GE"/>
    </w:rPr>
  </w:style>
  <w:style w:type="paragraph" w:customStyle="1" w:styleId="tavisataurixml">
    <w:name w:val="tavi_satauri_xml"/>
    <w:basedOn w:val="Normal"/>
    <w:autoRedefine/>
    <w:rsid w:val="005B4881"/>
    <w:pPr>
      <w:spacing w:after="200"/>
      <w:jc w:val="left"/>
    </w:pPr>
    <w:rPr>
      <w:rFonts w:cs="Sylfaen"/>
    </w:rPr>
  </w:style>
  <w:style w:type="paragraph" w:customStyle="1" w:styleId="tavixml">
    <w:name w:val="tavi_xml"/>
    <w:basedOn w:val="Normal"/>
    <w:rsid w:val="005B4881"/>
    <w:pPr>
      <w:spacing w:after="200"/>
      <w:jc w:val="center"/>
    </w:pPr>
    <w:rPr>
      <w:b/>
    </w:rPr>
  </w:style>
  <w:style w:type="paragraph" w:customStyle="1" w:styleId="abzacixml0">
    <w:name w:val="abzaci_xml"/>
    <w:basedOn w:val="Normal"/>
    <w:link w:val="abzacixmlChar"/>
    <w:autoRedefine/>
    <w:rsid w:val="005B4881"/>
    <w:pPr>
      <w:spacing w:after="200"/>
      <w:jc w:val="left"/>
    </w:pPr>
    <w:rPr>
      <w:rFonts w:cs="Sylfaen"/>
    </w:rPr>
  </w:style>
  <w:style w:type="paragraph" w:customStyle="1" w:styleId="karixml">
    <w:name w:val="kari_xml"/>
    <w:basedOn w:val="muxlixml"/>
    <w:autoRedefine/>
    <w:rsid w:val="005B4881"/>
    <w:pPr>
      <w:keepNext/>
      <w:keepLines/>
      <w:tabs>
        <w:tab w:val="left" w:pos="283"/>
      </w:tabs>
      <w:suppressAutoHyphens/>
      <w:spacing w:line="240" w:lineRule="exact"/>
      <w:ind w:left="850" w:hanging="850"/>
    </w:pPr>
    <w:rPr>
      <w:b/>
      <w:sz w:val="24"/>
    </w:rPr>
  </w:style>
  <w:style w:type="paragraph" w:customStyle="1" w:styleId="karisataurixml">
    <w:name w:val="kari_satauri_xml"/>
    <w:basedOn w:val="abzacixml0"/>
    <w:rsid w:val="005B4881"/>
    <w:pPr>
      <w:ind w:firstLine="283"/>
      <w:jc w:val="both"/>
    </w:pPr>
    <w:rPr>
      <w:szCs w:val="20"/>
    </w:rPr>
  </w:style>
  <w:style w:type="paragraph" w:customStyle="1" w:styleId="petitixml">
    <w:name w:val="petiti_xml"/>
    <w:basedOn w:val="abzacixml0"/>
    <w:autoRedefine/>
    <w:rsid w:val="005B4881"/>
    <w:pPr>
      <w:ind w:firstLine="283"/>
      <w:jc w:val="both"/>
    </w:pPr>
    <w:rPr>
      <w:szCs w:val="20"/>
    </w:rPr>
  </w:style>
  <w:style w:type="paragraph" w:customStyle="1" w:styleId="cignixml">
    <w:name w:val="cigni_xml"/>
    <w:basedOn w:val="Normal"/>
    <w:autoRedefine/>
    <w:rsid w:val="005B4881"/>
    <w:pPr>
      <w:tabs>
        <w:tab w:val="left" w:pos="283"/>
      </w:tabs>
      <w:spacing w:after="200"/>
      <w:jc w:val="left"/>
    </w:pPr>
    <w:rPr>
      <w:lang w:val="ka-GE"/>
    </w:rPr>
  </w:style>
  <w:style w:type="paragraph" w:customStyle="1" w:styleId="zogadinacilixml">
    <w:name w:val="zogadi_nacili_xml"/>
    <w:basedOn w:val="Normal"/>
    <w:autoRedefine/>
    <w:rsid w:val="005B4881"/>
    <w:pPr>
      <w:spacing w:after="200"/>
      <w:jc w:val="left"/>
    </w:pPr>
    <w:rPr>
      <w:rFonts w:ascii="Arial" w:hAnsi="Arial" w:cs="Arial"/>
    </w:rPr>
  </w:style>
  <w:style w:type="paragraph" w:customStyle="1" w:styleId="gansakutrebulinacilixml">
    <w:name w:val="gansakutrebuli_nacili_xml"/>
    <w:basedOn w:val="Normal"/>
    <w:autoRedefine/>
    <w:rsid w:val="005B4881"/>
    <w:pPr>
      <w:numPr>
        <w:numId w:val="21"/>
      </w:numPr>
      <w:spacing w:after="200"/>
      <w:jc w:val="left"/>
    </w:pPr>
    <w:rPr>
      <w:rFonts w:ascii="Arial" w:hAnsi="Arial" w:cs="Arial"/>
    </w:rPr>
  </w:style>
  <w:style w:type="paragraph" w:customStyle="1" w:styleId="StylecxrilixmlSylfaen">
    <w:name w:val="Style cxrili_xml + Sylfaen"/>
    <w:basedOn w:val="Normal"/>
    <w:link w:val="StylecxrilixmlSylfaenChar"/>
    <w:autoRedefine/>
    <w:rsid w:val="005B4881"/>
    <w:pPr>
      <w:spacing w:after="200"/>
      <w:jc w:val="left"/>
    </w:pPr>
    <w:rPr>
      <w:bCs/>
      <w:noProof/>
      <w:szCs w:val="20"/>
      <w:lang w:val="x-none" w:eastAsia="x-none"/>
    </w:rPr>
  </w:style>
  <w:style w:type="character" w:customStyle="1" w:styleId="StylecxrilixmlSylfaenChar">
    <w:name w:val="Style cxrili_xml + Sylfaen Char"/>
    <w:link w:val="StylecxrilixmlSylfaen"/>
    <w:rsid w:val="005B4881"/>
    <w:rPr>
      <w:rFonts w:eastAsia="Calibri" w:cs="Times New Roman"/>
      <w:bCs/>
      <w:noProof/>
      <w:sz w:val="20"/>
      <w:szCs w:val="20"/>
      <w:lang w:val="x-none" w:eastAsia="x-none"/>
    </w:rPr>
  </w:style>
  <w:style w:type="paragraph" w:customStyle="1" w:styleId="adgilixml">
    <w:name w:val="adgili_xml"/>
    <w:basedOn w:val="Normal"/>
    <w:rsid w:val="005B4881"/>
    <w:pPr>
      <w:spacing w:before="120"/>
      <w:ind w:firstLine="284"/>
      <w:jc w:val="center"/>
      <w:outlineLvl w:val="0"/>
    </w:pPr>
    <w:rPr>
      <w:rFonts w:cs="Courier New"/>
      <w:b/>
      <w:szCs w:val="20"/>
      <w:lang w:eastAsia="ru-RU"/>
    </w:rPr>
  </w:style>
  <w:style w:type="paragraph" w:customStyle="1" w:styleId="ckhrilixml">
    <w:name w:val="ckhrili_xml"/>
    <w:basedOn w:val="abzacixml0"/>
    <w:autoRedefine/>
    <w:rsid w:val="005B4881"/>
    <w:pPr>
      <w:outlineLvl w:val="0"/>
    </w:pPr>
    <w:rPr>
      <w:rFonts w:cs="Courier New"/>
      <w:sz w:val="18"/>
      <w:szCs w:val="20"/>
      <w:lang w:val="ru-RU" w:eastAsia="ru-RU"/>
    </w:rPr>
  </w:style>
  <w:style w:type="paragraph" w:customStyle="1" w:styleId="danartixml">
    <w:name w:val="danarti_xml"/>
    <w:basedOn w:val="abzacixml0"/>
    <w:autoRedefine/>
    <w:rsid w:val="005B4881"/>
    <w:pPr>
      <w:spacing w:before="120" w:after="120"/>
      <w:ind w:firstLine="284"/>
      <w:jc w:val="right"/>
      <w:outlineLvl w:val="0"/>
    </w:pPr>
    <w:rPr>
      <w:rFonts w:cs="Courier New"/>
      <w:b/>
      <w:i/>
      <w:szCs w:val="20"/>
      <w:lang w:val="ru-RU" w:eastAsia="ru-RU"/>
    </w:rPr>
  </w:style>
  <w:style w:type="paragraph" w:customStyle="1" w:styleId="khelmoceraxml">
    <w:name w:val="khelmocera_xml"/>
    <w:basedOn w:val="abzacixml0"/>
    <w:autoRedefine/>
    <w:rsid w:val="005B4881"/>
    <w:pPr>
      <w:spacing w:before="120" w:after="120"/>
      <w:ind w:firstLine="284"/>
      <w:outlineLvl w:val="0"/>
    </w:pPr>
    <w:rPr>
      <w:b/>
      <w:lang w:eastAsia="ru-RU"/>
    </w:rPr>
  </w:style>
  <w:style w:type="paragraph" w:customStyle="1" w:styleId="kodixml">
    <w:name w:val="kodi_xml"/>
    <w:basedOn w:val="abzacixml0"/>
    <w:rsid w:val="005B4881"/>
    <w:pPr>
      <w:ind w:firstLine="283"/>
      <w:jc w:val="both"/>
      <w:outlineLvl w:val="0"/>
    </w:pPr>
    <w:rPr>
      <w:rFonts w:cs="Courier New"/>
      <w:szCs w:val="20"/>
    </w:rPr>
  </w:style>
  <w:style w:type="paragraph" w:customStyle="1" w:styleId="mimgebixml">
    <w:name w:val="mimgebi_xml"/>
    <w:basedOn w:val="Normal"/>
    <w:rsid w:val="005B4881"/>
    <w:pPr>
      <w:spacing w:after="200"/>
      <w:ind w:firstLine="284"/>
      <w:jc w:val="center"/>
      <w:outlineLvl w:val="0"/>
    </w:pPr>
    <w:rPr>
      <w:rFonts w:cs="Courier New"/>
      <w:b/>
      <w:sz w:val="26"/>
      <w:szCs w:val="20"/>
      <w:lang w:eastAsia="ru-RU"/>
    </w:rPr>
  </w:style>
  <w:style w:type="paragraph" w:customStyle="1" w:styleId="sulcvlilebaxml">
    <w:name w:val="sul_cvlileba_xml"/>
    <w:basedOn w:val="sataurixml"/>
    <w:autoRedefine/>
    <w:rsid w:val="005B4881"/>
    <w:pPr>
      <w:spacing w:after="120" w:line="276" w:lineRule="auto"/>
      <w:ind w:firstLine="284"/>
      <w:outlineLvl w:val="0"/>
    </w:pPr>
    <w:rPr>
      <w:rFonts w:eastAsia="Calibri" w:cs="Courier New"/>
      <w:lang w:val="ru-RU" w:eastAsia="ru-RU"/>
    </w:rPr>
  </w:style>
  <w:style w:type="paragraph" w:customStyle="1" w:styleId="tarigixml">
    <w:name w:val="tarigi_xml"/>
    <w:basedOn w:val="abzacixml0"/>
    <w:autoRedefine/>
    <w:rsid w:val="005B4881"/>
    <w:pPr>
      <w:spacing w:after="240"/>
      <w:ind w:firstLine="284"/>
      <w:jc w:val="center"/>
      <w:outlineLvl w:val="0"/>
    </w:pPr>
    <w:rPr>
      <w:rFonts w:cs="Courier New"/>
      <w:b/>
      <w:szCs w:val="20"/>
      <w:lang w:eastAsia="ru-RU"/>
    </w:rPr>
  </w:style>
  <w:style w:type="paragraph" w:customStyle="1" w:styleId="saxexml">
    <w:name w:val="saxe_xml"/>
    <w:basedOn w:val="abzacixml0"/>
    <w:rsid w:val="005B4881"/>
    <w:pPr>
      <w:ind w:firstLine="283"/>
      <w:jc w:val="both"/>
    </w:pPr>
    <w:rPr>
      <w:lang w:val="fr-FR"/>
    </w:rPr>
  </w:style>
  <w:style w:type="paragraph" w:customStyle="1" w:styleId="gazette">
    <w:name w:val="gazette"/>
    <w:basedOn w:val="Normal"/>
    <w:autoRedefine/>
    <w:rsid w:val="005B4881"/>
    <w:pPr>
      <w:spacing w:after="200"/>
      <w:ind w:firstLine="720"/>
    </w:pPr>
    <w:rPr>
      <w:rFonts w:ascii="BPG Nino Mkhedruli" w:hAnsi="BPG Nino Mkhedruli" w:cs="Sylfaen"/>
      <w:szCs w:val="20"/>
    </w:rPr>
  </w:style>
  <w:style w:type="paragraph" w:customStyle="1" w:styleId="muxligazette">
    <w:name w:val="muxli_gazette"/>
    <w:basedOn w:val="gazette"/>
    <w:autoRedefine/>
    <w:rsid w:val="005B4881"/>
    <w:pPr>
      <w:ind w:firstLine="283"/>
      <w:jc w:val="left"/>
    </w:pPr>
    <w:rPr>
      <w:b/>
    </w:rPr>
  </w:style>
  <w:style w:type="paragraph" w:customStyle="1" w:styleId="tavigazette">
    <w:name w:val="tavi_gazette"/>
    <w:basedOn w:val="gazette"/>
    <w:autoRedefine/>
    <w:rsid w:val="005B4881"/>
    <w:pPr>
      <w:ind w:firstLine="283"/>
      <w:jc w:val="center"/>
    </w:pPr>
    <w:rPr>
      <w:b/>
    </w:rPr>
  </w:style>
  <w:style w:type="character" w:customStyle="1" w:styleId="BodyTextIndentChar1">
    <w:name w:val="Body Text Indent Char1"/>
    <w:uiPriority w:val="99"/>
    <w:semiHidden/>
    <w:rsid w:val="005B4881"/>
    <w:rPr>
      <w:rFonts w:ascii="Times New Roman" w:eastAsia="Times New Roman" w:hAnsi="Times New Roman"/>
      <w:sz w:val="24"/>
      <w:szCs w:val="24"/>
    </w:rPr>
  </w:style>
  <w:style w:type="character" w:customStyle="1" w:styleId="MediumGrid2Char">
    <w:name w:val="Medium Grid 2 Char"/>
    <w:link w:val="MediumGrid21"/>
    <w:locked/>
    <w:rsid w:val="005B4881"/>
  </w:style>
  <w:style w:type="paragraph" w:customStyle="1" w:styleId="MediumGrid21">
    <w:name w:val="Medium Grid 21"/>
    <w:basedOn w:val="Normal"/>
    <w:link w:val="MediumGrid2Char"/>
    <w:qFormat/>
    <w:rsid w:val="005B4881"/>
    <w:pPr>
      <w:spacing w:after="200"/>
      <w:jc w:val="left"/>
    </w:pPr>
  </w:style>
  <w:style w:type="paragraph" w:customStyle="1" w:styleId="msonospacing0">
    <w:name w:val="msonospacing"/>
    <w:rsid w:val="005B4881"/>
    <w:rPr>
      <w:rFonts w:ascii="Calibri" w:eastAsia="Times New Roman" w:hAnsi="Calibri"/>
      <w:sz w:val="22"/>
      <w:szCs w:val="22"/>
    </w:rPr>
  </w:style>
  <w:style w:type="character" w:customStyle="1" w:styleId="ColorfulShading-Accent3Char">
    <w:name w:val="Colorful Shading - Accent 3 Char"/>
    <w:link w:val="ColorfulShading-Accent3"/>
    <w:locked/>
    <w:rsid w:val="005B4881"/>
    <w:rPr>
      <w:rFonts w:ascii="Times New Roman" w:eastAsia="Times New Roman" w:hAnsi="Times New Roman"/>
      <w:sz w:val="24"/>
      <w:szCs w:val="24"/>
      <w:lang w:val="ru-RU" w:eastAsia="ru-RU"/>
    </w:rPr>
  </w:style>
  <w:style w:type="paragraph" w:customStyle="1" w:styleId="msolistparagraph0">
    <w:name w:val="msolistparagraph"/>
    <w:basedOn w:val="Normal"/>
    <w:rsid w:val="005B4881"/>
    <w:pPr>
      <w:spacing w:after="200"/>
      <w:ind w:left="720"/>
      <w:contextualSpacing/>
      <w:jc w:val="left"/>
    </w:pPr>
    <w:rPr>
      <w:rFonts w:ascii="Calibri" w:hAnsi="Calibri"/>
      <w:szCs w:val="20"/>
      <w:lang w:val="x-none" w:eastAsia="x-none"/>
    </w:rPr>
  </w:style>
  <w:style w:type="character" w:customStyle="1" w:styleId="ColorfulList-Accent3Char">
    <w:name w:val="Colorful List - Accent 3 Char"/>
    <w:link w:val="ColorfulList-Accent3"/>
    <w:locked/>
    <w:rsid w:val="005B4881"/>
    <w:rPr>
      <w:i/>
      <w:iCs/>
      <w:lang w:val="x-none" w:eastAsia="x-none" w:bidi="en-US"/>
    </w:rPr>
  </w:style>
  <w:style w:type="character" w:customStyle="1" w:styleId="QuoteChar1">
    <w:name w:val="Quote Char1"/>
    <w:uiPriority w:val="29"/>
    <w:rsid w:val="005B4881"/>
    <w:rPr>
      <w:rFonts w:ascii="Times New Roman" w:eastAsia="Times New Roman" w:hAnsi="Times New Roman"/>
      <w:i/>
      <w:iCs/>
      <w:color w:val="000000"/>
      <w:sz w:val="24"/>
      <w:szCs w:val="24"/>
    </w:rPr>
  </w:style>
  <w:style w:type="paragraph" w:customStyle="1" w:styleId="msoquote0">
    <w:name w:val="msoquote"/>
    <w:basedOn w:val="Normal"/>
    <w:next w:val="Normal"/>
    <w:rsid w:val="005B4881"/>
    <w:pPr>
      <w:spacing w:before="200" w:after="200"/>
      <w:jc w:val="left"/>
    </w:pPr>
    <w:rPr>
      <w:rFonts w:ascii="Calibri" w:eastAsia="Times New Roman" w:hAnsi="Calibri"/>
      <w:i/>
      <w:iCs/>
      <w:szCs w:val="20"/>
      <w:lang w:val="x-none" w:eastAsia="x-none" w:bidi="en-US"/>
    </w:rPr>
  </w:style>
  <w:style w:type="paragraph" w:customStyle="1" w:styleId="msotocheading0">
    <w:name w:val="msotocheading"/>
    <w:basedOn w:val="Heading1"/>
    <w:next w:val="Normal"/>
    <w:rsid w:val="005B4881"/>
    <w:pPr>
      <w:spacing w:before="480"/>
      <w:ind w:left="0" w:firstLine="0"/>
      <w:outlineLvl w:val="9"/>
    </w:pPr>
    <w:rPr>
      <w:rFonts w:ascii="Cambria" w:eastAsia="Calibri" w:hAnsi="Cambria"/>
      <w:bCs/>
      <w:color w:val="365F91"/>
      <w:sz w:val="28"/>
      <w:szCs w:val="28"/>
      <w:lang w:val="x-none" w:eastAsia="x-none"/>
    </w:rPr>
  </w:style>
  <w:style w:type="character" w:customStyle="1" w:styleId="charttitleChar">
    <w:name w:val="chart title Char"/>
    <w:link w:val="charttitle"/>
    <w:locked/>
    <w:rsid w:val="005B4881"/>
    <w:rPr>
      <w:rFonts w:ascii="AcadNusx" w:hAnsi="AcadNusx"/>
      <w:i/>
      <w:color w:val="000000"/>
      <w:lang w:val="it-IT" w:eastAsia="ru-RU"/>
    </w:rPr>
  </w:style>
  <w:style w:type="paragraph" w:customStyle="1" w:styleId="charttitle">
    <w:name w:val="chart title"/>
    <w:basedOn w:val="Normal"/>
    <w:link w:val="charttitleChar"/>
    <w:rsid w:val="005B4881"/>
    <w:pPr>
      <w:spacing w:before="60" w:after="60"/>
      <w:jc w:val="left"/>
    </w:pPr>
    <w:rPr>
      <w:rFonts w:ascii="AcadNusx" w:hAnsi="AcadNusx"/>
      <w:i/>
      <w:color w:val="000000"/>
      <w:lang w:val="it-IT" w:eastAsia="ru-RU"/>
    </w:rPr>
  </w:style>
  <w:style w:type="paragraph" w:customStyle="1" w:styleId="Kolorowalistaakcent11">
    <w:name w:val="Kolorowa lista — akcent 11"/>
    <w:basedOn w:val="Normal"/>
    <w:rsid w:val="005B4881"/>
    <w:pPr>
      <w:spacing w:after="200"/>
      <w:ind w:left="720"/>
      <w:contextualSpacing/>
      <w:jc w:val="left"/>
    </w:pPr>
    <w:rPr>
      <w:rFonts w:ascii="Calibri" w:eastAsia="MS Mincho" w:hAnsi="Calibri"/>
    </w:rPr>
  </w:style>
  <w:style w:type="paragraph" w:customStyle="1" w:styleId="a0">
    <w:name w:val="სიის აბზაცი"/>
    <w:basedOn w:val="Normal"/>
    <w:rsid w:val="005B4881"/>
    <w:pPr>
      <w:spacing w:after="0"/>
      <w:ind w:left="720"/>
      <w:contextualSpacing/>
      <w:jc w:val="left"/>
    </w:pPr>
    <w:rPr>
      <w:rFonts w:ascii="Cambria" w:eastAsia="MS Mincho" w:hAnsi="Cambria"/>
      <w:sz w:val="24"/>
      <w:szCs w:val="24"/>
      <w:lang w:val="cs-CZ" w:eastAsia="pl-PL"/>
    </w:rPr>
  </w:style>
  <w:style w:type="character" w:customStyle="1" w:styleId="referencesChar">
    <w:name w:val="references Char"/>
    <w:link w:val="references"/>
    <w:locked/>
    <w:rsid w:val="005B4881"/>
    <w:rPr>
      <w:rFonts w:ascii="AcadNusx" w:hAnsi="AcadNusx"/>
      <w:color w:val="948A54"/>
      <w:lang w:val="x-none" w:eastAsia="ru-RU"/>
    </w:rPr>
  </w:style>
  <w:style w:type="paragraph" w:customStyle="1" w:styleId="references">
    <w:name w:val="references"/>
    <w:basedOn w:val="Normal"/>
    <w:link w:val="referencesChar"/>
    <w:rsid w:val="005B4881"/>
    <w:pPr>
      <w:spacing w:after="0"/>
    </w:pPr>
    <w:rPr>
      <w:rFonts w:ascii="AcadNusx" w:hAnsi="AcadNusx"/>
      <w:color w:val="948A54"/>
      <w:lang w:val="x-none" w:eastAsia="ru-RU"/>
    </w:rPr>
  </w:style>
  <w:style w:type="paragraph" w:customStyle="1" w:styleId="CharChar1CharCharCharCharCharChar">
    <w:name w:val="Char Char1 Char Char Char Char Char Char"/>
    <w:basedOn w:val="Normal"/>
    <w:rsid w:val="005B4881"/>
    <w:pPr>
      <w:spacing w:after="0"/>
      <w:jc w:val="left"/>
    </w:pPr>
    <w:rPr>
      <w:rFonts w:ascii="Times New Roman" w:eastAsia="Times New Roman" w:hAnsi="Times New Roman"/>
      <w:sz w:val="24"/>
      <w:szCs w:val="24"/>
      <w:lang w:val="pl-PL" w:eastAsia="pl-PL"/>
    </w:rPr>
  </w:style>
  <w:style w:type="character" w:customStyle="1" w:styleId="msointenseemphasis0">
    <w:name w:val="msointenseemphasis"/>
    <w:rsid w:val="005B4881"/>
    <w:rPr>
      <w:b/>
      <w:bCs/>
      <w:caps/>
      <w:color w:val="243F60"/>
      <w:spacing w:val="10"/>
    </w:rPr>
  </w:style>
  <w:style w:type="character" w:customStyle="1" w:styleId="msosubtlereference0">
    <w:name w:val="msosubtlereference"/>
    <w:rsid w:val="005B4881"/>
    <w:rPr>
      <w:b/>
      <w:bCs/>
      <w:color w:val="4F81BD"/>
    </w:rPr>
  </w:style>
  <w:style w:type="character" w:customStyle="1" w:styleId="msobooktitle0">
    <w:name w:val="msobooktitle"/>
    <w:rsid w:val="005B4881"/>
    <w:rPr>
      <w:b/>
      <w:bCs/>
      <w:i/>
      <w:iCs/>
      <w:spacing w:val="9"/>
    </w:rPr>
  </w:style>
  <w:style w:type="paragraph" w:styleId="z-TopofForm">
    <w:name w:val="HTML Top of Form"/>
    <w:basedOn w:val="Normal"/>
    <w:next w:val="Normal"/>
    <w:link w:val="z-TopofFormChar"/>
    <w:hidden/>
    <w:rsid w:val="005B4881"/>
    <w:pPr>
      <w:pBdr>
        <w:bottom w:val="single" w:sz="6" w:space="1" w:color="auto"/>
      </w:pBdr>
      <w:spacing w:after="0"/>
      <w:jc w:val="center"/>
    </w:pPr>
    <w:rPr>
      <w:rFonts w:ascii="Arial" w:hAnsi="Arial"/>
      <w:vanish/>
      <w:sz w:val="16"/>
      <w:szCs w:val="16"/>
      <w:lang w:val="x-none" w:eastAsia="x-none"/>
    </w:rPr>
  </w:style>
  <w:style w:type="character" w:customStyle="1" w:styleId="z-TopofFormChar">
    <w:name w:val="z-Top of Form Char"/>
    <w:link w:val="z-TopofForm"/>
    <w:rsid w:val="005B4881"/>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rsid w:val="005B4881"/>
    <w:pPr>
      <w:pBdr>
        <w:top w:val="single" w:sz="6" w:space="1" w:color="auto"/>
      </w:pBdr>
      <w:spacing w:after="0"/>
      <w:jc w:val="center"/>
    </w:pPr>
    <w:rPr>
      <w:rFonts w:ascii="Arial" w:hAnsi="Arial"/>
      <w:vanish/>
      <w:sz w:val="16"/>
      <w:szCs w:val="16"/>
      <w:lang w:val="x-none" w:eastAsia="x-none"/>
    </w:rPr>
  </w:style>
  <w:style w:type="character" w:customStyle="1" w:styleId="z-BottomofFormChar">
    <w:name w:val="z-Bottom of Form Char"/>
    <w:link w:val="z-BottomofForm"/>
    <w:rsid w:val="005B4881"/>
    <w:rPr>
      <w:rFonts w:ascii="Arial" w:eastAsia="Calibri" w:hAnsi="Arial" w:cs="Times New Roman"/>
      <w:vanish/>
      <w:sz w:val="16"/>
      <w:szCs w:val="16"/>
      <w:lang w:val="x-none" w:eastAsia="x-none"/>
    </w:rPr>
  </w:style>
  <w:style w:type="character" w:customStyle="1" w:styleId="A3">
    <w:name w:val="A3"/>
    <w:rsid w:val="005B4881"/>
    <w:rPr>
      <w:rFonts w:ascii="GruzinishCGS" w:hAnsi="GruzinishCGS" w:cs="GruzinishCGS" w:hint="default"/>
      <w:color w:val="000000"/>
    </w:rPr>
  </w:style>
  <w:style w:type="character" w:customStyle="1" w:styleId="MediumShading2-Accent3Char">
    <w:name w:val="Medium Shading 2 - Accent 3 Char"/>
    <w:link w:val="MediumShading2-Accent3"/>
    <w:uiPriority w:val="60"/>
    <w:rsid w:val="005B4881"/>
    <w:rPr>
      <w:rFonts w:ascii="Times New Roman" w:eastAsia="Times New Roman" w:hAnsi="Times New Roman"/>
      <w:i/>
      <w:iCs/>
      <w:color w:val="5B9BD5"/>
      <w:sz w:val="24"/>
      <w:szCs w:val="24"/>
    </w:rPr>
  </w:style>
  <w:style w:type="character" w:customStyle="1" w:styleId="LightGrid-Accent3Char1">
    <w:name w:val="Light Grid - Accent 3 Char1"/>
    <w:link w:val="LightGrid-Accent3"/>
    <w:uiPriority w:val="34"/>
    <w:rsid w:val="005B4881"/>
    <w:rPr>
      <w:sz w:val="22"/>
      <w:szCs w:val="22"/>
    </w:rPr>
  </w:style>
  <w:style w:type="paragraph" w:customStyle="1" w:styleId="ColorfulList-Accent11">
    <w:name w:val="Colorful List - Accent 11"/>
    <w:basedOn w:val="Normal"/>
    <w:link w:val="ColorfulList-Accent1Char"/>
    <w:uiPriority w:val="34"/>
    <w:qFormat/>
    <w:rsid w:val="005B4881"/>
    <w:pPr>
      <w:spacing w:after="0"/>
      <w:ind w:left="720"/>
      <w:jc w:val="left"/>
    </w:pPr>
    <w:rPr>
      <w:rFonts w:ascii="Times New Roman" w:eastAsia="Times New Roman" w:hAnsi="Times New Roman"/>
      <w:sz w:val="24"/>
      <w:szCs w:val="24"/>
      <w:lang w:val="ru-RU" w:eastAsia="ru-RU"/>
    </w:rPr>
  </w:style>
  <w:style w:type="character" w:customStyle="1" w:styleId="ColorfulList-Accent1Char">
    <w:name w:val="Colorful List - Accent 1 Char"/>
    <w:link w:val="ColorfulList-Accent11"/>
    <w:uiPriority w:val="34"/>
    <w:locked/>
    <w:rsid w:val="005B4881"/>
    <w:rPr>
      <w:rFonts w:ascii="Times New Roman" w:eastAsia="Times New Roman" w:hAnsi="Times New Roman" w:cs="Times New Roman"/>
      <w:sz w:val="24"/>
      <w:szCs w:val="24"/>
      <w:lang w:val="ru-RU" w:eastAsia="ru-RU"/>
    </w:rPr>
  </w:style>
  <w:style w:type="table" w:styleId="ColorfulShading-Accent3">
    <w:name w:val="Colorful Shading Accent 3"/>
    <w:basedOn w:val="TableNormal"/>
    <w:link w:val="ColorfulShading-Accent3Char"/>
    <w:rsid w:val="005B4881"/>
    <w:rPr>
      <w:rFonts w:ascii="Times New Roman" w:eastAsia="Times New Roman" w:hAnsi="Times New Roman"/>
      <w:sz w:val="24"/>
      <w:szCs w:val="24"/>
      <w:lang w:val="ru-RU" w:eastAsia="ru-RU"/>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List-Accent3">
    <w:name w:val="Colorful List Accent 3"/>
    <w:basedOn w:val="TableNormal"/>
    <w:link w:val="ColorfulList-Accent3Char"/>
    <w:rsid w:val="005B4881"/>
    <w:rPr>
      <w:i/>
      <w:iCs/>
      <w:lang w:val="x-none" w:eastAsia="x-none" w:bidi="en-US"/>
    </w:rPr>
    <w:tblPr>
      <w:tblStyleRowBandSize w:val="1"/>
      <w:tblStyleColBandSize w:val="1"/>
    </w:tblPr>
    <w:tcPr>
      <w:shd w:val="clear" w:color="auto" w:fill="F6F6F6"/>
    </w:tcPr>
    <w:tblStylePr w:type="firstRow">
      <w:tblPr/>
      <w:tcPr>
        <w:tcBorders>
          <w:bottom w:val="single" w:sz="12" w:space="0" w:color="FFFFFF"/>
        </w:tcBorders>
        <w:shd w:val="clear" w:color="auto" w:fill="CC9900"/>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MediumShading2-Accent3">
    <w:name w:val="Medium Shading 2 Accent 3"/>
    <w:basedOn w:val="TableNormal"/>
    <w:link w:val="MediumShading2-Accent3Char"/>
    <w:uiPriority w:val="60"/>
    <w:rsid w:val="005B4881"/>
    <w:rPr>
      <w:rFonts w:ascii="Times New Roman" w:eastAsia="Times New Roman" w:hAnsi="Times New Roman"/>
      <w:i/>
      <w:iCs/>
      <w:color w:val="5B9BD5"/>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A5A5A5"/>
      </w:tcPr>
    </w:tblStylePr>
    <w:tblStylePr w:type="lastCol">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1"/>
    <w:uiPriority w:val="34"/>
    <w:rsid w:val="005B4881"/>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font5">
    <w:name w:val="font5"/>
    <w:basedOn w:val="Normal"/>
    <w:rsid w:val="00CE0D7B"/>
    <w:pPr>
      <w:spacing w:before="100" w:beforeAutospacing="1" w:after="100" w:afterAutospacing="1" w:line="240" w:lineRule="auto"/>
      <w:jc w:val="left"/>
    </w:pPr>
    <w:rPr>
      <w:rFonts w:ascii="AcadNusx" w:eastAsia="Times New Roman" w:hAnsi="AcadNusx"/>
      <w:b/>
      <w:bCs/>
      <w:sz w:val="22"/>
    </w:rPr>
  </w:style>
  <w:style w:type="paragraph" w:customStyle="1" w:styleId="font6">
    <w:name w:val="font6"/>
    <w:basedOn w:val="Normal"/>
    <w:rsid w:val="00CE0D7B"/>
    <w:pPr>
      <w:spacing w:before="100" w:beforeAutospacing="1" w:after="100" w:afterAutospacing="1" w:line="240" w:lineRule="auto"/>
      <w:jc w:val="left"/>
    </w:pPr>
    <w:rPr>
      <w:rFonts w:ascii="Arial" w:eastAsia="Times New Roman" w:hAnsi="Arial" w:cs="Arial"/>
      <w:b/>
      <w:bCs/>
      <w:sz w:val="22"/>
    </w:rPr>
  </w:style>
  <w:style w:type="paragraph" w:customStyle="1" w:styleId="xl71">
    <w:name w:val="xl71"/>
    <w:basedOn w:val="Normal"/>
    <w:rsid w:val="00CE0D7B"/>
    <w:pPr>
      <w:spacing w:before="100" w:beforeAutospacing="1" w:after="100" w:afterAutospacing="1" w:line="240" w:lineRule="auto"/>
      <w:jc w:val="center"/>
    </w:pPr>
    <w:rPr>
      <w:rFonts w:eastAsia="Times New Roman"/>
      <w:color w:val="000000"/>
      <w:sz w:val="24"/>
      <w:szCs w:val="24"/>
    </w:rPr>
  </w:style>
  <w:style w:type="paragraph" w:customStyle="1" w:styleId="xl72">
    <w:name w:val="xl72"/>
    <w:basedOn w:val="Normal"/>
    <w:rsid w:val="00CE0D7B"/>
    <w:pPr>
      <w:spacing w:before="100" w:beforeAutospacing="1" w:after="100" w:afterAutospacing="1" w:line="240" w:lineRule="auto"/>
      <w:jc w:val="left"/>
    </w:pPr>
    <w:rPr>
      <w:rFonts w:ascii="AcadNusx" w:eastAsia="Times New Roman" w:hAnsi="AcadNusx"/>
      <w:b/>
      <w:bCs/>
      <w:sz w:val="24"/>
      <w:szCs w:val="24"/>
    </w:rPr>
  </w:style>
  <w:style w:type="paragraph" w:customStyle="1" w:styleId="xl73">
    <w:name w:val="xl73"/>
    <w:basedOn w:val="Normal"/>
    <w:rsid w:val="00CE0D7B"/>
    <w:pPr>
      <w:spacing w:before="100" w:beforeAutospacing="1" w:after="100" w:afterAutospacing="1" w:line="240" w:lineRule="auto"/>
      <w:jc w:val="left"/>
    </w:pPr>
    <w:rPr>
      <w:rFonts w:ascii="AcadNusx" w:eastAsia="Times New Roman" w:hAnsi="AcadNusx"/>
      <w:sz w:val="24"/>
      <w:szCs w:val="24"/>
    </w:rPr>
  </w:style>
  <w:style w:type="paragraph" w:customStyle="1" w:styleId="xl74">
    <w:name w:val="xl74"/>
    <w:basedOn w:val="Normal"/>
    <w:rsid w:val="00CE0D7B"/>
    <w:pP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5">
    <w:name w:val="xl75"/>
    <w:basedOn w:val="Normal"/>
    <w:rsid w:val="00CE0D7B"/>
    <w:pPr>
      <w:spacing w:before="100" w:beforeAutospacing="1" w:after="100" w:afterAutospacing="1" w:line="240" w:lineRule="auto"/>
      <w:jc w:val="left"/>
    </w:pPr>
    <w:rPr>
      <w:rFonts w:ascii="Times New Roman" w:eastAsia="Times New Roman" w:hAnsi="Times New Roman"/>
      <w:sz w:val="24"/>
      <w:szCs w:val="24"/>
    </w:rPr>
  </w:style>
  <w:style w:type="paragraph" w:customStyle="1" w:styleId="xl76">
    <w:name w:val="xl76"/>
    <w:basedOn w:val="Normal"/>
    <w:rsid w:val="00CE0D7B"/>
    <w:pPr>
      <w:spacing w:before="100" w:beforeAutospacing="1" w:after="100" w:afterAutospacing="1" w:line="240" w:lineRule="auto"/>
      <w:jc w:val="left"/>
    </w:pPr>
    <w:rPr>
      <w:rFonts w:ascii="Times New Roman" w:eastAsia="Times New Roman" w:hAnsi="Times New Roman"/>
      <w:sz w:val="24"/>
      <w:szCs w:val="24"/>
    </w:rPr>
  </w:style>
  <w:style w:type="paragraph" w:customStyle="1" w:styleId="xl77">
    <w:name w:val="xl77"/>
    <w:basedOn w:val="Normal"/>
    <w:rsid w:val="00CE0D7B"/>
    <w:pPr>
      <w:spacing w:before="100" w:beforeAutospacing="1" w:after="100" w:afterAutospacing="1" w:line="240" w:lineRule="auto"/>
      <w:jc w:val="left"/>
    </w:pPr>
    <w:rPr>
      <w:rFonts w:ascii="Arial" w:eastAsia="Times New Roman" w:hAnsi="Arial" w:cs="Arial"/>
      <w:sz w:val="24"/>
      <w:szCs w:val="24"/>
    </w:rPr>
  </w:style>
  <w:style w:type="paragraph" w:customStyle="1" w:styleId="xl78">
    <w:name w:val="xl78"/>
    <w:basedOn w:val="Normal"/>
    <w:rsid w:val="00CE0D7B"/>
    <w:pPr>
      <w:shd w:val="clear" w:color="000000" w:fill="FFFFFF"/>
      <w:spacing w:before="100" w:beforeAutospacing="1" w:after="100" w:afterAutospacing="1" w:line="240" w:lineRule="auto"/>
      <w:jc w:val="left"/>
    </w:pPr>
    <w:rPr>
      <w:rFonts w:ascii="Times New Roman" w:eastAsia="Times New Roman" w:hAnsi="Times New Roman"/>
      <w:sz w:val="24"/>
      <w:szCs w:val="24"/>
    </w:rPr>
  </w:style>
  <w:style w:type="paragraph" w:customStyle="1" w:styleId="xl79">
    <w:name w:val="xl79"/>
    <w:basedOn w:val="Normal"/>
    <w:rsid w:val="00CE0D7B"/>
    <w:pPr>
      <w:spacing w:before="100" w:beforeAutospacing="1" w:after="100" w:afterAutospacing="1" w:line="240" w:lineRule="auto"/>
      <w:jc w:val="center"/>
      <w:textAlignment w:val="center"/>
    </w:pPr>
    <w:rPr>
      <w:rFonts w:ascii="AcadNusx" w:eastAsia="Times New Roman" w:hAnsi="AcadNusx"/>
      <w:szCs w:val="20"/>
    </w:rPr>
  </w:style>
  <w:style w:type="paragraph" w:customStyle="1" w:styleId="xl80">
    <w:name w:val="xl80"/>
    <w:basedOn w:val="Normal"/>
    <w:rsid w:val="00CE0D7B"/>
    <w:pP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81">
    <w:name w:val="xl81"/>
    <w:basedOn w:val="Normal"/>
    <w:rsid w:val="00CE0D7B"/>
    <w:pPr>
      <w:spacing w:before="100" w:beforeAutospacing="1" w:after="100" w:afterAutospacing="1" w:line="240" w:lineRule="auto"/>
      <w:jc w:val="center"/>
      <w:textAlignment w:val="center"/>
    </w:pPr>
    <w:rPr>
      <w:rFonts w:ascii="AcadNusx" w:eastAsia="Times New Roman" w:hAnsi="AcadNusx"/>
      <w:sz w:val="2"/>
      <w:szCs w:val="2"/>
    </w:rPr>
  </w:style>
  <w:style w:type="paragraph" w:customStyle="1" w:styleId="xl82">
    <w:name w:val="xl82"/>
    <w:basedOn w:val="Normal"/>
    <w:rsid w:val="00CE0D7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cadNusx" w:eastAsia="Times New Roman" w:hAnsi="AcadNusx"/>
      <w:b/>
      <w:bCs/>
      <w:sz w:val="24"/>
      <w:szCs w:val="24"/>
    </w:rPr>
  </w:style>
  <w:style w:type="paragraph" w:customStyle="1" w:styleId="xl83">
    <w:name w:val="xl83"/>
    <w:basedOn w:val="Normal"/>
    <w:rsid w:val="00CE0D7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cadNusx" w:eastAsia="Times New Roman" w:hAnsi="AcadNusx"/>
      <w:b/>
      <w:bCs/>
      <w:sz w:val="24"/>
      <w:szCs w:val="24"/>
    </w:rPr>
  </w:style>
  <w:style w:type="paragraph" w:customStyle="1" w:styleId="xl84">
    <w:name w:val="xl84"/>
    <w:basedOn w:val="Normal"/>
    <w:rsid w:val="00CE0D7B"/>
    <w:pPr>
      <w:pBdr>
        <w:bottom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color w:val="FF0000"/>
      <w:sz w:val="24"/>
      <w:szCs w:val="24"/>
    </w:rPr>
  </w:style>
  <w:style w:type="paragraph" w:customStyle="1" w:styleId="xl85">
    <w:name w:val="xl85"/>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color w:val="FF0000"/>
      <w:sz w:val="24"/>
      <w:szCs w:val="24"/>
    </w:rPr>
  </w:style>
  <w:style w:type="paragraph" w:customStyle="1" w:styleId="xl86">
    <w:name w:val="xl86"/>
    <w:basedOn w:val="Normal"/>
    <w:rsid w:val="00CE0D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87">
    <w:name w:val="xl87"/>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88">
    <w:name w:val="xl88"/>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89">
    <w:name w:val="xl89"/>
    <w:basedOn w:val="Normal"/>
    <w:rsid w:val="00CE0D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90">
    <w:name w:val="xl90"/>
    <w:basedOn w:val="Normal"/>
    <w:rsid w:val="00CE0D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91">
    <w:name w:val="xl91"/>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92">
    <w:name w:val="xl92"/>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93">
    <w:name w:val="xl93"/>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94">
    <w:name w:val="xl94"/>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95">
    <w:name w:val="xl95"/>
    <w:basedOn w:val="Normal"/>
    <w:rsid w:val="00CE0D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96">
    <w:name w:val="xl96"/>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97">
    <w:name w:val="xl97"/>
    <w:basedOn w:val="Normal"/>
    <w:rsid w:val="00CE0D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98">
    <w:name w:val="xl98"/>
    <w:basedOn w:val="Normal"/>
    <w:rsid w:val="00CE0D7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99">
    <w:name w:val="xl99"/>
    <w:basedOn w:val="Normal"/>
    <w:rsid w:val="00CE0D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100">
    <w:name w:val="xl100"/>
    <w:basedOn w:val="Normal"/>
    <w:rsid w:val="00CE0D7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01">
    <w:name w:val="xl101"/>
    <w:basedOn w:val="Normal"/>
    <w:rsid w:val="00CE0D7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102">
    <w:name w:val="xl102"/>
    <w:basedOn w:val="Normal"/>
    <w:rsid w:val="00CE0D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color w:val="FF0000"/>
      <w:sz w:val="24"/>
      <w:szCs w:val="24"/>
    </w:rPr>
  </w:style>
  <w:style w:type="paragraph" w:customStyle="1" w:styleId="xl103">
    <w:name w:val="xl103"/>
    <w:basedOn w:val="Normal"/>
    <w:rsid w:val="00CE0D7B"/>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04">
    <w:name w:val="xl104"/>
    <w:basedOn w:val="Normal"/>
    <w:rsid w:val="00CE0D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05">
    <w:name w:val="xl105"/>
    <w:basedOn w:val="Normal"/>
    <w:rsid w:val="00CE0D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06">
    <w:name w:val="xl106"/>
    <w:basedOn w:val="Normal"/>
    <w:rsid w:val="00CE0D7B"/>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07">
    <w:name w:val="xl107"/>
    <w:basedOn w:val="Normal"/>
    <w:rsid w:val="00CE0D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08">
    <w:name w:val="xl108"/>
    <w:basedOn w:val="Normal"/>
    <w:rsid w:val="00CE0D7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09">
    <w:name w:val="xl109"/>
    <w:basedOn w:val="Normal"/>
    <w:rsid w:val="00CE0D7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10">
    <w:name w:val="xl110"/>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11">
    <w:name w:val="xl111"/>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12">
    <w:name w:val="xl112"/>
    <w:basedOn w:val="Normal"/>
    <w:rsid w:val="00CE0D7B"/>
    <w:pPr>
      <w:shd w:val="clear" w:color="000000" w:fill="FFFF00"/>
      <w:spacing w:before="100" w:beforeAutospacing="1" w:after="100" w:afterAutospacing="1" w:line="240" w:lineRule="auto"/>
      <w:jc w:val="left"/>
    </w:pPr>
    <w:rPr>
      <w:rFonts w:ascii="Calibri" w:eastAsia="Times New Roman" w:hAnsi="Calibri"/>
      <w:b/>
      <w:bCs/>
      <w:sz w:val="24"/>
      <w:szCs w:val="24"/>
    </w:rPr>
  </w:style>
  <w:style w:type="paragraph" w:customStyle="1" w:styleId="xl113">
    <w:name w:val="xl113"/>
    <w:basedOn w:val="Normal"/>
    <w:rsid w:val="00CE0D7B"/>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AcadNusx" w:eastAsia="Times New Roman" w:hAnsi="AcadNusx"/>
      <w:sz w:val="24"/>
      <w:szCs w:val="24"/>
    </w:rPr>
  </w:style>
  <w:style w:type="paragraph" w:customStyle="1" w:styleId="xl114">
    <w:name w:val="xl114"/>
    <w:basedOn w:val="Normal"/>
    <w:rsid w:val="00CE0D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AcadNusx" w:eastAsia="Times New Roman" w:hAnsi="AcadNusx"/>
      <w:b/>
      <w:bCs/>
      <w:sz w:val="24"/>
      <w:szCs w:val="24"/>
    </w:rPr>
  </w:style>
  <w:style w:type="paragraph" w:customStyle="1" w:styleId="xl115">
    <w:name w:val="xl115"/>
    <w:basedOn w:val="Normal"/>
    <w:rsid w:val="00CE0D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AcadNusx" w:eastAsia="Times New Roman" w:hAnsi="AcadNusx"/>
      <w:sz w:val="24"/>
      <w:szCs w:val="24"/>
    </w:rPr>
  </w:style>
  <w:style w:type="paragraph" w:customStyle="1" w:styleId="xl116">
    <w:name w:val="xl116"/>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17">
    <w:name w:val="xl117"/>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18">
    <w:name w:val="xl118"/>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19">
    <w:name w:val="xl119"/>
    <w:basedOn w:val="Normal"/>
    <w:rsid w:val="00CE0D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20">
    <w:name w:val="xl120"/>
    <w:basedOn w:val="Normal"/>
    <w:rsid w:val="00CE0D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21">
    <w:name w:val="xl121"/>
    <w:basedOn w:val="Normal"/>
    <w:rsid w:val="00CE0D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Calibri" w:eastAsia="Times New Roman" w:hAnsi="Calibri"/>
      <w:b/>
      <w:bCs/>
      <w:sz w:val="24"/>
      <w:szCs w:val="24"/>
    </w:rPr>
  </w:style>
  <w:style w:type="paragraph" w:customStyle="1" w:styleId="xl122">
    <w:name w:val="xl122"/>
    <w:basedOn w:val="Normal"/>
    <w:rsid w:val="00CE0D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Calibri" w:eastAsia="Times New Roman" w:hAnsi="Calibri"/>
      <w:b/>
      <w:bCs/>
      <w:sz w:val="24"/>
      <w:szCs w:val="24"/>
    </w:rPr>
  </w:style>
  <w:style w:type="paragraph" w:customStyle="1" w:styleId="xl123">
    <w:name w:val="xl123"/>
    <w:basedOn w:val="Normal"/>
    <w:rsid w:val="00CE0D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24"/>
      <w:szCs w:val="24"/>
    </w:rPr>
  </w:style>
  <w:style w:type="paragraph" w:customStyle="1" w:styleId="xl124">
    <w:name w:val="xl124"/>
    <w:basedOn w:val="Normal"/>
    <w:rsid w:val="00CE0D7B"/>
    <w:pPr>
      <w:pBdr>
        <w:top w:val="single" w:sz="4" w:space="0" w:color="auto"/>
        <w:left w:val="single" w:sz="8" w:space="0" w:color="auto"/>
        <w:bottom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25">
    <w:name w:val="xl125"/>
    <w:basedOn w:val="Normal"/>
    <w:rsid w:val="00CE0D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26">
    <w:name w:val="xl126"/>
    <w:basedOn w:val="Normal"/>
    <w:rsid w:val="00CE0D7B"/>
    <w:pPr>
      <w:shd w:val="clear" w:color="000000" w:fill="95B3D7"/>
      <w:spacing w:before="100" w:beforeAutospacing="1" w:after="100" w:afterAutospacing="1" w:line="240" w:lineRule="auto"/>
      <w:jc w:val="left"/>
    </w:pPr>
    <w:rPr>
      <w:rFonts w:ascii="Times New Roman" w:eastAsia="Times New Roman" w:hAnsi="Times New Roman"/>
      <w:sz w:val="24"/>
      <w:szCs w:val="24"/>
    </w:rPr>
  </w:style>
  <w:style w:type="paragraph" w:customStyle="1" w:styleId="xl127">
    <w:name w:val="xl127"/>
    <w:basedOn w:val="Normal"/>
    <w:rsid w:val="00CE0D7B"/>
    <w:pPr>
      <w:shd w:val="clear" w:color="000000" w:fill="95B3D7"/>
      <w:spacing w:before="100" w:beforeAutospacing="1" w:after="100" w:afterAutospacing="1" w:line="240" w:lineRule="auto"/>
      <w:jc w:val="center"/>
    </w:pPr>
    <w:rPr>
      <w:rFonts w:eastAsia="Times New Roman"/>
      <w:color w:val="000000"/>
      <w:sz w:val="24"/>
      <w:szCs w:val="24"/>
    </w:rPr>
  </w:style>
  <w:style w:type="paragraph" w:customStyle="1" w:styleId="xl128">
    <w:name w:val="xl128"/>
    <w:basedOn w:val="Normal"/>
    <w:rsid w:val="00CE0D7B"/>
    <w:pPr>
      <w:shd w:val="clear" w:color="000000" w:fill="95B3D7"/>
      <w:spacing w:before="100" w:beforeAutospacing="1" w:after="100" w:afterAutospacing="1" w:line="240" w:lineRule="auto"/>
      <w:jc w:val="left"/>
    </w:pPr>
    <w:rPr>
      <w:rFonts w:ascii="Calibri" w:eastAsia="Times New Roman" w:hAnsi="Calibri"/>
      <w:b/>
      <w:bCs/>
      <w:sz w:val="24"/>
      <w:szCs w:val="24"/>
    </w:rPr>
  </w:style>
  <w:style w:type="paragraph" w:customStyle="1" w:styleId="xl129">
    <w:name w:val="xl129"/>
    <w:basedOn w:val="Normal"/>
    <w:rsid w:val="00CE0D7B"/>
    <w:pPr>
      <w:shd w:val="clear" w:color="000000" w:fill="95B3D7"/>
      <w:spacing w:before="100" w:beforeAutospacing="1" w:after="100" w:afterAutospacing="1" w:line="240" w:lineRule="auto"/>
      <w:jc w:val="left"/>
    </w:pPr>
    <w:rPr>
      <w:rFonts w:ascii="Calibri" w:eastAsia="Times New Roman" w:hAnsi="Calibri"/>
      <w:b/>
      <w:bCs/>
      <w:sz w:val="24"/>
      <w:szCs w:val="24"/>
    </w:rPr>
  </w:style>
  <w:style w:type="paragraph" w:customStyle="1" w:styleId="xl130">
    <w:name w:val="xl130"/>
    <w:basedOn w:val="Normal"/>
    <w:rsid w:val="00CE0D7B"/>
    <w:pPr>
      <w:shd w:val="clear" w:color="000000" w:fill="FFFFFF"/>
      <w:spacing w:before="100" w:beforeAutospacing="1" w:after="100" w:afterAutospacing="1" w:line="240" w:lineRule="auto"/>
      <w:jc w:val="left"/>
    </w:pPr>
    <w:rPr>
      <w:rFonts w:ascii="Calibri" w:eastAsia="Times New Roman" w:hAnsi="Calibri"/>
      <w:b/>
      <w:bCs/>
      <w:sz w:val="24"/>
      <w:szCs w:val="24"/>
    </w:rPr>
  </w:style>
  <w:style w:type="paragraph" w:customStyle="1" w:styleId="xl131">
    <w:name w:val="xl131"/>
    <w:basedOn w:val="Normal"/>
    <w:rsid w:val="00CE0D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32">
    <w:name w:val="xl132"/>
    <w:basedOn w:val="Normal"/>
    <w:rsid w:val="00CE0D7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AcadNusx" w:eastAsia="Times New Roman" w:hAnsi="AcadNusx"/>
      <w:color w:val="000000"/>
      <w:szCs w:val="20"/>
    </w:rPr>
  </w:style>
  <w:style w:type="paragraph" w:customStyle="1" w:styleId="xl133">
    <w:name w:val="xl133"/>
    <w:basedOn w:val="Normal"/>
    <w:rsid w:val="00CE0D7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34">
    <w:name w:val="xl134"/>
    <w:basedOn w:val="Normal"/>
    <w:rsid w:val="00CE0D7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135">
    <w:name w:val="xl135"/>
    <w:basedOn w:val="Normal"/>
    <w:rsid w:val="00CE0D7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36">
    <w:name w:val="xl136"/>
    <w:basedOn w:val="Normal"/>
    <w:rsid w:val="00CE0D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37">
    <w:name w:val="xl137"/>
    <w:basedOn w:val="Normal"/>
    <w:rsid w:val="00CE0D7B"/>
    <w:pPr>
      <w:pBdr>
        <w:top w:val="single" w:sz="4" w:space="0" w:color="auto"/>
        <w:left w:val="single" w:sz="4" w:space="0" w:color="auto"/>
        <w:bottom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38">
    <w:name w:val="xl138"/>
    <w:basedOn w:val="Normal"/>
    <w:rsid w:val="00CE0D7B"/>
    <w:pPr>
      <w:spacing w:before="100" w:beforeAutospacing="1" w:after="100" w:afterAutospacing="1" w:line="240" w:lineRule="auto"/>
      <w:jc w:val="left"/>
    </w:pPr>
    <w:rPr>
      <w:rFonts w:ascii="AcadNusx" w:eastAsia="Times New Roman" w:hAnsi="AcadNusx"/>
      <w:sz w:val="24"/>
      <w:szCs w:val="24"/>
    </w:rPr>
  </w:style>
  <w:style w:type="paragraph" w:customStyle="1" w:styleId="xl139">
    <w:name w:val="xl139"/>
    <w:basedOn w:val="Normal"/>
    <w:rsid w:val="00CE0D7B"/>
    <w:pPr>
      <w:spacing w:before="100" w:beforeAutospacing="1" w:after="100" w:afterAutospacing="1" w:line="240" w:lineRule="auto"/>
      <w:jc w:val="left"/>
    </w:pPr>
    <w:rPr>
      <w:rFonts w:ascii="AcadNusx" w:eastAsia="Times New Roman" w:hAnsi="AcadNusx"/>
      <w:sz w:val="24"/>
      <w:szCs w:val="24"/>
    </w:rPr>
  </w:style>
  <w:style w:type="paragraph" w:customStyle="1" w:styleId="xl140">
    <w:name w:val="xl140"/>
    <w:basedOn w:val="Normal"/>
    <w:rsid w:val="00CE0D7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6"/>
      <w:szCs w:val="26"/>
    </w:rPr>
  </w:style>
  <w:style w:type="paragraph" w:customStyle="1" w:styleId="xl141">
    <w:name w:val="xl141"/>
    <w:basedOn w:val="Normal"/>
    <w:rsid w:val="00CE0D7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cadNusx" w:eastAsia="Times New Roman" w:hAnsi="AcadNusx"/>
      <w:b/>
      <w:bCs/>
      <w:sz w:val="26"/>
      <w:szCs w:val="26"/>
    </w:rPr>
  </w:style>
  <w:style w:type="paragraph" w:customStyle="1" w:styleId="xl142">
    <w:name w:val="xl142"/>
    <w:basedOn w:val="Normal"/>
    <w:rsid w:val="00CE0D7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pPr>
    <w:rPr>
      <w:rFonts w:ascii="AcadNusx" w:eastAsia="Times New Roman" w:hAnsi="AcadNusx"/>
      <w:sz w:val="26"/>
      <w:szCs w:val="26"/>
    </w:rPr>
  </w:style>
  <w:style w:type="paragraph" w:customStyle="1" w:styleId="xl143">
    <w:name w:val="xl143"/>
    <w:basedOn w:val="Normal"/>
    <w:rsid w:val="00CE0D7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44">
    <w:name w:val="xl144"/>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45">
    <w:name w:val="xl145"/>
    <w:basedOn w:val="Normal"/>
    <w:rsid w:val="00CE0D7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46">
    <w:name w:val="xl146"/>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47">
    <w:name w:val="xl147"/>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48">
    <w:name w:val="xl148"/>
    <w:basedOn w:val="Normal"/>
    <w:rsid w:val="00CE0D7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color w:val="FF0000"/>
      <w:sz w:val="24"/>
      <w:szCs w:val="24"/>
    </w:rPr>
  </w:style>
  <w:style w:type="paragraph" w:customStyle="1" w:styleId="xl149">
    <w:name w:val="xl149"/>
    <w:basedOn w:val="Normal"/>
    <w:rsid w:val="00CE0D7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150">
    <w:name w:val="xl150"/>
    <w:basedOn w:val="Normal"/>
    <w:rsid w:val="00CE0D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51">
    <w:name w:val="xl151"/>
    <w:basedOn w:val="Normal"/>
    <w:rsid w:val="00CE0D7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52">
    <w:name w:val="xl152"/>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3">
    <w:name w:val="xl153"/>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54">
    <w:name w:val="xl154"/>
    <w:basedOn w:val="Normal"/>
    <w:rsid w:val="00CE0D7B"/>
    <w:pPr>
      <w:pBdr>
        <w:lef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5">
    <w:name w:val="xl155"/>
    <w:basedOn w:val="Normal"/>
    <w:rsid w:val="00CE0D7B"/>
    <w:pP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6">
    <w:name w:val="xl156"/>
    <w:basedOn w:val="Normal"/>
    <w:rsid w:val="00CE0D7B"/>
    <w:pP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57">
    <w:name w:val="xl157"/>
    <w:basedOn w:val="Normal"/>
    <w:rsid w:val="00CE0D7B"/>
    <w:pP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8">
    <w:name w:val="xl158"/>
    <w:basedOn w:val="Normal"/>
    <w:rsid w:val="00CE0D7B"/>
    <w:pP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9">
    <w:name w:val="xl159"/>
    <w:basedOn w:val="Normal"/>
    <w:rsid w:val="00CE0D7B"/>
    <w:pPr>
      <w:pBdr>
        <w:right w:val="single" w:sz="8"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60">
    <w:name w:val="xl160"/>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61">
    <w:name w:val="xl161"/>
    <w:basedOn w:val="Normal"/>
    <w:rsid w:val="00CE0D7B"/>
    <w:pPr>
      <w:pBdr>
        <w:top w:val="single" w:sz="4" w:space="0" w:color="auto"/>
        <w:left w:val="single" w:sz="8" w:space="0" w:color="auto"/>
        <w:bottom w:val="single" w:sz="4" w:space="0" w:color="auto"/>
      </w:pBdr>
      <w:spacing w:before="100" w:beforeAutospacing="1" w:after="100" w:afterAutospacing="1" w:line="240" w:lineRule="auto"/>
      <w:jc w:val="left"/>
      <w:textAlignment w:val="top"/>
    </w:pPr>
    <w:rPr>
      <w:rFonts w:ascii="AcadNusx" w:eastAsia="Times New Roman" w:hAnsi="AcadNusx"/>
      <w:sz w:val="24"/>
      <w:szCs w:val="24"/>
    </w:rPr>
  </w:style>
  <w:style w:type="paragraph" w:customStyle="1" w:styleId="xl162">
    <w:name w:val="xl162"/>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cadNusx" w:eastAsia="Times New Roman" w:hAnsi="AcadNusx"/>
      <w:sz w:val="24"/>
      <w:szCs w:val="24"/>
    </w:rPr>
  </w:style>
  <w:style w:type="paragraph" w:customStyle="1" w:styleId="xl163">
    <w:name w:val="xl163"/>
    <w:basedOn w:val="Normal"/>
    <w:rsid w:val="00CE0D7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4">
    <w:name w:val="xl164"/>
    <w:basedOn w:val="Normal"/>
    <w:rsid w:val="00CE0D7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5">
    <w:name w:val="xl165"/>
    <w:basedOn w:val="Normal"/>
    <w:rsid w:val="00CE0D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6">
    <w:name w:val="xl166"/>
    <w:basedOn w:val="Normal"/>
    <w:rsid w:val="00CE0D7B"/>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67">
    <w:name w:val="xl167"/>
    <w:basedOn w:val="Normal"/>
    <w:rsid w:val="00CE0D7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68">
    <w:name w:val="xl168"/>
    <w:basedOn w:val="Normal"/>
    <w:rsid w:val="00CE0D7B"/>
    <w:pPr>
      <w:spacing w:before="100" w:beforeAutospacing="1" w:after="100" w:afterAutospacing="1" w:line="240" w:lineRule="auto"/>
      <w:jc w:val="left"/>
      <w:textAlignment w:val="center"/>
    </w:pPr>
    <w:rPr>
      <w:rFonts w:ascii="AcadNusx" w:eastAsia="Times New Roman" w:hAnsi="AcadNusx"/>
      <w:sz w:val="24"/>
      <w:szCs w:val="24"/>
    </w:rPr>
  </w:style>
  <w:style w:type="paragraph" w:customStyle="1" w:styleId="xl169">
    <w:name w:val="xl169"/>
    <w:basedOn w:val="Normal"/>
    <w:rsid w:val="00CE0D7B"/>
    <w:pPr>
      <w:pBdr>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0">
    <w:name w:val="xl170"/>
    <w:basedOn w:val="Normal"/>
    <w:rsid w:val="00CE0D7B"/>
    <w:pP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1">
    <w:name w:val="xl171"/>
    <w:basedOn w:val="Normal"/>
    <w:rsid w:val="00CE0D7B"/>
    <w:pPr>
      <w:pBdr>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2">
    <w:name w:val="xl172"/>
    <w:basedOn w:val="Normal"/>
    <w:rsid w:val="00CE0D7B"/>
    <w:pPr>
      <w:pBdr>
        <w:top w:val="single" w:sz="8" w:space="0" w:color="auto"/>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3">
    <w:name w:val="xl173"/>
    <w:basedOn w:val="Normal"/>
    <w:rsid w:val="00CE0D7B"/>
    <w:pPr>
      <w:pBdr>
        <w:top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4">
    <w:name w:val="xl174"/>
    <w:basedOn w:val="Normal"/>
    <w:rsid w:val="00CE0D7B"/>
    <w:pPr>
      <w:pBdr>
        <w:top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5">
    <w:name w:val="xl175"/>
    <w:basedOn w:val="Normal"/>
    <w:rsid w:val="00CE0D7B"/>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6">
    <w:name w:val="xl176"/>
    <w:basedOn w:val="Normal"/>
    <w:rsid w:val="00CE0D7B"/>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7">
    <w:name w:val="xl177"/>
    <w:basedOn w:val="Normal"/>
    <w:rsid w:val="00CE0D7B"/>
    <w:pPr>
      <w:pBdr>
        <w:top w:val="single" w:sz="4" w:space="0" w:color="auto"/>
        <w:left w:val="single" w:sz="8" w:space="0" w:color="auto"/>
        <w:bottom w:val="single" w:sz="4" w:space="0" w:color="auto"/>
      </w:pBdr>
      <w:spacing w:before="100" w:beforeAutospacing="1" w:after="100" w:afterAutospacing="1" w:line="240" w:lineRule="auto"/>
      <w:jc w:val="center"/>
    </w:pPr>
    <w:rPr>
      <w:rFonts w:ascii="AcadNusx" w:eastAsia="Times New Roman" w:hAnsi="AcadNusx"/>
      <w:b/>
      <w:bCs/>
      <w:sz w:val="24"/>
      <w:szCs w:val="24"/>
    </w:rPr>
  </w:style>
  <w:style w:type="paragraph" w:customStyle="1" w:styleId="xl178">
    <w:name w:val="xl178"/>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b/>
      <w:bCs/>
      <w:sz w:val="24"/>
      <w:szCs w:val="24"/>
    </w:rPr>
  </w:style>
  <w:style w:type="paragraph" w:customStyle="1" w:styleId="xl179">
    <w:name w:val="xl179"/>
    <w:basedOn w:val="Normal"/>
    <w:rsid w:val="00CE0D7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cadNusx" w:eastAsia="Times New Roman" w:hAnsi="AcadNusx"/>
      <w:b/>
      <w:bCs/>
      <w:sz w:val="26"/>
      <w:szCs w:val="26"/>
    </w:rPr>
  </w:style>
  <w:style w:type="paragraph" w:customStyle="1" w:styleId="xl180">
    <w:name w:val="xl180"/>
    <w:basedOn w:val="Normal"/>
    <w:rsid w:val="00CE0D7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6"/>
      <w:szCs w:val="26"/>
    </w:rPr>
  </w:style>
  <w:style w:type="paragraph" w:customStyle="1" w:styleId="xl181">
    <w:name w:val="xl181"/>
    <w:basedOn w:val="Normal"/>
    <w:rsid w:val="00CE0D7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2">
    <w:name w:val="xl182"/>
    <w:basedOn w:val="Normal"/>
    <w:rsid w:val="00CE0D7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3">
    <w:name w:val="xl183"/>
    <w:basedOn w:val="Normal"/>
    <w:rsid w:val="00CE0D7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4">
    <w:name w:val="xl184"/>
    <w:basedOn w:val="Normal"/>
    <w:rsid w:val="00CE0D7B"/>
    <w:pPr>
      <w:pBdr>
        <w:left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5">
    <w:name w:val="xl185"/>
    <w:basedOn w:val="Normal"/>
    <w:rsid w:val="00CE0D7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6">
    <w:name w:val="xl186"/>
    <w:basedOn w:val="Normal"/>
    <w:rsid w:val="00CE0D7B"/>
    <w:pPr>
      <w:pBdr>
        <w:left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87">
    <w:name w:val="xl187"/>
    <w:basedOn w:val="Normal"/>
    <w:rsid w:val="00CE0D7B"/>
    <w:pPr>
      <w:pBdr>
        <w:bottom w:val="single" w:sz="8"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88">
    <w:name w:val="xl188"/>
    <w:basedOn w:val="Normal"/>
    <w:rsid w:val="00CE0D7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
    <w:rsid w:val="00CE0D7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
    <w:rsid w:val="00CE0D7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
    <w:rsid w:val="00CE0D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
    <w:rsid w:val="00CE0D7B"/>
    <w:pPr>
      <w:spacing w:before="100" w:beforeAutospacing="1" w:after="100" w:afterAutospacing="1" w:line="240" w:lineRule="auto"/>
      <w:jc w:val="center"/>
    </w:pPr>
    <w:rPr>
      <w:rFonts w:ascii="AcadNusx" w:eastAsia="Times New Roman" w:hAnsi="AcadNusx"/>
      <w:b/>
      <w:bCs/>
      <w:sz w:val="24"/>
      <w:szCs w:val="24"/>
    </w:rPr>
  </w:style>
  <w:style w:type="paragraph" w:customStyle="1" w:styleId="xl193">
    <w:name w:val="xl193"/>
    <w:basedOn w:val="Normal"/>
    <w:rsid w:val="00CE0D7B"/>
    <w:pPr>
      <w:spacing w:before="100" w:beforeAutospacing="1" w:after="100" w:afterAutospacing="1" w:line="240" w:lineRule="auto"/>
      <w:jc w:val="center"/>
    </w:pPr>
    <w:rPr>
      <w:rFonts w:eastAsia="Times New Roman"/>
      <w:b/>
      <w:bCs/>
      <w:sz w:val="24"/>
      <w:szCs w:val="24"/>
    </w:rPr>
  </w:style>
  <w:style w:type="paragraph" w:customStyle="1" w:styleId="xl194">
    <w:name w:val="xl194"/>
    <w:basedOn w:val="Normal"/>
    <w:rsid w:val="00CE0D7B"/>
    <w:pPr>
      <w:pBdr>
        <w:top w:val="single" w:sz="8" w:space="0" w:color="auto"/>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95">
    <w:name w:val="xl195"/>
    <w:basedOn w:val="Normal"/>
    <w:rsid w:val="00CE0D7B"/>
    <w:pPr>
      <w:pBdr>
        <w:left w:val="single" w:sz="8" w:space="0" w:color="auto"/>
      </w:pBdr>
      <w:spacing w:before="100" w:beforeAutospacing="1" w:after="100" w:afterAutospacing="1" w:line="240" w:lineRule="auto"/>
      <w:jc w:val="center"/>
    </w:pPr>
    <w:rPr>
      <w:rFonts w:ascii="AcadNusx" w:eastAsia="Times New Roman" w:hAnsi="AcadNusx"/>
      <w:sz w:val="24"/>
      <w:szCs w:val="24"/>
    </w:rPr>
  </w:style>
  <w:style w:type="paragraph" w:customStyle="1" w:styleId="xl196">
    <w:name w:val="xl196"/>
    <w:basedOn w:val="Normal"/>
    <w:rsid w:val="00CE0D7B"/>
    <w:pPr>
      <w:pBdr>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97">
    <w:name w:val="xl197"/>
    <w:basedOn w:val="Normal"/>
    <w:rsid w:val="00CE0D7B"/>
    <w:pPr>
      <w:shd w:val="clear" w:color="000000" w:fill="FFFFFF"/>
      <w:spacing w:before="100" w:beforeAutospacing="1" w:after="100" w:afterAutospacing="1" w:line="240" w:lineRule="auto"/>
      <w:jc w:val="left"/>
    </w:pPr>
    <w:rPr>
      <w:rFonts w:ascii="AcadNusx" w:eastAsia="Times New Roman" w:hAnsi="AcadNusx"/>
      <w:sz w:val="24"/>
      <w:szCs w:val="24"/>
    </w:rPr>
  </w:style>
  <w:style w:type="paragraph" w:customStyle="1" w:styleId="xl198">
    <w:name w:val="xl198"/>
    <w:basedOn w:val="Normal"/>
    <w:rsid w:val="00CE0D7B"/>
    <w:pPr>
      <w:spacing w:before="100" w:beforeAutospacing="1" w:after="100" w:afterAutospacing="1" w:line="240" w:lineRule="auto"/>
      <w:jc w:val="left"/>
    </w:pPr>
    <w:rPr>
      <w:rFonts w:ascii="AcadNusx" w:eastAsia="Times New Roman" w:hAnsi="AcadNusx"/>
      <w:sz w:val="24"/>
      <w:szCs w:val="24"/>
    </w:rPr>
  </w:style>
  <w:style w:type="paragraph" w:customStyle="1" w:styleId="xl199">
    <w:name w:val="xl199"/>
    <w:basedOn w:val="Normal"/>
    <w:rsid w:val="00CE0D7B"/>
    <w:pPr>
      <w:pBdr>
        <w:top w:val="single" w:sz="8" w:space="0" w:color="auto"/>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200">
    <w:name w:val="xl200"/>
    <w:basedOn w:val="Normal"/>
    <w:rsid w:val="00CE0D7B"/>
    <w:pPr>
      <w:pBdr>
        <w:left w:val="single" w:sz="8"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201">
    <w:name w:val="xl201"/>
    <w:basedOn w:val="Normal"/>
    <w:rsid w:val="00CE0D7B"/>
    <w:pPr>
      <w:pBdr>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202">
    <w:name w:val="xl202"/>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align-justify">
    <w:name w:val="align-justify"/>
    <w:basedOn w:val="Normal"/>
    <w:rsid w:val="00CE0D7B"/>
    <w:pPr>
      <w:spacing w:before="100" w:beforeAutospacing="1" w:after="100" w:afterAutospacing="1" w:line="240" w:lineRule="auto"/>
      <w:jc w:val="left"/>
    </w:pPr>
    <w:rPr>
      <w:rFonts w:ascii="Times New Roman" w:eastAsia="Times New Roman" w:hAnsi="Times New Roman"/>
      <w:sz w:val="24"/>
      <w:szCs w:val="24"/>
    </w:rPr>
  </w:style>
  <w:style w:type="paragraph" w:customStyle="1" w:styleId="yiv6776450226ydp72d8ae05msonormal">
    <w:name w:val="yiv6776450226ydp72d8ae05msonormal"/>
    <w:basedOn w:val="Normal"/>
    <w:rsid w:val="00CE0D7B"/>
    <w:pPr>
      <w:spacing w:before="100" w:beforeAutospacing="1" w:after="100" w:afterAutospacing="1" w:line="240" w:lineRule="auto"/>
      <w:jc w:val="left"/>
    </w:pPr>
    <w:rPr>
      <w:rFonts w:ascii="Times New Roman" w:eastAsia="Times New Roman" w:hAnsi="Times New Roman"/>
      <w:sz w:val="24"/>
      <w:szCs w:val="24"/>
    </w:rPr>
  </w:style>
  <w:style w:type="character" w:customStyle="1" w:styleId="20">
    <w:name w:val="Основной текст (2)"/>
    <w:rsid w:val="00CE0D7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table" w:customStyle="1" w:styleId="GridTable5Dark-Accent11">
    <w:name w:val="Grid Table 5 Dark - Accent 11"/>
    <w:basedOn w:val="TableNormal"/>
    <w:uiPriority w:val="50"/>
    <w:rsid w:val="00B90A5D"/>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CaptionChar">
    <w:name w:val="Caption Char"/>
    <w:aliases w:val="Caption1 Char,Caption-Table Char Char Char Char1,Caption-Table Char Char Char1,Caption-Table Char Char1,Caption-Table Char Char Char Char Char,Caption-Table Char Char Char Char Char Char Char Char Char,Caption-Table Char1,図番号 Char,HBP Char"/>
    <w:link w:val="Caption"/>
    <w:rsid w:val="00704F8C"/>
    <w:rPr>
      <w:i/>
      <w:iCs/>
      <w:color w:val="44546A"/>
      <w:sz w:val="18"/>
      <w:szCs w:val="18"/>
    </w:rPr>
  </w:style>
  <w:style w:type="paragraph" w:customStyle="1" w:styleId="DNV-Body">
    <w:name w:val="Основной текст.DNV-Body"/>
    <w:rsid w:val="0015721A"/>
    <w:pPr>
      <w:jc w:val="both"/>
    </w:pPr>
    <w:rPr>
      <w:rFonts w:ascii="Times New Roman" w:eastAsia="Times New Roman" w:hAnsi="Times New Roman"/>
      <w:sz w:val="24"/>
      <w:lang w:eastAsia="ru-RU"/>
    </w:rPr>
  </w:style>
  <w:style w:type="character" w:customStyle="1" w:styleId="highlight">
    <w:name w:val="highlight"/>
    <w:basedOn w:val="DefaultParagraphFont"/>
    <w:rsid w:val="0015721A"/>
  </w:style>
  <w:style w:type="paragraph" w:styleId="List">
    <w:name w:val="List"/>
    <w:basedOn w:val="Normal"/>
    <w:rsid w:val="0015721A"/>
    <w:pPr>
      <w:autoSpaceDE w:val="0"/>
      <w:autoSpaceDN w:val="0"/>
      <w:spacing w:before="0" w:after="0" w:line="240" w:lineRule="auto"/>
      <w:ind w:left="283" w:hanging="283"/>
      <w:jc w:val="left"/>
    </w:pPr>
    <w:rPr>
      <w:rFonts w:ascii="Times New Roman" w:eastAsia="Times New Roman" w:hAnsi="Times New Roman"/>
      <w:szCs w:val="20"/>
      <w:lang w:eastAsia="ru-RU"/>
    </w:rPr>
  </w:style>
  <w:style w:type="character" w:customStyle="1" w:styleId="sciname">
    <w:name w:val="sciname"/>
    <w:rsid w:val="0015721A"/>
    <w:rPr>
      <w:i/>
      <w:iCs/>
    </w:rPr>
  </w:style>
  <w:style w:type="character" w:customStyle="1" w:styleId="infraname">
    <w:name w:val="infraname"/>
    <w:rsid w:val="0015721A"/>
    <w:rPr>
      <w:i/>
      <w:iCs/>
    </w:rPr>
  </w:style>
  <w:style w:type="character" w:customStyle="1" w:styleId="apple-style-span">
    <w:name w:val="apple-style-span"/>
    <w:basedOn w:val="DefaultParagraphFont"/>
    <w:rsid w:val="0015721A"/>
  </w:style>
  <w:style w:type="character" w:customStyle="1" w:styleId="infraspr">
    <w:name w:val="infraspr"/>
    <w:basedOn w:val="DefaultParagraphFont"/>
    <w:rsid w:val="0015721A"/>
  </w:style>
  <w:style w:type="paragraph" w:customStyle="1" w:styleId="table">
    <w:name w:val="table"/>
    <w:basedOn w:val="Normal"/>
    <w:next w:val="Normal"/>
    <w:rsid w:val="0015721A"/>
    <w:pPr>
      <w:spacing w:before="0" w:after="0" w:line="240" w:lineRule="auto"/>
    </w:pPr>
    <w:rPr>
      <w:rFonts w:ascii="Times New Roman Bold" w:hAnsi="Times New Roman Bold" w:cs="Times New Roman Bold"/>
      <w:b/>
      <w:bCs/>
      <w:sz w:val="24"/>
      <w:szCs w:val="24"/>
      <w:lang w:eastAsia="ru-RU"/>
    </w:rPr>
  </w:style>
  <w:style w:type="character" w:customStyle="1" w:styleId="sheader21">
    <w:name w:val="sheader21"/>
    <w:rsid w:val="0015721A"/>
    <w:rPr>
      <w:rFonts w:ascii="Times New Roman" w:hAnsi="Times New Roman" w:cs="Times New Roman" w:hint="default"/>
      <w:sz w:val="34"/>
      <w:szCs w:val="34"/>
    </w:rPr>
  </w:style>
  <w:style w:type="character" w:customStyle="1" w:styleId="cn">
    <w:name w:val="cn"/>
    <w:rsid w:val="0015721A"/>
    <w:rPr>
      <w:rFonts w:cs="Times New Roman"/>
    </w:rPr>
  </w:style>
  <w:style w:type="paragraph" w:customStyle="1" w:styleId="normalCharCharChar">
    <w:name w:val="normal Char Char Char"/>
    <w:basedOn w:val="Normal"/>
    <w:rsid w:val="0015721A"/>
    <w:pPr>
      <w:autoSpaceDE w:val="0"/>
      <w:autoSpaceDN w:val="0"/>
      <w:spacing w:before="0" w:after="160" w:line="240" w:lineRule="exact"/>
      <w:jc w:val="left"/>
    </w:pPr>
    <w:rPr>
      <w:rFonts w:ascii="Times New Roman" w:eastAsia="Times New Roman" w:hAnsi="Times New Roman" w:cs="Arial"/>
      <w:sz w:val="24"/>
      <w:szCs w:val="24"/>
      <w:lang w:eastAsia="de-DE"/>
    </w:rPr>
  </w:style>
  <w:style w:type="paragraph" w:customStyle="1" w:styleId="NormalBodyCT">
    <w:name w:val="Normal Body (CT)"/>
    <w:rsid w:val="0015721A"/>
    <w:pPr>
      <w:suppressAutoHyphens/>
      <w:spacing w:after="240" w:line="288" w:lineRule="auto"/>
    </w:pPr>
    <w:rPr>
      <w:rFonts w:ascii="Times New Roman" w:eastAsia="Times New Roman" w:hAnsi="Times New Roman"/>
      <w:sz w:val="22"/>
      <w:szCs w:val="22"/>
      <w:lang w:val="en-GB" w:eastAsia="en-GB"/>
    </w:rPr>
  </w:style>
  <w:style w:type="paragraph" w:customStyle="1" w:styleId="BulletPsCT">
    <w:name w:val="Bullet Ps (CT)"/>
    <w:basedOn w:val="NormalBodyCT"/>
    <w:rsid w:val="0015721A"/>
    <w:pPr>
      <w:numPr>
        <w:numId w:val="89"/>
      </w:numPr>
      <w:spacing w:line="240" w:lineRule="auto"/>
    </w:pPr>
  </w:style>
  <w:style w:type="character" w:customStyle="1" w:styleId="CharChar11">
    <w:name w:val="Char Char11"/>
    <w:rsid w:val="0015721A"/>
    <w:rPr>
      <w:rFonts w:cs="Times New Roman"/>
      <w:sz w:val="23"/>
      <w:szCs w:val="20"/>
      <w:lang w:eastAsia="ja-JP"/>
    </w:rPr>
  </w:style>
  <w:style w:type="paragraph" w:styleId="List2">
    <w:name w:val="List 2"/>
    <w:basedOn w:val="Normal"/>
    <w:unhideWhenUsed/>
    <w:rsid w:val="0015721A"/>
    <w:pPr>
      <w:spacing w:before="0" w:after="180" w:line="264" w:lineRule="auto"/>
      <w:ind w:left="720" w:hanging="360"/>
      <w:jc w:val="left"/>
    </w:pPr>
    <w:rPr>
      <w:rFonts w:ascii="Tw Cen MT" w:eastAsia="Tw Cen MT" w:hAnsi="Tw Cen MT"/>
      <w:kern w:val="24"/>
      <w:sz w:val="23"/>
      <w:szCs w:val="20"/>
      <w:lang w:eastAsia="ja-JP"/>
    </w:rPr>
  </w:style>
  <w:style w:type="paragraph" w:styleId="ListBullet2">
    <w:name w:val="List Bullet 2"/>
    <w:basedOn w:val="Normal"/>
    <w:unhideWhenUsed/>
    <w:qFormat/>
    <w:rsid w:val="0015721A"/>
    <w:pPr>
      <w:numPr>
        <w:numId w:val="91"/>
      </w:numPr>
      <w:spacing w:before="0" w:after="180" w:line="264" w:lineRule="auto"/>
      <w:jc w:val="left"/>
    </w:pPr>
    <w:rPr>
      <w:rFonts w:ascii="Tw Cen MT" w:eastAsia="Tw Cen MT" w:hAnsi="Tw Cen MT"/>
      <w:color w:val="94B6D2"/>
      <w:kern w:val="24"/>
      <w:sz w:val="23"/>
      <w:szCs w:val="20"/>
      <w:lang w:eastAsia="ja-JP"/>
    </w:rPr>
  </w:style>
  <w:style w:type="paragraph" w:styleId="ListBullet3">
    <w:name w:val="List Bullet 3"/>
    <w:basedOn w:val="Normal"/>
    <w:unhideWhenUsed/>
    <w:qFormat/>
    <w:rsid w:val="0015721A"/>
    <w:pPr>
      <w:numPr>
        <w:numId w:val="92"/>
      </w:numPr>
      <w:spacing w:before="0" w:after="180" w:line="264" w:lineRule="auto"/>
      <w:jc w:val="left"/>
    </w:pPr>
    <w:rPr>
      <w:rFonts w:ascii="Tw Cen MT" w:eastAsia="Tw Cen MT" w:hAnsi="Tw Cen MT"/>
      <w:color w:val="DD8047"/>
      <w:kern w:val="24"/>
      <w:sz w:val="23"/>
      <w:szCs w:val="20"/>
      <w:lang w:eastAsia="ja-JP"/>
    </w:rPr>
  </w:style>
  <w:style w:type="paragraph" w:styleId="ListBullet4">
    <w:name w:val="List Bullet 4"/>
    <w:basedOn w:val="Normal"/>
    <w:unhideWhenUsed/>
    <w:qFormat/>
    <w:rsid w:val="0015721A"/>
    <w:pPr>
      <w:numPr>
        <w:numId w:val="93"/>
      </w:numPr>
      <w:spacing w:before="0" w:after="180" w:line="264" w:lineRule="auto"/>
      <w:jc w:val="left"/>
    </w:pPr>
    <w:rPr>
      <w:rFonts w:ascii="Tw Cen MT" w:eastAsia="Tw Cen MT" w:hAnsi="Tw Cen MT"/>
      <w:caps/>
      <w:spacing w:val="4"/>
      <w:kern w:val="24"/>
      <w:sz w:val="23"/>
      <w:szCs w:val="20"/>
      <w:lang w:eastAsia="ja-JP"/>
    </w:rPr>
  </w:style>
  <w:style w:type="paragraph" w:styleId="ListBullet5">
    <w:name w:val="List Bullet 5"/>
    <w:basedOn w:val="Normal"/>
    <w:unhideWhenUsed/>
    <w:qFormat/>
    <w:rsid w:val="0015721A"/>
    <w:pPr>
      <w:numPr>
        <w:numId w:val="94"/>
      </w:numPr>
      <w:spacing w:before="0" w:after="180" w:line="264" w:lineRule="auto"/>
      <w:jc w:val="left"/>
    </w:pPr>
    <w:rPr>
      <w:rFonts w:ascii="Tw Cen MT" w:eastAsia="Tw Cen MT" w:hAnsi="Tw Cen MT"/>
      <w:kern w:val="24"/>
      <w:sz w:val="23"/>
      <w:szCs w:val="20"/>
      <w:lang w:eastAsia="ja-JP"/>
    </w:rPr>
  </w:style>
  <w:style w:type="numbering" w:customStyle="1" w:styleId="MedianListStyle">
    <w:name w:val="Median List Style"/>
    <w:rsid w:val="0015721A"/>
    <w:pPr>
      <w:numPr>
        <w:numId w:val="90"/>
      </w:numPr>
    </w:pPr>
  </w:style>
  <w:style w:type="character" w:styleId="PlaceholderText">
    <w:name w:val="Placeholder Text"/>
    <w:unhideWhenUsed/>
    <w:rsid w:val="0015721A"/>
    <w:rPr>
      <w:color w:val="808080"/>
    </w:rPr>
  </w:style>
  <w:style w:type="paragraph" w:styleId="TableofAuthorities">
    <w:name w:val="table of authorities"/>
    <w:basedOn w:val="Normal"/>
    <w:next w:val="Normal"/>
    <w:semiHidden/>
    <w:unhideWhenUsed/>
    <w:rsid w:val="0015721A"/>
    <w:pPr>
      <w:spacing w:before="0" w:after="180" w:line="264" w:lineRule="auto"/>
      <w:ind w:left="220" w:hanging="220"/>
      <w:jc w:val="left"/>
    </w:pPr>
    <w:rPr>
      <w:rFonts w:ascii="Tw Cen MT" w:eastAsia="Tw Cen MT" w:hAnsi="Tw Cen MT"/>
      <w:kern w:val="24"/>
      <w:sz w:val="23"/>
      <w:szCs w:val="20"/>
      <w:lang w:eastAsia="ja-JP"/>
    </w:rPr>
  </w:style>
  <w:style w:type="paragraph" w:customStyle="1" w:styleId="Category">
    <w:name w:val="Category"/>
    <w:basedOn w:val="Normal"/>
    <w:rsid w:val="0015721A"/>
    <w:pPr>
      <w:spacing w:before="0" w:after="0" w:line="264" w:lineRule="auto"/>
      <w:jc w:val="left"/>
    </w:pPr>
    <w:rPr>
      <w:rFonts w:ascii="Tw Cen MT" w:eastAsia="Tw Cen MT" w:hAnsi="Tw Cen MT"/>
      <w:b/>
      <w:kern w:val="24"/>
      <w:sz w:val="24"/>
      <w:szCs w:val="24"/>
      <w:lang w:eastAsia="ja-JP"/>
    </w:rPr>
  </w:style>
  <w:style w:type="paragraph" w:customStyle="1" w:styleId="CompanyName">
    <w:name w:val="Company Name"/>
    <w:basedOn w:val="Normal"/>
    <w:rsid w:val="0015721A"/>
    <w:pPr>
      <w:spacing w:before="0" w:after="0" w:line="264" w:lineRule="auto"/>
      <w:jc w:val="left"/>
    </w:pPr>
    <w:rPr>
      <w:rFonts w:ascii="Tw Cen MT" w:eastAsia="Tw Cen MT" w:hAnsi="Tw Cen MT" w:cs="Tw Cen MT"/>
      <w:kern w:val="24"/>
      <w:sz w:val="36"/>
      <w:szCs w:val="36"/>
      <w:lang w:eastAsia="ja-JP"/>
    </w:rPr>
  </w:style>
  <w:style w:type="paragraph" w:customStyle="1" w:styleId="FooterEven">
    <w:name w:val="Footer Even"/>
    <w:basedOn w:val="Normal"/>
    <w:unhideWhenUsed/>
    <w:qFormat/>
    <w:rsid w:val="0015721A"/>
    <w:pPr>
      <w:pBdr>
        <w:top w:val="single" w:sz="4" w:space="1" w:color="94B6D2"/>
      </w:pBdr>
      <w:spacing w:before="0" w:after="180" w:line="264" w:lineRule="auto"/>
      <w:jc w:val="left"/>
    </w:pPr>
    <w:rPr>
      <w:rFonts w:ascii="Tw Cen MT" w:eastAsia="Tw Cen MT" w:hAnsi="Tw Cen MT"/>
      <w:color w:val="775F55"/>
      <w:kern w:val="24"/>
      <w:szCs w:val="20"/>
      <w:lang w:eastAsia="ja-JP"/>
    </w:rPr>
  </w:style>
  <w:style w:type="paragraph" w:customStyle="1" w:styleId="FooterOdd">
    <w:name w:val="Footer Odd"/>
    <w:basedOn w:val="Normal"/>
    <w:unhideWhenUsed/>
    <w:qFormat/>
    <w:rsid w:val="0015721A"/>
    <w:pPr>
      <w:pBdr>
        <w:top w:val="single" w:sz="4" w:space="1" w:color="94B6D2"/>
      </w:pBdr>
      <w:spacing w:before="0" w:after="180" w:line="264" w:lineRule="auto"/>
      <w:jc w:val="right"/>
    </w:pPr>
    <w:rPr>
      <w:rFonts w:ascii="Tw Cen MT" w:eastAsia="Tw Cen MT" w:hAnsi="Tw Cen MT"/>
      <w:color w:val="775F55"/>
      <w:kern w:val="24"/>
      <w:szCs w:val="20"/>
      <w:lang w:eastAsia="ja-JP"/>
    </w:rPr>
  </w:style>
  <w:style w:type="paragraph" w:customStyle="1" w:styleId="HeaderEven">
    <w:name w:val="Header Even"/>
    <w:basedOn w:val="Normal"/>
    <w:unhideWhenUsed/>
    <w:qFormat/>
    <w:rsid w:val="0015721A"/>
    <w:pPr>
      <w:pBdr>
        <w:bottom w:val="single" w:sz="4" w:space="1" w:color="94B6D2"/>
      </w:pBdr>
      <w:spacing w:before="0" w:after="0" w:line="240" w:lineRule="auto"/>
      <w:jc w:val="left"/>
    </w:pPr>
    <w:rPr>
      <w:rFonts w:ascii="Tw Cen MT" w:eastAsia="Times New Roman" w:hAnsi="Tw Cen MT"/>
      <w:b/>
      <w:color w:val="775F55"/>
      <w:kern w:val="24"/>
      <w:szCs w:val="24"/>
      <w:lang w:eastAsia="ko-KR"/>
    </w:rPr>
  </w:style>
  <w:style w:type="paragraph" w:customStyle="1" w:styleId="HeaderOdd">
    <w:name w:val="Header Odd"/>
    <w:basedOn w:val="Normal"/>
    <w:unhideWhenUsed/>
    <w:qFormat/>
    <w:rsid w:val="0015721A"/>
    <w:pPr>
      <w:pBdr>
        <w:bottom w:val="single" w:sz="4" w:space="1" w:color="94B6D2"/>
      </w:pBdr>
      <w:spacing w:before="0" w:after="0" w:line="240" w:lineRule="auto"/>
      <w:jc w:val="right"/>
    </w:pPr>
    <w:rPr>
      <w:rFonts w:ascii="Tw Cen MT" w:eastAsia="Times New Roman" w:hAnsi="Tw Cen MT"/>
      <w:b/>
      <w:color w:val="775F55"/>
      <w:kern w:val="24"/>
      <w:szCs w:val="24"/>
      <w:lang w:eastAsia="ko-KR"/>
    </w:rPr>
  </w:style>
  <w:style w:type="paragraph" w:customStyle="1" w:styleId="NoSpacing0">
    <w:name w:val="NoSpacing"/>
    <w:basedOn w:val="Normal"/>
    <w:qFormat/>
    <w:rsid w:val="0015721A"/>
    <w:pPr>
      <w:framePr w:wrap="auto" w:hAnchor="page" w:xAlign="center" w:yAlign="top"/>
      <w:spacing w:before="0" w:after="0" w:line="240" w:lineRule="auto"/>
      <w:suppressOverlap/>
      <w:jc w:val="left"/>
    </w:pPr>
    <w:rPr>
      <w:rFonts w:ascii="Tw Cen MT" w:eastAsia="Tw Cen MT" w:hAnsi="Tw Cen MT"/>
      <w:kern w:val="24"/>
      <w:sz w:val="23"/>
      <w:szCs w:val="120"/>
      <w:lang w:eastAsia="ja-JP"/>
    </w:rPr>
  </w:style>
  <w:style w:type="paragraph" w:customStyle="1" w:styleId="xl65">
    <w:name w:val="xl65"/>
    <w:basedOn w:val="Normal"/>
    <w:rsid w:val="001572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66">
    <w:name w:val="xl66"/>
    <w:basedOn w:val="Normal"/>
    <w:rsid w:val="0015721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67">
    <w:name w:val="xl67"/>
    <w:basedOn w:val="Normal"/>
    <w:rsid w:val="0015721A"/>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68">
    <w:name w:val="xl68"/>
    <w:basedOn w:val="Normal"/>
    <w:rsid w:val="001572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9">
    <w:name w:val="xl69"/>
    <w:basedOn w:val="Normal"/>
    <w:rsid w:val="0015721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70">
    <w:name w:val="xl70"/>
    <w:basedOn w:val="Normal"/>
    <w:rsid w:val="0015721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rPr>
  </w:style>
  <w:style w:type="character" w:customStyle="1" w:styleId="CharChar15">
    <w:name w:val="Char Char15"/>
    <w:rsid w:val="0015721A"/>
    <w:rPr>
      <w:rFonts w:ascii="Tw Cen MT" w:hAnsi="Tw Cen MT" w:cs="Times New Roman"/>
      <w:caps/>
      <w:color w:val="775F55"/>
      <w:sz w:val="32"/>
      <w:szCs w:val="32"/>
      <w:lang w:eastAsia="ja-JP"/>
    </w:rPr>
  </w:style>
  <w:style w:type="paragraph" w:customStyle="1" w:styleId="Nadpis4">
    <w:name w:val="Nadpis4"/>
    <w:basedOn w:val="Heading3"/>
    <w:next w:val="Normal"/>
    <w:rsid w:val="0015721A"/>
    <w:pPr>
      <w:widowControl w:val="0"/>
      <w:autoSpaceDE w:val="0"/>
      <w:autoSpaceDN w:val="0"/>
      <w:spacing w:before="120" w:after="60" w:line="240" w:lineRule="auto"/>
      <w:ind w:left="2835" w:hanging="2835"/>
      <w:outlineLvl w:val="9"/>
    </w:pPr>
    <w:rPr>
      <w:rFonts w:ascii="Arial" w:hAnsi="Arial" w:cs="Arial"/>
      <w:bCs/>
      <w:color w:val="auto"/>
      <w:sz w:val="28"/>
      <w:szCs w:val="28"/>
      <w:lang w:val="sk-SK" w:eastAsia="ru-RU"/>
    </w:rPr>
  </w:style>
  <w:style w:type="character" w:customStyle="1" w:styleId="text">
    <w:name w:val="text"/>
    <w:rsid w:val="0015721A"/>
  </w:style>
  <w:style w:type="paragraph" w:customStyle="1" w:styleId="BBB">
    <w:name w:val="BBB"/>
    <w:basedOn w:val="BodyText"/>
    <w:rsid w:val="0015721A"/>
    <w:pPr>
      <w:spacing w:before="120" w:after="0" w:line="300" w:lineRule="auto"/>
    </w:pPr>
    <w:rPr>
      <w:rFonts w:ascii="Arial" w:eastAsia="Times New Roman" w:hAnsi="Arial"/>
      <w:sz w:val="22"/>
      <w:szCs w:val="24"/>
      <w:lang w:val="x-none" w:eastAsia="x-none"/>
    </w:rPr>
  </w:style>
  <w:style w:type="paragraph" w:customStyle="1" w:styleId="BodyText21">
    <w:name w:val="Body Text 21"/>
    <w:basedOn w:val="Normal"/>
    <w:rsid w:val="0015721A"/>
    <w:pPr>
      <w:autoSpaceDE w:val="0"/>
      <w:autoSpaceDN w:val="0"/>
      <w:adjustRightInd w:val="0"/>
      <w:spacing w:before="0" w:after="0" w:line="240" w:lineRule="auto"/>
      <w:ind w:firstLine="720"/>
      <w:jc w:val="left"/>
    </w:pPr>
    <w:rPr>
      <w:rFonts w:ascii="LitNusx" w:eastAsia="Times New Roman" w:hAnsi="LitNusx"/>
      <w:sz w:val="24"/>
      <w:szCs w:val="24"/>
    </w:rPr>
  </w:style>
  <w:style w:type="character" w:customStyle="1" w:styleId="CharChar19">
    <w:name w:val="Char Char19"/>
    <w:rsid w:val="0015721A"/>
    <w:rPr>
      <w:rFonts w:ascii="Tw Cen MT" w:hAnsi="Tw Cen MT" w:cs="Times New Roman"/>
      <w:caps/>
      <w:color w:val="775F55"/>
      <w:sz w:val="32"/>
      <w:szCs w:val="32"/>
      <w:lang w:eastAsia="ja-JP"/>
    </w:rPr>
  </w:style>
  <w:style w:type="paragraph" w:customStyle="1" w:styleId="DFSStandard">
    <w:name w:val="__DFS Standard"/>
    <w:link w:val="DFSStandardZchn"/>
    <w:rsid w:val="0015721A"/>
    <w:pPr>
      <w:tabs>
        <w:tab w:val="left" w:pos="1134"/>
      </w:tabs>
      <w:spacing w:line="300" w:lineRule="atLeast"/>
      <w:jc w:val="both"/>
    </w:pPr>
    <w:rPr>
      <w:rFonts w:ascii="Arial" w:eastAsia="Times New Roman" w:hAnsi="Arial"/>
      <w:sz w:val="22"/>
      <w:lang w:val="en-GB" w:eastAsia="de-DE"/>
    </w:rPr>
  </w:style>
  <w:style w:type="character" w:customStyle="1" w:styleId="Style1Char">
    <w:name w:val="Style1 Char"/>
    <w:link w:val="Style1"/>
    <w:rsid w:val="0015721A"/>
    <w:rPr>
      <w:rFonts w:ascii="SPLiteraturuly" w:eastAsia="Calibri" w:hAnsi="SPLiteraturuly" w:cs="Times New Roman"/>
      <w:szCs w:val="20"/>
      <w:lang w:eastAsia="x-none"/>
    </w:rPr>
  </w:style>
  <w:style w:type="character" w:customStyle="1" w:styleId="DFSStandardZchn">
    <w:name w:val="__DFS Standard Zchn"/>
    <w:link w:val="DFSStandard"/>
    <w:locked/>
    <w:rsid w:val="0015721A"/>
    <w:rPr>
      <w:rFonts w:ascii="Arial" w:eastAsia="Times New Roman" w:hAnsi="Arial" w:cs="Times New Roman"/>
      <w:szCs w:val="20"/>
      <w:lang w:val="en-GB" w:eastAsia="de-DE"/>
    </w:rPr>
  </w:style>
  <w:style w:type="paragraph" w:customStyle="1" w:styleId="font0">
    <w:name w:val="font0"/>
    <w:basedOn w:val="Normal"/>
    <w:rsid w:val="0015721A"/>
    <w:pPr>
      <w:spacing w:before="100" w:beforeAutospacing="1" w:after="100" w:afterAutospacing="1" w:line="240" w:lineRule="auto"/>
      <w:jc w:val="left"/>
    </w:pPr>
    <w:rPr>
      <w:rFonts w:ascii="Calibri" w:eastAsia="Times New Roman" w:hAnsi="Calibri" w:cs="Calibri"/>
      <w:color w:val="000000"/>
      <w:sz w:val="22"/>
    </w:rPr>
  </w:style>
  <w:style w:type="paragraph" w:customStyle="1" w:styleId="Spoloenstv">
    <w:name w:val="Spoloèenstvá"/>
    <w:basedOn w:val="Normal"/>
    <w:next w:val="Normal"/>
    <w:rsid w:val="0015721A"/>
    <w:pPr>
      <w:widowControl w:val="0"/>
      <w:autoSpaceDE w:val="0"/>
      <w:autoSpaceDN w:val="0"/>
      <w:spacing w:before="0" w:after="0" w:line="240" w:lineRule="auto"/>
      <w:ind w:left="1134" w:hanging="1134"/>
    </w:pPr>
    <w:rPr>
      <w:rFonts w:ascii="Arial" w:eastAsia="Times New Roman" w:hAnsi="Arial" w:cs="Arial"/>
      <w:i/>
      <w:iCs/>
      <w:sz w:val="18"/>
      <w:szCs w:val="18"/>
      <w:lang w:val="sk-SK" w:eastAsia="ru-RU"/>
    </w:rPr>
  </w:style>
  <w:style w:type="paragraph" w:customStyle="1" w:styleId="DFSBulletedlist1">
    <w:name w:val="_DFS Bulleted list 1"/>
    <w:basedOn w:val="DFSStandard"/>
    <w:link w:val="DFSBulletedlist1Zchn"/>
    <w:rsid w:val="0015721A"/>
    <w:pPr>
      <w:numPr>
        <w:numId w:val="95"/>
      </w:numPr>
      <w:tabs>
        <w:tab w:val="clear" w:pos="720"/>
        <w:tab w:val="clear" w:pos="1134"/>
        <w:tab w:val="left" w:pos="567"/>
      </w:tabs>
      <w:spacing w:before="40" w:after="40"/>
      <w:ind w:left="567" w:hanging="567"/>
    </w:pPr>
  </w:style>
  <w:style w:type="character" w:customStyle="1" w:styleId="DFSBulletedlist1Zchn">
    <w:name w:val="_DFS Bulleted list 1 Zchn"/>
    <w:link w:val="DFSBulletedlist1"/>
    <w:rsid w:val="0015721A"/>
    <w:rPr>
      <w:rFonts w:ascii="Arial" w:eastAsia="Times New Roman" w:hAnsi="Arial"/>
      <w:sz w:val="22"/>
      <w:lang w:val="en-GB" w:eastAsia="de-DE"/>
    </w:rPr>
  </w:style>
  <w:style w:type="paragraph" w:customStyle="1" w:styleId="FormatvorlageDFSBulletedlist1Fett">
    <w:name w:val="Formatvorlage _DFS Bulleted list 1 + Fett"/>
    <w:basedOn w:val="DFSBulletedlist1"/>
    <w:link w:val="FormatvorlageDFSBulletedlist1FettZchn"/>
    <w:rsid w:val="0015721A"/>
    <w:pPr>
      <w:numPr>
        <w:numId w:val="96"/>
      </w:numPr>
      <w:tabs>
        <w:tab w:val="left" w:pos="567"/>
      </w:tabs>
      <w:ind w:left="720" w:hanging="360"/>
    </w:pPr>
    <w:rPr>
      <w:b/>
      <w:bCs/>
    </w:rPr>
  </w:style>
  <w:style w:type="character" w:customStyle="1" w:styleId="FormatvorlageDFSBulletedlist1FettZchn">
    <w:name w:val="Formatvorlage _DFS Bulleted list 1 + Fett Zchn"/>
    <w:link w:val="FormatvorlageDFSBulletedlist1Fett"/>
    <w:rsid w:val="0015721A"/>
    <w:rPr>
      <w:rFonts w:ascii="Arial" w:eastAsia="Times New Roman" w:hAnsi="Arial"/>
      <w:b/>
      <w:bCs/>
      <w:sz w:val="22"/>
      <w:lang w:val="en-GB" w:eastAsia="de-DE"/>
    </w:rPr>
  </w:style>
  <w:style w:type="paragraph" w:styleId="EndnoteText">
    <w:name w:val="endnote text"/>
    <w:basedOn w:val="Normal"/>
    <w:link w:val="EndnoteTextChar"/>
    <w:semiHidden/>
    <w:unhideWhenUsed/>
    <w:rsid w:val="0015721A"/>
    <w:pPr>
      <w:spacing w:before="0" w:after="0" w:line="240" w:lineRule="auto"/>
      <w:jc w:val="left"/>
    </w:pPr>
    <w:rPr>
      <w:rFonts w:ascii="Calibri" w:eastAsia="Times New Roman" w:hAnsi="Calibri"/>
      <w:szCs w:val="20"/>
      <w:lang w:val="x-none" w:eastAsia="x-none"/>
    </w:rPr>
  </w:style>
  <w:style w:type="character" w:customStyle="1" w:styleId="EndnoteTextChar">
    <w:name w:val="Endnote Text Char"/>
    <w:link w:val="EndnoteText"/>
    <w:semiHidden/>
    <w:rsid w:val="0015721A"/>
    <w:rPr>
      <w:rFonts w:ascii="Calibri" w:eastAsia="Times New Roman" w:hAnsi="Calibri" w:cs="Times New Roman"/>
      <w:sz w:val="20"/>
      <w:szCs w:val="20"/>
      <w:lang w:val="x-none" w:eastAsia="x-none"/>
    </w:rPr>
  </w:style>
  <w:style w:type="character" w:styleId="EndnoteReference">
    <w:name w:val="endnote reference"/>
    <w:semiHidden/>
    <w:unhideWhenUsed/>
    <w:rsid w:val="0015721A"/>
    <w:rPr>
      <w:vertAlign w:val="superscript"/>
    </w:rPr>
  </w:style>
  <w:style w:type="paragraph" w:customStyle="1" w:styleId="Standard">
    <w:name w:val="Standard"/>
    <w:rsid w:val="0015721A"/>
    <w:pPr>
      <w:widowControl w:val="0"/>
      <w:suppressAutoHyphens/>
      <w:autoSpaceDN w:val="0"/>
      <w:textAlignment w:val="baseline"/>
    </w:pPr>
    <w:rPr>
      <w:rFonts w:ascii="Times New Roman" w:eastAsia="SimSun" w:hAnsi="Times New Roman" w:cs="Mangal"/>
      <w:kern w:val="3"/>
      <w:sz w:val="24"/>
      <w:szCs w:val="24"/>
      <w:lang w:val="de-DE" w:eastAsia="zh-CN" w:bidi="hi-IN"/>
    </w:rPr>
  </w:style>
  <w:style w:type="character" w:customStyle="1" w:styleId="hps">
    <w:name w:val="hps"/>
    <w:rsid w:val="0015721A"/>
  </w:style>
  <w:style w:type="paragraph" w:styleId="DocumentMap">
    <w:name w:val="Document Map"/>
    <w:basedOn w:val="Normal"/>
    <w:link w:val="DocumentMapChar"/>
    <w:semiHidden/>
    <w:unhideWhenUsed/>
    <w:rsid w:val="0015721A"/>
    <w:pPr>
      <w:spacing w:before="0" w:after="0" w:line="240" w:lineRule="auto"/>
      <w:jc w:val="left"/>
    </w:pPr>
    <w:rPr>
      <w:rFonts w:ascii="Tahoma" w:eastAsia="Times New Roman" w:hAnsi="Tahoma"/>
      <w:sz w:val="16"/>
      <w:szCs w:val="16"/>
      <w:lang w:val="x-none" w:eastAsia="x-none"/>
    </w:rPr>
  </w:style>
  <w:style w:type="character" w:customStyle="1" w:styleId="DocumentMapChar">
    <w:name w:val="Document Map Char"/>
    <w:link w:val="DocumentMap"/>
    <w:semiHidden/>
    <w:rsid w:val="0015721A"/>
    <w:rPr>
      <w:rFonts w:ascii="Tahoma" w:eastAsia="Times New Roman" w:hAnsi="Tahoma" w:cs="Times New Roman"/>
      <w:sz w:val="16"/>
      <w:szCs w:val="16"/>
      <w:lang w:val="x-none" w:eastAsia="x-none"/>
    </w:rPr>
  </w:style>
  <w:style w:type="character" w:customStyle="1" w:styleId="abzacixmlChar">
    <w:name w:val="abzaci_xml Char"/>
    <w:link w:val="abzacixml0"/>
    <w:rsid w:val="0015721A"/>
    <w:rPr>
      <w:rFonts w:eastAsia="Calibri" w:cs="Sylfaen"/>
      <w:sz w:val="20"/>
    </w:rPr>
  </w:style>
  <w:style w:type="character" w:customStyle="1" w:styleId="CharChar">
    <w:name w:val="Char Char"/>
    <w:semiHidden/>
    <w:rsid w:val="0015721A"/>
    <w:rPr>
      <w:rFonts w:ascii="Courier New" w:hAnsi="Courier New" w:cs="Courier New"/>
      <w:kern w:val="24"/>
      <w:lang w:eastAsia="ja-JP"/>
    </w:rPr>
  </w:style>
  <w:style w:type="paragraph" w:customStyle="1" w:styleId="Tabletextcondensed">
    <w:name w:val="Table text condensed"/>
    <w:basedOn w:val="Normal"/>
    <w:qFormat/>
    <w:rsid w:val="006A721A"/>
    <w:pPr>
      <w:widowControl w:val="0"/>
      <w:overflowPunct w:val="0"/>
      <w:autoSpaceDE w:val="0"/>
      <w:autoSpaceDN w:val="0"/>
      <w:adjustRightInd w:val="0"/>
      <w:spacing w:before="0" w:after="0" w:line="240" w:lineRule="auto"/>
      <w:textAlignment w:val="baseline"/>
    </w:pPr>
    <w:rPr>
      <w:rFonts w:ascii="Calibri" w:eastAsia="Times New Roman" w:hAnsi="Calibri"/>
      <w:sz w:val="21"/>
      <w:szCs w:val="20"/>
    </w:rPr>
  </w:style>
  <w:style w:type="character" w:customStyle="1" w:styleId="data-list">
    <w:name w:val="data-list"/>
    <w:basedOn w:val="DefaultParagraphFont"/>
    <w:rsid w:val="00E1751F"/>
  </w:style>
  <w:style w:type="table" w:customStyle="1" w:styleId="TableGrid8">
    <w:name w:val="Table Grid8"/>
    <w:basedOn w:val="TableNormal"/>
    <w:next w:val="TableGrid"/>
    <w:uiPriority w:val="59"/>
    <w:rsid w:val="00527EB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Без интервала Char"/>
    <w:link w:val="1"/>
    <w:locked/>
    <w:rsid w:val="008C0B34"/>
    <w:rPr>
      <w:rFonts w:ascii="Calibri" w:hAnsi="Calibri" w:cs="Calibri"/>
      <w:sz w:val="22"/>
      <w:szCs w:val="22"/>
      <w:lang w:val="ru-RU" w:eastAsia="ar-SA"/>
    </w:rPr>
  </w:style>
  <w:style w:type="paragraph" w:customStyle="1" w:styleId="yiv1844620848msonormal">
    <w:name w:val="yiv1844620848msonormal"/>
    <w:basedOn w:val="Normal"/>
    <w:rsid w:val="003C67DD"/>
    <w:pPr>
      <w:spacing w:before="100" w:beforeAutospacing="1" w:after="100" w:afterAutospacing="1" w:line="240" w:lineRule="auto"/>
      <w:jc w:val="left"/>
    </w:pPr>
    <w:rPr>
      <w:rFonts w:ascii="Times New Roman" w:eastAsia="Times New Roman" w:hAnsi="Times New Roman"/>
      <w:sz w:val="24"/>
      <w:szCs w:val="24"/>
    </w:rPr>
  </w:style>
  <w:style w:type="character" w:customStyle="1" w:styleId="CharChar112">
    <w:name w:val="Char Char112"/>
    <w:rsid w:val="00BA1671"/>
    <w:rPr>
      <w:rFonts w:cs="Times New Roman"/>
      <w:sz w:val="23"/>
      <w:szCs w:val="20"/>
      <w:lang w:eastAsia="ja-JP"/>
    </w:rPr>
  </w:style>
  <w:style w:type="character" w:customStyle="1" w:styleId="CharChar152">
    <w:name w:val="Char Char152"/>
    <w:rsid w:val="00BA1671"/>
    <w:rPr>
      <w:rFonts w:ascii="Tw Cen MT" w:hAnsi="Tw Cen MT" w:cs="Times New Roman"/>
      <w:caps/>
      <w:color w:val="775F55"/>
      <w:sz w:val="32"/>
      <w:szCs w:val="32"/>
      <w:lang w:eastAsia="ja-JP"/>
    </w:rPr>
  </w:style>
  <w:style w:type="character" w:customStyle="1" w:styleId="CharChar192">
    <w:name w:val="Char Char192"/>
    <w:rsid w:val="00BA1671"/>
    <w:rPr>
      <w:rFonts w:ascii="Tw Cen MT" w:hAnsi="Tw Cen MT" w:cs="Times New Roman"/>
      <w:caps/>
      <w:color w:val="775F55"/>
      <w:sz w:val="32"/>
      <w:szCs w:val="32"/>
      <w:lang w:eastAsia="ja-JP"/>
    </w:rPr>
  </w:style>
  <w:style w:type="character" w:customStyle="1" w:styleId="CharChar2">
    <w:name w:val="Char Char2"/>
    <w:semiHidden/>
    <w:rsid w:val="00BA1671"/>
    <w:rPr>
      <w:rFonts w:ascii="Courier New" w:hAnsi="Courier New" w:cs="Courier New"/>
      <w:kern w:val="24"/>
      <w:lang w:eastAsia="ja-JP"/>
    </w:rPr>
  </w:style>
  <w:style w:type="character" w:customStyle="1" w:styleId="CharChar111">
    <w:name w:val="Char Char111"/>
    <w:rsid w:val="0082023C"/>
    <w:rPr>
      <w:rFonts w:cs="Times New Roman"/>
      <w:sz w:val="23"/>
      <w:szCs w:val="20"/>
      <w:lang w:eastAsia="ja-JP"/>
    </w:rPr>
  </w:style>
  <w:style w:type="character" w:customStyle="1" w:styleId="CharChar151">
    <w:name w:val="Char Char151"/>
    <w:rsid w:val="0082023C"/>
    <w:rPr>
      <w:rFonts w:ascii="Tw Cen MT" w:hAnsi="Tw Cen MT" w:cs="Times New Roman"/>
      <w:caps/>
      <w:color w:val="775F55"/>
      <w:sz w:val="32"/>
      <w:szCs w:val="32"/>
      <w:lang w:eastAsia="ja-JP"/>
    </w:rPr>
  </w:style>
  <w:style w:type="character" w:customStyle="1" w:styleId="CharChar191">
    <w:name w:val="Char Char191"/>
    <w:rsid w:val="0082023C"/>
    <w:rPr>
      <w:rFonts w:ascii="Tw Cen MT" w:hAnsi="Tw Cen MT" w:cs="Times New Roman"/>
      <w:caps/>
      <w:color w:val="775F55"/>
      <w:sz w:val="32"/>
      <w:szCs w:val="32"/>
      <w:lang w:eastAsia="ja-JP"/>
    </w:rPr>
  </w:style>
  <w:style w:type="character" w:customStyle="1" w:styleId="CharChar1">
    <w:name w:val="Char Char1"/>
    <w:semiHidden/>
    <w:rsid w:val="0082023C"/>
    <w:rPr>
      <w:rFonts w:ascii="Courier New" w:hAnsi="Courier New" w:cs="Courier New"/>
      <w:kern w:val="24"/>
      <w:lang w:eastAsia="ja-JP"/>
    </w:rPr>
  </w:style>
  <w:style w:type="character" w:customStyle="1" w:styleId="st">
    <w:name w:val="st"/>
    <w:basedOn w:val="DefaultParagraphFont"/>
    <w:rsid w:val="00481D99"/>
  </w:style>
  <w:style w:type="character" w:customStyle="1" w:styleId="gray">
    <w:name w:val="gray"/>
    <w:basedOn w:val="DefaultParagraphFont"/>
    <w:rsid w:val="007D28D7"/>
  </w:style>
  <w:style w:type="paragraph" w:customStyle="1" w:styleId="Char1CharCharCharCharCharCharCharCharChar">
    <w:name w:val="Char1 Char Char Char Char Char Char Char Char Char"/>
    <w:basedOn w:val="Normal"/>
    <w:rsid w:val="00305321"/>
    <w:pPr>
      <w:spacing w:before="0" w:after="0" w:line="240" w:lineRule="auto"/>
      <w:jc w:val="left"/>
    </w:pPr>
    <w:rPr>
      <w:rFonts w:ascii="Times New Roman" w:eastAsia="Times New Roman" w:hAnsi="Times New Roman"/>
      <w:sz w:val="24"/>
      <w:szCs w:val="24"/>
      <w:lang w:val="pl-PL" w:eastAsia="pl-PL"/>
    </w:rPr>
  </w:style>
  <w:style w:type="paragraph" w:customStyle="1" w:styleId="MainParanoChapter">
    <w:name w:val="Main Para no Chapter #"/>
    <w:basedOn w:val="Normal"/>
    <w:rsid w:val="00F46DDB"/>
    <w:pPr>
      <w:spacing w:before="0" w:line="240" w:lineRule="auto"/>
      <w:jc w:val="left"/>
      <w:outlineLvl w:val="1"/>
    </w:pPr>
    <w:rPr>
      <w:rFonts w:ascii="Times New Roman" w:eastAsia="Times New Roman" w:hAnsi="Times New Roman"/>
      <w:sz w:val="24"/>
      <w:szCs w:val="24"/>
    </w:rPr>
  </w:style>
  <w:style w:type="paragraph" w:customStyle="1" w:styleId="BlockText1">
    <w:name w:val="Block Text1"/>
    <w:basedOn w:val="Normal"/>
    <w:rsid w:val="00F46DDB"/>
    <w:pPr>
      <w:spacing w:before="0" w:after="0" w:line="240" w:lineRule="auto"/>
      <w:ind w:left="284" w:right="397"/>
    </w:pPr>
    <w:rPr>
      <w:rFonts w:ascii="Times New Roman" w:eastAsia="Times New Roman" w:hAnsi="Times New Roman"/>
      <w:sz w:val="24"/>
      <w:szCs w:val="20"/>
      <w:lang w:val="it-IT" w:eastAsia="it-IT"/>
    </w:rPr>
  </w:style>
  <w:style w:type="paragraph" w:customStyle="1" w:styleId="CarattereCarattereCharChar">
    <w:name w:val="Carattere Carattere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BankNormal">
    <w:name w:val="BankNormal"/>
    <w:basedOn w:val="Normal"/>
    <w:rsid w:val="00F46DDB"/>
    <w:pPr>
      <w:spacing w:before="0" w:line="240" w:lineRule="auto"/>
      <w:jc w:val="left"/>
    </w:pPr>
    <w:rPr>
      <w:rFonts w:ascii="Times New Roman" w:eastAsia="Times New Roman" w:hAnsi="Times New Roman"/>
      <w:color w:val="000000"/>
      <w:sz w:val="24"/>
    </w:rPr>
  </w:style>
  <w:style w:type="paragraph" w:styleId="BodyTextFirstIndent2">
    <w:name w:val="Body Text First Indent 2"/>
    <w:basedOn w:val="BodyTextIndent"/>
    <w:link w:val="BodyTextFirstIndent2Char"/>
    <w:rsid w:val="00F46DDB"/>
    <w:pPr>
      <w:spacing w:before="0" w:after="120" w:line="240" w:lineRule="auto"/>
      <w:ind w:left="360" w:firstLine="210"/>
    </w:pPr>
    <w:rPr>
      <w:lang w:val="en-US"/>
    </w:rPr>
  </w:style>
  <w:style w:type="character" w:customStyle="1" w:styleId="BodyTextFirstIndent2Char">
    <w:name w:val="Body Text First Indent 2 Char"/>
    <w:basedOn w:val="BodyTextIndentChar"/>
    <w:link w:val="BodyTextFirstIndent2"/>
    <w:rsid w:val="00F46DDB"/>
    <w:rPr>
      <w:rFonts w:ascii="Times New Roman" w:eastAsia="Times New Roman" w:hAnsi="Times New Roman" w:cs="Times New Roman"/>
      <w:sz w:val="24"/>
      <w:szCs w:val="24"/>
      <w:lang w:val="ru-RU" w:eastAsia="ru-RU"/>
    </w:rPr>
  </w:style>
  <w:style w:type="paragraph" w:customStyle="1" w:styleId="3">
    <w:name w:val="Стиль3"/>
    <w:basedOn w:val="Normal"/>
    <w:rsid w:val="00F46DDB"/>
    <w:pPr>
      <w:autoSpaceDE w:val="0"/>
      <w:autoSpaceDN w:val="0"/>
      <w:spacing w:before="0" w:after="0" w:line="240" w:lineRule="auto"/>
      <w:jc w:val="left"/>
    </w:pPr>
    <w:rPr>
      <w:rFonts w:ascii="G&amp;G_Dumbadze" w:eastAsia="Times New Roman" w:hAnsi="G&amp;G_Dumbadze" w:cs="G&amp;G_Dumbadze"/>
      <w:sz w:val="28"/>
      <w:szCs w:val="28"/>
      <w:lang w:eastAsia="ru-RU"/>
    </w:rPr>
  </w:style>
  <w:style w:type="paragraph" w:styleId="List3">
    <w:name w:val="List 3"/>
    <w:basedOn w:val="Normal"/>
    <w:rsid w:val="00F46DDB"/>
    <w:pPr>
      <w:autoSpaceDE w:val="0"/>
      <w:autoSpaceDN w:val="0"/>
      <w:spacing w:before="0" w:after="0" w:line="240" w:lineRule="auto"/>
      <w:ind w:left="849" w:hanging="283"/>
      <w:jc w:val="left"/>
    </w:pPr>
    <w:rPr>
      <w:rFonts w:ascii="Times New Roman" w:eastAsia="Times New Roman" w:hAnsi="Times New Roman"/>
      <w:szCs w:val="20"/>
      <w:lang w:eastAsia="ru-RU"/>
    </w:rPr>
  </w:style>
  <w:style w:type="paragraph" w:styleId="ListContinue">
    <w:name w:val="List Continue"/>
    <w:basedOn w:val="Normal"/>
    <w:rsid w:val="00F46DDB"/>
    <w:pPr>
      <w:autoSpaceDE w:val="0"/>
      <w:autoSpaceDN w:val="0"/>
      <w:spacing w:before="0" w:after="120" w:line="240" w:lineRule="auto"/>
      <w:ind w:left="283"/>
      <w:jc w:val="left"/>
    </w:pPr>
    <w:rPr>
      <w:rFonts w:ascii="Times New Roman" w:eastAsia="Times New Roman" w:hAnsi="Times New Roman"/>
      <w:szCs w:val="20"/>
      <w:lang w:eastAsia="ru-RU"/>
    </w:rPr>
  </w:style>
  <w:style w:type="paragraph" w:styleId="BodyTextFirstIndent">
    <w:name w:val="Body Text First Indent"/>
    <w:basedOn w:val="BodyText"/>
    <w:link w:val="BodyTextFirstIndentChar"/>
    <w:rsid w:val="00F46DDB"/>
    <w:pPr>
      <w:spacing w:before="0" w:after="120" w:line="240" w:lineRule="auto"/>
      <w:ind w:firstLine="210"/>
      <w:jc w:val="left"/>
    </w:pPr>
    <w:rPr>
      <w:rFonts w:ascii="Times New Roman" w:eastAsia="Times New Roman" w:hAnsi="Times New Roman"/>
      <w:sz w:val="24"/>
      <w:szCs w:val="24"/>
      <w:lang w:eastAsia="ru-RU"/>
    </w:rPr>
  </w:style>
  <w:style w:type="character" w:customStyle="1" w:styleId="BodyTextFirstIndentChar">
    <w:name w:val="Body Text First Indent Char"/>
    <w:basedOn w:val="BodyTextChar"/>
    <w:link w:val="BodyTextFirstIndent"/>
    <w:rsid w:val="00F46DDB"/>
    <w:rPr>
      <w:rFonts w:ascii="Times New Roman" w:eastAsia="Times New Roman" w:hAnsi="Times New Roman"/>
      <w:sz w:val="24"/>
      <w:szCs w:val="24"/>
      <w:lang w:eastAsia="ru-RU"/>
    </w:rPr>
  </w:style>
  <w:style w:type="paragraph" w:customStyle="1" w:styleId="30">
    <w:name w:val="Ñòèëü3"/>
    <w:basedOn w:val="Normal"/>
    <w:rsid w:val="00F46DDB"/>
    <w:pPr>
      <w:autoSpaceDE w:val="0"/>
      <w:autoSpaceDN w:val="0"/>
      <w:spacing w:before="0" w:after="0" w:line="240" w:lineRule="auto"/>
      <w:jc w:val="left"/>
    </w:pPr>
    <w:rPr>
      <w:rFonts w:ascii="G&amp;G_Dumbadze" w:eastAsia="Times New Roman" w:hAnsi="G&amp;G_Dumbadze" w:cs="G&amp;G_Dumbadze"/>
      <w:sz w:val="28"/>
      <w:szCs w:val="28"/>
      <w:lang w:eastAsia="ru-RU"/>
    </w:rPr>
  </w:style>
  <w:style w:type="character" w:customStyle="1" w:styleId="HTMLTypewriter3">
    <w:name w:val="HTML Typewriter3"/>
    <w:basedOn w:val="DefaultParagraphFont"/>
    <w:rsid w:val="00F46DDB"/>
    <w:rPr>
      <w:rFonts w:ascii="Courier New" w:eastAsia="Times New Roman" w:hAnsi="Courier New" w:cs="Courier New"/>
      <w:sz w:val="20"/>
      <w:szCs w:val="20"/>
    </w:rPr>
  </w:style>
  <w:style w:type="paragraph" w:customStyle="1" w:styleId="Style2">
    <w:name w:val="Style2"/>
    <w:basedOn w:val="Normal"/>
    <w:next w:val="Normal"/>
    <w:autoRedefine/>
    <w:rsid w:val="00F46DDB"/>
    <w:pPr>
      <w:spacing w:before="0" w:after="0" w:line="240" w:lineRule="auto"/>
      <w:jc w:val="center"/>
    </w:pPr>
    <w:rPr>
      <w:rFonts w:ascii="AcadNusx" w:eastAsia="Times New Roman" w:hAnsi="AcadNusx"/>
      <w:b/>
      <w:bCs/>
      <w:sz w:val="22"/>
      <w:lang w:eastAsia="ru-RU"/>
    </w:rPr>
  </w:style>
  <w:style w:type="paragraph" w:customStyle="1" w:styleId="CarattereCarattereCharCharCharCharCharCharCarattereCarattereCharCharCharCharChar">
    <w:name w:val="Carattere Carattere Char Char Char Char Char Char Carattere Carattere Char Char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Outline1">
    <w:name w:val="Outline1"/>
    <w:basedOn w:val="Normal"/>
    <w:next w:val="Outline2"/>
    <w:rsid w:val="00F46DDB"/>
    <w:pPr>
      <w:keepNext/>
      <w:numPr>
        <w:numId w:val="158"/>
      </w:numPr>
      <w:tabs>
        <w:tab w:val="clear" w:pos="432"/>
        <w:tab w:val="num" w:pos="360"/>
      </w:tabs>
      <w:spacing w:after="0" w:line="240" w:lineRule="auto"/>
      <w:ind w:left="360" w:hanging="360"/>
      <w:jc w:val="left"/>
    </w:pPr>
    <w:rPr>
      <w:rFonts w:ascii="Times New Roman" w:eastAsia="Times New Roman" w:hAnsi="Times New Roman"/>
      <w:kern w:val="28"/>
      <w:sz w:val="24"/>
      <w:szCs w:val="20"/>
    </w:rPr>
  </w:style>
  <w:style w:type="paragraph" w:customStyle="1" w:styleId="Outline2">
    <w:name w:val="Outline2"/>
    <w:basedOn w:val="Normal"/>
    <w:rsid w:val="00F46DDB"/>
    <w:pPr>
      <w:numPr>
        <w:ilvl w:val="1"/>
        <w:numId w:val="158"/>
      </w:numPr>
      <w:tabs>
        <w:tab w:val="clear" w:pos="1152"/>
        <w:tab w:val="num" w:pos="864"/>
      </w:tabs>
      <w:spacing w:after="0" w:line="240" w:lineRule="auto"/>
      <w:ind w:left="864" w:hanging="504"/>
      <w:jc w:val="left"/>
    </w:pPr>
    <w:rPr>
      <w:rFonts w:ascii="Times New Roman" w:eastAsia="Times New Roman" w:hAnsi="Times New Roman"/>
      <w:kern w:val="28"/>
      <w:sz w:val="24"/>
      <w:szCs w:val="20"/>
    </w:rPr>
  </w:style>
  <w:style w:type="paragraph" w:customStyle="1" w:styleId="Outline3">
    <w:name w:val="Outline3"/>
    <w:basedOn w:val="Normal"/>
    <w:rsid w:val="00F46DDB"/>
    <w:pPr>
      <w:numPr>
        <w:ilvl w:val="2"/>
        <w:numId w:val="158"/>
      </w:numPr>
      <w:tabs>
        <w:tab w:val="clear" w:pos="1728"/>
        <w:tab w:val="num" w:pos="1368"/>
      </w:tabs>
      <w:spacing w:after="0" w:line="240" w:lineRule="auto"/>
      <w:ind w:left="1368" w:hanging="504"/>
      <w:jc w:val="left"/>
    </w:pPr>
    <w:rPr>
      <w:rFonts w:ascii="Times New Roman" w:eastAsia="Times New Roman" w:hAnsi="Times New Roman"/>
      <w:kern w:val="28"/>
      <w:sz w:val="24"/>
      <w:szCs w:val="20"/>
    </w:rPr>
  </w:style>
  <w:style w:type="paragraph" w:customStyle="1" w:styleId="Outline4">
    <w:name w:val="Outline4"/>
    <w:basedOn w:val="Normal"/>
    <w:rsid w:val="00F46DDB"/>
    <w:pPr>
      <w:numPr>
        <w:ilvl w:val="3"/>
        <w:numId w:val="158"/>
      </w:numPr>
      <w:tabs>
        <w:tab w:val="clear" w:pos="2304"/>
        <w:tab w:val="num" w:pos="1872"/>
      </w:tabs>
      <w:spacing w:after="0" w:line="240" w:lineRule="auto"/>
      <w:ind w:left="1872" w:hanging="504"/>
      <w:jc w:val="left"/>
    </w:pPr>
    <w:rPr>
      <w:rFonts w:ascii="Times New Roman" w:eastAsia="Times New Roman" w:hAnsi="Times New Roman"/>
      <w:kern w:val="28"/>
      <w:sz w:val="24"/>
      <w:szCs w:val="20"/>
    </w:rPr>
  </w:style>
  <w:style w:type="paragraph" w:customStyle="1" w:styleId="CarattereCarattereCharCharCharCharCharCharCarattereCarattereCharCharCharCharCharCharCarattereCarattereCharChar">
    <w:name w:val="Carattere Carattere Char Char Char Char Char Char Carattere Carattere Char Char Char Char Char Char Carattere Carattere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xl24">
    <w:name w:val="xl24"/>
    <w:basedOn w:val="Normal"/>
    <w:rsid w:val="00F46DDB"/>
    <w:pPr>
      <w:spacing w:before="100" w:beforeAutospacing="1" w:after="100" w:afterAutospacing="1" w:line="240" w:lineRule="auto"/>
      <w:jc w:val="left"/>
      <w:textAlignment w:val="center"/>
    </w:pPr>
    <w:rPr>
      <w:rFonts w:ascii="Arial" w:eastAsia="Arial Unicode MS" w:hAnsi="Arial" w:cs="Arial"/>
      <w:b/>
      <w:bCs/>
      <w:sz w:val="18"/>
      <w:szCs w:val="18"/>
    </w:rPr>
  </w:style>
  <w:style w:type="paragraph" w:customStyle="1" w:styleId="Outline">
    <w:name w:val="Outline"/>
    <w:basedOn w:val="Normal"/>
    <w:rsid w:val="00F46DDB"/>
    <w:pPr>
      <w:spacing w:after="0" w:line="240" w:lineRule="auto"/>
      <w:jc w:val="left"/>
    </w:pPr>
    <w:rPr>
      <w:rFonts w:ascii="Times New Roman" w:eastAsia="Times New Roman" w:hAnsi="Times New Roman"/>
      <w:kern w:val="28"/>
      <w:sz w:val="24"/>
      <w:szCs w:val="20"/>
    </w:rPr>
  </w:style>
  <w:style w:type="paragraph" w:customStyle="1" w:styleId="CarattereCarattereCharCharCharCharCharCarattereCarattere">
    <w:name w:val="Carattere Carattere Char Char Char Char Char Carattere Carattere"/>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
    <w:name w:val="Carattere Carattere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har2">
    <w:name w:val="Char2"/>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styleId="BodyTextIndent3">
    <w:name w:val="Body Text Indent 3"/>
    <w:basedOn w:val="Normal"/>
    <w:link w:val="BodyTextIndent3Char"/>
    <w:rsid w:val="00F46DDB"/>
    <w:pPr>
      <w:spacing w:before="0" w:after="120" w:line="240" w:lineRule="auto"/>
      <w:ind w:left="360"/>
      <w:jc w:val="left"/>
    </w:pPr>
    <w:rPr>
      <w:rFonts w:ascii="Times New Roman" w:eastAsia="Times New Roman" w:hAnsi="Times New Roman"/>
      <w:sz w:val="16"/>
      <w:szCs w:val="16"/>
      <w:lang w:val="ru-RU" w:eastAsia="ru-RU"/>
    </w:rPr>
  </w:style>
  <w:style w:type="character" w:customStyle="1" w:styleId="BodyTextIndent3Char">
    <w:name w:val="Body Text Indent 3 Char"/>
    <w:basedOn w:val="DefaultParagraphFont"/>
    <w:link w:val="BodyTextIndent3"/>
    <w:rsid w:val="00F46DDB"/>
    <w:rPr>
      <w:rFonts w:ascii="Times New Roman" w:eastAsia="Times New Roman" w:hAnsi="Times New Roman"/>
      <w:sz w:val="16"/>
      <w:szCs w:val="16"/>
      <w:lang w:val="ru-RU" w:eastAsia="ru-RU"/>
    </w:rPr>
  </w:style>
  <w:style w:type="paragraph" w:customStyle="1" w:styleId="CarattereCarattereCharCharCharCharChar">
    <w:name w:val="Carattere Carattere Char Char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Char">
    <w:name w:val="Carattere Carattere Char Char Char Char Char Carattere Carattere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harCarattereCarattereCharCharCharCharCharChar1">
    <w:name w:val="Carattere Carattere Char Char Char Char Char Char Carattere Carattere Char Char Char Char Char Char1"/>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Char1CharCharChar">
    <w:name w:val="Carattere Carattere Char Char Char Char Char Carattere Carattere Char Char Char1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harCharChar">
    <w:name w:val="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Char1CharCharChar1">
    <w:name w:val="Carattere Carattere Char Char Char Char Char Carattere Carattere Char Char Char1 Char Char Char1"/>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yiv8432484507msonormal">
    <w:name w:val="yiv8432484507msonormal"/>
    <w:basedOn w:val="Normal"/>
    <w:rsid w:val="00356EDA"/>
    <w:pPr>
      <w:spacing w:before="100" w:beforeAutospacing="1" w:after="100" w:afterAutospacing="1" w:line="240" w:lineRule="auto"/>
      <w:jc w:val="left"/>
    </w:pPr>
    <w:rPr>
      <w:rFonts w:ascii="Times New Roman" w:eastAsia="Times New Roman" w:hAnsi="Times New Roman"/>
      <w:sz w:val="24"/>
      <w:szCs w:val="24"/>
    </w:rPr>
  </w:style>
  <w:style w:type="paragraph" w:customStyle="1" w:styleId="yiv8432484507msolistparagraph">
    <w:name w:val="yiv8432484507msolistparagraph"/>
    <w:basedOn w:val="Normal"/>
    <w:rsid w:val="00356EDA"/>
    <w:pPr>
      <w:spacing w:before="100" w:beforeAutospacing="1" w:after="100" w:afterAutospacing="1" w:line="240" w:lineRule="auto"/>
      <w:jc w:val="left"/>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lfaen" w:eastAsia="Calibri" w:hAnsi="Sylfae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List" w:uiPriority="0"/>
    <w:lsdException w:name="List Bullet"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qFormat="1"/>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0" w:unhideWhenUsed="0"/>
    <w:lsdException w:name="Colorful List Accent 3" w:semiHidden="0" w:uiPriority="0"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4E0919"/>
    <w:pPr>
      <w:spacing w:before="240" w:after="240" w:line="276" w:lineRule="auto"/>
      <w:jc w:val="both"/>
    </w:pPr>
    <w:rPr>
      <w:szCs w:val="22"/>
    </w:rPr>
  </w:style>
  <w:style w:type="paragraph" w:styleId="Heading1">
    <w:name w:val="heading 1"/>
    <w:basedOn w:val="Normal"/>
    <w:next w:val="Normal"/>
    <w:link w:val="Heading1Char"/>
    <w:autoRedefine/>
    <w:qFormat/>
    <w:rsid w:val="005C6F46"/>
    <w:pPr>
      <w:keepNext/>
      <w:keepLines/>
      <w:pageBreakBefore/>
      <w:spacing w:before="0" w:after="0"/>
      <w:ind w:left="432" w:hanging="432"/>
      <w:jc w:val="left"/>
      <w:outlineLvl w:val="0"/>
    </w:pPr>
    <w:rPr>
      <w:rFonts w:eastAsia="Times New Roman"/>
      <w:b/>
      <w:sz w:val="24"/>
      <w:szCs w:val="24"/>
      <w:lang w:val="ka-GE"/>
    </w:rPr>
  </w:style>
  <w:style w:type="paragraph" w:styleId="Heading2">
    <w:name w:val="heading 2"/>
    <w:basedOn w:val="Normal"/>
    <w:next w:val="Normal"/>
    <w:link w:val="Heading2Char"/>
    <w:autoRedefine/>
    <w:unhideWhenUsed/>
    <w:qFormat/>
    <w:rsid w:val="005C6F46"/>
    <w:pPr>
      <w:keepNext/>
      <w:spacing w:line="240" w:lineRule="auto"/>
      <w:ind w:left="720" w:hanging="720"/>
      <w:jc w:val="left"/>
      <w:outlineLvl w:val="1"/>
    </w:pPr>
    <w:rPr>
      <w:rFonts w:eastAsia="Times New Roman"/>
      <w:b/>
      <w:color w:val="000000"/>
      <w:szCs w:val="20"/>
      <w:lang w:val="ka-GE"/>
    </w:rPr>
  </w:style>
  <w:style w:type="paragraph" w:styleId="Heading3">
    <w:name w:val="heading 3"/>
    <w:basedOn w:val="Normal"/>
    <w:next w:val="Normal"/>
    <w:link w:val="Heading3Char"/>
    <w:autoRedefine/>
    <w:unhideWhenUsed/>
    <w:qFormat/>
    <w:rsid w:val="005C6F46"/>
    <w:pPr>
      <w:keepNext/>
      <w:ind w:left="720" w:hanging="720"/>
      <w:jc w:val="left"/>
      <w:outlineLvl w:val="2"/>
    </w:pPr>
    <w:rPr>
      <w:rFonts w:eastAsia="Times New Roman"/>
      <w:b/>
      <w:color w:val="000000"/>
      <w:szCs w:val="20"/>
      <w:lang w:val="ka-GE"/>
    </w:rPr>
  </w:style>
  <w:style w:type="paragraph" w:styleId="Heading4">
    <w:name w:val="heading 4"/>
    <w:aliases w:val="Heading 4_Kaxa"/>
    <w:basedOn w:val="Normal"/>
    <w:next w:val="Normal"/>
    <w:link w:val="Heading4Char"/>
    <w:autoRedefine/>
    <w:unhideWhenUsed/>
    <w:qFormat/>
    <w:rsid w:val="002F0176"/>
    <w:pPr>
      <w:keepNext/>
      <w:numPr>
        <w:ilvl w:val="3"/>
        <w:numId w:val="84"/>
      </w:numPr>
      <w:tabs>
        <w:tab w:val="left" w:pos="1560"/>
      </w:tabs>
      <w:spacing w:line="240" w:lineRule="auto"/>
      <w:contextualSpacing/>
      <w:jc w:val="left"/>
      <w:outlineLvl w:val="3"/>
    </w:pPr>
    <w:rPr>
      <w:rFonts w:eastAsia="Times New Roman" w:cs="Sylfaen"/>
      <w:b/>
      <w:iCs/>
      <w:szCs w:val="20"/>
      <w:lang w:val="ka-GE" w:eastAsia="ru-RU"/>
    </w:rPr>
  </w:style>
  <w:style w:type="paragraph" w:styleId="Heading5">
    <w:name w:val="heading 5"/>
    <w:basedOn w:val="Normal"/>
    <w:next w:val="Normal"/>
    <w:link w:val="Heading5Char"/>
    <w:autoRedefine/>
    <w:unhideWhenUsed/>
    <w:qFormat/>
    <w:rsid w:val="00FB34E2"/>
    <w:pPr>
      <w:keepNext/>
      <w:numPr>
        <w:ilvl w:val="4"/>
        <w:numId w:val="84"/>
      </w:numPr>
      <w:outlineLvl w:val="4"/>
    </w:pPr>
    <w:rPr>
      <w:b/>
      <w:color w:val="000000"/>
      <w:sz w:val="22"/>
      <w:lang w:val="ka-GE"/>
    </w:rPr>
  </w:style>
  <w:style w:type="paragraph" w:styleId="Heading6">
    <w:name w:val="heading 6"/>
    <w:basedOn w:val="Normal"/>
    <w:next w:val="Normal"/>
    <w:link w:val="Heading6Char"/>
    <w:autoRedefine/>
    <w:unhideWhenUsed/>
    <w:qFormat/>
    <w:rsid w:val="00944786"/>
    <w:pPr>
      <w:keepNext/>
      <w:keepLines/>
      <w:numPr>
        <w:ilvl w:val="5"/>
        <w:numId w:val="84"/>
      </w:numPr>
      <w:outlineLvl w:val="5"/>
    </w:pPr>
    <w:rPr>
      <w:rFonts w:eastAsia="Times New Roman"/>
      <w:b/>
      <w:color w:val="000000"/>
    </w:rPr>
  </w:style>
  <w:style w:type="paragraph" w:styleId="Heading7">
    <w:name w:val="heading 7"/>
    <w:basedOn w:val="Normal"/>
    <w:next w:val="Normal"/>
    <w:link w:val="Heading7Char"/>
    <w:autoRedefine/>
    <w:unhideWhenUsed/>
    <w:qFormat/>
    <w:rsid w:val="00955694"/>
    <w:pPr>
      <w:keepNext/>
      <w:keepLines/>
      <w:numPr>
        <w:ilvl w:val="6"/>
        <w:numId w:val="84"/>
      </w:numPr>
      <w:outlineLvl w:val="6"/>
    </w:pPr>
    <w:rPr>
      <w:rFonts w:eastAsia="Times New Roman"/>
      <w:b/>
      <w:iCs/>
      <w:color w:val="000000"/>
    </w:rPr>
  </w:style>
  <w:style w:type="paragraph" w:styleId="Heading8">
    <w:name w:val="heading 8"/>
    <w:basedOn w:val="Normal"/>
    <w:next w:val="Normal"/>
    <w:link w:val="Heading8Char"/>
    <w:unhideWhenUsed/>
    <w:qFormat/>
    <w:rsid w:val="00955694"/>
    <w:pPr>
      <w:keepNext/>
      <w:keepLines/>
      <w:numPr>
        <w:ilvl w:val="7"/>
        <w:numId w:val="84"/>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nhideWhenUsed/>
    <w:qFormat/>
    <w:rsid w:val="00955694"/>
    <w:pPr>
      <w:keepNext/>
      <w:keepLines/>
      <w:numPr>
        <w:ilvl w:val="8"/>
        <w:numId w:val="84"/>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6F46"/>
    <w:rPr>
      <w:rFonts w:eastAsia="Times New Roman"/>
      <w:b/>
      <w:sz w:val="24"/>
      <w:szCs w:val="24"/>
      <w:lang w:val="ka-GE"/>
    </w:rPr>
  </w:style>
  <w:style w:type="character" w:customStyle="1" w:styleId="Heading3Char">
    <w:name w:val="Heading 3 Char"/>
    <w:link w:val="Heading3"/>
    <w:rsid w:val="005C6F46"/>
    <w:rPr>
      <w:rFonts w:eastAsia="Times New Roman"/>
      <w:b/>
      <w:color w:val="000000"/>
      <w:lang w:val="ka-GE"/>
    </w:rPr>
  </w:style>
  <w:style w:type="character" w:customStyle="1" w:styleId="Heading4Char">
    <w:name w:val="Heading 4 Char"/>
    <w:aliases w:val="Heading 4_Kaxa Char"/>
    <w:link w:val="Heading4"/>
    <w:rsid w:val="002F0176"/>
    <w:rPr>
      <w:rFonts w:eastAsia="Times New Roman" w:cs="Sylfaen"/>
      <w:b/>
      <w:iCs/>
      <w:lang w:val="ka-GE" w:eastAsia="ru-RU"/>
    </w:rPr>
  </w:style>
  <w:style w:type="character" w:customStyle="1" w:styleId="Heading5Char">
    <w:name w:val="Heading 5 Char"/>
    <w:link w:val="Heading5"/>
    <w:rsid w:val="00FB34E2"/>
    <w:rPr>
      <w:b/>
      <w:color w:val="000000"/>
      <w:sz w:val="22"/>
      <w:szCs w:val="22"/>
      <w:lang w:val="ka-GE"/>
    </w:rPr>
  </w:style>
  <w:style w:type="character" w:customStyle="1" w:styleId="Heading6Char">
    <w:name w:val="Heading 6 Char"/>
    <w:link w:val="Heading6"/>
    <w:rsid w:val="00944786"/>
    <w:rPr>
      <w:rFonts w:eastAsia="Times New Roman"/>
      <w:b/>
      <w:color w:val="000000"/>
      <w:szCs w:val="22"/>
    </w:rPr>
  </w:style>
  <w:style w:type="character" w:customStyle="1" w:styleId="Heading7Char">
    <w:name w:val="Heading 7 Char"/>
    <w:link w:val="Heading7"/>
    <w:rsid w:val="00955694"/>
    <w:rPr>
      <w:rFonts w:eastAsia="Times New Roman"/>
      <w:b/>
      <w:iCs/>
      <w:color w:val="000000"/>
      <w:szCs w:val="22"/>
    </w:rPr>
  </w:style>
  <w:style w:type="character" w:customStyle="1" w:styleId="Heading2Char">
    <w:name w:val="Heading 2 Char"/>
    <w:link w:val="Heading2"/>
    <w:rsid w:val="005C6F46"/>
    <w:rPr>
      <w:rFonts w:eastAsia="Times New Roman"/>
      <w:b/>
      <w:color w:val="000000"/>
      <w:lang w:val="ka-GE"/>
    </w:rPr>
  </w:style>
  <w:style w:type="paragraph" w:customStyle="1" w:styleId="Style41">
    <w:name w:val="Style4.1"/>
    <w:basedOn w:val="Normal"/>
    <w:next w:val="Normal"/>
    <w:link w:val="Style41Char"/>
    <w:rsid w:val="00955694"/>
    <w:pPr>
      <w:numPr>
        <w:ilvl w:val="2"/>
        <w:numId w:val="1"/>
      </w:numPr>
      <w:spacing w:after="0"/>
      <w:ind w:left="720"/>
      <w:contextualSpacing/>
      <w:jc w:val="left"/>
    </w:pPr>
    <w:rPr>
      <w:b/>
      <w:color w:val="000000"/>
    </w:rPr>
  </w:style>
  <w:style w:type="character" w:customStyle="1" w:styleId="Style41Char">
    <w:name w:val="Style4.1 Char"/>
    <w:link w:val="Style41"/>
    <w:rsid w:val="00955694"/>
    <w:rPr>
      <w:b/>
      <w:color w:val="000000"/>
      <w:szCs w:val="22"/>
    </w:rPr>
  </w:style>
  <w:style w:type="paragraph" w:styleId="TOCHeading">
    <w:name w:val="TOC Heading"/>
    <w:basedOn w:val="Heading1"/>
    <w:next w:val="Normal"/>
    <w:unhideWhenUsed/>
    <w:qFormat/>
    <w:rsid w:val="00955694"/>
    <w:pPr>
      <w:ind w:left="0" w:firstLine="0"/>
      <w:outlineLvl w:val="9"/>
    </w:pPr>
    <w:rPr>
      <w:rFonts w:ascii="Calibri Light" w:hAnsi="Calibri Light"/>
      <w:b w:val="0"/>
      <w:color w:val="2E74B5"/>
    </w:rPr>
  </w:style>
  <w:style w:type="paragraph" w:styleId="Header">
    <w:name w:val="header"/>
    <w:basedOn w:val="Normal"/>
    <w:link w:val="HeaderChar"/>
    <w:unhideWhenUsed/>
    <w:rsid w:val="008F3CAB"/>
    <w:pPr>
      <w:tabs>
        <w:tab w:val="center" w:pos="4680"/>
        <w:tab w:val="right" w:pos="9360"/>
      </w:tabs>
      <w:spacing w:after="0"/>
    </w:pPr>
  </w:style>
  <w:style w:type="character" w:customStyle="1" w:styleId="HeaderChar">
    <w:name w:val="Header Char"/>
    <w:basedOn w:val="DefaultParagraphFont"/>
    <w:link w:val="Header"/>
    <w:rsid w:val="008F3CAB"/>
  </w:style>
  <w:style w:type="paragraph" w:styleId="Footer">
    <w:name w:val="footer"/>
    <w:basedOn w:val="Normal"/>
    <w:link w:val="FooterChar"/>
    <w:unhideWhenUsed/>
    <w:rsid w:val="008F3CAB"/>
    <w:pPr>
      <w:tabs>
        <w:tab w:val="center" w:pos="4680"/>
        <w:tab w:val="right" w:pos="9360"/>
      </w:tabs>
      <w:spacing w:after="0"/>
    </w:pPr>
  </w:style>
  <w:style w:type="character" w:customStyle="1" w:styleId="FooterChar">
    <w:name w:val="Footer Char"/>
    <w:basedOn w:val="DefaultParagraphFont"/>
    <w:link w:val="Footer"/>
    <w:rsid w:val="008F3CAB"/>
  </w:style>
  <w:style w:type="character" w:styleId="Hyperlink">
    <w:name w:val="Hyperlink"/>
    <w:uiPriority w:val="99"/>
    <w:unhideWhenUsed/>
    <w:rsid w:val="00237419"/>
    <w:rPr>
      <w:color w:val="0563C1"/>
      <w:u w:val="single"/>
    </w:rPr>
  </w:style>
  <w:style w:type="table" w:customStyle="1" w:styleId="242">
    <w:name w:val="Сетка таблицы242"/>
    <w:basedOn w:val="TableNormal"/>
    <w:next w:val="TableGrid"/>
    <w:uiPriority w:val="59"/>
    <w:rsid w:val="0023741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ella Copertina,Golder_Table"/>
    <w:basedOn w:val="TableNormal"/>
    <w:uiPriority w:val="59"/>
    <w:rsid w:val="00237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6DD0"/>
    <w:pPr>
      <w:autoSpaceDE w:val="0"/>
      <w:autoSpaceDN w:val="0"/>
      <w:adjustRightInd w:val="0"/>
    </w:pPr>
    <w:rPr>
      <w:rFonts w:cs="Sylfaen"/>
      <w:color w:val="000000"/>
      <w:sz w:val="24"/>
      <w:szCs w:val="24"/>
    </w:rPr>
  </w:style>
  <w:style w:type="table" w:customStyle="1" w:styleId="TableGrid18">
    <w:name w:val="Table Grid18"/>
    <w:basedOn w:val="TableNormal"/>
    <w:next w:val="TableGrid"/>
    <w:uiPriority w:val="59"/>
    <w:rsid w:val="002C7754"/>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E3FD8"/>
    <w:pPr>
      <w:spacing w:before="120" w:after="40" w:line="240" w:lineRule="auto"/>
      <w:jc w:val="left"/>
    </w:pPr>
    <w:rPr>
      <w:rFonts w:cs="Calibri"/>
      <w:b/>
      <w:bCs/>
      <w:iCs/>
      <w:szCs w:val="24"/>
    </w:rPr>
  </w:style>
  <w:style w:type="paragraph" w:styleId="TOC2">
    <w:name w:val="toc 2"/>
    <w:basedOn w:val="Normal"/>
    <w:next w:val="Normal"/>
    <w:autoRedefine/>
    <w:uiPriority w:val="39"/>
    <w:unhideWhenUsed/>
    <w:rsid w:val="007E3FD8"/>
    <w:pPr>
      <w:spacing w:before="60" w:after="60" w:line="240" w:lineRule="auto"/>
      <w:ind w:left="216"/>
      <w:jc w:val="left"/>
    </w:pPr>
    <w:rPr>
      <w:rFonts w:cs="Calibri"/>
      <w:bCs/>
    </w:rPr>
  </w:style>
  <w:style w:type="character" w:customStyle="1" w:styleId="Heading8Char">
    <w:name w:val="Heading 8 Char"/>
    <w:link w:val="Heading8"/>
    <w:rsid w:val="00955694"/>
    <w:rPr>
      <w:rFonts w:ascii="Calibri Light" w:eastAsia="Times New Roman" w:hAnsi="Calibri Light"/>
      <w:color w:val="272727"/>
      <w:sz w:val="21"/>
      <w:szCs w:val="21"/>
    </w:rPr>
  </w:style>
  <w:style w:type="character" w:customStyle="1" w:styleId="Heading9Char">
    <w:name w:val="Heading 9 Char"/>
    <w:link w:val="Heading9"/>
    <w:rsid w:val="00955694"/>
    <w:rPr>
      <w:rFonts w:ascii="Calibri Light" w:eastAsia="Times New Roman" w:hAnsi="Calibri Light"/>
      <w:i/>
      <w:iCs/>
      <w:color w:val="272727"/>
      <w:sz w:val="21"/>
      <w:szCs w:val="21"/>
    </w:rPr>
  </w:style>
  <w:style w:type="paragraph" w:styleId="Caption">
    <w:name w:val="caption"/>
    <w:aliases w:val="Caption1,Caption-Table Char Char Char,Caption-Table Char Char,Caption-Table Char,Caption-Table Char Char Char Char,Caption-Table Char Char Char Char Char Char Char Char,Caption-Table,図番号,ADB Caption,Caption_ICFWM,Figure,FIGURE_CC,HBP"/>
    <w:basedOn w:val="Normal"/>
    <w:next w:val="Normal"/>
    <w:link w:val="CaptionChar"/>
    <w:unhideWhenUsed/>
    <w:qFormat/>
    <w:rsid w:val="00955694"/>
    <w:pPr>
      <w:spacing w:after="200"/>
    </w:pPr>
    <w:rPr>
      <w:i/>
      <w:iCs/>
      <w:color w:val="44546A"/>
      <w:sz w:val="18"/>
      <w:szCs w:val="18"/>
    </w:rPr>
  </w:style>
  <w:style w:type="paragraph" w:styleId="Title">
    <w:name w:val="Title"/>
    <w:basedOn w:val="Normal"/>
    <w:next w:val="Normal"/>
    <w:link w:val="TitleChar"/>
    <w:qFormat/>
    <w:rsid w:val="00955694"/>
    <w:pPr>
      <w:spacing w:after="0"/>
      <w:contextualSpacing/>
    </w:pPr>
    <w:rPr>
      <w:rFonts w:ascii="Calibri Light" w:eastAsia="Times New Roman" w:hAnsi="Calibri Light"/>
      <w:spacing w:val="-10"/>
      <w:kern w:val="28"/>
      <w:sz w:val="56"/>
      <w:szCs w:val="56"/>
    </w:rPr>
  </w:style>
  <w:style w:type="character" w:customStyle="1" w:styleId="TitleChar">
    <w:name w:val="Title Char"/>
    <w:link w:val="Title"/>
    <w:rsid w:val="00955694"/>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qFormat/>
    <w:rsid w:val="00955694"/>
    <w:pPr>
      <w:numPr>
        <w:ilvl w:val="1"/>
      </w:numPr>
      <w:spacing w:after="160"/>
    </w:pPr>
    <w:rPr>
      <w:rFonts w:ascii="Calibri" w:eastAsia="Times New Roman" w:hAnsi="Calibri"/>
      <w:color w:val="5A5A5A"/>
      <w:spacing w:val="15"/>
    </w:rPr>
  </w:style>
  <w:style w:type="character" w:customStyle="1" w:styleId="SubtitleChar">
    <w:name w:val="Subtitle Char"/>
    <w:link w:val="Subtitle"/>
    <w:rsid w:val="00955694"/>
    <w:rPr>
      <w:rFonts w:ascii="Calibri" w:eastAsia="Times New Roman" w:hAnsi="Calibri"/>
      <w:color w:val="5A5A5A"/>
      <w:spacing w:val="15"/>
    </w:rPr>
  </w:style>
  <w:style w:type="character" w:styleId="Strong">
    <w:name w:val="Strong"/>
    <w:uiPriority w:val="22"/>
    <w:qFormat/>
    <w:rsid w:val="00955694"/>
    <w:rPr>
      <w:b/>
      <w:bCs/>
    </w:rPr>
  </w:style>
  <w:style w:type="character" w:styleId="Emphasis">
    <w:name w:val="Emphasis"/>
    <w:uiPriority w:val="20"/>
    <w:qFormat/>
    <w:rsid w:val="00955694"/>
    <w:rPr>
      <w:i/>
      <w:iCs/>
    </w:rPr>
  </w:style>
  <w:style w:type="paragraph" w:styleId="NoSpacing">
    <w:name w:val="No Spacing"/>
    <w:link w:val="NoSpacingChar"/>
    <w:uiPriority w:val="1"/>
    <w:qFormat/>
    <w:rsid w:val="00955694"/>
    <w:pPr>
      <w:jc w:val="both"/>
    </w:pPr>
    <w:rPr>
      <w:sz w:val="22"/>
      <w:szCs w:val="22"/>
    </w:rPr>
  </w:style>
  <w:style w:type="paragraph" w:styleId="Quote">
    <w:name w:val="Quote"/>
    <w:basedOn w:val="Normal"/>
    <w:next w:val="Normal"/>
    <w:link w:val="QuoteChar"/>
    <w:qFormat/>
    <w:rsid w:val="00955694"/>
    <w:pPr>
      <w:spacing w:before="200" w:after="160"/>
      <w:ind w:left="864" w:right="864"/>
      <w:jc w:val="center"/>
    </w:pPr>
    <w:rPr>
      <w:i/>
      <w:iCs/>
      <w:color w:val="404040"/>
    </w:rPr>
  </w:style>
  <w:style w:type="character" w:customStyle="1" w:styleId="QuoteChar">
    <w:name w:val="Quote Char"/>
    <w:link w:val="Quote"/>
    <w:rsid w:val="00955694"/>
    <w:rPr>
      <w:i/>
      <w:iCs/>
      <w:color w:val="404040"/>
    </w:rPr>
  </w:style>
  <w:style w:type="paragraph" w:styleId="IntenseQuote">
    <w:name w:val="Intense Quote"/>
    <w:basedOn w:val="Normal"/>
    <w:next w:val="Normal"/>
    <w:link w:val="IntenseQuoteChar"/>
    <w:qFormat/>
    <w:rsid w:val="00955694"/>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rsid w:val="00955694"/>
    <w:rPr>
      <w:i/>
      <w:iCs/>
      <w:color w:val="5B9BD5"/>
    </w:rPr>
  </w:style>
  <w:style w:type="character" w:styleId="SubtleEmphasis">
    <w:name w:val="Subtle Emphasis"/>
    <w:qFormat/>
    <w:rsid w:val="00955694"/>
    <w:rPr>
      <w:i/>
      <w:iCs/>
      <w:color w:val="404040"/>
    </w:rPr>
  </w:style>
  <w:style w:type="character" w:styleId="IntenseEmphasis">
    <w:name w:val="Intense Emphasis"/>
    <w:qFormat/>
    <w:rsid w:val="00955694"/>
    <w:rPr>
      <w:i/>
      <w:iCs/>
      <w:color w:val="5B9BD5"/>
    </w:rPr>
  </w:style>
  <w:style w:type="character" w:styleId="SubtleReference">
    <w:name w:val="Subtle Reference"/>
    <w:qFormat/>
    <w:rsid w:val="00955694"/>
    <w:rPr>
      <w:smallCaps/>
      <w:color w:val="5A5A5A"/>
    </w:rPr>
  </w:style>
  <w:style w:type="character" w:styleId="IntenseReference">
    <w:name w:val="Intense Reference"/>
    <w:qFormat/>
    <w:rsid w:val="00955694"/>
    <w:rPr>
      <w:b/>
      <w:bCs/>
      <w:smallCaps/>
      <w:color w:val="5B9BD5"/>
      <w:spacing w:val="5"/>
    </w:rPr>
  </w:style>
  <w:style w:type="character" w:styleId="BookTitle">
    <w:name w:val="Book Title"/>
    <w:qFormat/>
    <w:rsid w:val="00955694"/>
    <w:rPr>
      <w:b/>
      <w:bCs/>
      <w:i/>
      <w:iCs/>
      <w:spacing w:val="5"/>
    </w:rPr>
  </w:style>
  <w:style w:type="paragraph" w:styleId="ListParagraph">
    <w:name w:val="List Paragraph"/>
    <w:aliases w:val="Bullet1,Mabru,Titre 4 b,alinéa 1,6 pt paragraphe carré,Paragraphe de liste1,LISTE- numérotation,i) 내용,List Paragraph11,Ha"/>
    <w:basedOn w:val="Normal"/>
    <w:link w:val="ListParagraphChar"/>
    <w:uiPriority w:val="34"/>
    <w:qFormat/>
    <w:rsid w:val="008F2C38"/>
    <w:pPr>
      <w:numPr>
        <w:numId w:val="108"/>
      </w:numPr>
      <w:spacing w:before="120" w:after="120"/>
    </w:pPr>
  </w:style>
  <w:style w:type="table" w:customStyle="1" w:styleId="TableGrid1">
    <w:name w:val="Table Grid1"/>
    <w:basedOn w:val="TableNormal"/>
    <w:next w:val="TableGrid"/>
    <w:uiPriority w:val="59"/>
    <w:rsid w:val="00BE583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E3FD8"/>
    <w:pPr>
      <w:spacing w:before="60" w:after="60" w:line="240" w:lineRule="auto"/>
      <w:ind w:left="446"/>
      <w:jc w:val="left"/>
    </w:pPr>
    <w:rPr>
      <w:rFonts w:cs="Calibri"/>
      <w:szCs w:val="20"/>
    </w:rPr>
  </w:style>
  <w:style w:type="character" w:customStyle="1" w:styleId="ListParagraphChar">
    <w:name w:val="List Paragraph Char"/>
    <w:aliases w:val="Bullet1 Char,Mabru Char,Titre 4 b Char,alinéa 1 Char,6 pt paragraphe carré Char,Paragraphe de liste1 Char,LISTE- numérotation Char,i) 내용 Char,List Paragraph11 Char,Ha Char"/>
    <w:link w:val="ListParagraph"/>
    <w:uiPriority w:val="34"/>
    <w:rsid w:val="008F2C38"/>
    <w:rPr>
      <w:szCs w:val="22"/>
    </w:rPr>
  </w:style>
  <w:style w:type="table" w:customStyle="1" w:styleId="TableGrid2">
    <w:name w:val="Table Grid2"/>
    <w:basedOn w:val="TableNormal"/>
    <w:next w:val="TableGrid"/>
    <w:rsid w:val="00777BB6"/>
    <w:rPr>
      <w:rFonts w:eastAsia="Times New Roma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0D91"/>
    <w:rPr>
      <w:rFonts w:eastAsia="Times New Roma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22304A"/>
    <w:pPr>
      <w:spacing w:after="0"/>
    </w:pPr>
    <w:rPr>
      <w:rFonts w:ascii="Segoe UI" w:hAnsi="Segoe UI" w:cs="Segoe UI"/>
      <w:sz w:val="18"/>
      <w:szCs w:val="18"/>
    </w:rPr>
  </w:style>
  <w:style w:type="character" w:customStyle="1" w:styleId="BalloonTextChar">
    <w:name w:val="Balloon Text Char"/>
    <w:link w:val="BalloonText"/>
    <w:uiPriority w:val="99"/>
    <w:rsid w:val="0022304A"/>
    <w:rPr>
      <w:rFonts w:ascii="Segoe UI" w:hAnsi="Segoe UI" w:cs="Segoe UI"/>
      <w:sz w:val="18"/>
      <w:szCs w:val="18"/>
    </w:rPr>
  </w:style>
  <w:style w:type="table" w:customStyle="1" w:styleId="TableGrid4">
    <w:name w:val="Table Grid4"/>
    <w:basedOn w:val="TableNormal"/>
    <w:next w:val="TableGrid"/>
    <w:rsid w:val="000124B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124B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2D7003"/>
  </w:style>
  <w:style w:type="table" w:customStyle="1" w:styleId="TableGrid802">
    <w:name w:val="Table Grid802"/>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D7003"/>
  </w:style>
  <w:style w:type="numbering" w:customStyle="1" w:styleId="NoList111">
    <w:name w:val="No List111"/>
    <w:next w:val="NoList"/>
    <w:uiPriority w:val="99"/>
    <w:semiHidden/>
    <w:unhideWhenUsed/>
    <w:rsid w:val="002D7003"/>
  </w:style>
  <w:style w:type="table" w:customStyle="1" w:styleId="TableGrid8021">
    <w:name w:val="Table Grid8021"/>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
    <w:name w:val="Table Grid8621"/>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2D7003"/>
  </w:style>
  <w:style w:type="numbering" w:customStyle="1" w:styleId="NoList2">
    <w:name w:val="No List2"/>
    <w:next w:val="NoList"/>
    <w:uiPriority w:val="99"/>
    <w:semiHidden/>
    <w:unhideWhenUsed/>
    <w:rsid w:val="002D7003"/>
  </w:style>
  <w:style w:type="numbering" w:customStyle="1" w:styleId="NoList3">
    <w:name w:val="No List3"/>
    <w:next w:val="NoList"/>
    <w:uiPriority w:val="99"/>
    <w:semiHidden/>
    <w:unhideWhenUsed/>
    <w:rsid w:val="002D7003"/>
  </w:style>
  <w:style w:type="numbering" w:customStyle="1" w:styleId="NoList12">
    <w:name w:val="No List12"/>
    <w:next w:val="NoList"/>
    <w:uiPriority w:val="99"/>
    <w:semiHidden/>
    <w:unhideWhenUsed/>
    <w:rsid w:val="002D7003"/>
  </w:style>
  <w:style w:type="numbering" w:customStyle="1" w:styleId="NoList21">
    <w:name w:val="No List21"/>
    <w:next w:val="NoList"/>
    <w:uiPriority w:val="99"/>
    <w:semiHidden/>
    <w:unhideWhenUsed/>
    <w:rsid w:val="002D7003"/>
  </w:style>
  <w:style w:type="table" w:customStyle="1" w:styleId="TableGrid7511">
    <w:name w:val="Table Grid7511"/>
    <w:basedOn w:val="TableNormal"/>
    <w:uiPriority w:val="59"/>
    <w:rsid w:val="002D700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iPriority w:val="99"/>
    <w:unhideWhenUsed/>
    <w:rsid w:val="003F051D"/>
    <w:pPr>
      <w:spacing w:after="0"/>
    </w:pPr>
    <w:rPr>
      <w:szCs w:val="20"/>
      <w:lang w:val="ka-GE"/>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link w:val="FootnoteText"/>
    <w:uiPriority w:val="99"/>
    <w:rsid w:val="003F051D"/>
    <w:rPr>
      <w:rFonts w:eastAsia="Calibri" w:cs="Times New Roman"/>
      <w:sz w:val="20"/>
      <w:szCs w:val="20"/>
      <w:lang w:val="ka-GE"/>
    </w:rPr>
  </w:style>
  <w:style w:type="character" w:styleId="FootnoteReference">
    <w:name w:val="footnote reference"/>
    <w:aliases w:val="ftref,fr,16 Point,Superscript 6 Point,Error-Fußnotenzeichen5,Error-Fußnotenzeichen6,Error-Fußnotenzeichen3,(NECG) Footnote Reference,Footnote Ref in FtNote,SUPERS,Superscript 6 Point + 11 pt"/>
    <w:uiPriority w:val="99"/>
    <w:unhideWhenUsed/>
    <w:rsid w:val="003F051D"/>
    <w:rPr>
      <w:vertAlign w:val="superscript"/>
    </w:rPr>
  </w:style>
  <w:style w:type="paragraph" w:styleId="TOC4">
    <w:name w:val="toc 4"/>
    <w:basedOn w:val="Normal"/>
    <w:next w:val="Normal"/>
    <w:autoRedefine/>
    <w:uiPriority w:val="39"/>
    <w:unhideWhenUsed/>
    <w:qFormat/>
    <w:rsid w:val="00937ECB"/>
    <w:pPr>
      <w:spacing w:after="0"/>
      <w:ind w:left="660"/>
      <w:jc w:val="left"/>
    </w:pPr>
    <w:rPr>
      <w:rFonts w:ascii="Calibri" w:hAnsi="Calibri" w:cs="Calibri"/>
      <w:szCs w:val="20"/>
    </w:rPr>
  </w:style>
  <w:style w:type="paragraph" w:styleId="TOC5">
    <w:name w:val="toc 5"/>
    <w:basedOn w:val="Normal"/>
    <w:next w:val="Normal"/>
    <w:autoRedefine/>
    <w:uiPriority w:val="39"/>
    <w:unhideWhenUsed/>
    <w:qFormat/>
    <w:rsid w:val="00937ECB"/>
    <w:pPr>
      <w:spacing w:after="0"/>
      <w:ind w:left="880"/>
      <w:jc w:val="left"/>
    </w:pPr>
    <w:rPr>
      <w:rFonts w:ascii="Calibri" w:hAnsi="Calibri" w:cs="Calibri"/>
      <w:szCs w:val="20"/>
    </w:rPr>
  </w:style>
  <w:style w:type="paragraph" w:styleId="TOC6">
    <w:name w:val="toc 6"/>
    <w:basedOn w:val="Normal"/>
    <w:next w:val="Normal"/>
    <w:autoRedefine/>
    <w:uiPriority w:val="39"/>
    <w:unhideWhenUsed/>
    <w:qFormat/>
    <w:rsid w:val="00937ECB"/>
    <w:pPr>
      <w:spacing w:after="0"/>
      <w:ind w:left="1100"/>
      <w:jc w:val="left"/>
    </w:pPr>
    <w:rPr>
      <w:rFonts w:ascii="Calibri" w:hAnsi="Calibri" w:cs="Calibri"/>
      <w:szCs w:val="20"/>
    </w:rPr>
  </w:style>
  <w:style w:type="paragraph" w:styleId="TOC7">
    <w:name w:val="toc 7"/>
    <w:basedOn w:val="Normal"/>
    <w:next w:val="Normal"/>
    <w:autoRedefine/>
    <w:uiPriority w:val="39"/>
    <w:unhideWhenUsed/>
    <w:qFormat/>
    <w:rsid w:val="00937ECB"/>
    <w:pPr>
      <w:spacing w:after="0"/>
      <w:ind w:left="1320"/>
      <w:jc w:val="left"/>
    </w:pPr>
    <w:rPr>
      <w:rFonts w:ascii="Calibri" w:hAnsi="Calibri" w:cs="Calibri"/>
      <w:szCs w:val="20"/>
    </w:rPr>
  </w:style>
  <w:style w:type="paragraph" w:styleId="TOC8">
    <w:name w:val="toc 8"/>
    <w:basedOn w:val="Normal"/>
    <w:next w:val="Normal"/>
    <w:autoRedefine/>
    <w:uiPriority w:val="39"/>
    <w:unhideWhenUsed/>
    <w:qFormat/>
    <w:rsid w:val="00937ECB"/>
    <w:pPr>
      <w:spacing w:after="0"/>
      <w:ind w:left="1540"/>
      <w:jc w:val="left"/>
    </w:pPr>
    <w:rPr>
      <w:rFonts w:ascii="Calibri" w:hAnsi="Calibri" w:cs="Calibri"/>
      <w:szCs w:val="20"/>
    </w:rPr>
  </w:style>
  <w:style w:type="paragraph" w:styleId="TOC9">
    <w:name w:val="toc 9"/>
    <w:basedOn w:val="Normal"/>
    <w:next w:val="Normal"/>
    <w:autoRedefine/>
    <w:uiPriority w:val="39"/>
    <w:unhideWhenUsed/>
    <w:qFormat/>
    <w:rsid w:val="00937ECB"/>
    <w:pPr>
      <w:spacing w:after="0"/>
      <w:ind w:left="1760"/>
      <w:jc w:val="left"/>
    </w:pPr>
    <w:rPr>
      <w:rFonts w:ascii="Calibri" w:hAnsi="Calibri" w:cs="Calibri"/>
      <w:szCs w:val="20"/>
    </w:rPr>
  </w:style>
  <w:style w:type="table" w:customStyle="1" w:styleId="TableGrid6">
    <w:name w:val="Table Grid6"/>
    <w:basedOn w:val="TableNormal"/>
    <w:next w:val="TableGrid"/>
    <w:uiPriority w:val="39"/>
    <w:rsid w:val="00622F3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22F34"/>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2">
    <w:name w:val="Table Grid8622"/>
    <w:basedOn w:val="TableNormal"/>
    <w:uiPriority w:val="59"/>
    <w:rsid w:val="008830C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830C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qFormat/>
    <w:rsid w:val="00910742"/>
    <w:pPr>
      <w:numPr>
        <w:numId w:val="9"/>
      </w:numPr>
      <w:spacing w:after="0"/>
      <w:jc w:val="left"/>
    </w:pPr>
    <w:rPr>
      <w:rFonts w:ascii="Times New Roman" w:eastAsia="Times New Roman" w:hAnsi="Times New Roman"/>
      <w:szCs w:val="20"/>
      <w:lang w:val="ru-RU" w:eastAsia="ru-RU"/>
    </w:rPr>
  </w:style>
  <w:style w:type="table" w:customStyle="1" w:styleId="ReportTable24">
    <w:name w:val="Report Table 24"/>
    <w:uiPriority w:val="98"/>
    <w:semiHidden/>
    <w:unhideWhenUsed/>
    <w:qFormat/>
    <w:rsid w:val="00910742"/>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Indent2">
    <w:name w:val="Body Text Indent 2"/>
    <w:basedOn w:val="Normal"/>
    <w:link w:val="BodyTextIndent2Char"/>
    <w:rsid w:val="00910742"/>
    <w:pPr>
      <w:spacing w:line="480" w:lineRule="auto"/>
      <w:ind w:left="283"/>
      <w:jc w:val="left"/>
    </w:pPr>
    <w:rPr>
      <w:rFonts w:eastAsia="Times New Roman" w:cs="Sylfaen"/>
      <w:sz w:val="24"/>
      <w:szCs w:val="24"/>
      <w:lang w:val="fr-FR" w:eastAsia="fr-FR"/>
    </w:rPr>
  </w:style>
  <w:style w:type="character" w:customStyle="1" w:styleId="BodyTextIndent2Char">
    <w:name w:val="Body Text Indent 2 Char"/>
    <w:link w:val="BodyTextIndent2"/>
    <w:rsid w:val="00910742"/>
    <w:rPr>
      <w:rFonts w:eastAsia="Times New Roman" w:cs="Sylfaen"/>
      <w:sz w:val="24"/>
      <w:szCs w:val="24"/>
      <w:lang w:val="fr-FR" w:eastAsia="fr-FR"/>
    </w:rPr>
  </w:style>
  <w:style w:type="paragraph" w:customStyle="1" w:styleId="sataurixml">
    <w:name w:val="satauri_xml"/>
    <w:basedOn w:val="Normal"/>
    <w:rsid w:val="00910742"/>
    <w:pPr>
      <w:spacing w:after="0" w:line="20" w:lineRule="atLeast"/>
      <w:ind w:firstLine="283"/>
      <w:jc w:val="center"/>
    </w:pPr>
    <w:rPr>
      <w:rFonts w:eastAsia="Times New Roman"/>
      <w:b/>
      <w:sz w:val="24"/>
      <w:szCs w:val="20"/>
      <w:lang w:val="en-GB"/>
    </w:rPr>
  </w:style>
  <w:style w:type="table" w:customStyle="1" w:styleId="ReportTable223">
    <w:name w:val="Report Table 223"/>
    <w:uiPriority w:val="98"/>
    <w:semiHidden/>
    <w:unhideWhenUsed/>
    <w:qFormat/>
    <w:rsid w:val="00910742"/>
    <w:rPr>
      <w:rFonts w:ascii="Calibri" w:eastAsia="Times New Roman"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910742"/>
    <w:rPr>
      <w:rFonts w:ascii="Calibri" w:eastAsia="Times New Roman"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910742"/>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unhideWhenUsed/>
    <w:qFormat/>
    <w:rsid w:val="00910742"/>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
    <w:name w:val="Body Text"/>
    <w:basedOn w:val="Normal"/>
    <w:link w:val="BodyTextChar"/>
    <w:unhideWhenUsed/>
    <w:qFormat/>
    <w:rsid w:val="00957B9E"/>
  </w:style>
  <w:style w:type="character" w:customStyle="1" w:styleId="BodyTextChar">
    <w:name w:val="Body Text Char"/>
    <w:basedOn w:val="DefaultParagraphFont"/>
    <w:link w:val="BodyText"/>
    <w:rsid w:val="00957B9E"/>
  </w:style>
  <w:style w:type="paragraph" w:styleId="CommentText">
    <w:name w:val="annotation text"/>
    <w:basedOn w:val="Normal"/>
    <w:link w:val="CommentTextChar"/>
    <w:unhideWhenUsed/>
    <w:rsid w:val="00866795"/>
    <w:rPr>
      <w:szCs w:val="20"/>
    </w:rPr>
  </w:style>
  <w:style w:type="character" w:customStyle="1" w:styleId="CommentTextChar">
    <w:name w:val="Comment Text Char"/>
    <w:link w:val="CommentText"/>
    <w:rsid w:val="00866795"/>
    <w:rPr>
      <w:sz w:val="20"/>
      <w:szCs w:val="20"/>
    </w:rPr>
  </w:style>
  <w:style w:type="paragraph" w:styleId="NormalWeb">
    <w:name w:val="Normal (Web)"/>
    <w:basedOn w:val="Normal"/>
    <w:uiPriority w:val="99"/>
    <w:unhideWhenUsed/>
    <w:rsid w:val="00305C47"/>
    <w:pPr>
      <w:spacing w:before="100" w:beforeAutospacing="1" w:after="100" w:afterAutospacing="1"/>
      <w:jc w:val="left"/>
    </w:pPr>
    <w:rPr>
      <w:rFonts w:ascii="Times New Roman" w:eastAsia="Times New Roman" w:hAnsi="Times New Roman"/>
      <w:sz w:val="24"/>
      <w:szCs w:val="24"/>
    </w:rPr>
  </w:style>
  <w:style w:type="paragraph" w:customStyle="1" w:styleId="TableParagraph">
    <w:name w:val="Table Paragraph"/>
    <w:basedOn w:val="Normal"/>
    <w:qFormat/>
    <w:rsid w:val="00020167"/>
    <w:pPr>
      <w:widowControl w:val="0"/>
      <w:spacing w:after="0"/>
      <w:jc w:val="left"/>
    </w:pPr>
    <w:rPr>
      <w:lang w:val="ka-GE"/>
    </w:rPr>
  </w:style>
  <w:style w:type="table" w:customStyle="1" w:styleId="GridTable1Light-Accent51">
    <w:name w:val="Grid Table 1 Light - Accent 51"/>
    <w:basedOn w:val="TableNormal"/>
    <w:uiPriority w:val="46"/>
    <w:rsid w:val="009C0860"/>
    <w:rPr>
      <w:rFonts w:ascii="Calibri" w:hAnsi="Calibri"/>
      <w:lang w:val="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1202B3"/>
  </w:style>
  <w:style w:type="table" w:customStyle="1" w:styleId="TableGrid21">
    <w:name w:val="Table Grid21"/>
    <w:basedOn w:val="TableNormal"/>
    <w:next w:val="TableGrid"/>
    <w:uiPriority w:val="39"/>
    <w:rsid w:val="001202B3"/>
    <w:rPr>
      <w:rFonts w:ascii="Calibri" w:hAnsi="Calibr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202B3"/>
    <w:rPr>
      <w:rFonts w:ascii="Calibri" w:hAnsi="Calibr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202B3"/>
    <w:rPr>
      <w:rFonts w:ascii="Calibri" w:hAnsi="Calibr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202B3"/>
    <w:rPr>
      <w:rFonts w:ascii="Calibri" w:hAnsi="Calibr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C721D0"/>
    <w:pPr>
      <w:spacing w:after="160"/>
      <w:jc w:val="left"/>
    </w:pPr>
    <w:rPr>
      <w:rFonts w:ascii="Verdana" w:eastAsia="Times New Roman" w:hAnsi="Verdana"/>
      <w:sz w:val="24"/>
      <w:szCs w:val="24"/>
    </w:rPr>
  </w:style>
  <w:style w:type="paragraph" w:styleId="BlockText">
    <w:name w:val="Block Text"/>
    <w:basedOn w:val="Normal"/>
    <w:rsid w:val="00C721D0"/>
    <w:pPr>
      <w:spacing w:after="0"/>
      <w:ind w:left="-540" w:right="-211" w:firstLine="540"/>
    </w:pPr>
    <w:rPr>
      <w:rFonts w:ascii="AcadNusx" w:eastAsia="Times New Roman" w:hAnsi="AcadNusx"/>
      <w:sz w:val="24"/>
      <w:szCs w:val="24"/>
    </w:rPr>
  </w:style>
  <w:style w:type="paragraph" w:styleId="BodyText3">
    <w:name w:val="Body Text 3"/>
    <w:basedOn w:val="Normal"/>
    <w:link w:val="BodyText3Char"/>
    <w:unhideWhenUsed/>
    <w:rsid w:val="00443161"/>
    <w:rPr>
      <w:sz w:val="16"/>
      <w:szCs w:val="16"/>
    </w:rPr>
  </w:style>
  <w:style w:type="character" w:customStyle="1" w:styleId="BodyText3Char">
    <w:name w:val="Body Text 3 Char"/>
    <w:link w:val="BodyText3"/>
    <w:uiPriority w:val="99"/>
    <w:semiHidden/>
    <w:rsid w:val="00443161"/>
    <w:rPr>
      <w:sz w:val="16"/>
      <w:szCs w:val="16"/>
    </w:rPr>
  </w:style>
  <w:style w:type="paragraph" w:customStyle="1" w:styleId="Heading21">
    <w:name w:val="Heading 21"/>
    <w:basedOn w:val="Normal"/>
    <w:next w:val="Normal"/>
    <w:uiPriority w:val="9"/>
    <w:semiHidden/>
    <w:unhideWhenUsed/>
    <w:qFormat/>
    <w:rsid w:val="00BF1CA7"/>
    <w:pPr>
      <w:keepNext/>
      <w:keepLines/>
      <w:spacing w:before="40" w:after="0" w:line="259" w:lineRule="auto"/>
      <w:jc w:val="left"/>
      <w:outlineLvl w:val="1"/>
    </w:pPr>
    <w:rPr>
      <w:rFonts w:ascii="Calibri Light" w:eastAsia="Times New Roman" w:hAnsi="Calibri Light"/>
      <w:color w:val="2E74B5"/>
      <w:sz w:val="26"/>
      <w:szCs w:val="26"/>
    </w:rPr>
  </w:style>
  <w:style w:type="paragraph" w:customStyle="1" w:styleId="Heading31">
    <w:name w:val="Heading 31"/>
    <w:basedOn w:val="Normal"/>
    <w:next w:val="Normal"/>
    <w:uiPriority w:val="9"/>
    <w:semiHidden/>
    <w:unhideWhenUsed/>
    <w:qFormat/>
    <w:rsid w:val="00BF1CA7"/>
    <w:pPr>
      <w:keepNext/>
      <w:keepLines/>
      <w:spacing w:before="40" w:after="0" w:line="259" w:lineRule="auto"/>
      <w:jc w:val="left"/>
      <w:outlineLvl w:val="2"/>
    </w:pPr>
    <w:rPr>
      <w:rFonts w:ascii="Calibri Light" w:eastAsia="Times New Roman" w:hAnsi="Calibri Light"/>
      <w:color w:val="1F4D78"/>
      <w:sz w:val="24"/>
      <w:szCs w:val="24"/>
    </w:rPr>
  </w:style>
  <w:style w:type="paragraph" w:customStyle="1" w:styleId="a">
    <w:name w:val="Без интервала"/>
    <w:rsid w:val="00BF1CA7"/>
    <w:pPr>
      <w:suppressAutoHyphens/>
    </w:pPr>
    <w:rPr>
      <w:rFonts w:ascii="Calibri" w:hAnsi="Calibri" w:cs="Calibri"/>
      <w:sz w:val="22"/>
      <w:szCs w:val="22"/>
      <w:lang w:val="ru-RU" w:eastAsia="ar-SA"/>
    </w:rPr>
  </w:style>
  <w:style w:type="paragraph" w:customStyle="1" w:styleId="ListParagraph1">
    <w:name w:val="List Paragraph1"/>
    <w:basedOn w:val="Normal"/>
    <w:next w:val="ListParagraph"/>
    <w:qFormat/>
    <w:rsid w:val="00BF1CA7"/>
    <w:pPr>
      <w:spacing w:after="160" w:line="259" w:lineRule="auto"/>
      <w:ind w:left="720"/>
      <w:contextualSpacing/>
      <w:jc w:val="left"/>
    </w:pPr>
    <w:rPr>
      <w:rFonts w:ascii="Calibri" w:hAnsi="Calibri"/>
    </w:rPr>
  </w:style>
  <w:style w:type="paragraph" w:styleId="PlainText">
    <w:name w:val="Plain Text"/>
    <w:aliases w:val=" Знак Знак, Знак Char Char Char, Знак Char Char, Знак Знак Char, Знак, Знак Знак Char Знак Знак, Знак Знак Знак, Знак Знак Char Знак,Знак Знак,Знак,Знак Char Char Char,Знак Char Char,Plain Text1,Char1,Знак Знак1 Char,Знак Знак Char"/>
    <w:basedOn w:val="Normal"/>
    <w:link w:val="PlainTextChar"/>
    <w:rsid w:val="00BF1CA7"/>
    <w:pPr>
      <w:spacing w:after="0"/>
      <w:jc w:val="left"/>
    </w:pPr>
    <w:rPr>
      <w:rFonts w:ascii="Courier New" w:eastAsia="Times New Roman" w:hAnsi="Courier New" w:cs="Courier New"/>
      <w:szCs w:val="20"/>
    </w:rPr>
  </w:style>
  <w:style w:type="character" w:customStyle="1" w:styleId="PlainTextChar">
    <w:name w:val="Plain Text Char"/>
    <w:aliases w:val=" Знак Знак Char2, Знак Char Char Char Char1, Знак Char Char Char2, Знак Знак Char Char1, Знак Char1, Знак Знак Char Знак Знак Char1, Знак Знак Знак Char1, Знак Знак Char Знак Char1,Знак Знак Char2,Знак Char1,Знак Char Char Char Char1"/>
    <w:link w:val="PlainText"/>
    <w:rsid w:val="00BF1CA7"/>
    <w:rPr>
      <w:rFonts w:ascii="Courier New" w:eastAsia="Times New Roman" w:hAnsi="Courier New" w:cs="Courier New"/>
      <w:sz w:val="20"/>
      <w:szCs w:val="20"/>
    </w:rPr>
  </w:style>
  <w:style w:type="character" w:customStyle="1" w:styleId="st1">
    <w:name w:val="st1"/>
    <w:rsid w:val="00BF1CA7"/>
    <w:rPr>
      <w:rFonts w:cs="Times New Roman"/>
    </w:rPr>
  </w:style>
  <w:style w:type="paragraph" w:styleId="BodyTextIndent">
    <w:name w:val="Body Text Indent"/>
    <w:basedOn w:val="Normal"/>
    <w:link w:val="BodyTextIndentChar"/>
    <w:rsid w:val="00BF1CA7"/>
    <w:pPr>
      <w:ind w:left="283"/>
      <w:jc w:val="left"/>
    </w:pPr>
    <w:rPr>
      <w:rFonts w:ascii="Times New Roman" w:eastAsia="Times New Roman" w:hAnsi="Times New Roman"/>
      <w:sz w:val="24"/>
      <w:szCs w:val="24"/>
      <w:lang w:val="ru-RU" w:eastAsia="ru-RU"/>
    </w:rPr>
  </w:style>
  <w:style w:type="character" w:customStyle="1" w:styleId="BodyTextIndentChar">
    <w:name w:val="Body Text Indent Char"/>
    <w:link w:val="BodyTextIndent"/>
    <w:rsid w:val="00BF1CA7"/>
    <w:rPr>
      <w:rFonts w:ascii="Times New Roman" w:eastAsia="Times New Roman" w:hAnsi="Times New Roman" w:cs="Times New Roman"/>
      <w:sz w:val="24"/>
      <w:szCs w:val="24"/>
      <w:lang w:val="ru-RU" w:eastAsia="ru-RU"/>
    </w:rPr>
  </w:style>
  <w:style w:type="paragraph" w:customStyle="1" w:styleId="Normal0">
    <w:name w:val="[Normal]"/>
    <w:rsid w:val="00BF1CA7"/>
    <w:rPr>
      <w:rFonts w:ascii="Arial" w:eastAsia="Arial" w:hAnsi="Arial"/>
      <w:sz w:val="24"/>
    </w:rPr>
  </w:style>
  <w:style w:type="character" w:styleId="CommentReference">
    <w:name w:val="annotation reference"/>
    <w:unhideWhenUsed/>
    <w:rsid w:val="00BF1CA7"/>
    <w:rPr>
      <w:sz w:val="16"/>
      <w:szCs w:val="16"/>
    </w:rPr>
  </w:style>
  <w:style w:type="paragraph" w:styleId="CommentSubject">
    <w:name w:val="annotation subject"/>
    <w:basedOn w:val="CommentText"/>
    <w:next w:val="CommentText"/>
    <w:link w:val="CommentSubjectChar"/>
    <w:unhideWhenUsed/>
    <w:rsid w:val="00BF1CA7"/>
    <w:pPr>
      <w:spacing w:after="0"/>
      <w:jc w:val="left"/>
    </w:pPr>
    <w:rPr>
      <w:rFonts w:ascii="Times New Roman" w:eastAsia="Times New Roman" w:hAnsi="Times New Roman"/>
      <w:b/>
      <w:bCs/>
      <w:lang w:val="ru-RU" w:eastAsia="ru-RU"/>
    </w:rPr>
  </w:style>
  <w:style w:type="character" w:customStyle="1" w:styleId="CommentSubjectChar">
    <w:name w:val="Comment Subject Char"/>
    <w:link w:val="CommentSubject"/>
    <w:rsid w:val="00BF1CA7"/>
    <w:rPr>
      <w:rFonts w:ascii="Times New Roman" w:eastAsia="Times New Roman" w:hAnsi="Times New Roman" w:cs="Times New Roman"/>
      <w:b/>
      <w:bCs/>
      <w:sz w:val="20"/>
      <w:szCs w:val="20"/>
      <w:lang w:val="ru-RU" w:eastAsia="ru-RU"/>
    </w:rPr>
  </w:style>
  <w:style w:type="paragraph" w:styleId="Revision">
    <w:name w:val="Revision"/>
    <w:hidden/>
    <w:semiHidden/>
    <w:rsid w:val="00BF1CA7"/>
    <w:rPr>
      <w:rFonts w:ascii="Times New Roman" w:eastAsia="Times New Roman" w:hAnsi="Times New Roman"/>
      <w:sz w:val="24"/>
      <w:szCs w:val="24"/>
      <w:lang w:val="ru-RU" w:eastAsia="ru-RU"/>
    </w:rPr>
  </w:style>
  <w:style w:type="table" w:customStyle="1" w:styleId="ListTable5Dark-Accent31">
    <w:name w:val="List Table 5 Dark - Accent 31"/>
    <w:basedOn w:val="TableNormal"/>
    <w:uiPriority w:val="50"/>
    <w:rsid w:val="00BF1CA7"/>
    <w:rPr>
      <w:rFonts w:ascii="Calibri" w:hAnsi="Calibri"/>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NoSpacingCharChar">
    <w:name w:val="No Spacing Char Char"/>
    <w:link w:val="NoSpacing1"/>
    <w:locked/>
    <w:rsid w:val="00BF1CA7"/>
    <w:rPr>
      <w:rFonts w:ascii="Calibri" w:hAnsi="Calibri" w:cs="Calibri"/>
      <w:lang w:eastAsia="ar-SA"/>
    </w:rPr>
  </w:style>
  <w:style w:type="paragraph" w:customStyle="1" w:styleId="NoSpacing1">
    <w:name w:val="No Spacing1"/>
    <w:link w:val="NoSpacingCharChar"/>
    <w:qFormat/>
    <w:rsid w:val="00BF1CA7"/>
    <w:pPr>
      <w:suppressAutoHyphens/>
    </w:pPr>
    <w:rPr>
      <w:rFonts w:ascii="Calibri" w:hAnsi="Calibri" w:cs="Calibri"/>
      <w:sz w:val="22"/>
      <w:szCs w:val="22"/>
      <w:lang w:eastAsia="ar-SA"/>
    </w:rPr>
  </w:style>
  <w:style w:type="character" w:customStyle="1" w:styleId="NoSpacingChar">
    <w:name w:val="No Spacing Char"/>
    <w:link w:val="NoSpacing"/>
    <w:locked/>
    <w:rsid w:val="00BF1CA7"/>
  </w:style>
  <w:style w:type="character" w:customStyle="1" w:styleId="CommentTextChar1">
    <w:name w:val="Comment Text Char1"/>
    <w:locked/>
    <w:rsid w:val="00BF1CA7"/>
    <w:rPr>
      <w:lang w:val="en-US" w:eastAsia="en-US" w:bidi="ar-SA"/>
    </w:rPr>
  </w:style>
  <w:style w:type="character" w:customStyle="1" w:styleId="shorttext">
    <w:name w:val="short_text"/>
    <w:rsid w:val="00BF1CA7"/>
  </w:style>
  <w:style w:type="paragraph" w:customStyle="1" w:styleId="Header1">
    <w:name w:val="Header1"/>
    <w:basedOn w:val="Normal"/>
    <w:next w:val="Header"/>
    <w:uiPriority w:val="99"/>
    <w:unhideWhenUsed/>
    <w:rsid w:val="00BF1CA7"/>
    <w:pPr>
      <w:tabs>
        <w:tab w:val="center" w:pos="4680"/>
        <w:tab w:val="right" w:pos="9360"/>
      </w:tabs>
      <w:spacing w:after="0"/>
      <w:jc w:val="left"/>
    </w:pPr>
    <w:rPr>
      <w:rFonts w:ascii="Calibri" w:hAnsi="Calibri"/>
    </w:rPr>
  </w:style>
  <w:style w:type="character" w:customStyle="1" w:styleId="Heading2Char1">
    <w:name w:val="Heading 2 Char1"/>
    <w:uiPriority w:val="9"/>
    <w:semiHidden/>
    <w:rsid w:val="00BF1CA7"/>
    <w:rPr>
      <w:rFonts w:ascii="Calibri Light" w:eastAsia="Times New Roman" w:hAnsi="Calibri Light" w:cs="Times New Roman"/>
      <w:b/>
      <w:bCs/>
      <w:color w:val="5B9BD5"/>
      <w:sz w:val="26"/>
      <w:szCs w:val="26"/>
    </w:rPr>
  </w:style>
  <w:style w:type="character" w:customStyle="1" w:styleId="Heading3Char1">
    <w:name w:val="Heading 3 Char1"/>
    <w:uiPriority w:val="9"/>
    <w:semiHidden/>
    <w:rsid w:val="00BF1CA7"/>
    <w:rPr>
      <w:rFonts w:ascii="Calibri Light" w:eastAsia="Times New Roman" w:hAnsi="Calibri Light" w:cs="Times New Roman"/>
      <w:b/>
      <w:bCs/>
      <w:color w:val="5B9BD5"/>
    </w:rPr>
  </w:style>
  <w:style w:type="character" w:customStyle="1" w:styleId="HeaderChar1">
    <w:name w:val="Header Char1"/>
    <w:basedOn w:val="DefaultParagraphFont"/>
    <w:rsid w:val="00BF1CA7"/>
  </w:style>
  <w:style w:type="character" w:customStyle="1" w:styleId="fontstyle01">
    <w:name w:val="fontstyle01"/>
    <w:rsid w:val="00BF1CA7"/>
    <w:rPr>
      <w:rFonts w:ascii="Calibri-Bold" w:hAnsi="Calibri-Bold" w:hint="default"/>
      <w:b/>
      <w:bCs/>
      <w:i w:val="0"/>
      <w:iCs w:val="0"/>
      <w:color w:val="000000"/>
      <w:sz w:val="32"/>
      <w:szCs w:val="32"/>
    </w:rPr>
  </w:style>
  <w:style w:type="character" w:customStyle="1" w:styleId="fontstyle11">
    <w:name w:val="fontstyle11"/>
    <w:rsid w:val="00BF1CA7"/>
    <w:rPr>
      <w:rFonts w:ascii="Calibri" w:hAnsi="Calibri" w:hint="default"/>
      <w:b w:val="0"/>
      <w:bCs w:val="0"/>
      <w:i w:val="0"/>
      <w:iCs w:val="0"/>
      <w:color w:val="000000"/>
      <w:sz w:val="24"/>
      <w:szCs w:val="24"/>
    </w:rPr>
  </w:style>
  <w:style w:type="character" w:customStyle="1" w:styleId="fontstyle21">
    <w:name w:val="fontstyle21"/>
    <w:rsid w:val="00BF1CA7"/>
    <w:rPr>
      <w:rFonts w:ascii="SymbolMT" w:hAnsi="SymbolMT" w:hint="default"/>
      <w:b w:val="0"/>
      <w:bCs w:val="0"/>
      <w:i w:val="0"/>
      <w:iCs w:val="0"/>
      <w:color w:val="000000"/>
      <w:sz w:val="24"/>
      <w:szCs w:val="24"/>
    </w:rPr>
  </w:style>
  <w:style w:type="character" w:customStyle="1" w:styleId="comname">
    <w:name w:val="comname"/>
    <w:basedOn w:val="DefaultParagraphFont"/>
    <w:rsid w:val="00BF1CA7"/>
  </w:style>
  <w:style w:type="character" w:customStyle="1" w:styleId="splittaxon">
    <w:name w:val="splittaxon"/>
    <w:basedOn w:val="DefaultParagraphFont"/>
    <w:rsid w:val="00BF1CA7"/>
  </w:style>
  <w:style w:type="character" w:styleId="FollowedHyperlink">
    <w:name w:val="FollowedHyperlink"/>
    <w:unhideWhenUsed/>
    <w:rsid w:val="00BF1CA7"/>
    <w:rPr>
      <w:color w:val="954F72"/>
      <w:u w:val="single"/>
    </w:rPr>
  </w:style>
  <w:style w:type="paragraph" w:styleId="HTMLPreformatted">
    <w:name w:val="HTML Preformatted"/>
    <w:basedOn w:val="Normal"/>
    <w:link w:val="HTMLPreformattedChar"/>
    <w:unhideWhenUsed/>
    <w:rsid w:val="00BF1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s="Courier New"/>
      <w:szCs w:val="20"/>
      <w:lang w:val="ru-RU" w:eastAsia="ru-RU"/>
    </w:rPr>
  </w:style>
  <w:style w:type="character" w:customStyle="1" w:styleId="HTMLPreformattedChar">
    <w:name w:val="HTML Preformatted Char"/>
    <w:link w:val="HTMLPreformatted"/>
    <w:rsid w:val="00BF1CA7"/>
    <w:rPr>
      <w:rFonts w:ascii="Courier New" w:eastAsia="Courier New" w:hAnsi="Courier New" w:cs="Courier New"/>
      <w:sz w:val="20"/>
      <w:szCs w:val="20"/>
      <w:lang w:val="ru-RU" w:eastAsia="ru-RU"/>
    </w:rPr>
  </w:style>
  <w:style w:type="character" w:customStyle="1" w:styleId="HTMLPreformattedChar1">
    <w:name w:val="HTML Preformatted Char1"/>
    <w:uiPriority w:val="99"/>
    <w:semiHidden/>
    <w:rsid w:val="00BF1CA7"/>
    <w:rPr>
      <w:rFonts w:ascii="Consolas" w:eastAsia="Times New Roman" w:hAnsi="Consolas" w:cs="Consolas" w:hint="default"/>
      <w:lang w:val="ru-RU" w:eastAsia="ru-RU"/>
    </w:rPr>
  </w:style>
  <w:style w:type="character" w:customStyle="1" w:styleId="BodyTextChar1">
    <w:name w:val="Body Text Char1"/>
    <w:uiPriority w:val="99"/>
    <w:semiHidden/>
    <w:rsid w:val="00BF1CA7"/>
    <w:rPr>
      <w:rFonts w:ascii="Times New Roman" w:eastAsia="Times New Roman" w:hAnsi="Times New Roman" w:cs="Times New Roman" w:hint="default"/>
      <w:lang w:val="ru-RU" w:eastAsia="ru-RU"/>
    </w:rPr>
  </w:style>
  <w:style w:type="character" w:customStyle="1" w:styleId="2">
    <w:name w:val="Знак Знак2"/>
    <w:rsid w:val="00BF1CA7"/>
    <w:rPr>
      <w:sz w:val="24"/>
      <w:szCs w:val="24"/>
      <w:lang w:val="et-EE" w:eastAsia="ru-RU" w:bidi="ar-SA"/>
    </w:rPr>
  </w:style>
  <w:style w:type="character" w:customStyle="1" w:styleId="PlainTextChar1">
    <w:name w:val="Plain Text Char1"/>
    <w:aliases w:val=" Знак Знак Char1, Знак Char Char Char Char, Знак Char Char Char1, Знак Знак Char Char, Знак Char, Знак Знак Char Знак Знак Char, Знак Знак Знак Char, Знак Знак Char Знак Char,Знак Знак Char1,Знак Char,Знак Char Char Char Char,Char1 Char"/>
    <w:rsid w:val="00BF1CA7"/>
    <w:rPr>
      <w:rFonts w:ascii="AcadNusx" w:eastAsia="Times New Roman" w:hAnsi="AcadNusx" w:cs="Times New Roman"/>
      <w:sz w:val="20"/>
      <w:szCs w:val="20"/>
      <w:lang w:eastAsia="ru-RU"/>
    </w:rPr>
  </w:style>
  <w:style w:type="character" w:customStyle="1" w:styleId="fontstyle31">
    <w:name w:val="fontstyle31"/>
    <w:rsid w:val="00BF1CA7"/>
    <w:rPr>
      <w:rFonts w:ascii="TimesNewRomanPSMT" w:hAnsi="TimesNewRomanPSMT" w:hint="default"/>
      <w:b w:val="0"/>
      <w:bCs w:val="0"/>
      <w:i w:val="0"/>
      <w:iCs w:val="0"/>
      <w:color w:val="000000"/>
      <w:sz w:val="22"/>
      <w:szCs w:val="22"/>
    </w:rPr>
  </w:style>
  <w:style w:type="paragraph" w:customStyle="1" w:styleId="1">
    <w:name w:val="Без интервала1"/>
    <w:link w:val="Char0"/>
    <w:qFormat/>
    <w:rsid w:val="00BF1CA7"/>
    <w:pPr>
      <w:suppressAutoHyphens/>
    </w:pPr>
    <w:rPr>
      <w:rFonts w:ascii="Calibri" w:hAnsi="Calibri" w:cs="Calibri"/>
      <w:sz w:val="22"/>
      <w:szCs w:val="22"/>
      <w:lang w:val="ru-RU" w:eastAsia="ar-SA"/>
    </w:rPr>
  </w:style>
  <w:style w:type="paragraph" w:styleId="TableofFigures">
    <w:name w:val="table of figures"/>
    <w:basedOn w:val="Normal"/>
    <w:next w:val="Normal"/>
    <w:uiPriority w:val="99"/>
    <w:unhideWhenUsed/>
    <w:rsid w:val="008106A7"/>
    <w:pPr>
      <w:spacing w:before="60" w:after="60" w:line="240" w:lineRule="auto"/>
      <w:ind w:left="1440" w:hanging="1440"/>
      <w:jc w:val="left"/>
    </w:pPr>
    <w:rPr>
      <w:rFonts w:eastAsia="Times New Roman"/>
      <w:szCs w:val="20"/>
      <w:lang w:val="ru-RU" w:eastAsia="ru-RU"/>
    </w:rPr>
  </w:style>
  <w:style w:type="character" w:customStyle="1" w:styleId="UnresolvedMention1">
    <w:name w:val="Unresolved Mention1"/>
    <w:uiPriority w:val="99"/>
    <w:semiHidden/>
    <w:unhideWhenUsed/>
    <w:rsid w:val="00BF1CA7"/>
    <w:rPr>
      <w:color w:val="605E5C"/>
      <w:shd w:val="clear" w:color="auto" w:fill="E1DFDD"/>
    </w:rPr>
  </w:style>
  <w:style w:type="paragraph" w:customStyle="1" w:styleId="CharCharCharChar">
    <w:name w:val="Знак Знак Char Char Знак Знак Char Char"/>
    <w:basedOn w:val="Heading2"/>
    <w:rsid w:val="005B4881"/>
    <w:pPr>
      <w:pageBreakBefore/>
      <w:tabs>
        <w:tab w:val="left" w:pos="850"/>
        <w:tab w:val="left" w:pos="1191"/>
        <w:tab w:val="left" w:pos="1531"/>
      </w:tabs>
      <w:spacing w:before="120"/>
      <w:jc w:val="center"/>
    </w:pPr>
    <w:rPr>
      <w:rFonts w:ascii="Tahoma" w:hAnsi="Tahoma" w:cs="Tahoma"/>
      <w:color w:val="FFFFFF"/>
      <w:spacing w:val="20"/>
      <w:szCs w:val="22"/>
      <w:lang w:val="en-GB" w:eastAsia="zh-CN"/>
    </w:rPr>
  </w:style>
  <w:style w:type="paragraph" w:customStyle="1" w:styleId="1CharCharCharCharCharChar">
    <w:name w:val="Знак Знак1 Char Char Знак Знак Char Char Знак Знак Char Char Знак Знак"/>
    <w:basedOn w:val="Heading2"/>
    <w:rsid w:val="005B4881"/>
    <w:pPr>
      <w:pageBreakBefore/>
      <w:tabs>
        <w:tab w:val="left" w:pos="850"/>
        <w:tab w:val="left" w:pos="1191"/>
        <w:tab w:val="left" w:pos="1531"/>
      </w:tabs>
      <w:spacing w:before="120"/>
      <w:jc w:val="center"/>
    </w:pPr>
    <w:rPr>
      <w:rFonts w:ascii="Tahoma" w:hAnsi="Tahoma" w:cs="Tahoma"/>
      <w:color w:val="FFFFFF"/>
      <w:spacing w:val="20"/>
      <w:szCs w:val="22"/>
      <w:lang w:val="en-GB" w:eastAsia="zh-CN"/>
    </w:rPr>
  </w:style>
  <w:style w:type="character" w:styleId="PageNumber">
    <w:name w:val="page number"/>
    <w:basedOn w:val="DefaultParagraphFont"/>
    <w:rsid w:val="005B4881"/>
  </w:style>
  <w:style w:type="paragraph" w:customStyle="1" w:styleId="abzacixml">
    <w:name w:val="abzacixml"/>
    <w:basedOn w:val="Normal"/>
    <w:rsid w:val="005B4881"/>
    <w:pPr>
      <w:spacing w:before="100" w:beforeAutospacing="1" w:after="100" w:afterAutospacing="1"/>
      <w:jc w:val="left"/>
    </w:pPr>
    <w:rPr>
      <w:rFonts w:ascii="Times New Roman" w:eastAsia="Times New Roman" w:hAnsi="Times New Roman"/>
      <w:sz w:val="24"/>
      <w:szCs w:val="24"/>
      <w:lang w:val="ru-RU" w:eastAsia="ru-RU"/>
    </w:rPr>
  </w:style>
  <w:style w:type="paragraph" w:customStyle="1" w:styleId="parlamdrst">
    <w:name w:val="parlamdrst"/>
    <w:basedOn w:val="PlainText"/>
    <w:autoRedefine/>
    <w:rsid w:val="005B4881"/>
    <w:pPr>
      <w:tabs>
        <w:tab w:val="left" w:pos="283"/>
      </w:tabs>
      <w:spacing w:after="200"/>
      <w:ind w:firstLine="284"/>
      <w:jc w:val="both"/>
    </w:pPr>
    <w:rPr>
      <w:rFonts w:ascii="SPLiteraturuly" w:eastAsia="Calibri" w:hAnsi="SPLiteraturuly" w:cs="Times New Roman"/>
      <w:sz w:val="22"/>
      <w:szCs w:val="24"/>
      <w:lang w:eastAsia="x-none"/>
    </w:rPr>
  </w:style>
  <w:style w:type="paragraph" w:customStyle="1" w:styleId="chveulebrivi">
    <w:name w:val="chveulebrivi"/>
    <w:basedOn w:val="PlainText"/>
    <w:autoRedefine/>
    <w:rsid w:val="005B4881"/>
    <w:pPr>
      <w:tabs>
        <w:tab w:val="left" w:pos="0"/>
      </w:tabs>
      <w:spacing w:after="200"/>
      <w:ind w:firstLine="284"/>
      <w:jc w:val="both"/>
    </w:pPr>
    <w:rPr>
      <w:rFonts w:ascii="SPLiteraturuly" w:eastAsia="Calibri" w:hAnsi="SPLiteraturuly" w:cs="Times New Roman"/>
      <w:iCs/>
      <w:snapToGrid w:val="0"/>
      <w:kern w:val="28"/>
      <w:lang w:val="x-none" w:eastAsia="x-none"/>
    </w:rPr>
  </w:style>
  <w:style w:type="paragraph" w:customStyle="1" w:styleId="data">
    <w:name w:val="data"/>
    <w:basedOn w:val="chveulebrivi"/>
    <w:autoRedefine/>
    <w:rsid w:val="005B4881"/>
    <w:pPr>
      <w:tabs>
        <w:tab w:val="left" w:pos="720"/>
      </w:tabs>
      <w:ind w:firstLine="0"/>
    </w:pPr>
    <w:rPr>
      <w:i/>
    </w:rPr>
  </w:style>
  <w:style w:type="paragraph" w:customStyle="1" w:styleId="petiti">
    <w:name w:val="petiti"/>
    <w:basedOn w:val="chveulebrivi"/>
    <w:autoRedefine/>
    <w:rsid w:val="005B4881"/>
    <w:pPr>
      <w:widowControl w:val="0"/>
      <w:tabs>
        <w:tab w:val="left" w:pos="1718"/>
      </w:tabs>
      <w:spacing w:before="120"/>
      <w:ind w:left="284" w:firstLine="0"/>
    </w:pPr>
    <w:rPr>
      <w:i/>
      <w:iCs w:val="0"/>
      <w:sz w:val="17"/>
    </w:rPr>
  </w:style>
  <w:style w:type="paragraph" w:customStyle="1" w:styleId="prezident">
    <w:name w:val="prezident"/>
    <w:basedOn w:val="chveulebrivi"/>
    <w:autoRedefine/>
    <w:rsid w:val="005B4881"/>
    <w:pPr>
      <w:tabs>
        <w:tab w:val="left" w:pos="720"/>
      </w:tabs>
      <w:ind w:firstLine="0"/>
    </w:pPr>
  </w:style>
  <w:style w:type="paragraph" w:customStyle="1" w:styleId="kanoni">
    <w:name w:val="kanoni"/>
    <w:basedOn w:val="Title"/>
    <w:autoRedefine/>
    <w:rsid w:val="005B4881"/>
    <w:pPr>
      <w:spacing w:before="360" w:after="120"/>
      <w:contextualSpacing w:val="0"/>
      <w:jc w:val="center"/>
      <w:outlineLvl w:val="0"/>
    </w:pPr>
    <w:rPr>
      <w:rFonts w:ascii="Geo_dumM" w:eastAsia="Calibri" w:hAnsi="Geo_dumM"/>
      <w:b/>
      <w:spacing w:val="60"/>
      <w:kern w:val="0"/>
      <w:sz w:val="24"/>
      <w:szCs w:val="24"/>
      <w:lang w:val="x-none" w:eastAsia="x-none"/>
    </w:rPr>
  </w:style>
  <w:style w:type="paragraph" w:styleId="BodyText2">
    <w:name w:val="Body Text 2"/>
    <w:basedOn w:val="Normal"/>
    <w:link w:val="BodyText2Char"/>
    <w:rsid w:val="005B4881"/>
    <w:pPr>
      <w:spacing w:after="200" w:line="240" w:lineRule="atLeast"/>
    </w:pPr>
    <w:rPr>
      <w:rFonts w:ascii="Calibri" w:hAnsi="Calibri"/>
      <w:lang w:val="x-none" w:eastAsia="x-none"/>
    </w:rPr>
  </w:style>
  <w:style w:type="character" w:customStyle="1" w:styleId="BodyText2Char">
    <w:name w:val="Body Text 2 Char"/>
    <w:link w:val="BodyText2"/>
    <w:rsid w:val="005B4881"/>
    <w:rPr>
      <w:rFonts w:ascii="Calibri" w:eastAsia="Calibri" w:hAnsi="Calibri" w:cs="Times New Roman"/>
      <w:lang w:val="x-none" w:eastAsia="x-none"/>
    </w:rPr>
  </w:style>
  <w:style w:type="paragraph" w:customStyle="1" w:styleId="kitxva">
    <w:name w:val="kitxva"/>
    <w:basedOn w:val="Normal"/>
    <w:autoRedefine/>
    <w:rsid w:val="005B4881"/>
    <w:pPr>
      <w:tabs>
        <w:tab w:val="left" w:pos="240"/>
      </w:tabs>
      <w:autoSpaceDE w:val="0"/>
      <w:autoSpaceDN w:val="0"/>
      <w:adjustRightInd w:val="0"/>
      <w:spacing w:after="113"/>
      <w:ind w:firstLine="284"/>
    </w:pPr>
    <w:rPr>
      <w:rFonts w:ascii="SPLiteraturuly" w:hAnsi="SPLiteraturuly"/>
      <w:b/>
      <w:bCs/>
      <w:szCs w:val="20"/>
    </w:rPr>
  </w:style>
  <w:style w:type="paragraph" w:styleId="E-mailSignature">
    <w:name w:val="E-mail Signature"/>
    <w:basedOn w:val="Normal"/>
    <w:link w:val="E-mailSignatureChar"/>
    <w:rsid w:val="005B4881"/>
    <w:pPr>
      <w:spacing w:after="200"/>
      <w:jc w:val="left"/>
    </w:pPr>
    <w:rPr>
      <w:rFonts w:ascii="Calibri" w:hAnsi="Calibri"/>
      <w:lang w:val="x-none" w:eastAsia="x-none"/>
    </w:rPr>
  </w:style>
  <w:style w:type="character" w:customStyle="1" w:styleId="E-mailSignatureChar">
    <w:name w:val="E-mail Signature Char"/>
    <w:link w:val="E-mailSignature"/>
    <w:rsid w:val="005B4881"/>
    <w:rPr>
      <w:rFonts w:ascii="Calibri" w:eastAsia="Calibri" w:hAnsi="Calibri" w:cs="Times New Roman"/>
      <w:lang w:val="x-none" w:eastAsia="x-none"/>
    </w:rPr>
  </w:style>
  <w:style w:type="paragraph" w:customStyle="1" w:styleId="pasuxi">
    <w:name w:val="pasuxi"/>
    <w:basedOn w:val="Normal"/>
    <w:autoRedefine/>
    <w:rsid w:val="005B4881"/>
    <w:pPr>
      <w:autoSpaceDE w:val="0"/>
      <w:autoSpaceDN w:val="0"/>
      <w:adjustRightInd w:val="0"/>
      <w:spacing w:after="200"/>
      <w:ind w:left="1134" w:hanging="567"/>
    </w:pPr>
    <w:rPr>
      <w:rFonts w:ascii="SPLiteraturuly" w:hAnsi="SPLiteraturuly"/>
      <w:szCs w:val="20"/>
    </w:rPr>
  </w:style>
  <w:style w:type="paragraph" w:customStyle="1" w:styleId="Style1">
    <w:name w:val="Style1"/>
    <w:basedOn w:val="parlamdrst"/>
    <w:link w:val="Style1Char"/>
    <w:autoRedefine/>
    <w:qFormat/>
    <w:rsid w:val="005B4881"/>
    <w:pPr>
      <w:ind w:firstLine="283"/>
    </w:pPr>
    <w:rPr>
      <w:szCs w:val="20"/>
    </w:rPr>
  </w:style>
  <w:style w:type="paragraph" w:customStyle="1" w:styleId="chveulebrivi-wigni">
    <w:name w:val="chveulebrivi-wigni"/>
    <w:basedOn w:val="PlainText"/>
    <w:rsid w:val="005B4881"/>
    <w:pPr>
      <w:autoSpaceDE w:val="0"/>
      <w:autoSpaceDN w:val="0"/>
      <w:adjustRightInd w:val="0"/>
      <w:spacing w:after="200"/>
      <w:ind w:firstLine="454"/>
      <w:jc w:val="both"/>
    </w:pPr>
    <w:rPr>
      <w:rFonts w:ascii="SPLiteraturuly" w:eastAsia="Calibri" w:hAnsi="SPLiteraturuly" w:cs="Times New Roman"/>
      <w:lang w:val="x-none" w:eastAsia="x-none"/>
    </w:rPr>
  </w:style>
  <w:style w:type="paragraph" w:customStyle="1" w:styleId="satauri">
    <w:name w:val="satauri"/>
    <w:basedOn w:val="parlamdrst"/>
    <w:autoRedefine/>
    <w:rsid w:val="005B4881"/>
    <w:pPr>
      <w:ind w:firstLine="0"/>
      <w:jc w:val="center"/>
    </w:pPr>
    <w:rPr>
      <w:rFonts w:ascii="SPLiteraturuly MT" w:hAnsi="SPLiteraturuly MT"/>
      <w:b/>
      <w:sz w:val="26"/>
    </w:rPr>
  </w:style>
  <w:style w:type="paragraph" w:customStyle="1" w:styleId="satauri2">
    <w:name w:val="satauri2"/>
    <w:basedOn w:val="Normal"/>
    <w:rsid w:val="005B4881"/>
    <w:pPr>
      <w:spacing w:after="200"/>
      <w:jc w:val="left"/>
    </w:pPr>
    <w:rPr>
      <w:rFonts w:ascii="Calibri" w:hAnsi="Calibri"/>
    </w:rPr>
  </w:style>
  <w:style w:type="paragraph" w:customStyle="1" w:styleId="tarigi">
    <w:name w:val="tarigi"/>
    <w:basedOn w:val="Normal"/>
    <w:rsid w:val="005B4881"/>
    <w:pPr>
      <w:spacing w:after="200"/>
      <w:jc w:val="left"/>
    </w:pPr>
    <w:rPr>
      <w:rFonts w:ascii="Calibri" w:hAnsi="Calibri"/>
    </w:rPr>
  </w:style>
  <w:style w:type="paragraph" w:customStyle="1" w:styleId="muxliparl">
    <w:name w:val="muxli_parl"/>
    <w:basedOn w:val="parlamdrst"/>
    <w:autoRedefine/>
    <w:rsid w:val="005B4881"/>
    <w:pPr>
      <w:ind w:left="283" w:hanging="283"/>
      <w:jc w:val="left"/>
    </w:pPr>
    <w:rPr>
      <w:rFonts w:ascii="SPDumbadze" w:hAnsi="SPDumbadze"/>
      <w:b/>
      <w:bCs/>
      <w:szCs w:val="22"/>
    </w:rPr>
  </w:style>
  <w:style w:type="paragraph" w:customStyle="1" w:styleId="muxlixml">
    <w:name w:val="muxli_xml"/>
    <w:basedOn w:val="Normal"/>
    <w:autoRedefine/>
    <w:rsid w:val="005B4881"/>
    <w:pPr>
      <w:spacing w:after="200"/>
      <w:jc w:val="left"/>
    </w:pPr>
    <w:rPr>
      <w:lang w:val="ka-GE"/>
    </w:rPr>
  </w:style>
  <w:style w:type="paragraph" w:customStyle="1" w:styleId="tavisataurixml">
    <w:name w:val="tavi_satauri_xml"/>
    <w:basedOn w:val="Normal"/>
    <w:autoRedefine/>
    <w:rsid w:val="005B4881"/>
    <w:pPr>
      <w:spacing w:after="200"/>
      <w:jc w:val="left"/>
    </w:pPr>
    <w:rPr>
      <w:rFonts w:cs="Sylfaen"/>
    </w:rPr>
  </w:style>
  <w:style w:type="paragraph" w:customStyle="1" w:styleId="tavixml">
    <w:name w:val="tavi_xml"/>
    <w:basedOn w:val="Normal"/>
    <w:rsid w:val="005B4881"/>
    <w:pPr>
      <w:spacing w:after="200"/>
      <w:jc w:val="center"/>
    </w:pPr>
    <w:rPr>
      <w:b/>
    </w:rPr>
  </w:style>
  <w:style w:type="paragraph" w:customStyle="1" w:styleId="abzacixml0">
    <w:name w:val="abzaci_xml"/>
    <w:basedOn w:val="Normal"/>
    <w:link w:val="abzacixmlChar"/>
    <w:autoRedefine/>
    <w:rsid w:val="005B4881"/>
    <w:pPr>
      <w:spacing w:after="200"/>
      <w:jc w:val="left"/>
    </w:pPr>
    <w:rPr>
      <w:rFonts w:cs="Sylfaen"/>
    </w:rPr>
  </w:style>
  <w:style w:type="paragraph" w:customStyle="1" w:styleId="karixml">
    <w:name w:val="kari_xml"/>
    <w:basedOn w:val="muxlixml"/>
    <w:autoRedefine/>
    <w:rsid w:val="005B4881"/>
    <w:pPr>
      <w:keepNext/>
      <w:keepLines/>
      <w:tabs>
        <w:tab w:val="left" w:pos="283"/>
      </w:tabs>
      <w:suppressAutoHyphens/>
      <w:spacing w:line="240" w:lineRule="exact"/>
      <w:ind w:left="850" w:hanging="850"/>
    </w:pPr>
    <w:rPr>
      <w:b/>
      <w:sz w:val="24"/>
    </w:rPr>
  </w:style>
  <w:style w:type="paragraph" w:customStyle="1" w:styleId="karisataurixml">
    <w:name w:val="kari_satauri_xml"/>
    <w:basedOn w:val="abzacixml0"/>
    <w:rsid w:val="005B4881"/>
    <w:pPr>
      <w:ind w:firstLine="283"/>
      <w:jc w:val="both"/>
    </w:pPr>
    <w:rPr>
      <w:szCs w:val="20"/>
    </w:rPr>
  </w:style>
  <w:style w:type="paragraph" w:customStyle="1" w:styleId="petitixml">
    <w:name w:val="petiti_xml"/>
    <w:basedOn w:val="abzacixml0"/>
    <w:autoRedefine/>
    <w:rsid w:val="005B4881"/>
    <w:pPr>
      <w:ind w:firstLine="283"/>
      <w:jc w:val="both"/>
    </w:pPr>
    <w:rPr>
      <w:szCs w:val="20"/>
    </w:rPr>
  </w:style>
  <w:style w:type="paragraph" w:customStyle="1" w:styleId="cignixml">
    <w:name w:val="cigni_xml"/>
    <w:basedOn w:val="Normal"/>
    <w:autoRedefine/>
    <w:rsid w:val="005B4881"/>
    <w:pPr>
      <w:tabs>
        <w:tab w:val="left" w:pos="283"/>
      </w:tabs>
      <w:spacing w:after="200"/>
      <w:jc w:val="left"/>
    </w:pPr>
    <w:rPr>
      <w:lang w:val="ka-GE"/>
    </w:rPr>
  </w:style>
  <w:style w:type="paragraph" w:customStyle="1" w:styleId="zogadinacilixml">
    <w:name w:val="zogadi_nacili_xml"/>
    <w:basedOn w:val="Normal"/>
    <w:autoRedefine/>
    <w:rsid w:val="005B4881"/>
    <w:pPr>
      <w:spacing w:after="200"/>
      <w:jc w:val="left"/>
    </w:pPr>
    <w:rPr>
      <w:rFonts w:ascii="Arial" w:hAnsi="Arial" w:cs="Arial"/>
    </w:rPr>
  </w:style>
  <w:style w:type="paragraph" w:customStyle="1" w:styleId="gansakutrebulinacilixml">
    <w:name w:val="gansakutrebuli_nacili_xml"/>
    <w:basedOn w:val="Normal"/>
    <w:autoRedefine/>
    <w:rsid w:val="005B4881"/>
    <w:pPr>
      <w:numPr>
        <w:numId w:val="21"/>
      </w:numPr>
      <w:spacing w:after="200"/>
      <w:jc w:val="left"/>
    </w:pPr>
    <w:rPr>
      <w:rFonts w:ascii="Arial" w:hAnsi="Arial" w:cs="Arial"/>
    </w:rPr>
  </w:style>
  <w:style w:type="paragraph" w:customStyle="1" w:styleId="StylecxrilixmlSylfaen">
    <w:name w:val="Style cxrili_xml + Sylfaen"/>
    <w:basedOn w:val="Normal"/>
    <w:link w:val="StylecxrilixmlSylfaenChar"/>
    <w:autoRedefine/>
    <w:rsid w:val="005B4881"/>
    <w:pPr>
      <w:spacing w:after="200"/>
      <w:jc w:val="left"/>
    </w:pPr>
    <w:rPr>
      <w:bCs/>
      <w:noProof/>
      <w:szCs w:val="20"/>
      <w:lang w:val="x-none" w:eastAsia="x-none"/>
    </w:rPr>
  </w:style>
  <w:style w:type="character" w:customStyle="1" w:styleId="StylecxrilixmlSylfaenChar">
    <w:name w:val="Style cxrili_xml + Sylfaen Char"/>
    <w:link w:val="StylecxrilixmlSylfaen"/>
    <w:rsid w:val="005B4881"/>
    <w:rPr>
      <w:rFonts w:eastAsia="Calibri" w:cs="Times New Roman"/>
      <w:bCs/>
      <w:noProof/>
      <w:sz w:val="20"/>
      <w:szCs w:val="20"/>
      <w:lang w:val="x-none" w:eastAsia="x-none"/>
    </w:rPr>
  </w:style>
  <w:style w:type="paragraph" w:customStyle="1" w:styleId="adgilixml">
    <w:name w:val="adgili_xml"/>
    <w:basedOn w:val="Normal"/>
    <w:rsid w:val="005B4881"/>
    <w:pPr>
      <w:spacing w:before="120"/>
      <w:ind w:firstLine="284"/>
      <w:jc w:val="center"/>
      <w:outlineLvl w:val="0"/>
    </w:pPr>
    <w:rPr>
      <w:rFonts w:cs="Courier New"/>
      <w:b/>
      <w:szCs w:val="20"/>
      <w:lang w:eastAsia="ru-RU"/>
    </w:rPr>
  </w:style>
  <w:style w:type="paragraph" w:customStyle="1" w:styleId="ckhrilixml">
    <w:name w:val="ckhrili_xml"/>
    <w:basedOn w:val="abzacixml0"/>
    <w:autoRedefine/>
    <w:rsid w:val="005B4881"/>
    <w:pPr>
      <w:outlineLvl w:val="0"/>
    </w:pPr>
    <w:rPr>
      <w:rFonts w:cs="Courier New"/>
      <w:sz w:val="18"/>
      <w:szCs w:val="20"/>
      <w:lang w:val="ru-RU" w:eastAsia="ru-RU"/>
    </w:rPr>
  </w:style>
  <w:style w:type="paragraph" w:customStyle="1" w:styleId="danartixml">
    <w:name w:val="danarti_xml"/>
    <w:basedOn w:val="abzacixml0"/>
    <w:autoRedefine/>
    <w:rsid w:val="005B4881"/>
    <w:pPr>
      <w:spacing w:before="120" w:after="120"/>
      <w:ind w:firstLine="284"/>
      <w:jc w:val="right"/>
      <w:outlineLvl w:val="0"/>
    </w:pPr>
    <w:rPr>
      <w:rFonts w:cs="Courier New"/>
      <w:b/>
      <w:i/>
      <w:szCs w:val="20"/>
      <w:lang w:val="ru-RU" w:eastAsia="ru-RU"/>
    </w:rPr>
  </w:style>
  <w:style w:type="paragraph" w:customStyle="1" w:styleId="khelmoceraxml">
    <w:name w:val="khelmocera_xml"/>
    <w:basedOn w:val="abzacixml0"/>
    <w:autoRedefine/>
    <w:rsid w:val="005B4881"/>
    <w:pPr>
      <w:spacing w:before="120" w:after="120"/>
      <w:ind w:firstLine="284"/>
      <w:outlineLvl w:val="0"/>
    </w:pPr>
    <w:rPr>
      <w:b/>
      <w:lang w:eastAsia="ru-RU"/>
    </w:rPr>
  </w:style>
  <w:style w:type="paragraph" w:customStyle="1" w:styleId="kodixml">
    <w:name w:val="kodi_xml"/>
    <w:basedOn w:val="abzacixml0"/>
    <w:rsid w:val="005B4881"/>
    <w:pPr>
      <w:ind w:firstLine="283"/>
      <w:jc w:val="both"/>
      <w:outlineLvl w:val="0"/>
    </w:pPr>
    <w:rPr>
      <w:rFonts w:cs="Courier New"/>
      <w:szCs w:val="20"/>
    </w:rPr>
  </w:style>
  <w:style w:type="paragraph" w:customStyle="1" w:styleId="mimgebixml">
    <w:name w:val="mimgebi_xml"/>
    <w:basedOn w:val="Normal"/>
    <w:rsid w:val="005B4881"/>
    <w:pPr>
      <w:spacing w:after="200"/>
      <w:ind w:firstLine="284"/>
      <w:jc w:val="center"/>
      <w:outlineLvl w:val="0"/>
    </w:pPr>
    <w:rPr>
      <w:rFonts w:cs="Courier New"/>
      <w:b/>
      <w:sz w:val="26"/>
      <w:szCs w:val="20"/>
      <w:lang w:eastAsia="ru-RU"/>
    </w:rPr>
  </w:style>
  <w:style w:type="paragraph" w:customStyle="1" w:styleId="sulcvlilebaxml">
    <w:name w:val="sul_cvlileba_xml"/>
    <w:basedOn w:val="sataurixml"/>
    <w:autoRedefine/>
    <w:rsid w:val="005B4881"/>
    <w:pPr>
      <w:spacing w:after="120" w:line="276" w:lineRule="auto"/>
      <w:ind w:firstLine="284"/>
      <w:outlineLvl w:val="0"/>
    </w:pPr>
    <w:rPr>
      <w:rFonts w:eastAsia="Calibri" w:cs="Courier New"/>
      <w:lang w:val="ru-RU" w:eastAsia="ru-RU"/>
    </w:rPr>
  </w:style>
  <w:style w:type="paragraph" w:customStyle="1" w:styleId="tarigixml">
    <w:name w:val="tarigi_xml"/>
    <w:basedOn w:val="abzacixml0"/>
    <w:autoRedefine/>
    <w:rsid w:val="005B4881"/>
    <w:pPr>
      <w:spacing w:after="240"/>
      <w:ind w:firstLine="284"/>
      <w:jc w:val="center"/>
      <w:outlineLvl w:val="0"/>
    </w:pPr>
    <w:rPr>
      <w:rFonts w:cs="Courier New"/>
      <w:b/>
      <w:szCs w:val="20"/>
      <w:lang w:eastAsia="ru-RU"/>
    </w:rPr>
  </w:style>
  <w:style w:type="paragraph" w:customStyle="1" w:styleId="saxexml">
    <w:name w:val="saxe_xml"/>
    <w:basedOn w:val="abzacixml0"/>
    <w:rsid w:val="005B4881"/>
    <w:pPr>
      <w:ind w:firstLine="283"/>
      <w:jc w:val="both"/>
    </w:pPr>
    <w:rPr>
      <w:lang w:val="fr-FR"/>
    </w:rPr>
  </w:style>
  <w:style w:type="paragraph" w:customStyle="1" w:styleId="gazette">
    <w:name w:val="gazette"/>
    <w:basedOn w:val="Normal"/>
    <w:autoRedefine/>
    <w:rsid w:val="005B4881"/>
    <w:pPr>
      <w:spacing w:after="200"/>
      <w:ind w:firstLine="720"/>
    </w:pPr>
    <w:rPr>
      <w:rFonts w:ascii="BPG Nino Mkhedruli" w:hAnsi="BPG Nino Mkhedruli" w:cs="Sylfaen"/>
      <w:szCs w:val="20"/>
    </w:rPr>
  </w:style>
  <w:style w:type="paragraph" w:customStyle="1" w:styleId="muxligazette">
    <w:name w:val="muxli_gazette"/>
    <w:basedOn w:val="gazette"/>
    <w:autoRedefine/>
    <w:rsid w:val="005B4881"/>
    <w:pPr>
      <w:ind w:firstLine="283"/>
      <w:jc w:val="left"/>
    </w:pPr>
    <w:rPr>
      <w:b/>
    </w:rPr>
  </w:style>
  <w:style w:type="paragraph" w:customStyle="1" w:styleId="tavigazette">
    <w:name w:val="tavi_gazette"/>
    <w:basedOn w:val="gazette"/>
    <w:autoRedefine/>
    <w:rsid w:val="005B4881"/>
    <w:pPr>
      <w:ind w:firstLine="283"/>
      <w:jc w:val="center"/>
    </w:pPr>
    <w:rPr>
      <w:b/>
    </w:rPr>
  </w:style>
  <w:style w:type="character" w:customStyle="1" w:styleId="BodyTextIndentChar1">
    <w:name w:val="Body Text Indent Char1"/>
    <w:uiPriority w:val="99"/>
    <w:semiHidden/>
    <w:rsid w:val="005B4881"/>
    <w:rPr>
      <w:rFonts w:ascii="Times New Roman" w:eastAsia="Times New Roman" w:hAnsi="Times New Roman"/>
      <w:sz w:val="24"/>
      <w:szCs w:val="24"/>
    </w:rPr>
  </w:style>
  <w:style w:type="character" w:customStyle="1" w:styleId="MediumGrid2Char">
    <w:name w:val="Medium Grid 2 Char"/>
    <w:link w:val="MediumGrid21"/>
    <w:locked/>
    <w:rsid w:val="005B4881"/>
  </w:style>
  <w:style w:type="paragraph" w:customStyle="1" w:styleId="MediumGrid21">
    <w:name w:val="Medium Grid 21"/>
    <w:basedOn w:val="Normal"/>
    <w:link w:val="MediumGrid2Char"/>
    <w:qFormat/>
    <w:rsid w:val="005B4881"/>
    <w:pPr>
      <w:spacing w:after="200"/>
      <w:jc w:val="left"/>
    </w:pPr>
  </w:style>
  <w:style w:type="paragraph" w:customStyle="1" w:styleId="msonospacing0">
    <w:name w:val="msonospacing"/>
    <w:rsid w:val="005B4881"/>
    <w:rPr>
      <w:rFonts w:ascii="Calibri" w:eastAsia="Times New Roman" w:hAnsi="Calibri"/>
      <w:sz w:val="22"/>
      <w:szCs w:val="22"/>
    </w:rPr>
  </w:style>
  <w:style w:type="character" w:customStyle="1" w:styleId="ColorfulShading-Accent3Char">
    <w:name w:val="Colorful Shading - Accent 3 Char"/>
    <w:link w:val="ColorfulShading-Accent3"/>
    <w:locked/>
    <w:rsid w:val="005B4881"/>
    <w:rPr>
      <w:rFonts w:ascii="Times New Roman" w:eastAsia="Times New Roman" w:hAnsi="Times New Roman"/>
      <w:sz w:val="24"/>
      <w:szCs w:val="24"/>
      <w:lang w:val="ru-RU" w:eastAsia="ru-RU"/>
    </w:rPr>
  </w:style>
  <w:style w:type="paragraph" w:customStyle="1" w:styleId="msolistparagraph0">
    <w:name w:val="msolistparagraph"/>
    <w:basedOn w:val="Normal"/>
    <w:rsid w:val="005B4881"/>
    <w:pPr>
      <w:spacing w:after="200"/>
      <w:ind w:left="720"/>
      <w:contextualSpacing/>
      <w:jc w:val="left"/>
    </w:pPr>
    <w:rPr>
      <w:rFonts w:ascii="Calibri" w:hAnsi="Calibri"/>
      <w:szCs w:val="20"/>
      <w:lang w:val="x-none" w:eastAsia="x-none"/>
    </w:rPr>
  </w:style>
  <w:style w:type="character" w:customStyle="1" w:styleId="ColorfulList-Accent3Char">
    <w:name w:val="Colorful List - Accent 3 Char"/>
    <w:link w:val="ColorfulList-Accent3"/>
    <w:locked/>
    <w:rsid w:val="005B4881"/>
    <w:rPr>
      <w:i/>
      <w:iCs/>
      <w:lang w:val="x-none" w:eastAsia="x-none" w:bidi="en-US"/>
    </w:rPr>
  </w:style>
  <w:style w:type="character" w:customStyle="1" w:styleId="QuoteChar1">
    <w:name w:val="Quote Char1"/>
    <w:uiPriority w:val="29"/>
    <w:rsid w:val="005B4881"/>
    <w:rPr>
      <w:rFonts w:ascii="Times New Roman" w:eastAsia="Times New Roman" w:hAnsi="Times New Roman"/>
      <w:i/>
      <w:iCs/>
      <w:color w:val="000000"/>
      <w:sz w:val="24"/>
      <w:szCs w:val="24"/>
    </w:rPr>
  </w:style>
  <w:style w:type="paragraph" w:customStyle="1" w:styleId="msoquote0">
    <w:name w:val="msoquote"/>
    <w:basedOn w:val="Normal"/>
    <w:next w:val="Normal"/>
    <w:rsid w:val="005B4881"/>
    <w:pPr>
      <w:spacing w:before="200" w:after="200"/>
      <w:jc w:val="left"/>
    </w:pPr>
    <w:rPr>
      <w:rFonts w:ascii="Calibri" w:eastAsia="Times New Roman" w:hAnsi="Calibri"/>
      <w:i/>
      <w:iCs/>
      <w:szCs w:val="20"/>
      <w:lang w:val="x-none" w:eastAsia="x-none" w:bidi="en-US"/>
    </w:rPr>
  </w:style>
  <w:style w:type="paragraph" w:customStyle="1" w:styleId="msotocheading0">
    <w:name w:val="msotocheading"/>
    <w:basedOn w:val="Heading1"/>
    <w:next w:val="Normal"/>
    <w:rsid w:val="005B4881"/>
    <w:pPr>
      <w:spacing w:before="480"/>
      <w:ind w:left="0" w:firstLine="0"/>
      <w:outlineLvl w:val="9"/>
    </w:pPr>
    <w:rPr>
      <w:rFonts w:ascii="Cambria" w:eastAsia="Calibri" w:hAnsi="Cambria"/>
      <w:bCs/>
      <w:color w:val="365F91"/>
      <w:sz w:val="28"/>
      <w:szCs w:val="28"/>
      <w:lang w:val="x-none" w:eastAsia="x-none"/>
    </w:rPr>
  </w:style>
  <w:style w:type="character" w:customStyle="1" w:styleId="charttitleChar">
    <w:name w:val="chart title Char"/>
    <w:link w:val="charttitle"/>
    <w:locked/>
    <w:rsid w:val="005B4881"/>
    <w:rPr>
      <w:rFonts w:ascii="AcadNusx" w:hAnsi="AcadNusx"/>
      <w:i/>
      <w:color w:val="000000"/>
      <w:lang w:val="it-IT" w:eastAsia="ru-RU"/>
    </w:rPr>
  </w:style>
  <w:style w:type="paragraph" w:customStyle="1" w:styleId="charttitle">
    <w:name w:val="chart title"/>
    <w:basedOn w:val="Normal"/>
    <w:link w:val="charttitleChar"/>
    <w:rsid w:val="005B4881"/>
    <w:pPr>
      <w:spacing w:before="60" w:after="60"/>
      <w:jc w:val="left"/>
    </w:pPr>
    <w:rPr>
      <w:rFonts w:ascii="AcadNusx" w:hAnsi="AcadNusx"/>
      <w:i/>
      <w:color w:val="000000"/>
      <w:lang w:val="it-IT" w:eastAsia="ru-RU"/>
    </w:rPr>
  </w:style>
  <w:style w:type="paragraph" w:customStyle="1" w:styleId="Kolorowalistaakcent11">
    <w:name w:val="Kolorowa lista — akcent 11"/>
    <w:basedOn w:val="Normal"/>
    <w:rsid w:val="005B4881"/>
    <w:pPr>
      <w:spacing w:after="200"/>
      <w:ind w:left="720"/>
      <w:contextualSpacing/>
      <w:jc w:val="left"/>
    </w:pPr>
    <w:rPr>
      <w:rFonts w:ascii="Calibri" w:eastAsia="MS Mincho" w:hAnsi="Calibri"/>
    </w:rPr>
  </w:style>
  <w:style w:type="paragraph" w:customStyle="1" w:styleId="a0">
    <w:name w:val="სიის აბზაცი"/>
    <w:basedOn w:val="Normal"/>
    <w:rsid w:val="005B4881"/>
    <w:pPr>
      <w:spacing w:after="0"/>
      <w:ind w:left="720"/>
      <w:contextualSpacing/>
      <w:jc w:val="left"/>
    </w:pPr>
    <w:rPr>
      <w:rFonts w:ascii="Cambria" w:eastAsia="MS Mincho" w:hAnsi="Cambria"/>
      <w:sz w:val="24"/>
      <w:szCs w:val="24"/>
      <w:lang w:val="cs-CZ" w:eastAsia="pl-PL"/>
    </w:rPr>
  </w:style>
  <w:style w:type="character" w:customStyle="1" w:styleId="referencesChar">
    <w:name w:val="references Char"/>
    <w:link w:val="references"/>
    <w:locked/>
    <w:rsid w:val="005B4881"/>
    <w:rPr>
      <w:rFonts w:ascii="AcadNusx" w:hAnsi="AcadNusx"/>
      <w:color w:val="948A54"/>
      <w:lang w:val="x-none" w:eastAsia="ru-RU"/>
    </w:rPr>
  </w:style>
  <w:style w:type="paragraph" w:customStyle="1" w:styleId="references">
    <w:name w:val="references"/>
    <w:basedOn w:val="Normal"/>
    <w:link w:val="referencesChar"/>
    <w:rsid w:val="005B4881"/>
    <w:pPr>
      <w:spacing w:after="0"/>
    </w:pPr>
    <w:rPr>
      <w:rFonts w:ascii="AcadNusx" w:hAnsi="AcadNusx"/>
      <w:color w:val="948A54"/>
      <w:lang w:val="x-none" w:eastAsia="ru-RU"/>
    </w:rPr>
  </w:style>
  <w:style w:type="paragraph" w:customStyle="1" w:styleId="CharChar1CharCharCharCharCharChar">
    <w:name w:val="Char Char1 Char Char Char Char Char Char"/>
    <w:basedOn w:val="Normal"/>
    <w:rsid w:val="005B4881"/>
    <w:pPr>
      <w:spacing w:after="0"/>
      <w:jc w:val="left"/>
    </w:pPr>
    <w:rPr>
      <w:rFonts w:ascii="Times New Roman" w:eastAsia="Times New Roman" w:hAnsi="Times New Roman"/>
      <w:sz w:val="24"/>
      <w:szCs w:val="24"/>
      <w:lang w:val="pl-PL" w:eastAsia="pl-PL"/>
    </w:rPr>
  </w:style>
  <w:style w:type="character" w:customStyle="1" w:styleId="msointenseemphasis0">
    <w:name w:val="msointenseemphasis"/>
    <w:rsid w:val="005B4881"/>
    <w:rPr>
      <w:b/>
      <w:bCs/>
      <w:caps/>
      <w:color w:val="243F60"/>
      <w:spacing w:val="10"/>
    </w:rPr>
  </w:style>
  <w:style w:type="character" w:customStyle="1" w:styleId="msosubtlereference0">
    <w:name w:val="msosubtlereference"/>
    <w:rsid w:val="005B4881"/>
    <w:rPr>
      <w:b/>
      <w:bCs/>
      <w:color w:val="4F81BD"/>
    </w:rPr>
  </w:style>
  <w:style w:type="character" w:customStyle="1" w:styleId="msobooktitle0">
    <w:name w:val="msobooktitle"/>
    <w:rsid w:val="005B4881"/>
    <w:rPr>
      <w:b/>
      <w:bCs/>
      <w:i/>
      <w:iCs/>
      <w:spacing w:val="9"/>
    </w:rPr>
  </w:style>
  <w:style w:type="paragraph" w:styleId="z-TopofForm">
    <w:name w:val="HTML Top of Form"/>
    <w:basedOn w:val="Normal"/>
    <w:next w:val="Normal"/>
    <w:link w:val="z-TopofFormChar"/>
    <w:hidden/>
    <w:rsid w:val="005B4881"/>
    <w:pPr>
      <w:pBdr>
        <w:bottom w:val="single" w:sz="6" w:space="1" w:color="auto"/>
      </w:pBdr>
      <w:spacing w:after="0"/>
      <w:jc w:val="center"/>
    </w:pPr>
    <w:rPr>
      <w:rFonts w:ascii="Arial" w:hAnsi="Arial"/>
      <w:vanish/>
      <w:sz w:val="16"/>
      <w:szCs w:val="16"/>
      <w:lang w:val="x-none" w:eastAsia="x-none"/>
    </w:rPr>
  </w:style>
  <w:style w:type="character" w:customStyle="1" w:styleId="z-TopofFormChar">
    <w:name w:val="z-Top of Form Char"/>
    <w:link w:val="z-TopofForm"/>
    <w:rsid w:val="005B4881"/>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rsid w:val="005B4881"/>
    <w:pPr>
      <w:pBdr>
        <w:top w:val="single" w:sz="6" w:space="1" w:color="auto"/>
      </w:pBdr>
      <w:spacing w:after="0"/>
      <w:jc w:val="center"/>
    </w:pPr>
    <w:rPr>
      <w:rFonts w:ascii="Arial" w:hAnsi="Arial"/>
      <w:vanish/>
      <w:sz w:val="16"/>
      <w:szCs w:val="16"/>
      <w:lang w:val="x-none" w:eastAsia="x-none"/>
    </w:rPr>
  </w:style>
  <w:style w:type="character" w:customStyle="1" w:styleId="z-BottomofFormChar">
    <w:name w:val="z-Bottom of Form Char"/>
    <w:link w:val="z-BottomofForm"/>
    <w:rsid w:val="005B4881"/>
    <w:rPr>
      <w:rFonts w:ascii="Arial" w:eastAsia="Calibri" w:hAnsi="Arial" w:cs="Times New Roman"/>
      <w:vanish/>
      <w:sz w:val="16"/>
      <w:szCs w:val="16"/>
      <w:lang w:val="x-none" w:eastAsia="x-none"/>
    </w:rPr>
  </w:style>
  <w:style w:type="character" w:customStyle="1" w:styleId="A3">
    <w:name w:val="A3"/>
    <w:rsid w:val="005B4881"/>
    <w:rPr>
      <w:rFonts w:ascii="GruzinishCGS" w:hAnsi="GruzinishCGS" w:cs="GruzinishCGS" w:hint="default"/>
      <w:color w:val="000000"/>
    </w:rPr>
  </w:style>
  <w:style w:type="character" w:customStyle="1" w:styleId="MediumShading2-Accent3Char">
    <w:name w:val="Medium Shading 2 - Accent 3 Char"/>
    <w:link w:val="MediumShading2-Accent3"/>
    <w:uiPriority w:val="60"/>
    <w:rsid w:val="005B4881"/>
    <w:rPr>
      <w:rFonts w:ascii="Times New Roman" w:eastAsia="Times New Roman" w:hAnsi="Times New Roman"/>
      <w:i/>
      <w:iCs/>
      <w:color w:val="5B9BD5"/>
      <w:sz w:val="24"/>
      <w:szCs w:val="24"/>
    </w:rPr>
  </w:style>
  <w:style w:type="character" w:customStyle="1" w:styleId="LightGrid-Accent3Char1">
    <w:name w:val="Light Grid - Accent 3 Char1"/>
    <w:link w:val="LightGrid-Accent3"/>
    <w:uiPriority w:val="34"/>
    <w:rsid w:val="005B4881"/>
    <w:rPr>
      <w:sz w:val="22"/>
      <w:szCs w:val="22"/>
    </w:rPr>
  </w:style>
  <w:style w:type="paragraph" w:customStyle="1" w:styleId="ColorfulList-Accent11">
    <w:name w:val="Colorful List - Accent 11"/>
    <w:basedOn w:val="Normal"/>
    <w:link w:val="ColorfulList-Accent1Char"/>
    <w:uiPriority w:val="34"/>
    <w:qFormat/>
    <w:rsid w:val="005B4881"/>
    <w:pPr>
      <w:spacing w:after="0"/>
      <w:ind w:left="720"/>
      <w:jc w:val="left"/>
    </w:pPr>
    <w:rPr>
      <w:rFonts w:ascii="Times New Roman" w:eastAsia="Times New Roman" w:hAnsi="Times New Roman"/>
      <w:sz w:val="24"/>
      <w:szCs w:val="24"/>
      <w:lang w:val="ru-RU" w:eastAsia="ru-RU"/>
    </w:rPr>
  </w:style>
  <w:style w:type="character" w:customStyle="1" w:styleId="ColorfulList-Accent1Char">
    <w:name w:val="Colorful List - Accent 1 Char"/>
    <w:link w:val="ColorfulList-Accent11"/>
    <w:uiPriority w:val="34"/>
    <w:locked/>
    <w:rsid w:val="005B4881"/>
    <w:rPr>
      <w:rFonts w:ascii="Times New Roman" w:eastAsia="Times New Roman" w:hAnsi="Times New Roman" w:cs="Times New Roman"/>
      <w:sz w:val="24"/>
      <w:szCs w:val="24"/>
      <w:lang w:val="ru-RU" w:eastAsia="ru-RU"/>
    </w:rPr>
  </w:style>
  <w:style w:type="table" w:styleId="ColorfulShading-Accent3">
    <w:name w:val="Colorful Shading Accent 3"/>
    <w:basedOn w:val="TableNormal"/>
    <w:link w:val="ColorfulShading-Accent3Char"/>
    <w:rsid w:val="005B4881"/>
    <w:rPr>
      <w:rFonts w:ascii="Times New Roman" w:eastAsia="Times New Roman" w:hAnsi="Times New Roman"/>
      <w:sz w:val="24"/>
      <w:szCs w:val="24"/>
      <w:lang w:val="ru-RU" w:eastAsia="ru-RU"/>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List-Accent3">
    <w:name w:val="Colorful List Accent 3"/>
    <w:basedOn w:val="TableNormal"/>
    <w:link w:val="ColorfulList-Accent3Char"/>
    <w:rsid w:val="005B4881"/>
    <w:rPr>
      <w:i/>
      <w:iCs/>
      <w:lang w:val="x-none" w:eastAsia="x-none" w:bidi="en-US"/>
    </w:rPr>
    <w:tblPr>
      <w:tblStyleRowBandSize w:val="1"/>
      <w:tblStyleColBandSize w:val="1"/>
    </w:tblPr>
    <w:tcPr>
      <w:shd w:val="clear" w:color="auto" w:fill="F6F6F6"/>
    </w:tcPr>
    <w:tblStylePr w:type="firstRow">
      <w:tblPr/>
      <w:tcPr>
        <w:tcBorders>
          <w:bottom w:val="single" w:sz="12" w:space="0" w:color="FFFFFF"/>
        </w:tcBorders>
        <w:shd w:val="clear" w:color="auto" w:fill="CC9900"/>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MediumShading2-Accent3">
    <w:name w:val="Medium Shading 2 Accent 3"/>
    <w:basedOn w:val="TableNormal"/>
    <w:link w:val="MediumShading2-Accent3Char"/>
    <w:uiPriority w:val="60"/>
    <w:rsid w:val="005B4881"/>
    <w:rPr>
      <w:rFonts w:ascii="Times New Roman" w:eastAsia="Times New Roman" w:hAnsi="Times New Roman"/>
      <w:i/>
      <w:iCs/>
      <w:color w:val="5B9BD5"/>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A5A5A5"/>
      </w:tcPr>
    </w:tblStylePr>
    <w:tblStylePr w:type="lastCol">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1"/>
    <w:uiPriority w:val="34"/>
    <w:rsid w:val="005B4881"/>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font5">
    <w:name w:val="font5"/>
    <w:basedOn w:val="Normal"/>
    <w:rsid w:val="00CE0D7B"/>
    <w:pPr>
      <w:spacing w:before="100" w:beforeAutospacing="1" w:after="100" w:afterAutospacing="1" w:line="240" w:lineRule="auto"/>
      <w:jc w:val="left"/>
    </w:pPr>
    <w:rPr>
      <w:rFonts w:ascii="AcadNusx" w:eastAsia="Times New Roman" w:hAnsi="AcadNusx"/>
      <w:b/>
      <w:bCs/>
      <w:sz w:val="22"/>
    </w:rPr>
  </w:style>
  <w:style w:type="paragraph" w:customStyle="1" w:styleId="font6">
    <w:name w:val="font6"/>
    <w:basedOn w:val="Normal"/>
    <w:rsid w:val="00CE0D7B"/>
    <w:pPr>
      <w:spacing w:before="100" w:beforeAutospacing="1" w:after="100" w:afterAutospacing="1" w:line="240" w:lineRule="auto"/>
      <w:jc w:val="left"/>
    </w:pPr>
    <w:rPr>
      <w:rFonts w:ascii="Arial" w:eastAsia="Times New Roman" w:hAnsi="Arial" w:cs="Arial"/>
      <w:b/>
      <w:bCs/>
      <w:sz w:val="22"/>
    </w:rPr>
  </w:style>
  <w:style w:type="paragraph" w:customStyle="1" w:styleId="xl71">
    <w:name w:val="xl71"/>
    <w:basedOn w:val="Normal"/>
    <w:rsid w:val="00CE0D7B"/>
    <w:pPr>
      <w:spacing w:before="100" w:beforeAutospacing="1" w:after="100" w:afterAutospacing="1" w:line="240" w:lineRule="auto"/>
      <w:jc w:val="center"/>
    </w:pPr>
    <w:rPr>
      <w:rFonts w:eastAsia="Times New Roman"/>
      <w:color w:val="000000"/>
      <w:sz w:val="24"/>
      <w:szCs w:val="24"/>
    </w:rPr>
  </w:style>
  <w:style w:type="paragraph" w:customStyle="1" w:styleId="xl72">
    <w:name w:val="xl72"/>
    <w:basedOn w:val="Normal"/>
    <w:rsid w:val="00CE0D7B"/>
    <w:pPr>
      <w:spacing w:before="100" w:beforeAutospacing="1" w:after="100" w:afterAutospacing="1" w:line="240" w:lineRule="auto"/>
      <w:jc w:val="left"/>
    </w:pPr>
    <w:rPr>
      <w:rFonts w:ascii="AcadNusx" w:eastAsia="Times New Roman" w:hAnsi="AcadNusx"/>
      <w:b/>
      <w:bCs/>
      <w:sz w:val="24"/>
      <w:szCs w:val="24"/>
    </w:rPr>
  </w:style>
  <w:style w:type="paragraph" w:customStyle="1" w:styleId="xl73">
    <w:name w:val="xl73"/>
    <w:basedOn w:val="Normal"/>
    <w:rsid w:val="00CE0D7B"/>
    <w:pPr>
      <w:spacing w:before="100" w:beforeAutospacing="1" w:after="100" w:afterAutospacing="1" w:line="240" w:lineRule="auto"/>
      <w:jc w:val="left"/>
    </w:pPr>
    <w:rPr>
      <w:rFonts w:ascii="AcadNusx" w:eastAsia="Times New Roman" w:hAnsi="AcadNusx"/>
      <w:sz w:val="24"/>
      <w:szCs w:val="24"/>
    </w:rPr>
  </w:style>
  <w:style w:type="paragraph" w:customStyle="1" w:styleId="xl74">
    <w:name w:val="xl74"/>
    <w:basedOn w:val="Normal"/>
    <w:rsid w:val="00CE0D7B"/>
    <w:pP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5">
    <w:name w:val="xl75"/>
    <w:basedOn w:val="Normal"/>
    <w:rsid w:val="00CE0D7B"/>
    <w:pPr>
      <w:spacing w:before="100" w:beforeAutospacing="1" w:after="100" w:afterAutospacing="1" w:line="240" w:lineRule="auto"/>
      <w:jc w:val="left"/>
    </w:pPr>
    <w:rPr>
      <w:rFonts w:ascii="Times New Roman" w:eastAsia="Times New Roman" w:hAnsi="Times New Roman"/>
      <w:sz w:val="24"/>
      <w:szCs w:val="24"/>
    </w:rPr>
  </w:style>
  <w:style w:type="paragraph" w:customStyle="1" w:styleId="xl76">
    <w:name w:val="xl76"/>
    <w:basedOn w:val="Normal"/>
    <w:rsid w:val="00CE0D7B"/>
    <w:pPr>
      <w:spacing w:before="100" w:beforeAutospacing="1" w:after="100" w:afterAutospacing="1" w:line="240" w:lineRule="auto"/>
      <w:jc w:val="left"/>
    </w:pPr>
    <w:rPr>
      <w:rFonts w:ascii="Times New Roman" w:eastAsia="Times New Roman" w:hAnsi="Times New Roman"/>
      <w:sz w:val="24"/>
      <w:szCs w:val="24"/>
    </w:rPr>
  </w:style>
  <w:style w:type="paragraph" w:customStyle="1" w:styleId="xl77">
    <w:name w:val="xl77"/>
    <w:basedOn w:val="Normal"/>
    <w:rsid w:val="00CE0D7B"/>
    <w:pPr>
      <w:spacing w:before="100" w:beforeAutospacing="1" w:after="100" w:afterAutospacing="1" w:line="240" w:lineRule="auto"/>
      <w:jc w:val="left"/>
    </w:pPr>
    <w:rPr>
      <w:rFonts w:ascii="Arial" w:eastAsia="Times New Roman" w:hAnsi="Arial" w:cs="Arial"/>
      <w:sz w:val="24"/>
      <w:szCs w:val="24"/>
    </w:rPr>
  </w:style>
  <w:style w:type="paragraph" w:customStyle="1" w:styleId="xl78">
    <w:name w:val="xl78"/>
    <w:basedOn w:val="Normal"/>
    <w:rsid w:val="00CE0D7B"/>
    <w:pPr>
      <w:shd w:val="clear" w:color="000000" w:fill="FFFFFF"/>
      <w:spacing w:before="100" w:beforeAutospacing="1" w:after="100" w:afterAutospacing="1" w:line="240" w:lineRule="auto"/>
      <w:jc w:val="left"/>
    </w:pPr>
    <w:rPr>
      <w:rFonts w:ascii="Times New Roman" w:eastAsia="Times New Roman" w:hAnsi="Times New Roman"/>
      <w:sz w:val="24"/>
      <w:szCs w:val="24"/>
    </w:rPr>
  </w:style>
  <w:style w:type="paragraph" w:customStyle="1" w:styleId="xl79">
    <w:name w:val="xl79"/>
    <w:basedOn w:val="Normal"/>
    <w:rsid w:val="00CE0D7B"/>
    <w:pPr>
      <w:spacing w:before="100" w:beforeAutospacing="1" w:after="100" w:afterAutospacing="1" w:line="240" w:lineRule="auto"/>
      <w:jc w:val="center"/>
      <w:textAlignment w:val="center"/>
    </w:pPr>
    <w:rPr>
      <w:rFonts w:ascii="AcadNusx" w:eastAsia="Times New Roman" w:hAnsi="AcadNusx"/>
      <w:szCs w:val="20"/>
    </w:rPr>
  </w:style>
  <w:style w:type="paragraph" w:customStyle="1" w:styleId="xl80">
    <w:name w:val="xl80"/>
    <w:basedOn w:val="Normal"/>
    <w:rsid w:val="00CE0D7B"/>
    <w:pP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81">
    <w:name w:val="xl81"/>
    <w:basedOn w:val="Normal"/>
    <w:rsid w:val="00CE0D7B"/>
    <w:pPr>
      <w:spacing w:before="100" w:beforeAutospacing="1" w:after="100" w:afterAutospacing="1" w:line="240" w:lineRule="auto"/>
      <w:jc w:val="center"/>
      <w:textAlignment w:val="center"/>
    </w:pPr>
    <w:rPr>
      <w:rFonts w:ascii="AcadNusx" w:eastAsia="Times New Roman" w:hAnsi="AcadNusx"/>
      <w:sz w:val="2"/>
      <w:szCs w:val="2"/>
    </w:rPr>
  </w:style>
  <w:style w:type="paragraph" w:customStyle="1" w:styleId="xl82">
    <w:name w:val="xl82"/>
    <w:basedOn w:val="Normal"/>
    <w:rsid w:val="00CE0D7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cadNusx" w:eastAsia="Times New Roman" w:hAnsi="AcadNusx"/>
      <w:b/>
      <w:bCs/>
      <w:sz w:val="24"/>
      <w:szCs w:val="24"/>
    </w:rPr>
  </w:style>
  <w:style w:type="paragraph" w:customStyle="1" w:styleId="xl83">
    <w:name w:val="xl83"/>
    <w:basedOn w:val="Normal"/>
    <w:rsid w:val="00CE0D7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cadNusx" w:eastAsia="Times New Roman" w:hAnsi="AcadNusx"/>
      <w:b/>
      <w:bCs/>
      <w:sz w:val="24"/>
      <w:szCs w:val="24"/>
    </w:rPr>
  </w:style>
  <w:style w:type="paragraph" w:customStyle="1" w:styleId="xl84">
    <w:name w:val="xl84"/>
    <w:basedOn w:val="Normal"/>
    <w:rsid w:val="00CE0D7B"/>
    <w:pPr>
      <w:pBdr>
        <w:bottom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color w:val="FF0000"/>
      <w:sz w:val="24"/>
      <w:szCs w:val="24"/>
    </w:rPr>
  </w:style>
  <w:style w:type="paragraph" w:customStyle="1" w:styleId="xl85">
    <w:name w:val="xl85"/>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color w:val="FF0000"/>
      <w:sz w:val="24"/>
      <w:szCs w:val="24"/>
    </w:rPr>
  </w:style>
  <w:style w:type="paragraph" w:customStyle="1" w:styleId="xl86">
    <w:name w:val="xl86"/>
    <w:basedOn w:val="Normal"/>
    <w:rsid w:val="00CE0D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87">
    <w:name w:val="xl87"/>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88">
    <w:name w:val="xl88"/>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89">
    <w:name w:val="xl89"/>
    <w:basedOn w:val="Normal"/>
    <w:rsid w:val="00CE0D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90">
    <w:name w:val="xl90"/>
    <w:basedOn w:val="Normal"/>
    <w:rsid w:val="00CE0D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91">
    <w:name w:val="xl91"/>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92">
    <w:name w:val="xl92"/>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93">
    <w:name w:val="xl93"/>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94">
    <w:name w:val="xl94"/>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95">
    <w:name w:val="xl95"/>
    <w:basedOn w:val="Normal"/>
    <w:rsid w:val="00CE0D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96">
    <w:name w:val="xl96"/>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97">
    <w:name w:val="xl97"/>
    <w:basedOn w:val="Normal"/>
    <w:rsid w:val="00CE0D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98">
    <w:name w:val="xl98"/>
    <w:basedOn w:val="Normal"/>
    <w:rsid w:val="00CE0D7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99">
    <w:name w:val="xl99"/>
    <w:basedOn w:val="Normal"/>
    <w:rsid w:val="00CE0D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100">
    <w:name w:val="xl100"/>
    <w:basedOn w:val="Normal"/>
    <w:rsid w:val="00CE0D7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01">
    <w:name w:val="xl101"/>
    <w:basedOn w:val="Normal"/>
    <w:rsid w:val="00CE0D7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102">
    <w:name w:val="xl102"/>
    <w:basedOn w:val="Normal"/>
    <w:rsid w:val="00CE0D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color w:val="FF0000"/>
      <w:sz w:val="24"/>
      <w:szCs w:val="24"/>
    </w:rPr>
  </w:style>
  <w:style w:type="paragraph" w:customStyle="1" w:styleId="xl103">
    <w:name w:val="xl103"/>
    <w:basedOn w:val="Normal"/>
    <w:rsid w:val="00CE0D7B"/>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04">
    <w:name w:val="xl104"/>
    <w:basedOn w:val="Normal"/>
    <w:rsid w:val="00CE0D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05">
    <w:name w:val="xl105"/>
    <w:basedOn w:val="Normal"/>
    <w:rsid w:val="00CE0D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06">
    <w:name w:val="xl106"/>
    <w:basedOn w:val="Normal"/>
    <w:rsid w:val="00CE0D7B"/>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07">
    <w:name w:val="xl107"/>
    <w:basedOn w:val="Normal"/>
    <w:rsid w:val="00CE0D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08">
    <w:name w:val="xl108"/>
    <w:basedOn w:val="Normal"/>
    <w:rsid w:val="00CE0D7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09">
    <w:name w:val="xl109"/>
    <w:basedOn w:val="Normal"/>
    <w:rsid w:val="00CE0D7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10">
    <w:name w:val="xl110"/>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11">
    <w:name w:val="xl111"/>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12">
    <w:name w:val="xl112"/>
    <w:basedOn w:val="Normal"/>
    <w:rsid w:val="00CE0D7B"/>
    <w:pPr>
      <w:shd w:val="clear" w:color="000000" w:fill="FFFF00"/>
      <w:spacing w:before="100" w:beforeAutospacing="1" w:after="100" w:afterAutospacing="1" w:line="240" w:lineRule="auto"/>
      <w:jc w:val="left"/>
    </w:pPr>
    <w:rPr>
      <w:rFonts w:ascii="Calibri" w:eastAsia="Times New Roman" w:hAnsi="Calibri"/>
      <w:b/>
      <w:bCs/>
      <w:sz w:val="24"/>
      <w:szCs w:val="24"/>
    </w:rPr>
  </w:style>
  <w:style w:type="paragraph" w:customStyle="1" w:styleId="xl113">
    <w:name w:val="xl113"/>
    <w:basedOn w:val="Normal"/>
    <w:rsid w:val="00CE0D7B"/>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AcadNusx" w:eastAsia="Times New Roman" w:hAnsi="AcadNusx"/>
      <w:sz w:val="24"/>
      <w:szCs w:val="24"/>
    </w:rPr>
  </w:style>
  <w:style w:type="paragraph" w:customStyle="1" w:styleId="xl114">
    <w:name w:val="xl114"/>
    <w:basedOn w:val="Normal"/>
    <w:rsid w:val="00CE0D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AcadNusx" w:eastAsia="Times New Roman" w:hAnsi="AcadNusx"/>
      <w:b/>
      <w:bCs/>
      <w:sz w:val="24"/>
      <w:szCs w:val="24"/>
    </w:rPr>
  </w:style>
  <w:style w:type="paragraph" w:customStyle="1" w:styleId="xl115">
    <w:name w:val="xl115"/>
    <w:basedOn w:val="Normal"/>
    <w:rsid w:val="00CE0D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AcadNusx" w:eastAsia="Times New Roman" w:hAnsi="AcadNusx"/>
      <w:sz w:val="24"/>
      <w:szCs w:val="24"/>
    </w:rPr>
  </w:style>
  <w:style w:type="paragraph" w:customStyle="1" w:styleId="xl116">
    <w:name w:val="xl116"/>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17">
    <w:name w:val="xl117"/>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18">
    <w:name w:val="xl118"/>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19">
    <w:name w:val="xl119"/>
    <w:basedOn w:val="Normal"/>
    <w:rsid w:val="00CE0D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20">
    <w:name w:val="xl120"/>
    <w:basedOn w:val="Normal"/>
    <w:rsid w:val="00CE0D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21">
    <w:name w:val="xl121"/>
    <w:basedOn w:val="Normal"/>
    <w:rsid w:val="00CE0D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Calibri" w:eastAsia="Times New Roman" w:hAnsi="Calibri"/>
      <w:b/>
      <w:bCs/>
      <w:sz w:val="24"/>
      <w:szCs w:val="24"/>
    </w:rPr>
  </w:style>
  <w:style w:type="paragraph" w:customStyle="1" w:styleId="xl122">
    <w:name w:val="xl122"/>
    <w:basedOn w:val="Normal"/>
    <w:rsid w:val="00CE0D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Calibri" w:eastAsia="Times New Roman" w:hAnsi="Calibri"/>
      <w:b/>
      <w:bCs/>
      <w:sz w:val="24"/>
      <w:szCs w:val="24"/>
    </w:rPr>
  </w:style>
  <w:style w:type="paragraph" w:customStyle="1" w:styleId="xl123">
    <w:name w:val="xl123"/>
    <w:basedOn w:val="Normal"/>
    <w:rsid w:val="00CE0D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24"/>
      <w:szCs w:val="24"/>
    </w:rPr>
  </w:style>
  <w:style w:type="paragraph" w:customStyle="1" w:styleId="xl124">
    <w:name w:val="xl124"/>
    <w:basedOn w:val="Normal"/>
    <w:rsid w:val="00CE0D7B"/>
    <w:pPr>
      <w:pBdr>
        <w:top w:val="single" w:sz="4" w:space="0" w:color="auto"/>
        <w:left w:val="single" w:sz="8" w:space="0" w:color="auto"/>
        <w:bottom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25">
    <w:name w:val="xl125"/>
    <w:basedOn w:val="Normal"/>
    <w:rsid w:val="00CE0D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26">
    <w:name w:val="xl126"/>
    <w:basedOn w:val="Normal"/>
    <w:rsid w:val="00CE0D7B"/>
    <w:pPr>
      <w:shd w:val="clear" w:color="000000" w:fill="95B3D7"/>
      <w:spacing w:before="100" w:beforeAutospacing="1" w:after="100" w:afterAutospacing="1" w:line="240" w:lineRule="auto"/>
      <w:jc w:val="left"/>
    </w:pPr>
    <w:rPr>
      <w:rFonts w:ascii="Times New Roman" w:eastAsia="Times New Roman" w:hAnsi="Times New Roman"/>
      <w:sz w:val="24"/>
      <w:szCs w:val="24"/>
    </w:rPr>
  </w:style>
  <w:style w:type="paragraph" w:customStyle="1" w:styleId="xl127">
    <w:name w:val="xl127"/>
    <w:basedOn w:val="Normal"/>
    <w:rsid w:val="00CE0D7B"/>
    <w:pPr>
      <w:shd w:val="clear" w:color="000000" w:fill="95B3D7"/>
      <w:spacing w:before="100" w:beforeAutospacing="1" w:after="100" w:afterAutospacing="1" w:line="240" w:lineRule="auto"/>
      <w:jc w:val="center"/>
    </w:pPr>
    <w:rPr>
      <w:rFonts w:eastAsia="Times New Roman"/>
      <w:color w:val="000000"/>
      <w:sz w:val="24"/>
      <w:szCs w:val="24"/>
    </w:rPr>
  </w:style>
  <w:style w:type="paragraph" w:customStyle="1" w:styleId="xl128">
    <w:name w:val="xl128"/>
    <w:basedOn w:val="Normal"/>
    <w:rsid w:val="00CE0D7B"/>
    <w:pPr>
      <w:shd w:val="clear" w:color="000000" w:fill="95B3D7"/>
      <w:spacing w:before="100" w:beforeAutospacing="1" w:after="100" w:afterAutospacing="1" w:line="240" w:lineRule="auto"/>
      <w:jc w:val="left"/>
    </w:pPr>
    <w:rPr>
      <w:rFonts w:ascii="Calibri" w:eastAsia="Times New Roman" w:hAnsi="Calibri"/>
      <w:b/>
      <w:bCs/>
      <w:sz w:val="24"/>
      <w:szCs w:val="24"/>
    </w:rPr>
  </w:style>
  <w:style w:type="paragraph" w:customStyle="1" w:styleId="xl129">
    <w:name w:val="xl129"/>
    <w:basedOn w:val="Normal"/>
    <w:rsid w:val="00CE0D7B"/>
    <w:pPr>
      <w:shd w:val="clear" w:color="000000" w:fill="95B3D7"/>
      <w:spacing w:before="100" w:beforeAutospacing="1" w:after="100" w:afterAutospacing="1" w:line="240" w:lineRule="auto"/>
      <w:jc w:val="left"/>
    </w:pPr>
    <w:rPr>
      <w:rFonts w:ascii="Calibri" w:eastAsia="Times New Roman" w:hAnsi="Calibri"/>
      <w:b/>
      <w:bCs/>
      <w:sz w:val="24"/>
      <w:szCs w:val="24"/>
    </w:rPr>
  </w:style>
  <w:style w:type="paragraph" w:customStyle="1" w:styleId="xl130">
    <w:name w:val="xl130"/>
    <w:basedOn w:val="Normal"/>
    <w:rsid w:val="00CE0D7B"/>
    <w:pPr>
      <w:shd w:val="clear" w:color="000000" w:fill="FFFFFF"/>
      <w:spacing w:before="100" w:beforeAutospacing="1" w:after="100" w:afterAutospacing="1" w:line="240" w:lineRule="auto"/>
      <w:jc w:val="left"/>
    </w:pPr>
    <w:rPr>
      <w:rFonts w:ascii="Calibri" w:eastAsia="Times New Roman" w:hAnsi="Calibri"/>
      <w:b/>
      <w:bCs/>
      <w:sz w:val="24"/>
      <w:szCs w:val="24"/>
    </w:rPr>
  </w:style>
  <w:style w:type="paragraph" w:customStyle="1" w:styleId="xl131">
    <w:name w:val="xl131"/>
    <w:basedOn w:val="Normal"/>
    <w:rsid w:val="00CE0D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32">
    <w:name w:val="xl132"/>
    <w:basedOn w:val="Normal"/>
    <w:rsid w:val="00CE0D7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AcadNusx" w:eastAsia="Times New Roman" w:hAnsi="AcadNusx"/>
      <w:color w:val="000000"/>
      <w:szCs w:val="20"/>
    </w:rPr>
  </w:style>
  <w:style w:type="paragraph" w:customStyle="1" w:styleId="xl133">
    <w:name w:val="xl133"/>
    <w:basedOn w:val="Normal"/>
    <w:rsid w:val="00CE0D7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34">
    <w:name w:val="xl134"/>
    <w:basedOn w:val="Normal"/>
    <w:rsid w:val="00CE0D7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135">
    <w:name w:val="xl135"/>
    <w:basedOn w:val="Normal"/>
    <w:rsid w:val="00CE0D7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36">
    <w:name w:val="xl136"/>
    <w:basedOn w:val="Normal"/>
    <w:rsid w:val="00CE0D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37">
    <w:name w:val="xl137"/>
    <w:basedOn w:val="Normal"/>
    <w:rsid w:val="00CE0D7B"/>
    <w:pPr>
      <w:pBdr>
        <w:top w:val="single" w:sz="4" w:space="0" w:color="auto"/>
        <w:left w:val="single" w:sz="4" w:space="0" w:color="auto"/>
        <w:bottom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38">
    <w:name w:val="xl138"/>
    <w:basedOn w:val="Normal"/>
    <w:rsid w:val="00CE0D7B"/>
    <w:pPr>
      <w:spacing w:before="100" w:beforeAutospacing="1" w:after="100" w:afterAutospacing="1" w:line="240" w:lineRule="auto"/>
      <w:jc w:val="left"/>
    </w:pPr>
    <w:rPr>
      <w:rFonts w:ascii="AcadNusx" w:eastAsia="Times New Roman" w:hAnsi="AcadNusx"/>
      <w:sz w:val="24"/>
      <w:szCs w:val="24"/>
    </w:rPr>
  </w:style>
  <w:style w:type="paragraph" w:customStyle="1" w:styleId="xl139">
    <w:name w:val="xl139"/>
    <w:basedOn w:val="Normal"/>
    <w:rsid w:val="00CE0D7B"/>
    <w:pPr>
      <w:spacing w:before="100" w:beforeAutospacing="1" w:after="100" w:afterAutospacing="1" w:line="240" w:lineRule="auto"/>
      <w:jc w:val="left"/>
    </w:pPr>
    <w:rPr>
      <w:rFonts w:ascii="AcadNusx" w:eastAsia="Times New Roman" w:hAnsi="AcadNusx"/>
      <w:sz w:val="24"/>
      <w:szCs w:val="24"/>
    </w:rPr>
  </w:style>
  <w:style w:type="paragraph" w:customStyle="1" w:styleId="xl140">
    <w:name w:val="xl140"/>
    <w:basedOn w:val="Normal"/>
    <w:rsid w:val="00CE0D7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6"/>
      <w:szCs w:val="26"/>
    </w:rPr>
  </w:style>
  <w:style w:type="paragraph" w:customStyle="1" w:styleId="xl141">
    <w:name w:val="xl141"/>
    <w:basedOn w:val="Normal"/>
    <w:rsid w:val="00CE0D7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cadNusx" w:eastAsia="Times New Roman" w:hAnsi="AcadNusx"/>
      <w:b/>
      <w:bCs/>
      <w:sz w:val="26"/>
      <w:szCs w:val="26"/>
    </w:rPr>
  </w:style>
  <w:style w:type="paragraph" w:customStyle="1" w:styleId="xl142">
    <w:name w:val="xl142"/>
    <w:basedOn w:val="Normal"/>
    <w:rsid w:val="00CE0D7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pPr>
    <w:rPr>
      <w:rFonts w:ascii="AcadNusx" w:eastAsia="Times New Roman" w:hAnsi="AcadNusx"/>
      <w:sz w:val="26"/>
      <w:szCs w:val="26"/>
    </w:rPr>
  </w:style>
  <w:style w:type="paragraph" w:customStyle="1" w:styleId="xl143">
    <w:name w:val="xl143"/>
    <w:basedOn w:val="Normal"/>
    <w:rsid w:val="00CE0D7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44">
    <w:name w:val="xl144"/>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45">
    <w:name w:val="xl145"/>
    <w:basedOn w:val="Normal"/>
    <w:rsid w:val="00CE0D7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46">
    <w:name w:val="xl146"/>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47">
    <w:name w:val="xl147"/>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48">
    <w:name w:val="xl148"/>
    <w:basedOn w:val="Normal"/>
    <w:rsid w:val="00CE0D7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color w:val="FF0000"/>
      <w:sz w:val="24"/>
      <w:szCs w:val="24"/>
    </w:rPr>
  </w:style>
  <w:style w:type="paragraph" w:customStyle="1" w:styleId="xl149">
    <w:name w:val="xl149"/>
    <w:basedOn w:val="Normal"/>
    <w:rsid w:val="00CE0D7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cadNusx" w:eastAsia="Times New Roman" w:hAnsi="AcadNusx"/>
      <w:sz w:val="24"/>
      <w:szCs w:val="24"/>
    </w:rPr>
  </w:style>
  <w:style w:type="paragraph" w:customStyle="1" w:styleId="xl150">
    <w:name w:val="xl150"/>
    <w:basedOn w:val="Normal"/>
    <w:rsid w:val="00CE0D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51">
    <w:name w:val="xl151"/>
    <w:basedOn w:val="Normal"/>
    <w:rsid w:val="00CE0D7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52">
    <w:name w:val="xl152"/>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3">
    <w:name w:val="xl153"/>
    <w:basedOn w:val="Normal"/>
    <w:rsid w:val="00CE0D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Cs w:val="20"/>
    </w:rPr>
  </w:style>
  <w:style w:type="paragraph" w:customStyle="1" w:styleId="xl154">
    <w:name w:val="xl154"/>
    <w:basedOn w:val="Normal"/>
    <w:rsid w:val="00CE0D7B"/>
    <w:pPr>
      <w:pBdr>
        <w:left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5">
    <w:name w:val="xl155"/>
    <w:basedOn w:val="Normal"/>
    <w:rsid w:val="00CE0D7B"/>
    <w:pP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6">
    <w:name w:val="xl156"/>
    <w:basedOn w:val="Normal"/>
    <w:rsid w:val="00CE0D7B"/>
    <w:pP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57">
    <w:name w:val="xl157"/>
    <w:basedOn w:val="Normal"/>
    <w:rsid w:val="00CE0D7B"/>
    <w:pP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8">
    <w:name w:val="xl158"/>
    <w:basedOn w:val="Normal"/>
    <w:rsid w:val="00CE0D7B"/>
    <w:pP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59">
    <w:name w:val="xl159"/>
    <w:basedOn w:val="Normal"/>
    <w:rsid w:val="00CE0D7B"/>
    <w:pPr>
      <w:pBdr>
        <w:right w:val="single" w:sz="8" w:space="0" w:color="auto"/>
      </w:pBdr>
      <w:shd w:val="clear" w:color="000000" w:fill="FFFFFF"/>
      <w:spacing w:before="100" w:beforeAutospacing="1" w:after="100" w:afterAutospacing="1" w:line="240" w:lineRule="auto"/>
      <w:jc w:val="center"/>
    </w:pPr>
    <w:rPr>
      <w:rFonts w:ascii="AcadNusx" w:eastAsia="Times New Roman" w:hAnsi="AcadNusx"/>
      <w:b/>
      <w:bCs/>
      <w:sz w:val="24"/>
      <w:szCs w:val="24"/>
    </w:rPr>
  </w:style>
  <w:style w:type="paragraph" w:customStyle="1" w:styleId="xl160">
    <w:name w:val="xl160"/>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61">
    <w:name w:val="xl161"/>
    <w:basedOn w:val="Normal"/>
    <w:rsid w:val="00CE0D7B"/>
    <w:pPr>
      <w:pBdr>
        <w:top w:val="single" w:sz="4" w:space="0" w:color="auto"/>
        <w:left w:val="single" w:sz="8" w:space="0" w:color="auto"/>
        <w:bottom w:val="single" w:sz="4" w:space="0" w:color="auto"/>
      </w:pBdr>
      <w:spacing w:before="100" w:beforeAutospacing="1" w:after="100" w:afterAutospacing="1" w:line="240" w:lineRule="auto"/>
      <w:jc w:val="left"/>
      <w:textAlignment w:val="top"/>
    </w:pPr>
    <w:rPr>
      <w:rFonts w:ascii="AcadNusx" w:eastAsia="Times New Roman" w:hAnsi="AcadNusx"/>
      <w:sz w:val="24"/>
      <w:szCs w:val="24"/>
    </w:rPr>
  </w:style>
  <w:style w:type="paragraph" w:customStyle="1" w:styleId="xl162">
    <w:name w:val="xl162"/>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cadNusx" w:eastAsia="Times New Roman" w:hAnsi="AcadNusx"/>
      <w:sz w:val="24"/>
      <w:szCs w:val="24"/>
    </w:rPr>
  </w:style>
  <w:style w:type="paragraph" w:customStyle="1" w:styleId="xl163">
    <w:name w:val="xl163"/>
    <w:basedOn w:val="Normal"/>
    <w:rsid w:val="00CE0D7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4">
    <w:name w:val="xl164"/>
    <w:basedOn w:val="Normal"/>
    <w:rsid w:val="00CE0D7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5">
    <w:name w:val="xl165"/>
    <w:basedOn w:val="Normal"/>
    <w:rsid w:val="00CE0D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66">
    <w:name w:val="xl166"/>
    <w:basedOn w:val="Normal"/>
    <w:rsid w:val="00CE0D7B"/>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67">
    <w:name w:val="xl167"/>
    <w:basedOn w:val="Normal"/>
    <w:rsid w:val="00CE0D7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68">
    <w:name w:val="xl168"/>
    <w:basedOn w:val="Normal"/>
    <w:rsid w:val="00CE0D7B"/>
    <w:pPr>
      <w:spacing w:before="100" w:beforeAutospacing="1" w:after="100" w:afterAutospacing="1" w:line="240" w:lineRule="auto"/>
      <w:jc w:val="left"/>
      <w:textAlignment w:val="center"/>
    </w:pPr>
    <w:rPr>
      <w:rFonts w:ascii="AcadNusx" w:eastAsia="Times New Roman" w:hAnsi="AcadNusx"/>
      <w:sz w:val="24"/>
      <w:szCs w:val="24"/>
    </w:rPr>
  </w:style>
  <w:style w:type="paragraph" w:customStyle="1" w:styleId="xl169">
    <w:name w:val="xl169"/>
    <w:basedOn w:val="Normal"/>
    <w:rsid w:val="00CE0D7B"/>
    <w:pPr>
      <w:pBdr>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0">
    <w:name w:val="xl170"/>
    <w:basedOn w:val="Normal"/>
    <w:rsid w:val="00CE0D7B"/>
    <w:pP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1">
    <w:name w:val="xl171"/>
    <w:basedOn w:val="Normal"/>
    <w:rsid w:val="00CE0D7B"/>
    <w:pPr>
      <w:pBdr>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2">
    <w:name w:val="xl172"/>
    <w:basedOn w:val="Normal"/>
    <w:rsid w:val="00CE0D7B"/>
    <w:pPr>
      <w:pBdr>
        <w:top w:val="single" w:sz="8" w:space="0" w:color="auto"/>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3">
    <w:name w:val="xl173"/>
    <w:basedOn w:val="Normal"/>
    <w:rsid w:val="00CE0D7B"/>
    <w:pPr>
      <w:pBdr>
        <w:top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4">
    <w:name w:val="xl174"/>
    <w:basedOn w:val="Normal"/>
    <w:rsid w:val="00CE0D7B"/>
    <w:pPr>
      <w:pBdr>
        <w:top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5">
    <w:name w:val="xl175"/>
    <w:basedOn w:val="Normal"/>
    <w:rsid w:val="00CE0D7B"/>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6">
    <w:name w:val="xl176"/>
    <w:basedOn w:val="Normal"/>
    <w:rsid w:val="00CE0D7B"/>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77">
    <w:name w:val="xl177"/>
    <w:basedOn w:val="Normal"/>
    <w:rsid w:val="00CE0D7B"/>
    <w:pPr>
      <w:pBdr>
        <w:top w:val="single" w:sz="4" w:space="0" w:color="auto"/>
        <w:left w:val="single" w:sz="8" w:space="0" w:color="auto"/>
        <w:bottom w:val="single" w:sz="4" w:space="0" w:color="auto"/>
      </w:pBdr>
      <w:spacing w:before="100" w:beforeAutospacing="1" w:after="100" w:afterAutospacing="1" w:line="240" w:lineRule="auto"/>
      <w:jc w:val="center"/>
    </w:pPr>
    <w:rPr>
      <w:rFonts w:ascii="AcadNusx" w:eastAsia="Times New Roman" w:hAnsi="AcadNusx"/>
      <w:b/>
      <w:bCs/>
      <w:sz w:val="24"/>
      <w:szCs w:val="24"/>
    </w:rPr>
  </w:style>
  <w:style w:type="paragraph" w:customStyle="1" w:styleId="xl178">
    <w:name w:val="xl178"/>
    <w:basedOn w:val="Normal"/>
    <w:rsid w:val="00CE0D7B"/>
    <w:pPr>
      <w:pBdr>
        <w:top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b/>
      <w:bCs/>
      <w:sz w:val="24"/>
      <w:szCs w:val="24"/>
    </w:rPr>
  </w:style>
  <w:style w:type="paragraph" w:customStyle="1" w:styleId="xl179">
    <w:name w:val="xl179"/>
    <w:basedOn w:val="Normal"/>
    <w:rsid w:val="00CE0D7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cadNusx" w:eastAsia="Times New Roman" w:hAnsi="AcadNusx"/>
      <w:b/>
      <w:bCs/>
      <w:sz w:val="26"/>
      <w:szCs w:val="26"/>
    </w:rPr>
  </w:style>
  <w:style w:type="paragraph" w:customStyle="1" w:styleId="xl180">
    <w:name w:val="xl180"/>
    <w:basedOn w:val="Normal"/>
    <w:rsid w:val="00CE0D7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cadNusx" w:eastAsia="Times New Roman" w:hAnsi="AcadNusx"/>
      <w:b/>
      <w:bCs/>
      <w:sz w:val="26"/>
      <w:szCs w:val="26"/>
    </w:rPr>
  </w:style>
  <w:style w:type="paragraph" w:customStyle="1" w:styleId="xl181">
    <w:name w:val="xl181"/>
    <w:basedOn w:val="Normal"/>
    <w:rsid w:val="00CE0D7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2">
    <w:name w:val="xl182"/>
    <w:basedOn w:val="Normal"/>
    <w:rsid w:val="00CE0D7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3">
    <w:name w:val="xl183"/>
    <w:basedOn w:val="Normal"/>
    <w:rsid w:val="00CE0D7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4">
    <w:name w:val="xl184"/>
    <w:basedOn w:val="Normal"/>
    <w:rsid w:val="00CE0D7B"/>
    <w:pPr>
      <w:pBdr>
        <w:left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5">
    <w:name w:val="xl185"/>
    <w:basedOn w:val="Normal"/>
    <w:rsid w:val="00CE0D7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86">
    <w:name w:val="xl186"/>
    <w:basedOn w:val="Normal"/>
    <w:rsid w:val="00CE0D7B"/>
    <w:pPr>
      <w:pBdr>
        <w:left w:val="single" w:sz="8" w:space="0" w:color="auto"/>
        <w:right w:val="single" w:sz="8"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187">
    <w:name w:val="xl187"/>
    <w:basedOn w:val="Normal"/>
    <w:rsid w:val="00CE0D7B"/>
    <w:pPr>
      <w:pBdr>
        <w:bottom w:val="single" w:sz="8"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xl188">
    <w:name w:val="xl188"/>
    <w:basedOn w:val="Normal"/>
    <w:rsid w:val="00CE0D7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
    <w:rsid w:val="00CE0D7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
    <w:rsid w:val="00CE0D7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
    <w:rsid w:val="00CE0D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
    <w:rsid w:val="00CE0D7B"/>
    <w:pPr>
      <w:spacing w:before="100" w:beforeAutospacing="1" w:after="100" w:afterAutospacing="1" w:line="240" w:lineRule="auto"/>
      <w:jc w:val="center"/>
    </w:pPr>
    <w:rPr>
      <w:rFonts w:ascii="AcadNusx" w:eastAsia="Times New Roman" w:hAnsi="AcadNusx"/>
      <w:b/>
      <w:bCs/>
      <w:sz w:val="24"/>
      <w:szCs w:val="24"/>
    </w:rPr>
  </w:style>
  <w:style w:type="paragraph" w:customStyle="1" w:styleId="xl193">
    <w:name w:val="xl193"/>
    <w:basedOn w:val="Normal"/>
    <w:rsid w:val="00CE0D7B"/>
    <w:pPr>
      <w:spacing w:before="100" w:beforeAutospacing="1" w:after="100" w:afterAutospacing="1" w:line="240" w:lineRule="auto"/>
      <w:jc w:val="center"/>
    </w:pPr>
    <w:rPr>
      <w:rFonts w:eastAsia="Times New Roman"/>
      <w:b/>
      <w:bCs/>
      <w:sz w:val="24"/>
      <w:szCs w:val="24"/>
    </w:rPr>
  </w:style>
  <w:style w:type="paragraph" w:customStyle="1" w:styleId="xl194">
    <w:name w:val="xl194"/>
    <w:basedOn w:val="Normal"/>
    <w:rsid w:val="00CE0D7B"/>
    <w:pPr>
      <w:pBdr>
        <w:top w:val="single" w:sz="8" w:space="0" w:color="auto"/>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95">
    <w:name w:val="xl195"/>
    <w:basedOn w:val="Normal"/>
    <w:rsid w:val="00CE0D7B"/>
    <w:pPr>
      <w:pBdr>
        <w:left w:val="single" w:sz="8" w:space="0" w:color="auto"/>
      </w:pBdr>
      <w:spacing w:before="100" w:beforeAutospacing="1" w:after="100" w:afterAutospacing="1" w:line="240" w:lineRule="auto"/>
      <w:jc w:val="center"/>
    </w:pPr>
    <w:rPr>
      <w:rFonts w:ascii="AcadNusx" w:eastAsia="Times New Roman" w:hAnsi="AcadNusx"/>
      <w:sz w:val="24"/>
      <w:szCs w:val="24"/>
    </w:rPr>
  </w:style>
  <w:style w:type="paragraph" w:customStyle="1" w:styleId="xl196">
    <w:name w:val="xl196"/>
    <w:basedOn w:val="Normal"/>
    <w:rsid w:val="00CE0D7B"/>
    <w:pPr>
      <w:pBdr>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197">
    <w:name w:val="xl197"/>
    <w:basedOn w:val="Normal"/>
    <w:rsid w:val="00CE0D7B"/>
    <w:pPr>
      <w:shd w:val="clear" w:color="000000" w:fill="FFFFFF"/>
      <w:spacing w:before="100" w:beforeAutospacing="1" w:after="100" w:afterAutospacing="1" w:line="240" w:lineRule="auto"/>
      <w:jc w:val="left"/>
    </w:pPr>
    <w:rPr>
      <w:rFonts w:ascii="AcadNusx" w:eastAsia="Times New Roman" w:hAnsi="AcadNusx"/>
      <w:sz w:val="24"/>
      <w:szCs w:val="24"/>
    </w:rPr>
  </w:style>
  <w:style w:type="paragraph" w:customStyle="1" w:styleId="xl198">
    <w:name w:val="xl198"/>
    <w:basedOn w:val="Normal"/>
    <w:rsid w:val="00CE0D7B"/>
    <w:pPr>
      <w:spacing w:before="100" w:beforeAutospacing="1" w:after="100" w:afterAutospacing="1" w:line="240" w:lineRule="auto"/>
      <w:jc w:val="left"/>
    </w:pPr>
    <w:rPr>
      <w:rFonts w:ascii="AcadNusx" w:eastAsia="Times New Roman" w:hAnsi="AcadNusx"/>
      <w:sz w:val="24"/>
      <w:szCs w:val="24"/>
    </w:rPr>
  </w:style>
  <w:style w:type="paragraph" w:customStyle="1" w:styleId="xl199">
    <w:name w:val="xl199"/>
    <w:basedOn w:val="Normal"/>
    <w:rsid w:val="00CE0D7B"/>
    <w:pPr>
      <w:pBdr>
        <w:top w:val="single" w:sz="8" w:space="0" w:color="auto"/>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200">
    <w:name w:val="xl200"/>
    <w:basedOn w:val="Normal"/>
    <w:rsid w:val="00CE0D7B"/>
    <w:pPr>
      <w:pBdr>
        <w:left w:val="single" w:sz="8" w:space="0" w:color="auto"/>
      </w:pBdr>
      <w:spacing w:before="100" w:beforeAutospacing="1" w:after="100" w:afterAutospacing="1" w:line="240" w:lineRule="auto"/>
      <w:jc w:val="center"/>
      <w:textAlignment w:val="center"/>
    </w:pPr>
    <w:rPr>
      <w:rFonts w:ascii="AcadNusx" w:eastAsia="Times New Roman" w:hAnsi="AcadNusx"/>
      <w:sz w:val="24"/>
      <w:szCs w:val="24"/>
    </w:rPr>
  </w:style>
  <w:style w:type="paragraph" w:customStyle="1" w:styleId="xl201">
    <w:name w:val="xl201"/>
    <w:basedOn w:val="Normal"/>
    <w:rsid w:val="00CE0D7B"/>
    <w:pPr>
      <w:pBdr>
        <w:left w:val="single" w:sz="8" w:space="0" w:color="auto"/>
      </w:pBdr>
      <w:spacing w:before="100" w:beforeAutospacing="1" w:after="100" w:afterAutospacing="1" w:line="240" w:lineRule="auto"/>
      <w:jc w:val="center"/>
      <w:textAlignment w:val="center"/>
    </w:pPr>
    <w:rPr>
      <w:rFonts w:ascii="AcadNusx" w:eastAsia="Times New Roman" w:hAnsi="AcadNusx"/>
      <w:b/>
      <w:bCs/>
      <w:sz w:val="24"/>
      <w:szCs w:val="24"/>
    </w:rPr>
  </w:style>
  <w:style w:type="paragraph" w:customStyle="1" w:styleId="xl202">
    <w:name w:val="xl202"/>
    <w:basedOn w:val="Normal"/>
    <w:rsid w:val="00CE0D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cadNusx" w:eastAsia="Times New Roman" w:hAnsi="AcadNusx"/>
      <w:sz w:val="24"/>
      <w:szCs w:val="24"/>
    </w:rPr>
  </w:style>
  <w:style w:type="paragraph" w:customStyle="1" w:styleId="align-justify">
    <w:name w:val="align-justify"/>
    <w:basedOn w:val="Normal"/>
    <w:rsid w:val="00CE0D7B"/>
    <w:pPr>
      <w:spacing w:before="100" w:beforeAutospacing="1" w:after="100" w:afterAutospacing="1" w:line="240" w:lineRule="auto"/>
      <w:jc w:val="left"/>
    </w:pPr>
    <w:rPr>
      <w:rFonts w:ascii="Times New Roman" w:eastAsia="Times New Roman" w:hAnsi="Times New Roman"/>
      <w:sz w:val="24"/>
      <w:szCs w:val="24"/>
    </w:rPr>
  </w:style>
  <w:style w:type="paragraph" w:customStyle="1" w:styleId="yiv6776450226ydp72d8ae05msonormal">
    <w:name w:val="yiv6776450226ydp72d8ae05msonormal"/>
    <w:basedOn w:val="Normal"/>
    <w:rsid w:val="00CE0D7B"/>
    <w:pPr>
      <w:spacing w:before="100" w:beforeAutospacing="1" w:after="100" w:afterAutospacing="1" w:line="240" w:lineRule="auto"/>
      <w:jc w:val="left"/>
    </w:pPr>
    <w:rPr>
      <w:rFonts w:ascii="Times New Roman" w:eastAsia="Times New Roman" w:hAnsi="Times New Roman"/>
      <w:sz w:val="24"/>
      <w:szCs w:val="24"/>
    </w:rPr>
  </w:style>
  <w:style w:type="character" w:customStyle="1" w:styleId="20">
    <w:name w:val="Основной текст (2)"/>
    <w:rsid w:val="00CE0D7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table" w:customStyle="1" w:styleId="GridTable5Dark-Accent11">
    <w:name w:val="Grid Table 5 Dark - Accent 11"/>
    <w:basedOn w:val="TableNormal"/>
    <w:uiPriority w:val="50"/>
    <w:rsid w:val="00B90A5D"/>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CaptionChar">
    <w:name w:val="Caption Char"/>
    <w:aliases w:val="Caption1 Char,Caption-Table Char Char Char Char1,Caption-Table Char Char Char1,Caption-Table Char Char1,Caption-Table Char Char Char Char Char,Caption-Table Char Char Char Char Char Char Char Char Char,Caption-Table Char1,図番号 Char,HBP Char"/>
    <w:link w:val="Caption"/>
    <w:rsid w:val="00704F8C"/>
    <w:rPr>
      <w:i/>
      <w:iCs/>
      <w:color w:val="44546A"/>
      <w:sz w:val="18"/>
      <w:szCs w:val="18"/>
    </w:rPr>
  </w:style>
  <w:style w:type="paragraph" w:customStyle="1" w:styleId="DNV-Body">
    <w:name w:val="Основной текст.DNV-Body"/>
    <w:rsid w:val="0015721A"/>
    <w:pPr>
      <w:jc w:val="both"/>
    </w:pPr>
    <w:rPr>
      <w:rFonts w:ascii="Times New Roman" w:eastAsia="Times New Roman" w:hAnsi="Times New Roman"/>
      <w:sz w:val="24"/>
      <w:lang w:eastAsia="ru-RU"/>
    </w:rPr>
  </w:style>
  <w:style w:type="character" w:customStyle="1" w:styleId="highlight">
    <w:name w:val="highlight"/>
    <w:basedOn w:val="DefaultParagraphFont"/>
    <w:rsid w:val="0015721A"/>
  </w:style>
  <w:style w:type="paragraph" w:styleId="List">
    <w:name w:val="List"/>
    <w:basedOn w:val="Normal"/>
    <w:rsid w:val="0015721A"/>
    <w:pPr>
      <w:autoSpaceDE w:val="0"/>
      <w:autoSpaceDN w:val="0"/>
      <w:spacing w:before="0" w:after="0" w:line="240" w:lineRule="auto"/>
      <w:ind w:left="283" w:hanging="283"/>
      <w:jc w:val="left"/>
    </w:pPr>
    <w:rPr>
      <w:rFonts w:ascii="Times New Roman" w:eastAsia="Times New Roman" w:hAnsi="Times New Roman"/>
      <w:szCs w:val="20"/>
      <w:lang w:eastAsia="ru-RU"/>
    </w:rPr>
  </w:style>
  <w:style w:type="character" w:customStyle="1" w:styleId="sciname">
    <w:name w:val="sciname"/>
    <w:rsid w:val="0015721A"/>
    <w:rPr>
      <w:i/>
      <w:iCs/>
    </w:rPr>
  </w:style>
  <w:style w:type="character" w:customStyle="1" w:styleId="infraname">
    <w:name w:val="infraname"/>
    <w:rsid w:val="0015721A"/>
    <w:rPr>
      <w:i/>
      <w:iCs/>
    </w:rPr>
  </w:style>
  <w:style w:type="character" w:customStyle="1" w:styleId="apple-style-span">
    <w:name w:val="apple-style-span"/>
    <w:basedOn w:val="DefaultParagraphFont"/>
    <w:rsid w:val="0015721A"/>
  </w:style>
  <w:style w:type="character" w:customStyle="1" w:styleId="infraspr">
    <w:name w:val="infraspr"/>
    <w:basedOn w:val="DefaultParagraphFont"/>
    <w:rsid w:val="0015721A"/>
  </w:style>
  <w:style w:type="paragraph" w:customStyle="1" w:styleId="table">
    <w:name w:val="table"/>
    <w:basedOn w:val="Normal"/>
    <w:next w:val="Normal"/>
    <w:rsid w:val="0015721A"/>
    <w:pPr>
      <w:spacing w:before="0" w:after="0" w:line="240" w:lineRule="auto"/>
    </w:pPr>
    <w:rPr>
      <w:rFonts w:ascii="Times New Roman Bold" w:hAnsi="Times New Roman Bold" w:cs="Times New Roman Bold"/>
      <w:b/>
      <w:bCs/>
      <w:sz w:val="24"/>
      <w:szCs w:val="24"/>
      <w:lang w:eastAsia="ru-RU"/>
    </w:rPr>
  </w:style>
  <w:style w:type="character" w:customStyle="1" w:styleId="sheader21">
    <w:name w:val="sheader21"/>
    <w:rsid w:val="0015721A"/>
    <w:rPr>
      <w:rFonts w:ascii="Times New Roman" w:hAnsi="Times New Roman" w:cs="Times New Roman" w:hint="default"/>
      <w:sz w:val="34"/>
      <w:szCs w:val="34"/>
    </w:rPr>
  </w:style>
  <w:style w:type="character" w:customStyle="1" w:styleId="cn">
    <w:name w:val="cn"/>
    <w:rsid w:val="0015721A"/>
    <w:rPr>
      <w:rFonts w:cs="Times New Roman"/>
    </w:rPr>
  </w:style>
  <w:style w:type="paragraph" w:customStyle="1" w:styleId="normalCharCharChar">
    <w:name w:val="normal Char Char Char"/>
    <w:basedOn w:val="Normal"/>
    <w:rsid w:val="0015721A"/>
    <w:pPr>
      <w:autoSpaceDE w:val="0"/>
      <w:autoSpaceDN w:val="0"/>
      <w:spacing w:before="0" w:after="160" w:line="240" w:lineRule="exact"/>
      <w:jc w:val="left"/>
    </w:pPr>
    <w:rPr>
      <w:rFonts w:ascii="Times New Roman" w:eastAsia="Times New Roman" w:hAnsi="Times New Roman" w:cs="Arial"/>
      <w:sz w:val="24"/>
      <w:szCs w:val="24"/>
      <w:lang w:eastAsia="de-DE"/>
    </w:rPr>
  </w:style>
  <w:style w:type="paragraph" w:customStyle="1" w:styleId="NormalBodyCT">
    <w:name w:val="Normal Body (CT)"/>
    <w:rsid w:val="0015721A"/>
    <w:pPr>
      <w:suppressAutoHyphens/>
      <w:spacing w:after="240" w:line="288" w:lineRule="auto"/>
    </w:pPr>
    <w:rPr>
      <w:rFonts w:ascii="Times New Roman" w:eastAsia="Times New Roman" w:hAnsi="Times New Roman"/>
      <w:sz w:val="22"/>
      <w:szCs w:val="22"/>
      <w:lang w:val="en-GB" w:eastAsia="en-GB"/>
    </w:rPr>
  </w:style>
  <w:style w:type="paragraph" w:customStyle="1" w:styleId="BulletPsCT">
    <w:name w:val="Bullet Ps (CT)"/>
    <w:basedOn w:val="NormalBodyCT"/>
    <w:rsid w:val="0015721A"/>
    <w:pPr>
      <w:numPr>
        <w:numId w:val="89"/>
      </w:numPr>
      <w:spacing w:line="240" w:lineRule="auto"/>
    </w:pPr>
  </w:style>
  <w:style w:type="character" w:customStyle="1" w:styleId="CharChar11">
    <w:name w:val="Char Char11"/>
    <w:rsid w:val="0015721A"/>
    <w:rPr>
      <w:rFonts w:cs="Times New Roman"/>
      <w:sz w:val="23"/>
      <w:szCs w:val="20"/>
      <w:lang w:eastAsia="ja-JP"/>
    </w:rPr>
  </w:style>
  <w:style w:type="paragraph" w:styleId="List2">
    <w:name w:val="List 2"/>
    <w:basedOn w:val="Normal"/>
    <w:unhideWhenUsed/>
    <w:rsid w:val="0015721A"/>
    <w:pPr>
      <w:spacing w:before="0" w:after="180" w:line="264" w:lineRule="auto"/>
      <w:ind w:left="720" w:hanging="360"/>
      <w:jc w:val="left"/>
    </w:pPr>
    <w:rPr>
      <w:rFonts w:ascii="Tw Cen MT" w:eastAsia="Tw Cen MT" w:hAnsi="Tw Cen MT"/>
      <w:kern w:val="24"/>
      <w:sz w:val="23"/>
      <w:szCs w:val="20"/>
      <w:lang w:eastAsia="ja-JP"/>
    </w:rPr>
  </w:style>
  <w:style w:type="paragraph" w:styleId="ListBullet2">
    <w:name w:val="List Bullet 2"/>
    <w:basedOn w:val="Normal"/>
    <w:unhideWhenUsed/>
    <w:qFormat/>
    <w:rsid w:val="0015721A"/>
    <w:pPr>
      <w:numPr>
        <w:numId w:val="91"/>
      </w:numPr>
      <w:spacing w:before="0" w:after="180" w:line="264" w:lineRule="auto"/>
      <w:jc w:val="left"/>
    </w:pPr>
    <w:rPr>
      <w:rFonts w:ascii="Tw Cen MT" w:eastAsia="Tw Cen MT" w:hAnsi="Tw Cen MT"/>
      <w:color w:val="94B6D2"/>
      <w:kern w:val="24"/>
      <w:sz w:val="23"/>
      <w:szCs w:val="20"/>
      <w:lang w:eastAsia="ja-JP"/>
    </w:rPr>
  </w:style>
  <w:style w:type="paragraph" w:styleId="ListBullet3">
    <w:name w:val="List Bullet 3"/>
    <w:basedOn w:val="Normal"/>
    <w:unhideWhenUsed/>
    <w:qFormat/>
    <w:rsid w:val="0015721A"/>
    <w:pPr>
      <w:numPr>
        <w:numId w:val="92"/>
      </w:numPr>
      <w:spacing w:before="0" w:after="180" w:line="264" w:lineRule="auto"/>
      <w:jc w:val="left"/>
    </w:pPr>
    <w:rPr>
      <w:rFonts w:ascii="Tw Cen MT" w:eastAsia="Tw Cen MT" w:hAnsi="Tw Cen MT"/>
      <w:color w:val="DD8047"/>
      <w:kern w:val="24"/>
      <w:sz w:val="23"/>
      <w:szCs w:val="20"/>
      <w:lang w:eastAsia="ja-JP"/>
    </w:rPr>
  </w:style>
  <w:style w:type="paragraph" w:styleId="ListBullet4">
    <w:name w:val="List Bullet 4"/>
    <w:basedOn w:val="Normal"/>
    <w:unhideWhenUsed/>
    <w:qFormat/>
    <w:rsid w:val="0015721A"/>
    <w:pPr>
      <w:numPr>
        <w:numId w:val="93"/>
      </w:numPr>
      <w:spacing w:before="0" w:after="180" w:line="264" w:lineRule="auto"/>
      <w:jc w:val="left"/>
    </w:pPr>
    <w:rPr>
      <w:rFonts w:ascii="Tw Cen MT" w:eastAsia="Tw Cen MT" w:hAnsi="Tw Cen MT"/>
      <w:caps/>
      <w:spacing w:val="4"/>
      <w:kern w:val="24"/>
      <w:sz w:val="23"/>
      <w:szCs w:val="20"/>
      <w:lang w:eastAsia="ja-JP"/>
    </w:rPr>
  </w:style>
  <w:style w:type="paragraph" w:styleId="ListBullet5">
    <w:name w:val="List Bullet 5"/>
    <w:basedOn w:val="Normal"/>
    <w:unhideWhenUsed/>
    <w:qFormat/>
    <w:rsid w:val="0015721A"/>
    <w:pPr>
      <w:numPr>
        <w:numId w:val="94"/>
      </w:numPr>
      <w:spacing w:before="0" w:after="180" w:line="264" w:lineRule="auto"/>
      <w:jc w:val="left"/>
    </w:pPr>
    <w:rPr>
      <w:rFonts w:ascii="Tw Cen MT" w:eastAsia="Tw Cen MT" w:hAnsi="Tw Cen MT"/>
      <w:kern w:val="24"/>
      <w:sz w:val="23"/>
      <w:szCs w:val="20"/>
      <w:lang w:eastAsia="ja-JP"/>
    </w:rPr>
  </w:style>
  <w:style w:type="numbering" w:customStyle="1" w:styleId="MedianListStyle">
    <w:name w:val="Median List Style"/>
    <w:rsid w:val="0015721A"/>
    <w:pPr>
      <w:numPr>
        <w:numId w:val="90"/>
      </w:numPr>
    </w:pPr>
  </w:style>
  <w:style w:type="character" w:styleId="PlaceholderText">
    <w:name w:val="Placeholder Text"/>
    <w:unhideWhenUsed/>
    <w:rsid w:val="0015721A"/>
    <w:rPr>
      <w:color w:val="808080"/>
    </w:rPr>
  </w:style>
  <w:style w:type="paragraph" w:styleId="TableofAuthorities">
    <w:name w:val="table of authorities"/>
    <w:basedOn w:val="Normal"/>
    <w:next w:val="Normal"/>
    <w:semiHidden/>
    <w:unhideWhenUsed/>
    <w:rsid w:val="0015721A"/>
    <w:pPr>
      <w:spacing w:before="0" w:after="180" w:line="264" w:lineRule="auto"/>
      <w:ind w:left="220" w:hanging="220"/>
      <w:jc w:val="left"/>
    </w:pPr>
    <w:rPr>
      <w:rFonts w:ascii="Tw Cen MT" w:eastAsia="Tw Cen MT" w:hAnsi="Tw Cen MT"/>
      <w:kern w:val="24"/>
      <w:sz w:val="23"/>
      <w:szCs w:val="20"/>
      <w:lang w:eastAsia="ja-JP"/>
    </w:rPr>
  </w:style>
  <w:style w:type="paragraph" w:customStyle="1" w:styleId="Category">
    <w:name w:val="Category"/>
    <w:basedOn w:val="Normal"/>
    <w:rsid w:val="0015721A"/>
    <w:pPr>
      <w:spacing w:before="0" w:after="0" w:line="264" w:lineRule="auto"/>
      <w:jc w:val="left"/>
    </w:pPr>
    <w:rPr>
      <w:rFonts w:ascii="Tw Cen MT" w:eastAsia="Tw Cen MT" w:hAnsi="Tw Cen MT"/>
      <w:b/>
      <w:kern w:val="24"/>
      <w:sz w:val="24"/>
      <w:szCs w:val="24"/>
      <w:lang w:eastAsia="ja-JP"/>
    </w:rPr>
  </w:style>
  <w:style w:type="paragraph" w:customStyle="1" w:styleId="CompanyName">
    <w:name w:val="Company Name"/>
    <w:basedOn w:val="Normal"/>
    <w:rsid w:val="0015721A"/>
    <w:pPr>
      <w:spacing w:before="0" w:after="0" w:line="264" w:lineRule="auto"/>
      <w:jc w:val="left"/>
    </w:pPr>
    <w:rPr>
      <w:rFonts w:ascii="Tw Cen MT" w:eastAsia="Tw Cen MT" w:hAnsi="Tw Cen MT" w:cs="Tw Cen MT"/>
      <w:kern w:val="24"/>
      <w:sz w:val="36"/>
      <w:szCs w:val="36"/>
      <w:lang w:eastAsia="ja-JP"/>
    </w:rPr>
  </w:style>
  <w:style w:type="paragraph" w:customStyle="1" w:styleId="FooterEven">
    <w:name w:val="Footer Even"/>
    <w:basedOn w:val="Normal"/>
    <w:unhideWhenUsed/>
    <w:qFormat/>
    <w:rsid w:val="0015721A"/>
    <w:pPr>
      <w:pBdr>
        <w:top w:val="single" w:sz="4" w:space="1" w:color="94B6D2"/>
      </w:pBdr>
      <w:spacing w:before="0" w:after="180" w:line="264" w:lineRule="auto"/>
      <w:jc w:val="left"/>
    </w:pPr>
    <w:rPr>
      <w:rFonts w:ascii="Tw Cen MT" w:eastAsia="Tw Cen MT" w:hAnsi="Tw Cen MT"/>
      <w:color w:val="775F55"/>
      <w:kern w:val="24"/>
      <w:szCs w:val="20"/>
      <w:lang w:eastAsia="ja-JP"/>
    </w:rPr>
  </w:style>
  <w:style w:type="paragraph" w:customStyle="1" w:styleId="FooterOdd">
    <w:name w:val="Footer Odd"/>
    <w:basedOn w:val="Normal"/>
    <w:unhideWhenUsed/>
    <w:qFormat/>
    <w:rsid w:val="0015721A"/>
    <w:pPr>
      <w:pBdr>
        <w:top w:val="single" w:sz="4" w:space="1" w:color="94B6D2"/>
      </w:pBdr>
      <w:spacing w:before="0" w:after="180" w:line="264" w:lineRule="auto"/>
      <w:jc w:val="right"/>
    </w:pPr>
    <w:rPr>
      <w:rFonts w:ascii="Tw Cen MT" w:eastAsia="Tw Cen MT" w:hAnsi="Tw Cen MT"/>
      <w:color w:val="775F55"/>
      <w:kern w:val="24"/>
      <w:szCs w:val="20"/>
      <w:lang w:eastAsia="ja-JP"/>
    </w:rPr>
  </w:style>
  <w:style w:type="paragraph" w:customStyle="1" w:styleId="HeaderEven">
    <w:name w:val="Header Even"/>
    <w:basedOn w:val="Normal"/>
    <w:unhideWhenUsed/>
    <w:qFormat/>
    <w:rsid w:val="0015721A"/>
    <w:pPr>
      <w:pBdr>
        <w:bottom w:val="single" w:sz="4" w:space="1" w:color="94B6D2"/>
      </w:pBdr>
      <w:spacing w:before="0" w:after="0" w:line="240" w:lineRule="auto"/>
      <w:jc w:val="left"/>
    </w:pPr>
    <w:rPr>
      <w:rFonts w:ascii="Tw Cen MT" w:eastAsia="Times New Roman" w:hAnsi="Tw Cen MT"/>
      <w:b/>
      <w:color w:val="775F55"/>
      <w:kern w:val="24"/>
      <w:szCs w:val="24"/>
      <w:lang w:eastAsia="ko-KR"/>
    </w:rPr>
  </w:style>
  <w:style w:type="paragraph" w:customStyle="1" w:styleId="HeaderOdd">
    <w:name w:val="Header Odd"/>
    <w:basedOn w:val="Normal"/>
    <w:unhideWhenUsed/>
    <w:qFormat/>
    <w:rsid w:val="0015721A"/>
    <w:pPr>
      <w:pBdr>
        <w:bottom w:val="single" w:sz="4" w:space="1" w:color="94B6D2"/>
      </w:pBdr>
      <w:spacing w:before="0" w:after="0" w:line="240" w:lineRule="auto"/>
      <w:jc w:val="right"/>
    </w:pPr>
    <w:rPr>
      <w:rFonts w:ascii="Tw Cen MT" w:eastAsia="Times New Roman" w:hAnsi="Tw Cen MT"/>
      <w:b/>
      <w:color w:val="775F55"/>
      <w:kern w:val="24"/>
      <w:szCs w:val="24"/>
      <w:lang w:eastAsia="ko-KR"/>
    </w:rPr>
  </w:style>
  <w:style w:type="paragraph" w:customStyle="1" w:styleId="NoSpacing0">
    <w:name w:val="NoSpacing"/>
    <w:basedOn w:val="Normal"/>
    <w:qFormat/>
    <w:rsid w:val="0015721A"/>
    <w:pPr>
      <w:framePr w:wrap="auto" w:hAnchor="page" w:xAlign="center" w:yAlign="top"/>
      <w:spacing w:before="0" w:after="0" w:line="240" w:lineRule="auto"/>
      <w:suppressOverlap/>
      <w:jc w:val="left"/>
    </w:pPr>
    <w:rPr>
      <w:rFonts w:ascii="Tw Cen MT" w:eastAsia="Tw Cen MT" w:hAnsi="Tw Cen MT"/>
      <w:kern w:val="24"/>
      <w:sz w:val="23"/>
      <w:szCs w:val="120"/>
      <w:lang w:eastAsia="ja-JP"/>
    </w:rPr>
  </w:style>
  <w:style w:type="paragraph" w:customStyle="1" w:styleId="xl65">
    <w:name w:val="xl65"/>
    <w:basedOn w:val="Normal"/>
    <w:rsid w:val="001572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66">
    <w:name w:val="xl66"/>
    <w:basedOn w:val="Normal"/>
    <w:rsid w:val="0015721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67">
    <w:name w:val="xl67"/>
    <w:basedOn w:val="Normal"/>
    <w:rsid w:val="0015721A"/>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68">
    <w:name w:val="xl68"/>
    <w:basedOn w:val="Normal"/>
    <w:rsid w:val="001572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9">
    <w:name w:val="xl69"/>
    <w:basedOn w:val="Normal"/>
    <w:rsid w:val="0015721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70">
    <w:name w:val="xl70"/>
    <w:basedOn w:val="Normal"/>
    <w:rsid w:val="0015721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rPr>
  </w:style>
  <w:style w:type="character" w:customStyle="1" w:styleId="CharChar15">
    <w:name w:val="Char Char15"/>
    <w:rsid w:val="0015721A"/>
    <w:rPr>
      <w:rFonts w:ascii="Tw Cen MT" w:hAnsi="Tw Cen MT" w:cs="Times New Roman"/>
      <w:caps/>
      <w:color w:val="775F55"/>
      <w:sz w:val="32"/>
      <w:szCs w:val="32"/>
      <w:lang w:eastAsia="ja-JP"/>
    </w:rPr>
  </w:style>
  <w:style w:type="paragraph" w:customStyle="1" w:styleId="Nadpis4">
    <w:name w:val="Nadpis4"/>
    <w:basedOn w:val="Heading3"/>
    <w:next w:val="Normal"/>
    <w:rsid w:val="0015721A"/>
    <w:pPr>
      <w:widowControl w:val="0"/>
      <w:autoSpaceDE w:val="0"/>
      <w:autoSpaceDN w:val="0"/>
      <w:spacing w:before="120" w:after="60" w:line="240" w:lineRule="auto"/>
      <w:ind w:left="2835" w:hanging="2835"/>
      <w:outlineLvl w:val="9"/>
    </w:pPr>
    <w:rPr>
      <w:rFonts w:ascii="Arial" w:hAnsi="Arial" w:cs="Arial"/>
      <w:bCs/>
      <w:color w:val="auto"/>
      <w:sz w:val="28"/>
      <w:szCs w:val="28"/>
      <w:lang w:val="sk-SK" w:eastAsia="ru-RU"/>
    </w:rPr>
  </w:style>
  <w:style w:type="character" w:customStyle="1" w:styleId="text">
    <w:name w:val="text"/>
    <w:rsid w:val="0015721A"/>
  </w:style>
  <w:style w:type="paragraph" w:customStyle="1" w:styleId="BBB">
    <w:name w:val="BBB"/>
    <w:basedOn w:val="BodyText"/>
    <w:rsid w:val="0015721A"/>
    <w:pPr>
      <w:spacing w:before="120" w:after="0" w:line="300" w:lineRule="auto"/>
    </w:pPr>
    <w:rPr>
      <w:rFonts w:ascii="Arial" w:eastAsia="Times New Roman" w:hAnsi="Arial"/>
      <w:sz w:val="22"/>
      <w:szCs w:val="24"/>
      <w:lang w:val="x-none" w:eastAsia="x-none"/>
    </w:rPr>
  </w:style>
  <w:style w:type="paragraph" w:customStyle="1" w:styleId="BodyText21">
    <w:name w:val="Body Text 21"/>
    <w:basedOn w:val="Normal"/>
    <w:rsid w:val="0015721A"/>
    <w:pPr>
      <w:autoSpaceDE w:val="0"/>
      <w:autoSpaceDN w:val="0"/>
      <w:adjustRightInd w:val="0"/>
      <w:spacing w:before="0" w:after="0" w:line="240" w:lineRule="auto"/>
      <w:ind w:firstLine="720"/>
      <w:jc w:val="left"/>
    </w:pPr>
    <w:rPr>
      <w:rFonts w:ascii="LitNusx" w:eastAsia="Times New Roman" w:hAnsi="LitNusx"/>
      <w:sz w:val="24"/>
      <w:szCs w:val="24"/>
    </w:rPr>
  </w:style>
  <w:style w:type="character" w:customStyle="1" w:styleId="CharChar19">
    <w:name w:val="Char Char19"/>
    <w:rsid w:val="0015721A"/>
    <w:rPr>
      <w:rFonts w:ascii="Tw Cen MT" w:hAnsi="Tw Cen MT" w:cs="Times New Roman"/>
      <w:caps/>
      <w:color w:val="775F55"/>
      <w:sz w:val="32"/>
      <w:szCs w:val="32"/>
      <w:lang w:eastAsia="ja-JP"/>
    </w:rPr>
  </w:style>
  <w:style w:type="paragraph" w:customStyle="1" w:styleId="DFSStandard">
    <w:name w:val="__DFS Standard"/>
    <w:link w:val="DFSStandardZchn"/>
    <w:rsid w:val="0015721A"/>
    <w:pPr>
      <w:tabs>
        <w:tab w:val="left" w:pos="1134"/>
      </w:tabs>
      <w:spacing w:line="300" w:lineRule="atLeast"/>
      <w:jc w:val="both"/>
    </w:pPr>
    <w:rPr>
      <w:rFonts w:ascii="Arial" w:eastAsia="Times New Roman" w:hAnsi="Arial"/>
      <w:sz w:val="22"/>
      <w:lang w:val="en-GB" w:eastAsia="de-DE"/>
    </w:rPr>
  </w:style>
  <w:style w:type="character" w:customStyle="1" w:styleId="Style1Char">
    <w:name w:val="Style1 Char"/>
    <w:link w:val="Style1"/>
    <w:rsid w:val="0015721A"/>
    <w:rPr>
      <w:rFonts w:ascii="SPLiteraturuly" w:eastAsia="Calibri" w:hAnsi="SPLiteraturuly" w:cs="Times New Roman"/>
      <w:szCs w:val="20"/>
      <w:lang w:eastAsia="x-none"/>
    </w:rPr>
  </w:style>
  <w:style w:type="character" w:customStyle="1" w:styleId="DFSStandardZchn">
    <w:name w:val="__DFS Standard Zchn"/>
    <w:link w:val="DFSStandard"/>
    <w:locked/>
    <w:rsid w:val="0015721A"/>
    <w:rPr>
      <w:rFonts w:ascii="Arial" w:eastAsia="Times New Roman" w:hAnsi="Arial" w:cs="Times New Roman"/>
      <w:szCs w:val="20"/>
      <w:lang w:val="en-GB" w:eastAsia="de-DE"/>
    </w:rPr>
  </w:style>
  <w:style w:type="paragraph" w:customStyle="1" w:styleId="font0">
    <w:name w:val="font0"/>
    <w:basedOn w:val="Normal"/>
    <w:rsid w:val="0015721A"/>
    <w:pPr>
      <w:spacing w:before="100" w:beforeAutospacing="1" w:after="100" w:afterAutospacing="1" w:line="240" w:lineRule="auto"/>
      <w:jc w:val="left"/>
    </w:pPr>
    <w:rPr>
      <w:rFonts w:ascii="Calibri" w:eastAsia="Times New Roman" w:hAnsi="Calibri" w:cs="Calibri"/>
      <w:color w:val="000000"/>
      <w:sz w:val="22"/>
    </w:rPr>
  </w:style>
  <w:style w:type="paragraph" w:customStyle="1" w:styleId="Spoloenstv">
    <w:name w:val="Spoloèenstvá"/>
    <w:basedOn w:val="Normal"/>
    <w:next w:val="Normal"/>
    <w:rsid w:val="0015721A"/>
    <w:pPr>
      <w:widowControl w:val="0"/>
      <w:autoSpaceDE w:val="0"/>
      <w:autoSpaceDN w:val="0"/>
      <w:spacing w:before="0" w:after="0" w:line="240" w:lineRule="auto"/>
      <w:ind w:left="1134" w:hanging="1134"/>
    </w:pPr>
    <w:rPr>
      <w:rFonts w:ascii="Arial" w:eastAsia="Times New Roman" w:hAnsi="Arial" w:cs="Arial"/>
      <w:i/>
      <w:iCs/>
      <w:sz w:val="18"/>
      <w:szCs w:val="18"/>
      <w:lang w:val="sk-SK" w:eastAsia="ru-RU"/>
    </w:rPr>
  </w:style>
  <w:style w:type="paragraph" w:customStyle="1" w:styleId="DFSBulletedlist1">
    <w:name w:val="_DFS Bulleted list 1"/>
    <w:basedOn w:val="DFSStandard"/>
    <w:link w:val="DFSBulletedlist1Zchn"/>
    <w:rsid w:val="0015721A"/>
    <w:pPr>
      <w:numPr>
        <w:numId w:val="95"/>
      </w:numPr>
      <w:tabs>
        <w:tab w:val="clear" w:pos="720"/>
        <w:tab w:val="clear" w:pos="1134"/>
        <w:tab w:val="left" w:pos="567"/>
      </w:tabs>
      <w:spacing w:before="40" w:after="40"/>
      <w:ind w:left="567" w:hanging="567"/>
    </w:pPr>
  </w:style>
  <w:style w:type="character" w:customStyle="1" w:styleId="DFSBulletedlist1Zchn">
    <w:name w:val="_DFS Bulleted list 1 Zchn"/>
    <w:link w:val="DFSBulletedlist1"/>
    <w:rsid w:val="0015721A"/>
    <w:rPr>
      <w:rFonts w:ascii="Arial" w:eastAsia="Times New Roman" w:hAnsi="Arial"/>
      <w:sz w:val="22"/>
      <w:lang w:val="en-GB" w:eastAsia="de-DE"/>
    </w:rPr>
  </w:style>
  <w:style w:type="paragraph" w:customStyle="1" w:styleId="FormatvorlageDFSBulletedlist1Fett">
    <w:name w:val="Formatvorlage _DFS Bulleted list 1 + Fett"/>
    <w:basedOn w:val="DFSBulletedlist1"/>
    <w:link w:val="FormatvorlageDFSBulletedlist1FettZchn"/>
    <w:rsid w:val="0015721A"/>
    <w:pPr>
      <w:numPr>
        <w:numId w:val="96"/>
      </w:numPr>
      <w:tabs>
        <w:tab w:val="left" w:pos="567"/>
      </w:tabs>
      <w:ind w:left="720" w:hanging="360"/>
    </w:pPr>
    <w:rPr>
      <w:b/>
      <w:bCs/>
    </w:rPr>
  </w:style>
  <w:style w:type="character" w:customStyle="1" w:styleId="FormatvorlageDFSBulletedlist1FettZchn">
    <w:name w:val="Formatvorlage _DFS Bulleted list 1 + Fett Zchn"/>
    <w:link w:val="FormatvorlageDFSBulletedlist1Fett"/>
    <w:rsid w:val="0015721A"/>
    <w:rPr>
      <w:rFonts w:ascii="Arial" w:eastAsia="Times New Roman" w:hAnsi="Arial"/>
      <w:b/>
      <w:bCs/>
      <w:sz w:val="22"/>
      <w:lang w:val="en-GB" w:eastAsia="de-DE"/>
    </w:rPr>
  </w:style>
  <w:style w:type="paragraph" w:styleId="EndnoteText">
    <w:name w:val="endnote text"/>
    <w:basedOn w:val="Normal"/>
    <w:link w:val="EndnoteTextChar"/>
    <w:semiHidden/>
    <w:unhideWhenUsed/>
    <w:rsid w:val="0015721A"/>
    <w:pPr>
      <w:spacing w:before="0" w:after="0" w:line="240" w:lineRule="auto"/>
      <w:jc w:val="left"/>
    </w:pPr>
    <w:rPr>
      <w:rFonts w:ascii="Calibri" w:eastAsia="Times New Roman" w:hAnsi="Calibri"/>
      <w:szCs w:val="20"/>
      <w:lang w:val="x-none" w:eastAsia="x-none"/>
    </w:rPr>
  </w:style>
  <w:style w:type="character" w:customStyle="1" w:styleId="EndnoteTextChar">
    <w:name w:val="Endnote Text Char"/>
    <w:link w:val="EndnoteText"/>
    <w:semiHidden/>
    <w:rsid w:val="0015721A"/>
    <w:rPr>
      <w:rFonts w:ascii="Calibri" w:eastAsia="Times New Roman" w:hAnsi="Calibri" w:cs="Times New Roman"/>
      <w:sz w:val="20"/>
      <w:szCs w:val="20"/>
      <w:lang w:val="x-none" w:eastAsia="x-none"/>
    </w:rPr>
  </w:style>
  <w:style w:type="character" w:styleId="EndnoteReference">
    <w:name w:val="endnote reference"/>
    <w:semiHidden/>
    <w:unhideWhenUsed/>
    <w:rsid w:val="0015721A"/>
    <w:rPr>
      <w:vertAlign w:val="superscript"/>
    </w:rPr>
  </w:style>
  <w:style w:type="paragraph" w:customStyle="1" w:styleId="Standard">
    <w:name w:val="Standard"/>
    <w:rsid w:val="0015721A"/>
    <w:pPr>
      <w:widowControl w:val="0"/>
      <w:suppressAutoHyphens/>
      <w:autoSpaceDN w:val="0"/>
      <w:textAlignment w:val="baseline"/>
    </w:pPr>
    <w:rPr>
      <w:rFonts w:ascii="Times New Roman" w:eastAsia="SimSun" w:hAnsi="Times New Roman" w:cs="Mangal"/>
      <w:kern w:val="3"/>
      <w:sz w:val="24"/>
      <w:szCs w:val="24"/>
      <w:lang w:val="de-DE" w:eastAsia="zh-CN" w:bidi="hi-IN"/>
    </w:rPr>
  </w:style>
  <w:style w:type="character" w:customStyle="1" w:styleId="hps">
    <w:name w:val="hps"/>
    <w:rsid w:val="0015721A"/>
  </w:style>
  <w:style w:type="paragraph" w:styleId="DocumentMap">
    <w:name w:val="Document Map"/>
    <w:basedOn w:val="Normal"/>
    <w:link w:val="DocumentMapChar"/>
    <w:semiHidden/>
    <w:unhideWhenUsed/>
    <w:rsid w:val="0015721A"/>
    <w:pPr>
      <w:spacing w:before="0" w:after="0" w:line="240" w:lineRule="auto"/>
      <w:jc w:val="left"/>
    </w:pPr>
    <w:rPr>
      <w:rFonts w:ascii="Tahoma" w:eastAsia="Times New Roman" w:hAnsi="Tahoma"/>
      <w:sz w:val="16"/>
      <w:szCs w:val="16"/>
      <w:lang w:val="x-none" w:eastAsia="x-none"/>
    </w:rPr>
  </w:style>
  <w:style w:type="character" w:customStyle="1" w:styleId="DocumentMapChar">
    <w:name w:val="Document Map Char"/>
    <w:link w:val="DocumentMap"/>
    <w:semiHidden/>
    <w:rsid w:val="0015721A"/>
    <w:rPr>
      <w:rFonts w:ascii="Tahoma" w:eastAsia="Times New Roman" w:hAnsi="Tahoma" w:cs="Times New Roman"/>
      <w:sz w:val="16"/>
      <w:szCs w:val="16"/>
      <w:lang w:val="x-none" w:eastAsia="x-none"/>
    </w:rPr>
  </w:style>
  <w:style w:type="character" w:customStyle="1" w:styleId="abzacixmlChar">
    <w:name w:val="abzaci_xml Char"/>
    <w:link w:val="abzacixml0"/>
    <w:rsid w:val="0015721A"/>
    <w:rPr>
      <w:rFonts w:eastAsia="Calibri" w:cs="Sylfaen"/>
      <w:sz w:val="20"/>
    </w:rPr>
  </w:style>
  <w:style w:type="character" w:customStyle="1" w:styleId="CharChar">
    <w:name w:val="Char Char"/>
    <w:semiHidden/>
    <w:rsid w:val="0015721A"/>
    <w:rPr>
      <w:rFonts w:ascii="Courier New" w:hAnsi="Courier New" w:cs="Courier New"/>
      <w:kern w:val="24"/>
      <w:lang w:eastAsia="ja-JP"/>
    </w:rPr>
  </w:style>
  <w:style w:type="paragraph" w:customStyle="1" w:styleId="Tabletextcondensed">
    <w:name w:val="Table text condensed"/>
    <w:basedOn w:val="Normal"/>
    <w:qFormat/>
    <w:rsid w:val="006A721A"/>
    <w:pPr>
      <w:widowControl w:val="0"/>
      <w:overflowPunct w:val="0"/>
      <w:autoSpaceDE w:val="0"/>
      <w:autoSpaceDN w:val="0"/>
      <w:adjustRightInd w:val="0"/>
      <w:spacing w:before="0" w:after="0" w:line="240" w:lineRule="auto"/>
      <w:textAlignment w:val="baseline"/>
    </w:pPr>
    <w:rPr>
      <w:rFonts w:ascii="Calibri" w:eastAsia="Times New Roman" w:hAnsi="Calibri"/>
      <w:sz w:val="21"/>
      <w:szCs w:val="20"/>
    </w:rPr>
  </w:style>
  <w:style w:type="character" w:customStyle="1" w:styleId="data-list">
    <w:name w:val="data-list"/>
    <w:basedOn w:val="DefaultParagraphFont"/>
    <w:rsid w:val="00E1751F"/>
  </w:style>
  <w:style w:type="table" w:customStyle="1" w:styleId="TableGrid8">
    <w:name w:val="Table Grid8"/>
    <w:basedOn w:val="TableNormal"/>
    <w:next w:val="TableGrid"/>
    <w:uiPriority w:val="59"/>
    <w:rsid w:val="00527EB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Без интервала Char"/>
    <w:link w:val="1"/>
    <w:locked/>
    <w:rsid w:val="008C0B34"/>
    <w:rPr>
      <w:rFonts w:ascii="Calibri" w:hAnsi="Calibri" w:cs="Calibri"/>
      <w:sz w:val="22"/>
      <w:szCs w:val="22"/>
      <w:lang w:val="ru-RU" w:eastAsia="ar-SA"/>
    </w:rPr>
  </w:style>
  <w:style w:type="paragraph" w:customStyle="1" w:styleId="yiv1844620848msonormal">
    <w:name w:val="yiv1844620848msonormal"/>
    <w:basedOn w:val="Normal"/>
    <w:rsid w:val="003C67DD"/>
    <w:pPr>
      <w:spacing w:before="100" w:beforeAutospacing="1" w:after="100" w:afterAutospacing="1" w:line="240" w:lineRule="auto"/>
      <w:jc w:val="left"/>
    </w:pPr>
    <w:rPr>
      <w:rFonts w:ascii="Times New Roman" w:eastAsia="Times New Roman" w:hAnsi="Times New Roman"/>
      <w:sz w:val="24"/>
      <w:szCs w:val="24"/>
    </w:rPr>
  </w:style>
  <w:style w:type="character" w:customStyle="1" w:styleId="CharChar112">
    <w:name w:val="Char Char112"/>
    <w:rsid w:val="00BA1671"/>
    <w:rPr>
      <w:rFonts w:cs="Times New Roman"/>
      <w:sz w:val="23"/>
      <w:szCs w:val="20"/>
      <w:lang w:eastAsia="ja-JP"/>
    </w:rPr>
  </w:style>
  <w:style w:type="character" w:customStyle="1" w:styleId="CharChar152">
    <w:name w:val="Char Char152"/>
    <w:rsid w:val="00BA1671"/>
    <w:rPr>
      <w:rFonts w:ascii="Tw Cen MT" w:hAnsi="Tw Cen MT" w:cs="Times New Roman"/>
      <w:caps/>
      <w:color w:val="775F55"/>
      <w:sz w:val="32"/>
      <w:szCs w:val="32"/>
      <w:lang w:eastAsia="ja-JP"/>
    </w:rPr>
  </w:style>
  <w:style w:type="character" w:customStyle="1" w:styleId="CharChar192">
    <w:name w:val="Char Char192"/>
    <w:rsid w:val="00BA1671"/>
    <w:rPr>
      <w:rFonts w:ascii="Tw Cen MT" w:hAnsi="Tw Cen MT" w:cs="Times New Roman"/>
      <w:caps/>
      <w:color w:val="775F55"/>
      <w:sz w:val="32"/>
      <w:szCs w:val="32"/>
      <w:lang w:eastAsia="ja-JP"/>
    </w:rPr>
  </w:style>
  <w:style w:type="character" w:customStyle="1" w:styleId="CharChar2">
    <w:name w:val="Char Char2"/>
    <w:semiHidden/>
    <w:rsid w:val="00BA1671"/>
    <w:rPr>
      <w:rFonts w:ascii="Courier New" w:hAnsi="Courier New" w:cs="Courier New"/>
      <w:kern w:val="24"/>
      <w:lang w:eastAsia="ja-JP"/>
    </w:rPr>
  </w:style>
  <w:style w:type="character" w:customStyle="1" w:styleId="CharChar111">
    <w:name w:val="Char Char111"/>
    <w:rsid w:val="0082023C"/>
    <w:rPr>
      <w:rFonts w:cs="Times New Roman"/>
      <w:sz w:val="23"/>
      <w:szCs w:val="20"/>
      <w:lang w:eastAsia="ja-JP"/>
    </w:rPr>
  </w:style>
  <w:style w:type="character" w:customStyle="1" w:styleId="CharChar151">
    <w:name w:val="Char Char151"/>
    <w:rsid w:val="0082023C"/>
    <w:rPr>
      <w:rFonts w:ascii="Tw Cen MT" w:hAnsi="Tw Cen MT" w:cs="Times New Roman"/>
      <w:caps/>
      <w:color w:val="775F55"/>
      <w:sz w:val="32"/>
      <w:szCs w:val="32"/>
      <w:lang w:eastAsia="ja-JP"/>
    </w:rPr>
  </w:style>
  <w:style w:type="character" w:customStyle="1" w:styleId="CharChar191">
    <w:name w:val="Char Char191"/>
    <w:rsid w:val="0082023C"/>
    <w:rPr>
      <w:rFonts w:ascii="Tw Cen MT" w:hAnsi="Tw Cen MT" w:cs="Times New Roman"/>
      <w:caps/>
      <w:color w:val="775F55"/>
      <w:sz w:val="32"/>
      <w:szCs w:val="32"/>
      <w:lang w:eastAsia="ja-JP"/>
    </w:rPr>
  </w:style>
  <w:style w:type="character" w:customStyle="1" w:styleId="CharChar1">
    <w:name w:val="Char Char1"/>
    <w:semiHidden/>
    <w:rsid w:val="0082023C"/>
    <w:rPr>
      <w:rFonts w:ascii="Courier New" w:hAnsi="Courier New" w:cs="Courier New"/>
      <w:kern w:val="24"/>
      <w:lang w:eastAsia="ja-JP"/>
    </w:rPr>
  </w:style>
  <w:style w:type="character" w:customStyle="1" w:styleId="st">
    <w:name w:val="st"/>
    <w:basedOn w:val="DefaultParagraphFont"/>
    <w:rsid w:val="00481D99"/>
  </w:style>
  <w:style w:type="character" w:customStyle="1" w:styleId="gray">
    <w:name w:val="gray"/>
    <w:basedOn w:val="DefaultParagraphFont"/>
    <w:rsid w:val="007D28D7"/>
  </w:style>
  <w:style w:type="paragraph" w:customStyle="1" w:styleId="Char1CharCharCharCharCharCharCharCharChar">
    <w:name w:val="Char1 Char Char Char Char Char Char Char Char Char"/>
    <w:basedOn w:val="Normal"/>
    <w:rsid w:val="00305321"/>
    <w:pPr>
      <w:spacing w:before="0" w:after="0" w:line="240" w:lineRule="auto"/>
      <w:jc w:val="left"/>
    </w:pPr>
    <w:rPr>
      <w:rFonts w:ascii="Times New Roman" w:eastAsia="Times New Roman" w:hAnsi="Times New Roman"/>
      <w:sz w:val="24"/>
      <w:szCs w:val="24"/>
      <w:lang w:val="pl-PL" w:eastAsia="pl-PL"/>
    </w:rPr>
  </w:style>
  <w:style w:type="paragraph" w:customStyle="1" w:styleId="MainParanoChapter">
    <w:name w:val="Main Para no Chapter #"/>
    <w:basedOn w:val="Normal"/>
    <w:rsid w:val="00F46DDB"/>
    <w:pPr>
      <w:spacing w:before="0" w:line="240" w:lineRule="auto"/>
      <w:jc w:val="left"/>
      <w:outlineLvl w:val="1"/>
    </w:pPr>
    <w:rPr>
      <w:rFonts w:ascii="Times New Roman" w:eastAsia="Times New Roman" w:hAnsi="Times New Roman"/>
      <w:sz w:val="24"/>
      <w:szCs w:val="24"/>
    </w:rPr>
  </w:style>
  <w:style w:type="paragraph" w:customStyle="1" w:styleId="BlockText1">
    <w:name w:val="Block Text1"/>
    <w:basedOn w:val="Normal"/>
    <w:rsid w:val="00F46DDB"/>
    <w:pPr>
      <w:spacing w:before="0" w:after="0" w:line="240" w:lineRule="auto"/>
      <w:ind w:left="284" w:right="397"/>
    </w:pPr>
    <w:rPr>
      <w:rFonts w:ascii="Times New Roman" w:eastAsia="Times New Roman" w:hAnsi="Times New Roman"/>
      <w:sz w:val="24"/>
      <w:szCs w:val="20"/>
      <w:lang w:val="it-IT" w:eastAsia="it-IT"/>
    </w:rPr>
  </w:style>
  <w:style w:type="paragraph" w:customStyle="1" w:styleId="CarattereCarattereCharChar">
    <w:name w:val="Carattere Carattere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BankNormal">
    <w:name w:val="BankNormal"/>
    <w:basedOn w:val="Normal"/>
    <w:rsid w:val="00F46DDB"/>
    <w:pPr>
      <w:spacing w:before="0" w:line="240" w:lineRule="auto"/>
      <w:jc w:val="left"/>
    </w:pPr>
    <w:rPr>
      <w:rFonts w:ascii="Times New Roman" w:eastAsia="Times New Roman" w:hAnsi="Times New Roman"/>
      <w:color w:val="000000"/>
      <w:sz w:val="24"/>
    </w:rPr>
  </w:style>
  <w:style w:type="paragraph" w:styleId="BodyTextFirstIndent2">
    <w:name w:val="Body Text First Indent 2"/>
    <w:basedOn w:val="BodyTextIndent"/>
    <w:link w:val="BodyTextFirstIndent2Char"/>
    <w:rsid w:val="00F46DDB"/>
    <w:pPr>
      <w:spacing w:before="0" w:after="120" w:line="240" w:lineRule="auto"/>
      <w:ind w:left="360" w:firstLine="210"/>
    </w:pPr>
    <w:rPr>
      <w:lang w:val="en-US"/>
    </w:rPr>
  </w:style>
  <w:style w:type="character" w:customStyle="1" w:styleId="BodyTextFirstIndent2Char">
    <w:name w:val="Body Text First Indent 2 Char"/>
    <w:basedOn w:val="BodyTextIndentChar"/>
    <w:link w:val="BodyTextFirstIndent2"/>
    <w:rsid w:val="00F46DDB"/>
    <w:rPr>
      <w:rFonts w:ascii="Times New Roman" w:eastAsia="Times New Roman" w:hAnsi="Times New Roman" w:cs="Times New Roman"/>
      <w:sz w:val="24"/>
      <w:szCs w:val="24"/>
      <w:lang w:val="ru-RU" w:eastAsia="ru-RU"/>
    </w:rPr>
  </w:style>
  <w:style w:type="paragraph" w:customStyle="1" w:styleId="3">
    <w:name w:val="Стиль3"/>
    <w:basedOn w:val="Normal"/>
    <w:rsid w:val="00F46DDB"/>
    <w:pPr>
      <w:autoSpaceDE w:val="0"/>
      <w:autoSpaceDN w:val="0"/>
      <w:spacing w:before="0" w:after="0" w:line="240" w:lineRule="auto"/>
      <w:jc w:val="left"/>
    </w:pPr>
    <w:rPr>
      <w:rFonts w:ascii="G&amp;G_Dumbadze" w:eastAsia="Times New Roman" w:hAnsi="G&amp;G_Dumbadze" w:cs="G&amp;G_Dumbadze"/>
      <w:sz w:val="28"/>
      <w:szCs w:val="28"/>
      <w:lang w:eastAsia="ru-RU"/>
    </w:rPr>
  </w:style>
  <w:style w:type="paragraph" w:styleId="List3">
    <w:name w:val="List 3"/>
    <w:basedOn w:val="Normal"/>
    <w:rsid w:val="00F46DDB"/>
    <w:pPr>
      <w:autoSpaceDE w:val="0"/>
      <w:autoSpaceDN w:val="0"/>
      <w:spacing w:before="0" w:after="0" w:line="240" w:lineRule="auto"/>
      <w:ind w:left="849" w:hanging="283"/>
      <w:jc w:val="left"/>
    </w:pPr>
    <w:rPr>
      <w:rFonts w:ascii="Times New Roman" w:eastAsia="Times New Roman" w:hAnsi="Times New Roman"/>
      <w:szCs w:val="20"/>
      <w:lang w:eastAsia="ru-RU"/>
    </w:rPr>
  </w:style>
  <w:style w:type="paragraph" w:styleId="ListContinue">
    <w:name w:val="List Continue"/>
    <w:basedOn w:val="Normal"/>
    <w:rsid w:val="00F46DDB"/>
    <w:pPr>
      <w:autoSpaceDE w:val="0"/>
      <w:autoSpaceDN w:val="0"/>
      <w:spacing w:before="0" w:after="120" w:line="240" w:lineRule="auto"/>
      <w:ind w:left="283"/>
      <w:jc w:val="left"/>
    </w:pPr>
    <w:rPr>
      <w:rFonts w:ascii="Times New Roman" w:eastAsia="Times New Roman" w:hAnsi="Times New Roman"/>
      <w:szCs w:val="20"/>
      <w:lang w:eastAsia="ru-RU"/>
    </w:rPr>
  </w:style>
  <w:style w:type="paragraph" w:styleId="BodyTextFirstIndent">
    <w:name w:val="Body Text First Indent"/>
    <w:basedOn w:val="BodyText"/>
    <w:link w:val="BodyTextFirstIndentChar"/>
    <w:rsid w:val="00F46DDB"/>
    <w:pPr>
      <w:spacing w:before="0" w:after="120" w:line="240" w:lineRule="auto"/>
      <w:ind w:firstLine="210"/>
      <w:jc w:val="left"/>
    </w:pPr>
    <w:rPr>
      <w:rFonts w:ascii="Times New Roman" w:eastAsia="Times New Roman" w:hAnsi="Times New Roman"/>
      <w:sz w:val="24"/>
      <w:szCs w:val="24"/>
      <w:lang w:eastAsia="ru-RU"/>
    </w:rPr>
  </w:style>
  <w:style w:type="character" w:customStyle="1" w:styleId="BodyTextFirstIndentChar">
    <w:name w:val="Body Text First Indent Char"/>
    <w:basedOn w:val="BodyTextChar"/>
    <w:link w:val="BodyTextFirstIndent"/>
    <w:rsid w:val="00F46DDB"/>
    <w:rPr>
      <w:rFonts w:ascii="Times New Roman" w:eastAsia="Times New Roman" w:hAnsi="Times New Roman"/>
      <w:sz w:val="24"/>
      <w:szCs w:val="24"/>
      <w:lang w:eastAsia="ru-RU"/>
    </w:rPr>
  </w:style>
  <w:style w:type="paragraph" w:customStyle="1" w:styleId="30">
    <w:name w:val="Ñòèëü3"/>
    <w:basedOn w:val="Normal"/>
    <w:rsid w:val="00F46DDB"/>
    <w:pPr>
      <w:autoSpaceDE w:val="0"/>
      <w:autoSpaceDN w:val="0"/>
      <w:spacing w:before="0" w:after="0" w:line="240" w:lineRule="auto"/>
      <w:jc w:val="left"/>
    </w:pPr>
    <w:rPr>
      <w:rFonts w:ascii="G&amp;G_Dumbadze" w:eastAsia="Times New Roman" w:hAnsi="G&amp;G_Dumbadze" w:cs="G&amp;G_Dumbadze"/>
      <w:sz w:val="28"/>
      <w:szCs w:val="28"/>
      <w:lang w:eastAsia="ru-RU"/>
    </w:rPr>
  </w:style>
  <w:style w:type="character" w:customStyle="1" w:styleId="HTMLTypewriter3">
    <w:name w:val="HTML Typewriter3"/>
    <w:basedOn w:val="DefaultParagraphFont"/>
    <w:rsid w:val="00F46DDB"/>
    <w:rPr>
      <w:rFonts w:ascii="Courier New" w:eastAsia="Times New Roman" w:hAnsi="Courier New" w:cs="Courier New"/>
      <w:sz w:val="20"/>
      <w:szCs w:val="20"/>
    </w:rPr>
  </w:style>
  <w:style w:type="paragraph" w:customStyle="1" w:styleId="Style2">
    <w:name w:val="Style2"/>
    <w:basedOn w:val="Normal"/>
    <w:next w:val="Normal"/>
    <w:autoRedefine/>
    <w:rsid w:val="00F46DDB"/>
    <w:pPr>
      <w:spacing w:before="0" w:after="0" w:line="240" w:lineRule="auto"/>
      <w:jc w:val="center"/>
    </w:pPr>
    <w:rPr>
      <w:rFonts w:ascii="AcadNusx" w:eastAsia="Times New Roman" w:hAnsi="AcadNusx"/>
      <w:b/>
      <w:bCs/>
      <w:sz w:val="22"/>
      <w:lang w:eastAsia="ru-RU"/>
    </w:rPr>
  </w:style>
  <w:style w:type="paragraph" w:customStyle="1" w:styleId="CarattereCarattereCharCharCharCharCharCharCarattereCarattereCharCharCharCharChar">
    <w:name w:val="Carattere Carattere Char Char Char Char Char Char Carattere Carattere Char Char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Outline1">
    <w:name w:val="Outline1"/>
    <w:basedOn w:val="Normal"/>
    <w:next w:val="Outline2"/>
    <w:rsid w:val="00F46DDB"/>
    <w:pPr>
      <w:keepNext/>
      <w:numPr>
        <w:numId w:val="158"/>
      </w:numPr>
      <w:tabs>
        <w:tab w:val="clear" w:pos="432"/>
        <w:tab w:val="num" w:pos="360"/>
      </w:tabs>
      <w:spacing w:after="0" w:line="240" w:lineRule="auto"/>
      <w:ind w:left="360" w:hanging="360"/>
      <w:jc w:val="left"/>
    </w:pPr>
    <w:rPr>
      <w:rFonts w:ascii="Times New Roman" w:eastAsia="Times New Roman" w:hAnsi="Times New Roman"/>
      <w:kern w:val="28"/>
      <w:sz w:val="24"/>
      <w:szCs w:val="20"/>
    </w:rPr>
  </w:style>
  <w:style w:type="paragraph" w:customStyle="1" w:styleId="Outline2">
    <w:name w:val="Outline2"/>
    <w:basedOn w:val="Normal"/>
    <w:rsid w:val="00F46DDB"/>
    <w:pPr>
      <w:numPr>
        <w:ilvl w:val="1"/>
        <w:numId w:val="158"/>
      </w:numPr>
      <w:tabs>
        <w:tab w:val="clear" w:pos="1152"/>
        <w:tab w:val="num" w:pos="864"/>
      </w:tabs>
      <w:spacing w:after="0" w:line="240" w:lineRule="auto"/>
      <w:ind w:left="864" w:hanging="504"/>
      <w:jc w:val="left"/>
    </w:pPr>
    <w:rPr>
      <w:rFonts w:ascii="Times New Roman" w:eastAsia="Times New Roman" w:hAnsi="Times New Roman"/>
      <w:kern w:val="28"/>
      <w:sz w:val="24"/>
      <w:szCs w:val="20"/>
    </w:rPr>
  </w:style>
  <w:style w:type="paragraph" w:customStyle="1" w:styleId="Outline3">
    <w:name w:val="Outline3"/>
    <w:basedOn w:val="Normal"/>
    <w:rsid w:val="00F46DDB"/>
    <w:pPr>
      <w:numPr>
        <w:ilvl w:val="2"/>
        <w:numId w:val="158"/>
      </w:numPr>
      <w:tabs>
        <w:tab w:val="clear" w:pos="1728"/>
        <w:tab w:val="num" w:pos="1368"/>
      </w:tabs>
      <w:spacing w:after="0" w:line="240" w:lineRule="auto"/>
      <w:ind w:left="1368" w:hanging="504"/>
      <w:jc w:val="left"/>
    </w:pPr>
    <w:rPr>
      <w:rFonts w:ascii="Times New Roman" w:eastAsia="Times New Roman" w:hAnsi="Times New Roman"/>
      <w:kern w:val="28"/>
      <w:sz w:val="24"/>
      <w:szCs w:val="20"/>
    </w:rPr>
  </w:style>
  <w:style w:type="paragraph" w:customStyle="1" w:styleId="Outline4">
    <w:name w:val="Outline4"/>
    <w:basedOn w:val="Normal"/>
    <w:rsid w:val="00F46DDB"/>
    <w:pPr>
      <w:numPr>
        <w:ilvl w:val="3"/>
        <w:numId w:val="158"/>
      </w:numPr>
      <w:tabs>
        <w:tab w:val="clear" w:pos="2304"/>
        <w:tab w:val="num" w:pos="1872"/>
      </w:tabs>
      <w:spacing w:after="0" w:line="240" w:lineRule="auto"/>
      <w:ind w:left="1872" w:hanging="504"/>
      <w:jc w:val="left"/>
    </w:pPr>
    <w:rPr>
      <w:rFonts w:ascii="Times New Roman" w:eastAsia="Times New Roman" w:hAnsi="Times New Roman"/>
      <w:kern w:val="28"/>
      <w:sz w:val="24"/>
      <w:szCs w:val="20"/>
    </w:rPr>
  </w:style>
  <w:style w:type="paragraph" w:customStyle="1" w:styleId="CarattereCarattereCharCharCharCharCharCharCarattereCarattereCharCharCharCharCharCharCarattereCarattereCharChar">
    <w:name w:val="Carattere Carattere Char Char Char Char Char Char Carattere Carattere Char Char Char Char Char Char Carattere Carattere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xl24">
    <w:name w:val="xl24"/>
    <w:basedOn w:val="Normal"/>
    <w:rsid w:val="00F46DDB"/>
    <w:pPr>
      <w:spacing w:before="100" w:beforeAutospacing="1" w:after="100" w:afterAutospacing="1" w:line="240" w:lineRule="auto"/>
      <w:jc w:val="left"/>
      <w:textAlignment w:val="center"/>
    </w:pPr>
    <w:rPr>
      <w:rFonts w:ascii="Arial" w:eastAsia="Arial Unicode MS" w:hAnsi="Arial" w:cs="Arial"/>
      <w:b/>
      <w:bCs/>
      <w:sz w:val="18"/>
      <w:szCs w:val="18"/>
    </w:rPr>
  </w:style>
  <w:style w:type="paragraph" w:customStyle="1" w:styleId="Outline">
    <w:name w:val="Outline"/>
    <w:basedOn w:val="Normal"/>
    <w:rsid w:val="00F46DDB"/>
    <w:pPr>
      <w:spacing w:after="0" w:line="240" w:lineRule="auto"/>
      <w:jc w:val="left"/>
    </w:pPr>
    <w:rPr>
      <w:rFonts w:ascii="Times New Roman" w:eastAsia="Times New Roman" w:hAnsi="Times New Roman"/>
      <w:kern w:val="28"/>
      <w:sz w:val="24"/>
      <w:szCs w:val="20"/>
    </w:rPr>
  </w:style>
  <w:style w:type="paragraph" w:customStyle="1" w:styleId="CarattereCarattereCharCharCharCharCharCarattereCarattere">
    <w:name w:val="Carattere Carattere Char Char Char Char Char Carattere Carattere"/>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
    <w:name w:val="Carattere Carattere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har2">
    <w:name w:val="Char2"/>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styleId="BodyTextIndent3">
    <w:name w:val="Body Text Indent 3"/>
    <w:basedOn w:val="Normal"/>
    <w:link w:val="BodyTextIndent3Char"/>
    <w:rsid w:val="00F46DDB"/>
    <w:pPr>
      <w:spacing w:before="0" w:after="120" w:line="240" w:lineRule="auto"/>
      <w:ind w:left="360"/>
      <w:jc w:val="left"/>
    </w:pPr>
    <w:rPr>
      <w:rFonts w:ascii="Times New Roman" w:eastAsia="Times New Roman" w:hAnsi="Times New Roman"/>
      <w:sz w:val="16"/>
      <w:szCs w:val="16"/>
      <w:lang w:val="ru-RU" w:eastAsia="ru-RU"/>
    </w:rPr>
  </w:style>
  <w:style w:type="character" w:customStyle="1" w:styleId="BodyTextIndent3Char">
    <w:name w:val="Body Text Indent 3 Char"/>
    <w:basedOn w:val="DefaultParagraphFont"/>
    <w:link w:val="BodyTextIndent3"/>
    <w:rsid w:val="00F46DDB"/>
    <w:rPr>
      <w:rFonts w:ascii="Times New Roman" w:eastAsia="Times New Roman" w:hAnsi="Times New Roman"/>
      <w:sz w:val="16"/>
      <w:szCs w:val="16"/>
      <w:lang w:val="ru-RU" w:eastAsia="ru-RU"/>
    </w:rPr>
  </w:style>
  <w:style w:type="paragraph" w:customStyle="1" w:styleId="CarattereCarattereCharCharCharCharChar">
    <w:name w:val="Carattere Carattere Char Char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Char">
    <w:name w:val="Carattere Carattere Char Char Char Char Char Carattere Carattere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harCarattereCarattereCharCharCharCharCharChar1">
    <w:name w:val="Carattere Carattere Char Char Char Char Char Char Carattere Carattere Char Char Char Char Char Char1"/>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Char1CharCharChar">
    <w:name w:val="Carattere Carattere Char Char Char Char Char Carattere Carattere Char Char Char1 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harCharChar">
    <w:name w:val="Char Char Char"/>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CarattereCarattereCharCharCharCharCharCarattereCarattereCharCharChar1CharCharChar1">
    <w:name w:val="Carattere Carattere Char Char Char Char Char Carattere Carattere Char Char Char1 Char Char Char1"/>
    <w:basedOn w:val="Normal"/>
    <w:rsid w:val="00F46DDB"/>
    <w:pPr>
      <w:spacing w:before="0" w:after="0" w:line="240" w:lineRule="auto"/>
      <w:jc w:val="left"/>
    </w:pPr>
    <w:rPr>
      <w:rFonts w:ascii="Times New Roman" w:eastAsia="Times New Roman" w:hAnsi="Times New Roman"/>
      <w:sz w:val="24"/>
      <w:szCs w:val="24"/>
      <w:lang w:val="pl-PL" w:eastAsia="pl-PL"/>
    </w:rPr>
  </w:style>
  <w:style w:type="paragraph" w:customStyle="1" w:styleId="yiv8432484507msonormal">
    <w:name w:val="yiv8432484507msonormal"/>
    <w:basedOn w:val="Normal"/>
    <w:rsid w:val="00356EDA"/>
    <w:pPr>
      <w:spacing w:before="100" w:beforeAutospacing="1" w:after="100" w:afterAutospacing="1" w:line="240" w:lineRule="auto"/>
      <w:jc w:val="left"/>
    </w:pPr>
    <w:rPr>
      <w:rFonts w:ascii="Times New Roman" w:eastAsia="Times New Roman" w:hAnsi="Times New Roman"/>
      <w:sz w:val="24"/>
      <w:szCs w:val="24"/>
    </w:rPr>
  </w:style>
  <w:style w:type="paragraph" w:customStyle="1" w:styleId="yiv8432484507msolistparagraph">
    <w:name w:val="yiv8432484507msolistparagraph"/>
    <w:basedOn w:val="Normal"/>
    <w:rsid w:val="00356EDA"/>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6569">
      <w:bodyDiv w:val="1"/>
      <w:marLeft w:val="0"/>
      <w:marRight w:val="0"/>
      <w:marTop w:val="0"/>
      <w:marBottom w:val="0"/>
      <w:divBdr>
        <w:top w:val="none" w:sz="0" w:space="0" w:color="auto"/>
        <w:left w:val="none" w:sz="0" w:space="0" w:color="auto"/>
        <w:bottom w:val="none" w:sz="0" w:space="0" w:color="auto"/>
        <w:right w:val="none" w:sz="0" w:space="0" w:color="auto"/>
      </w:divBdr>
    </w:div>
    <w:div w:id="43525450">
      <w:bodyDiv w:val="1"/>
      <w:marLeft w:val="0"/>
      <w:marRight w:val="0"/>
      <w:marTop w:val="0"/>
      <w:marBottom w:val="0"/>
      <w:divBdr>
        <w:top w:val="none" w:sz="0" w:space="0" w:color="auto"/>
        <w:left w:val="none" w:sz="0" w:space="0" w:color="auto"/>
        <w:bottom w:val="none" w:sz="0" w:space="0" w:color="auto"/>
        <w:right w:val="none" w:sz="0" w:space="0" w:color="auto"/>
      </w:divBdr>
    </w:div>
    <w:div w:id="135998314">
      <w:bodyDiv w:val="1"/>
      <w:marLeft w:val="0"/>
      <w:marRight w:val="0"/>
      <w:marTop w:val="0"/>
      <w:marBottom w:val="0"/>
      <w:divBdr>
        <w:top w:val="none" w:sz="0" w:space="0" w:color="auto"/>
        <w:left w:val="none" w:sz="0" w:space="0" w:color="auto"/>
        <w:bottom w:val="none" w:sz="0" w:space="0" w:color="auto"/>
        <w:right w:val="none" w:sz="0" w:space="0" w:color="auto"/>
      </w:divBdr>
    </w:div>
    <w:div w:id="184290224">
      <w:bodyDiv w:val="1"/>
      <w:marLeft w:val="0"/>
      <w:marRight w:val="0"/>
      <w:marTop w:val="0"/>
      <w:marBottom w:val="0"/>
      <w:divBdr>
        <w:top w:val="none" w:sz="0" w:space="0" w:color="auto"/>
        <w:left w:val="none" w:sz="0" w:space="0" w:color="auto"/>
        <w:bottom w:val="none" w:sz="0" w:space="0" w:color="auto"/>
        <w:right w:val="none" w:sz="0" w:space="0" w:color="auto"/>
      </w:divBdr>
    </w:div>
    <w:div w:id="227810168">
      <w:bodyDiv w:val="1"/>
      <w:marLeft w:val="0"/>
      <w:marRight w:val="0"/>
      <w:marTop w:val="0"/>
      <w:marBottom w:val="0"/>
      <w:divBdr>
        <w:top w:val="none" w:sz="0" w:space="0" w:color="auto"/>
        <w:left w:val="none" w:sz="0" w:space="0" w:color="auto"/>
        <w:bottom w:val="none" w:sz="0" w:space="0" w:color="auto"/>
        <w:right w:val="none" w:sz="0" w:space="0" w:color="auto"/>
      </w:divBdr>
      <w:divsChild>
        <w:div w:id="2065518865">
          <w:marLeft w:val="0"/>
          <w:marRight w:val="0"/>
          <w:marTop w:val="0"/>
          <w:marBottom w:val="0"/>
          <w:divBdr>
            <w:top w:val="none" w:sz="0" w:space="0" w:color="auto"/>
            <w:left w:val="none" w:sz="0" w:space="0" w:color="auto"/>
            <w:bottom w:val="none" w:sz="0" w:space="0" w:color="auto"/>
            <w:right w:val="none" w:sz="0" w:space="0" w:color="auto"/>
          </w:divBdr>
          <w:divsChild>
            <w:div w:id="29545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3734">
      <w:bodyDiv w:val="1"/>
      <w:marLeft w:val="0"/>
      <w:marRight w:val="0"/>
      <w:marTop w:val="0"/>
      <w:marBottom w:val="0"/>
      <w:divBdr>
        <w:top w:val="none" w:sz="0" w:space="0" w:color="auto"/>
        <w:left w:val="none" w:sz="0" w:space="0" w:color="auto"/>
        <w:bottom w:val="none" w:sz="0" w:space="0" w:color="auto"/>
        <w:right w:val="none" w:sz="0" w:space="0" w:color="auto"/>
      </w:divBdr>
    </w:div>
    <w:div w:id="244582236">
      <w:bodyDiv w:val="1"/>
      <w:marLeft w:val="0"/>
      <w:marRight w:val="0"/>
      <w:marTop w:val="0"/>
      <w:marBottom w:val="0"/>
      <w:divBdr>
        <w:top w:val="none" w:sz="0" w:space="0" w:color="auto"/>
        <w:left w:val="none" w:sz="0" w:space="0" w:color="auto"/>
        <w:bottom w:val="none" w:sz="0" w:space="0" w:color="auto"/>
        <w:right w:val="none" w:sz="0" w:space="0" w:color="auto"/>
      </w:divBdr>
    </w:div>
    <w:div w:id="257444297">
      <w:bodyDiv w:val="1"/>
      <w:marLeft w:val="0"/>
      <w:marRight w:val="0"/>
      <w:marTop w:val="0"/>
      <w:marBottom w:val="0"/>
      <w:divBdr>
        <w:top w:val="none" w:sz="0" w:space="0" w:color="auto"/>
        <w:left w:val="none" w:sz="0" w:space="0" w:color="auto"/>
        <w:bottom w:val="none" w:sz="0" w:space="0" w:color="auto"/>
        <w:right w:val="none" w:sz="0" w:space="0" w:color="auto"/>
      </w:divBdr>
    </w:div>
    <w:div w:id="258684750">
      <w:bodyDiv w:val="1"/>
      <w:marLeft w:val="0"/>
      <w:marRight w:val="0"/>
      <w:marTop w:val="0"/>
      <w:marBottom w:val="0"/>
      <w:divBdr>
        <w:top w:val="none" w:sz="0" w:space="0" w:color="auto"/>
        <w:left w:val="none" w:sz="0" w:space="0" w:color="auto"/>
        <w:bottom w:val="none" w:sz="0" w:space="0" w:color="auto"/>
        <w:right w:val="none" w:sz="0" w:space="0" w:color="auto"/>
      </w:divBdr>
    </w:div>
    <w:div w:id="368343006">
      <w:bodyDiv w:val="1"/>
      <w:marLeft w:val="0"/>
      <w:marRight w:val="0"/>
      <w:marTop w:val="0"/>
      <w:marBottom w:val="0"/>
      <w:divBdr>
        <w:top w:val="none" w:sz="0" w:space="0" w:color="auto"/>
        <w:left w:val="none" w:sz="0" w:space="0" w:color="auto"/>
        <w:bottom w:val="none" w:sz="0" w:space="0" w:color="auto"/>
        <w:right w:val="none" w:sz="0" w:space="0" w:color="auto"/>
      </w:divBdr>
    </w:div>
    <w:div w:id="398135242">
      <w:bodyDiv w:val="1"/>
      <w:marLeft w:val="0"/>
      <w:marRight w:val="0"/>
      <w:marTop w:val="0"/>
      <w:marBottom w:val="0"/>
      <w:divBdr>
        <w:top w:val="none" w:sz="0" w:space="0" w:color="auto"/>
        <w:left w:val="none" w:sz="0" w:space="0" w:color="auto"/>
        <w:bottom w:val="none" w:sz="0" w:space="0" w:color="auto"/>
        <w:right w:val="none" w:sz="0" w:space="0" w:color="auto"/>
      </w:divBdr>
    </w:div>
    <w:div w:id="484905878">
      <w:bodyDiv w:val="1"/>
      <w:marLeft w:val="0"/>
      <w:marRight w:val="0"/>
      <w:marTop w:val="0"/>
      <w:marBottom w:val="0"/>
      <w:divBdr>
        <w:top w:val="none" w:sz="0" w:space="0" w:color="auto"/>
        <w:left w:val="none" w:sz="0" w:space="0" w:color="auto"/>
        <w:bottom w:val="none" w:sz="0" w:space="0" w:color="auto"/>
        <w:right w:val="none" w:sz="0" w:space="0" w:color="auto"/>
      </w:divBdr>
    </w:div>
    <w:div w:id="519973524">
      <w:bodyDiv w:val="1"/>
      <w:marLeft w:val="0"/>
      <w:marRight w:val="0"/>
      <w:marTop w:val="0"/>
      <w:marBottom w:val="0"/>
      <w:divBdr>
        <w:top w:val="none" w:sz="0" w:space="0" w:color="auto"/>
        <w:left w:val="none" w:sz="0" w:space="0" w:color="auto"/>
        <w:bottom w:val="none" w:sz="0" w:space="0" w:color="auto"/>
        <w:right w:val="none" w:sz="0" w:space="0" w:color="auto"/>
      </w:divBdr>
    </w:div>
    <w:div w:id="570773637">
      <w:bodyDiv w:val="1"/>
      <w:marLeft w:val="0"/>
      <w:marRight w:val="0"/>
      <w:marTop w:val="0"/>
      <w:marBottom w:val="0"/>
      <w:divBdr>
        <w:top w:val="none" w:sz="0" w:space="0" w:color="auto"/>
        <w:left w:val="none" w:sz="0" w:space="0" w:color="auto"/>
        <w:bottom w:val="none" w:sz="0" w:space="0" w:color="auto"/>
        <w:right w:val="none" w:sz="0" w:space="0" w:color="auto"/>
      </w:divBdr>
    </w:div>
    <w:div w:id="640035722">
      <w:bodyDiv w:val="1"/>
      <w:marLeft w:val="0"/>
      <w:marRight w:val="0"/>
      <w:marTop w:val="0"/>
      <w:marBottom w:val="0"/>
      <w:divBdr>
        <w:top w:val="none" w:sz="0" w:space="0" w:color="auto"/>
        <w:left w:val="none" w:sz="0" w:space="0" w:color="auto"/>
        <w:bottom w:val="none" w:sz="0" w:space="0" w:color="auto"/>
        <w:right w:val="none" w:sz="0" w:space="0" w:color="auto"/>
      </w:divBdr>
    </w:div>
    <w:div w:id="781607453">
      <w:bodyDiv w:val="1"/>
      <w:marLeft w:val="0"/>
      <w:marRight w:val="0"/>
      <w:marTop w:val="0"/>
      <w:marBottom w:val="0"/>
      <w:divBdr>
        <w:top w:val="none" w:sz="0" w:space="0" w:color="auto"/>
        <w:left w:val="none" w:sz="0" w:space="0" w:color="auto"/>
        <w:bottom w:val="none" w:sz="0" w:space="0" w:color="auto"/>
        <w:right w:val="none" w:sz="0" w:space="0" w:color="auto"/>
      </w:divBdr>
    </w:div>
    <w:div w:id="784738105">
      <w:bodyDiv w:val="1"/>
      <w:marLeft w:val="0"/>
      <w:marRight w:val="0"/>
      <w:marTop w:val="0"/>
      <w:marBottom w:val="0"/>
      <w:divBdr>
        <w:top w:val="none" w:sz="0" w:space="0" w:color="auto"/>
        <w:left w:val="none" w:sz="0" w:space="0" w:color="auto"/>
        <w:bottom w:val="none" w:sz="0" w:space="0" w:color="auto"/>
        <w:right w:val="none" w:sz="0" w:space="0" w:color="auto"/>
      </w:divBdr>
    </w:div>
    <w:div w:id="815099968">
      <w:bodyDiv w:val="1"/>
      <w:marLeft w:val="0"/>
      <w:marRight w:val="0"/>
      <w:marTop w:val="0"/>
      <w:marBottom w:val="0"/>
      <w:divBdr>
        <w:top w:val="none" w:sz="0" w:space="0" w:color="auto"/>
        <w:left w:val="none" w:sz="0" w:space="0" w:color="auto"/>
        <w:bottom w:val="none" w:sz="0" w:space="0" w:color="auto"/>
        <w:right w:val="none" w:sz="0" w:space="0" w:color="auto"/>
      </w:divBdr>
    </w:div>
    <w:div w:id="836917191">
      <w:bodyDiv w:val="1"/>
      <w:marLeft w:val="0"/>
      <w:marRight w:val="0"/>
      <w:marTop w:val="0"/>
      <w:marBottom w:val="0"/>
      <w:divBdr>
        <w:top w:val="none" w:sz="0" w:space="0" w:color="auto"/>
        <w:left w:val="none" w:sz="0" w:space="0" w:color="auto"/>
        <w:bottom w:val="none" w:sz="0" w:space="0" w:color="auto"/>
        <w:right w:val="none" w:sz="0" w:space="0" w:color="auto"/>
      </w:divBdr>
    </w:div>
    <w:div w:id="877618575">
      <w:bodyDiv w:val="1"/>
      <w:marLeft w:val="0"/>
      <w:marRight w:val="0"/>
      <w:marTop w:val="0"/>
      <w:marBottom w:val="0"/>
      <w:divBdr>
        <w:top w:val="none" w:sz="0" w:space="0" w:color="auto"/>
        <w:left w:val="none" w:sz="0" w:space="0" w:color="auto"/>
        <w:bottom w:val="none" w:sz="0" w:space="0" w:color="auto"/>
        <w:right w:val="none" w:sz="0" w:space="0" w:color="auto"/>
      </w:divBdr>
    </w:div>
    <w:div w:id="938877267">
      <w:bodyDiv w:val="1"/>
      <w:marLeft w:val="0"/>
      <w:marRight w:val="0"/>
      <w:marTop w:val="0"/>
      <w:marBottom w:val="0"/>
      <w:divBdr>
        <w:top w:val="none" w:sz="0" w:space="0" w:color="auto"/>
        <w:left w:val="none" w:sz="0" w:space="0" w:color="auto"/>
        <w:bottom w:val="none" w:sz="0" w:space="0" w:color="auto"/>
        <w:right w:val="none" w:sz="0" w:space="0" w:color="auto"/>
      </w:divBdr>
    </w:div>
    <w:div w:id="946622960">
      <w:bodyDiv w:val="1"/>
      <w:marLeft w:val="0"/>
      <w:marRight w:val="0"/>
      <w:marTop w:val="0"/>
      <w:marBottom w:val="0"/>
      <w:divBdr>
        <w:top w:val="none" w:sz="0" w:space="0" w:color="auto"/>
        <w:left w:val="none" w:sz="0" w:space="0" w:color="auto"/>
        <w:bottom w:val="none" w:sz="0" w:space="0" w:color="auto"/>
        <w:right w:val="none" w:sz="0" w:space="0" w:color="auto"/>
      </w:divBdr>
    </w:div>
    <w:div w:id="960451789">
      <w:bodyDiv w:val="1"/>
      <w:marLeft w:val="0"/>
      <w:marRight w:val="0"/>
      <w:marTop w:val="0"/>
      <w:marBottom w:val="0"/>
      <w:divBdr>
        <w:top w:val="none" w:sz="0" w:space="0" w:color="auto"/>
        <w:left w:val="none" w:sz="0" w:space="0" w:color="auto"/>
        <w:bottom w:val="none" w:sz="0" w:space="0" w:color="auto"/>
        <w:right w:val="none" w:sz="0" w:space="0" w:color="auto"/>
      </w:divBdr>
    </w:div>
    <w:div w:id="1087581533">
      <w:bodyDiv w:val="1"/>
      <w:marLeft w:val="0"/>
      <w:marRight w:val="0"/>
      <w:marTop w:val="0"/>
      <w:marBottom w:val="0"/>
      <w:divBdr>
        <w:top w:val="none" w:sz="0" w:space="0" w:color="auto"/>
        <w:left w:val="none" w:sz="0" w:space="0" w:color="auto"/>
        <w:bottom w:val="none" w:sz="0" w:space="0" w:color="auto"/>
        <w:right w:val="none" w:sz="0" w:space="0" w:color="auto"/>
      </w:divBdr>
    </w:div>
    <w:div w:id="1112089753">
      <w:bodyDiv w:val="1"/>
      <w:marLeft w:val="0"/>
      <w:marRight w:val="0"/>
      <w:marTop w:val="0"/>
      <w:marBottom w:val="0"/>
      <w:divBdr>
        <w:top w:val="none" w:sz="0" w:space="0" w:color="auto"/>
        <w:left w:val="none" w:sz="0" w:space="0" w:color="auto"/>
        <w:bottom w:val="none" w:sz="0" w:space="0" w:color="auto"/>
        <w:right w:val="none" w:sz="0" w:space="0" w:color="auto"/>
      </w:divBdr>
    </w:div>
    <w:div w:id="1114326997">
      <w:bodyDiv w:val="1"/>
      <w:marLeft w:val="0"/>
      <w:marRight w:val="0"/>
      <w:marTop w:val="0"/>
      <w:marBottom w:val="0"/>
      <w:divBdr>
        <w:top w:val="none" w:sz="0" w:space="0" w:color="auto"/>
        <w:left w:val="none" w:sz="0" w:space="0" w:color="auto"/>
        <w:bottom w:val="none" w:sz="0" w:space="0" w:color="auto"/>
        <w:right w:val="none" w:sz="0" w:space="0" w:color="auto"/>
      </w:divBdr>
    </w:div>
    <w:div w:id="1180848810">
      <w:bodyDiv w:val="1"/>
      <w:marLeft w:val="0"/>
      <w:marRight w:val="0"/>
      <w:marTop w:val="0"/>
      <w:marBottom w:val="0"/>
      <w:divBdr>
        <w:top w:val="none" w:sz="0" w:space="0" w:color="auto"/>
        <w:left w:val="none" w:sz="0" w:space="0" w:color="auto"/>
        <w:bottom w:val="none" w:sz="0" w:space="0" w:color="auto"/>
        <w:right w:val="none" w:sz="0" w:space="0" w:color="auto"/>
      </w:divBdr>
    </w:div>
    <w:div w:id="1189370045">
      <w:bodyDiv w:val="1"/>
      <w:marLeft w:val="0"/>
      <w:marRight w:val="0"/>
      <w:marTop w:val="0"/>
      <w:marBottom w:val="0"/>
      <w:divBdr>
        <w:top w:val="none" w:sz="0" w:space="0" w:color="auto"/>
        <w:left w:val="none" w:sz="0" w:space="0" w:color="auto"/>
        <w:bottom w:val="none" w:sz="0" w:space="0" w:color="auto"/>
        <w:right w:val="none" w:sz="0" w:space="0" w:color="auto"/>
      </w:divBdr>
    </w:div>
    <w:div w:id="1211186206">
      <w:bodyDiv w:val="1"/>
      <w:marLeft w:val="0"/>
      <w:marRight w:val="0"/>
      <w:marTop w:val="0"/>
      <w:marBottom w:val="0"/>
      <w:divBdr>
        <w:top w:val="none" w:sz="0" w:space="0" w:color="auto"/>
        <w:left w:val="none" w:sz="0" w:space="0" w:color="auto"/>
        <w:bottom w:val="none" w:sz="0" w:space="0" w:color="auto"/>
        <w:right w:val="none" w:sz="0" w:space="0" w:color="auto"/>
      </w:divBdr>
    </w:div>
    <w:div w:id="1243566552">
      <w:bodyDiv w:val="1"/>
      <w:marLeft w:val="0"/>
      <w:marRight w:val="0"/>
      <w:marTop w:val="0"/>
      <w:marBottom w:val="0"/>
      <w:divBdr>
        <w:top w:val="none" w:sz="0" w:space="0" w:color="auto"/>
        <w:left w:val="none" w:sz="0" w:space="0" w:color="auto"/>
        <w:bottom w:val="none" w:sz="0" w:space="0" w:color="auto"/>
        <w:right w:val="none" w:sz="0" w:space="0" w:color="auto"/>
      </w:divBdr>
    </w:div>
    <w:div w:id="1254631236">
      <w:bodyDiv w:val="1"/>
      <w:marLeft w:val="0"/>
      <w:marRight w:val="0"/>
      <w:marTop w:val="0"/>
      <w:marBottom w:val="0"/>
      <w:divBdr>
        <w:top w:val="none" w:sz="0" w:space="0" w:color="auto"/>
        <w:left w:val="none" w:sz="0" w:space="0" w:color="auto"/>
        <w:bottom w:val="none" w:sz="0" w:space="0" w:color="auto"/>
        <w:right w:val="none" w:sz="0" w:space="0" w:color="auto"/>
      </w:divBdr>
    </w:div>
    <w:div w:id="1287616968">
      <w:bodyDiv w:val="1"/>
      <w:marLeft w:val="0"/>
      <w:marRight w:val="0"/>
      <w:marTop w:val="0"/>
      <w:marBottom w:val="0"/>
      <w:divBdr>
        <w:top w:val="none" w:sz="0" w:space="0" w:color="auto"/>
        <w:left w:val="none" w:sz="0" w:space="0" w:color="auto"/>
        <w:bottom w:val="none" w:sz="0" w:space="0" w:color="auto"/>
        <w:right w:val="none" w:sz="0" w:space="0" w:color="auto"/>
      </w:divBdr>
    </w:div>
    <w:div w:id="1302267813">
      <w:bodyDiv w:val="1"/>
      <w:marLeft w:val="0"/>
      <w:marRight w:val="0"/>
      <w:marTop w:val="0"/>
      <w:marBottom w:val="0"/>
      <w:divBdr>
        <w:top w:val="none" w:sz="0" w:space="0" w:color="auto"/>
        <w:left w:val="none" w:sz="0" w:space="0" w:color="auto"/>
        <w:bottom w:val="none" w:sz="0" w:space="0" w:color="auto"/>
        <w:right w:val="none" w:sz="0" w:space="0" w:color="auto"/>
      </w:divBdr>
      <w:divsChild>
        <w:div w:id="1383362865">
          <w:marLeft w:val="0"/>
          <w:marRight w:val="0"/>
          <w:marTop w:val="0"/>
          <w:marBottom w:val="0"/>
          <w:divBdr>
            <w:top w:val="none" w:sz="0" w:space="0" w:color="auto"/>
            <w:left w:val="none" w:sz="0" w:space="0" w:color="auto"/>
            <w:bottom w:val="none" w:sz="0" w:space="0" w:color="auto"/>
            <w:right w:val="none" w:sz="0" w:space="0" w:color="auto"/>
          </w:divBdr>
        </w:div>
        <w:div w:id="173350885">
          <w:marLeft w:val="0"/>
          <w:marRight w:val="0"/>
          <w:marTop w:val="0"/>
          <w:marBottom w:val="0"/>
          <w:divBdr>
            <w:top w:val="none" w:sz="0" w:space="0" w:color="auto"/>
            <w:left w:val="none" w:sz="0" w:space="0" w:color="auto"/>
            <w:bottom w:val="none" w:sz="0" w:space="0" w:color="auto"/>
            <w:right w:val="none" w:sz="0" w:space="0" w:color="auto"/>
          </w:divBdr>
        </w:div>
        <w:div w:id="428552269">
          <w:marLeft w:val="0"/>
          <w:marRight w:val="0"/>
          <w:marTop w:val="0"/>
          <w:marBottom w:val="0"/>
          <w:divBdr>
            <w:top w:val="none" w:sz="0" w:space="0" w:color="auto"/>
            <w:left w:val="none" w:sz="0" w:space="0" w:color="auto"/>
            <w:bottom w:val="none" w:sz="0" w:space="0" w:color="auto"/>
            <w:right w:val="none" w:sz="0" w:space="0" w:color="auto"/>
          </w:divBdr>
        </w:div>
        <w:div w:id="142506506">
          <w:marLeft w:val="0"/>
          <w:marRight w:val="0"/>
          <w:marTop w:val="0"/>
          <w:marBottom w:val="0"/>
          <w:divBdr>
            <w:top w:val="none" w:sz="0" w:space="0" w:color="auto"/>
            <w:left w:val="none" w:sz="0" w:space="0" w:color="auto"/>
            <w:bottom w:val="none" w:sz="0" w:space="0" w:color="auto"/>
            <w:right w:val="none" w:sz="0" w:space="0" w:color="auto"/>
          </w:divBdr>
        </w:div>
        <w:div w:id="14624172">
          <w:marLeft w:val="0"/>
          <w:marRight w:val="0"/>
          <w:marTop w:val="0"/>
          <w:marBottom w:val="0"/>
          <w:divBdr>
            <w:top w:val="none" w:sz="0" w:space="0" w:color="auto"/>
            <w:left w:val="none" w:sz="0" w:space="0" w:color="auto"/>
            <w:bottom w:val="none" w:sz="0" w:space="0" w:color="auto"/>
            <w:right w:val="none" w:sz="0" w:space="0" w:color="auto"/>
          </w:divBdr>
        </w:div>
      </w:divsChild>
    </w:div>
    <w:div w:id="1375233863">
      <w:bodyDiv w:val="1"/>
      <w:marLeft w:val="0"/>
      <w:marRight w:val="0"/>
      <w:marTop w:val="0"/>
      <w:marBottom w:val="0"/>
      <w:divBdr>
        <w:top w:val="none" w:sz="0" w:space="0" w:color="auto"/>
        <w:left w:val="none" w:sz="0" w:space="0" w:color="auto"/>
        <w:bottom w:val="none" w:sz="0" w:space="0" w:color="auto"/>
        <w:right w:val="none" w:sz="0" w:space="0" w:color="auto"/>
      </w:divBdr>
    </w:div>
    <w:div w:id="1448281418">
      <w:bodyDiv w:val="1"/>
      <w:marLeft w:val="0"/>
      <w:marRight w:val="0"/>
      <w:marTop w:val="0"/>
      <w:marBottom w:val="0"/>
      <w:divBdr>
        <w:top w:val="none" w:sz="0" w:space="0" w:color="auto"/>
        <w:left w:val="none" w:sz="0" w:space="0" w:color="auto"/>
        <w:bottom w:val="none" w:sz="0" w:space="0" w:color="auto"/>
        <w:right w:val="none" w:sz="0" w:space="0" w:color="auto"/>
      </w:divBdr>
    </w:div>
    <w:div w:id="1501919944">
      <w:bodyDiv w:val="1"/>
      <w:marLeft w:val="0"/>
      <w:marRight w:val="0"/>
      <w:marTop w:val="0"/>
      <w:marBottom w:val="0"/>
      <w:divBdr>
        <w:top w:val="none" w:sz="0" w:space="0" w:color="auto"/>
        <w:left w:val="none" w:sz="0" w:space="0" w:color="auto"/>
        <w:bottom w:val="none" w:sz="0" w:space="0" w:color="auto"/>
        <w:right w:val="none" w:sz="0" w:space="0" w:color="auto"/>
      </w:divBdr>
    </w:div>
    <w:div w:id="1509369245">
      <w:bodyDiv w:val="1"/>
      <w:marLeft w:val="0"/>
      <w:marRight w:val="0"/>
      <w:marTop w:val="0"/>
      <w:marBottom w:val="0"/>
      <w:divBdr>
        <w:top w:val="none" w:sz="0" w:space="0" w:color="auto"/>
        <w:left w:val="none" w:sz="0" w:space="0" w:color="auto"/>
        <w:bottom w:val="none" w:sz="0" w:space="0" w:color="auto"/>
        <w:right w:val="none" w:sz="0" w:space="0" w:color="auto"/>
      </w:divBdr>
    </w:div>
    <w:div w:id="1543202534">
      <w:bodyDiv w:val="1"/>
      <w:marLeft w:val="0"/>
      <w:marRight w:val="0"/>
      <w:marTop w:val="0"/>
      <w:marBottom w:val="0"/>
      <w:divBdr>
        <w:top w:val="none" w:sz="0" w:space="0" w:color="auto"/>
        <w:left w:val="none" w:sz="0" w:space="0" w:color="auto"/>
        <w:bottom w:val="none" w:sz="0" w:space="0" w:color="auto"/>
        <w:right w:val="none" w:sz="0" w:space="0" w:color="auto"/>
      </w:divBdr>
    </w:div>
    <w:div w:id="1567566978">
      <w:bodyDiv w:val="1"/>
      <w:marLeft w:val="0"/>
      <w:marRight w:val="0"/>
      <w:marTop w:val="0"/>
      <w:marBottom w:val="0"/>
      <w:divBdr>
        <w:top w:val="none" w:sz="0" w:space="0" w:color="auto"/>
        <w:left w:val="none" w:sz="0" w:space="0" w:color="auto"/>
        <w:bottom w:val="none" w:sz="0" w:space="0" w:color="auto"/>
        <w:right w:val="none" w:sz="0" w:space="0" w:color="auto"/>
      </w:divBdr>
    </w:div>
    <w:div w:id="1581329087">
      <w:bodyDiv w:val="1"/>
      <w:marLeft w:val="0"/>
      <w:marRight w:val="0"/>
      <w:marTop w:val="0"/>
      <w:marBottom w:val="0"/>
      <w:divBdr>
        <w:top w:val="none" w:sz="0" w:space="0" w:color="auto"/>
        <w:left w:val="none" w:sz="0" w:space="0" w:color="auto"/>
        <w:bottom w:val="none" w:sz="0" w:space="0" w:color="auto"/>
        <w:right w:val="none" w:sz="0" w:space="0" w:color="auto"/>
      </w:divBdr>
    </w:div>
    <w:div w:id="1591961455">
      <w:bodyDiv w:val="1"/>
      <w:marLeft w:val="0"/>
      <w:marRight w:val="0"/>
      <w:marTop w:val="0"/>
      <w:marBottom w:val="0"/>
      <w:divBdr>
        <w:top w:val="none" w:sz="0" w:space="0" w:color="auto"/>
        <w:left w:val="none" w:sz="0" w:space="0" w:color="auto"/>
        <w:bottom w:val="none" w:sz="0" w:space="0" w:color="auto"/>
        <w:right w:val="none" w:sz="0" w:space="0" w:color="auto"/>
      </w:divBdr>
    </w:div>
    <w:div w:id="1679964378">
      <w:bodyDiv w:val="1"/>
      <w:marLeft w:val="0"/>
      <w:marRight w:val="0"/>
      <w:marTop w:val="0"/>
      <w:marBottom w:val="0"/>
      <w:divBdr>
        <w:top w:val="none" w:sz="0" w:space="0" w:color="auto"/>
        <w:left w:val="none" w:sz="0" w:space="0" w:color="auto"/>
        <w:bottom w:val="none" w:sz="0" w:space="0" w:color="auto"/>
        <w:right w:val="none" w:sz="0" w:space="0" w:color="auto"/>
      </w:divBdr>
    </w:div>
    <w:div w:id="1688406240">
      <w:bodyDiv w:val="1"/>
      <w:marLeft w:val="0"/>
      <w:marRight w:val="0"/>
      <w:marTop w:val="0"/>
      <w:marBottom w:val="0"/>
      <w:divBdr>
        <w:top w:val="none" w:sz="0" w:space="0" w:color="auto"/>
        <w:left w:val="none" w:sz="0" w:space="0" w:color="auto"/>
        <w:bottom w:val="none" w:sz="0" w:space="0" w:color="auto"/>
        <w:right w:val="none" w:sz="0" w:space="0" w:color="auto"/>
      </w:divBdr>
    </w:div>
    <w:div w:id="1710455144">
      <w:bodyDiv w:val="1"/>
      <w:marLeft w:val="0"/>
      <w:marRight w:val="0"/>
      <w:marTop w:val="0"/>
      <w:marBottom w:val="0"/>
      <w:divBdr>
        <w:top w:val="none" w:sz="0" w:space="0" w:color="auto"/>
        <w:left w:val="none" w:sz="0" w:space="0" w:color="auto"/>
        <w:bottom w:val="none" w:sz="0" w:space="0" w:color="auto"/>
        <w:right w:val="none" w:sz="0" w:space="0" w:color="auto"/>
      </w:divBdr>
    </w:div>
    <w:div w:id="1719738114">
      <w:bodyDiv w:val="1"/>
      <w:marLeft w:val="0"/>
      <w:marRight w:val="0"/>
      <w:marTop w:val="0"/>
      <w:marBottom w:val="0"/>
      <w:divBdr>
        <w:top w:val="none" w:sz="0" w:space="0" w:color="auto"/>
        <w:left w:val="none" w:sz="0" w:space="0" w:color="auto"/>
        <w:bottom w:val="none" w:sz="0" w:space="0" w:color="auto"/>
        <w:right w:val="none" w:sz="0" w:space="0" w:color="auto"/>
      </w:divBdr>
    </w:div>
    <w:div w:id="1750346408">
      <w:bodyDiv w:val="1"/>
      <w:marLeft w:val="0"/>
      <w:marRight w:val="0"/>
      <w:marTop w:val="0"/>
      <w:marBottom w:val="0"/>
      <w:divBdr>
        <w:top w:val="none" w:sz="0" w:space="0" w:color="auto"/>
        <w:left w:val="none" w:sz="0" w:space="0" w:color="auto"/>
        <w:bottom w:val="none" w:sz="0" w:space="0" w:color="auto"/>
        <w:right w:val="none" w:sz="0" w:space="0" w:color="auto"/>
      </w:divBdr>
    </w:div>
    <w:div w:id="1767995952">
      <w:bodyDiv w:val="1"/>
      <w:marLeft w:val="0"/>
      <w:marRight w:val="0"/>
      <w:marTop w:val="0"/>
      <w:marBottom w:val="0"/>
      <w:divBdr>
        <w:top w:val="none" w:sz="0" w:space="0" w:color="auto"/>
        <w:left w:val="none" w:sz="0" w:space="0" w:color="auto"/>
        <w:bottom w:val="none" w:sz="0" w:space="0" w:color="auto"/>
        <w:right w:val="none" w:sz="0" w:space="0" w:color="auto"/>
      </w:divBdr>
    </w:div>
    <w:div w:id="1786078424">
      <w:bodyDiv w:val="1"/>
      <w:marLeft w:val="0"/>
      <w:marRight w:val="0"/>
      <w:marTop w:val="0"/>
      <w:marBottom w:val="0"/>
      <w:divBdr>
        <w:top w:val="none" w:sz="0" w:space="0" w:color="auto"/>
        <w:left w:val="none" w:sz="0" w:space="0" w:color="auto"/>
        <w:bottom w:val="none" w:sz="0" w:space="0" w:color="auto"/>
        <w:right w:val="none" w:sz="0" w:space="0" w:color="auto"/>
      </w:divBdr>
    </w:div>
    <w:div w:id="1829200410">
      <w:bodyDiv w:val="1"/>
      <w:marLeft w:val="0"/>
      <w:marRight w:val="0"/>
      <w:marTop w:val="0"/>
      <w:marBottom w:val="0"/>
      <w:divBdr>
        <w:top w:val="none" w:sz="0" w:space="0" w:color="auto"/>
        <w:left w:val="none" w:sz="0" w:space="0" w:color="auto"/>
        <w:bottom w:val="none" w:sz="0" w:space="0" w:color="auto"/>
        <w:right w:val="none" w:sz="0" w:space="0" w:color="auto"/>
      </w:divBdr>
    </w:div>
    <w:div w:id="1829855613">
      <w:bodyDiv w:val="1"/>
      <w:marLeft w:val="0"/>
      <w:marRight w:val="0"/>
      <w:marTop w:val="0"/>
      <w:marBottom w:val="0"/>
      <w:divBdr>
        <w:top w:val="none" w:sz="0" w:space="0" w:color="auto"/>
        <w:left w:val="none" w:sz="0" w:space="0" w:color="auto"/>
        <w:bottom w:val="none" w:sz="0" w:space="0" w:color="auto"/>
        <w:right w:val="none" w:sz="0" w:space="0" w:color="auto"/>
      </w:divBdr>
    </w:div>
    <w:div w:id="1855533801">
      <w:bodyDiv w:val="1"/>
      <w:marLeft w:val="0"/>
      <w:marRight w:val="0"/>
      <w:marTop w:val="0"/>
      <w:marBottom w:val="0"/>
      <w:divBdr>
        <w:top w:val="none" w:sz="0" w:space="0" w:color="auto"/>
        <w:left w:val="none" w:sz="0" w:space="0" w:color="auto"/>
        <w:bottom w:val="none" w:sz="0" w:space="0" w:color="auto"/>
        <w:right w:val="none" w:sz="0" w:space="0" w:color="auto"/>
      </w:divBdr>
    </w:div>
    <w:div w:id="1876387258">
      <w:bodyDiv w:val="1"/>
      <w:marLeft w:val="0"/>
      <w:marRight w:val="0"/>
      <w:marTop w:val="0"/>
      <w:marBottom w:val="0"/>
      <w:divBdr>
        <w:top w:val="none" w:sz="0" w:space="0" w:color="auto"/>
        <w:left w:val="none" w:sz="0" w:space="0" w:color="auto"/>
        <w:bottom w:val="none" w:sz="0" w:space="0" w:color="auto"/>
        <w:right w:val="none" w:sz="0" w:space="0" w:color="auto"/>
      </w:divBdr>
    </w:div>
    <w:div w:id="1882086310">
      <w:bodyDiv w:val="1"/>
      <w:marLeft w:val="0"/>
      <w:marRight w:val="0"/>
      <w:marTop w:val="0"/>
      <w:marBottom w:val="0"/>
      <w:divBdr>
        <w:top w:val="none" w:sz="0" w:space="0" w:color="auto"/>
        <w:left w:val="none" w:sz="0" w:space="0" w:color="auto"/>
        <w:bottom w:val="none" w:sz="0" w:space="0" w:color="auto"/>
        <w:right w:val="none" w:sz="0" w:space="0" w:color="auto"/>
      </w:divBdr>
    </w:div>
    <w:div w:id="1895657444">
      <w:bodyDiv w:val="1"/>
      <w:marLeft w:val="0"/>
      <w:marRight w:val="0"/>
      <w:marTop w:val="0"/>
      <w:marBottom w:val="0"/>
      <w:divBdr>
        <w:top w:val="none" w:sz="0" w:space="0" w:color="auto"/>
        <w:left w:val="none" w:sz="0" w:space="0" w:color="auto"/>
        <w:bottom w:val="none" w:sz="0" w:space="0" w:color="auto"/>
        <w:right w:val="none" w:sz="0" w:space="0" w:color="auto"/>
      </w:divBdr>
    </w:div>
    <w:div w:id="1902980799">
      <w:bodyDiv w:val="1"/>
      <w:marLeft w:val="0"/>
      <w:marRight w:val="0"/>
      <w:marTop w:val="0"/>
      <w:marBottom w:val="0"/>
      <w:divBdr>
        <w:top w:val="none" w:sz="0" w:space="0" w:color="auto"/>
        <w:left w:val="none" w:sz="0" w:space="0" w:color="auto"/>
        <w:bottom w:val="none" w:sz="0" w:space="0" w:color="auto"/>
        <w:right w:val="none" w:sz="0" w:space="0" w:color="auto"/>
      </w:divBdr>
    </w:div>
    <w:div w:id="1957255282">
      <w:bodyDiv w:val="1"/>
      <w:marLeft w:val="0"/>
      <w:marRight w:val="0"/>
      <w:marTop w:val="0"/>
      <w:marBottom w:val="0"/>
      <w:divBdr>
        <w:top w:val="none" w:sz="0" w:space="0" w:color="auto"/>
        <w:left w:val="none" w:sz="0" w:space="0" w:color="auto"/>
        <w:bottom w:val="none" w:sz="0" w:space="0" w:color="auto"/>
        <w:right w:val="none" w:sz="0" w:space="0" w:color="auto"/>
      </w:divBdr>
    </w:div>
    <w:div w:id="1975720586">
      <w:bodyDiv w:val="1"/>
      <w:marLeft w:val="0"/>
      <w:marRight w:val="0"/>
      <w:marTop w:val="0"/>
      <w:marBottom w:val="0"/>
      <w:divBdr>
        <w:top w:val="none" w:sz="0" w:space="0" w:color="auto"/>
        <w:left w:val="none" w:sz="0" w:space="0" w:color="auto"/>
        <w:bottom w:val="none" w:sz="0" w:space="0" w:color="auto"/>
        <w:right w:val="none" w:sz="0" w:space="0" w:color="auto"/>
      </w:divBdr>
    </w:div>
    <w:div w:id="2021738979">
      <w:bodyDiv w:val="1"/>
      <w:marLeft w:val="0"/>
      <w:marRight w:val="0"/>
      <w:marTop w:val="0"/>
      <w:marBottom w:val="0"/>
      <w:divBdr>
        <w:top w:val="none" w:sz="0" w:space="0" w:color="auto"/>
        <w:left w:val="none" w:sz="0" w:space="0" w:color="auto"/>
        <w:bottom w:val="none" w:sz="0" w:space="0" w:color="auto"/>
        <w:right w:val="none" w:sz="0" w:space="0" w:color="auto"/>
      </w:divBdr>
    </w:div>
    <w:div w:id="2078555127">
      <w:bodyDiv w:val="1"/>
      <w:marLeft w:val="0"/>
      <w:marRight w:val="0"/>
      <w:marTop w:val="0"/>
      <w:marBottom w:val="0"/>
      <w:divBdr>
        <w:top w:val="none" w:sz="0" w:space="0" w:color="auto"/>
        <w:left w:val="none" w:sz="0" w:space="0" w:color="auto"/>
        <w:bottom w:val="none" w:sz="0" w:space="0" w:color="auto"/>
        <w:right w:val="none" w:sz="0" w:space="0" w:color="auto"/>
      </w:divBdr>
    </w:div>
    <w:div w:id="2078672045">
      <w:bodyDiv w:val="1"/>
      <w:marLeft w:val="0"/>
      <w:marRight w:val="0"/>
      <w:marTop w:val="0"/>
      <w:marBottom w:val="0"/>
      <w:divBdr>
        <w:top w:val="none" w:sz="0" w:space="0" w:color="auto"/>
        <w:left w:val="none" w:sz="0" w:space="0" w:color="auto"/>
        <w:bottom w:val="none" w:sz="0" w:space="0" w:color="auto"/>
        <w:right w:val="none" w:sz="0" w:space="0" w:color="auto"/>
      </w:divBdr>
    </w:div>
    <w:div w:id="211925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4.emf"/><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footer" Target="footer4.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header" Target="header3.xml"/><Relationship Id="rId36" Type="http://schemas.openxmlformats.org/officeDocument/2006/relationships/footer" Target="footer7.xml"/><Relationship Id="rId415"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hyperlink" Target="https://www.iso.org/obp/ui/" TargetMode="External"/><Relationship Id="rId4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07178-23E3-43BA-B81B-345F5E008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23</Pages>
  <Words>5138</Words>
  <Characters>29288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34358</CharactersWithSpaces>
  <SharedDoc>false</SharedDoc>
  <HLinks>
    <vt:vector size="2076" baseType="variant">
      <vt:variant>
        <vt:i4>524354</vt:i4>
      </vt:variant>
      <vt:variant>
        <vt:i4>2376</vt:i4>
      </vt:variant>
      <vt:variant>
        <vt:i4>0</vt:i4>
      </vt:variant>
      <vt:variant>
        <vt:i4>5</vt:i4>
      </vt:variant>
      <vt:variant>
        <vt:lpwstr>https://www.aerones.com/eng/</vt:lpwstr>
      </vt:variant>
      <vt:variant>
        <vt:lpwstr/>
      </vt:variant>
      <vt:variant>
        <vt:i4>2162807</vt:i4>
      </vt:variant>
      <vt:variant>
        <vt:i4>2253</vt:i4>
      </vt:variant>
      <vt:variant>
        <vt:i4>0</vt:i4>
      </vt:variant>
      <vt:variant>
        <vt:i4>5</vt:i4>
      </vt:variant>
      <vt:variant>
        <vt:lpwstr>https://apa.gov.ge/en/</vt:lpwstr>
      </vt:variant>
      <vt:variant>
        <vt:lpwstr/>
      </vt:variant>
      <vt:variant>
        <vt:i4>196651</vt:i4>
      </vt:variant>
      <vt:variant>
        <vt:i4>2250</vt:i4>
      </vt:variant>
      <vt:variant>
        <vt:i4>0</vt:i4>
      </vt:variant>
      <vt:variant>
        <vt:i4>5</vt:i4>
      </vt:variant>
      <vt:variant>
        <vt:lpwstr>http://www.feow.org/ecoregions/details/kura_south_caspian_drainages</vt:lpwstr>
      </vt:variant>
      <vt:variant>
        <vt:lpwstr/>
      </vt:variant>
      <vt:variant>
        <vt:i4>5308435</vt:i4>
      </vt:variant>
      <vt:variant>
        <vt:i4>2247</vt:i4>
      </vt:variant>
      <vt:variant>
        <vt:i4>0</vt:i4>
      </vt:variant>
      <vt:variant>
        <vt:i4>5</vt:i4>
      </vt:variant>
      <vt:variant>
        <vt:lpwstr>http://feow.org/</vt:lpwstr>
      </vt:variant>
      <vt:variant>
        <vt:lpwstr/>
      </vt:variant>
      <vt:variant>
        <vt:i4>6029393</vt:i4>
      </vt:variant>
      <vt:variant>
        <vt:i4>2205</vt:i4>
      </vt:variant>
      <vt:variant>
        <vt:i4>0</vt:i4>
      </vt:variant>
      <vt:variant>
        <vt:i4>5</vt:i4>
      </vt:variant>
      <vt:variant>
        <vt:lpwstr>https://ka.wikipedia.org/wiki/%E1%83%9B%E1%83%AA%E1%83%AE%E1%83%94%E1%83%97%E1%83%90</vt:lpwstr>
      </vt:variant>
      <vt:variant>
        <vt:lpwstr/>
      </vt:variant>
      <vt:variant>
        <vt:i4>3211337</vt:i4>
      </vt:variant>
      <vt:variant>
        <vt:i4>2202</vt:i4>
      </vt:variant>
      <vt:variant>
        <vt:i4>0</vt:i4>
      </vt:variant>
      <vt:variant>
        <vt:i4>5</vt:i4>
      </vt:variant>
      <vt:variant>
        <vt:lpwstr>https://ka.wikipedia.org/wiki/%E1%83%96%E1%83%A6%E1%83%95%E1%83%98%E1%83%A1_%E1%83%93%E1%83%9D%E1%83%9C%E1%83%94</vt:lpwstr>
      </vt:variant>
      <vt:variant>
        <vt:lpwstr/>
      </vt:variant>
      <vt:variant>
        <vt:i4>3604549</vt:i4>
      </vt:variant>
      <vt:variant>
        <vt:i4>2199</vt:i4>
      </vt:variant>
      <vt:variant>
        <vt:i4>0</vt:i4>
      </vt:variant>
      <vt:variant>
        <vt:i4>5</vt:i4>
      </vt:variant>
      <vt:variant>
        <vt:lpwstr>https://ka.wikipedia.org/wiki/%E1%83%97%E1%83%A0%E1%83%98%E1%83%90%E1%83%9A%E1%83%94%E1%83%97%E1%83%98%E1%83%A1_%E1%83%A5%E1%83%94%E1%83%93%E1%83%98</vt:lpwstr>
      </vt:variant>
      <vt:variant>
        <vt:lpwstr/>
      </vt:variant>
      <vt:variant>
        <vt:i4>283512980</vt:i4>
      </vt:variant>
      <vt:variant>
        <vt:i4>2196</vt:i4>
      </vt:variant>
      <vt:variant>
        <vt:i4>0</vt:i4>
      </vt:variant>
      <vt:variant>
        <vt:i4>5</vt:i4>
      </vt:variant>
      <vt:variant>
        <vt:lpwstr>https://ka.wikipedia.org/wiki/%E1%83%99%E1%83%90%E1%83%A0%E1%83%A1%E1%83%90%E1%83%9C%E1%83%98</vt:lpwstr>
      </vt:variant>
      <vt:variant>
        <vt:lpwstr>cite_note-აღწერა_2014-1</vt:lpwstr>
      </vt:variant>
      <vt:variant>
        <vt:i4>3014703</vt:i4>
      </vt:variant>
      <vt:variant>
        <vt:i4>2193</vt:i4>
      </vt:variant>
      <vt:variant>
        <vt:i4>0</vt:i4>
      </vt:variant>
      <vt:variant>
        <vt:i4>5</vt:i4>
      </vt:variant>
      <vt:variant>
        <vt:lpwstr>https://ka.wikipedia.org/wiki/%E1%83%97%E1%83%94%E1%83%9B%E1%83%98</vt:lpwstr>
      </vt:variant>
      <vt:variant>
        <vt:lpwstr/>
      </vt:variant>
      <vt:variant>
        <vt:i4>3211299</vt:i4>
      </vt:variant>
      <vt:variant>
        <vt:i4>2190</vt:i4>
      </vt:variant>
      <vt:variant>
        <vt:i4>0</vt:i4>
      </vt:variant>
      <vt:variant>
        <vt:i4>5</vt:i4>
      </vt:variant>
      <vt:variant>
        <vt:lpwstr>https://ka.wikipedia.org/wiki/%E1%83%AB%E1%83%94%E1%83%92%E1%83%95%E1%83%98</vt:lpwstr>
      </vt:variant>
      <vt:variant>
        <vt:lpwstr/>
      </vt:variant>
      <vt:variant>
        <vt:i4>3473430</vt:i4>
      </vt:variant>
      <vt:variant>
        <vt:i4>2187</vt:i4>
      </vt:variant>
      <vt:variant>
        <vt:i4>0</vt:i4>
      </vt:variant>
      <vt:variant>
        <vt:i4>5</vt:i4>
      </vt:variant>
      <vt:variant>
        <vt:lpwstr>https://ka.wikipedia.org/wiki/%E1%83%9B%E1%83%AA%E1%83%AE%E1%83%94%E1%83%97%E1%83%98%E1%83%A1_%E1%83%9B%E1%83%A3%E1%83%9C%E1%83%98%E1%83%AA%E1%83%98%E1%83%9E%E1%83%90%E1%83%9A%E1%83%98%E1%83%A2%E1%83%94%E1%83%A2%E1%83%98</vt:lpwstr>
      </vt:variant>
      <vt:variant>
        <vt:lpwstr/>
      </vt:variant>
      <vt:variant>
        <vt:i4>589917</vt:i4>
      </vt:variant>
      <vt:variant>
        <vt:i4>2184</vt:i4>
      </vt:variant>
      <vt:variant>
        <vt:i4>0</vt:i4>
      </vt:variant>
      <vt:variant>
        <vt:i4>5</vt:i4>
      </vt:variant>
      <vt:variant>
        <vt:lpwstr>https://ka.wikipedia.org/wiki/%E1%83%A1%E1%83%9D%E1%83%A4%E1%83%94%E1%83%9A%E1%83%98</vt:lpwstr>
      </vt:variant>
      <vt:variant>
        <vt:lpwstr/>
      </vt:variant>
      <vt:variant>
        <vt:i4>4522043</vt:i4>
      </vt:variant>
      <vt:variant>
        <vt:i4>2181</vt:i4>
      </vt:variant>
      <vt:variant>
        <vt:i4>0</vt:i4>
      </vt:variant>
      <vt:variant>
        <vt:i4>5</vt:i4>
      </vt:variant>
      <vt:variant>
        <vt:lpwstr>https://ka.wikipedia.org/wiki/%E1%83%96%E1%83%90%E1%83%B0%E1%83%94%E1%83%A1%E1%83%98_(%E1%83%93%E1%83%90%E1%83%A1%E1%83%90%E1%83%AE%E1%83%9A%E1%83%94%E1%83%91%E1%83%90)</vt:lpwstr>
      </vt:variant>
      <vt:variant>
        <vt:lpwstr/>
      </vt:variant>
      <vt:variant>
        <vt:i4>283775128</vt:i4>
      </vt:variant>
      <vt:variant>
        <vt:i4>2178</vt:i4>
      </vt:variant>
      <vt:variant>
        <vt:i4>0</vt:i4>
      </vt:variant>
      <vt:variant>
        <vt:i4>5</vt:i4>
      </vt:variant>
      <vt:variant>
        <vt:lpwstr>https://ka.wikipedia.org/wiki/%E1%83%9B%E1%83%A3%E1%83%AE%E1%83%90%E1%83%97%E1%83%92%E1%83%95%E1%83%94%E1%83%A0%E1%83%93%E1%83%98</vt:lpwstr>
      </vt:variant>
      <vt:variant>
        <vt:lpwstr>cite_note-აღწერა_2014-1</vt:lpwstr>
      </vt:variant>
      <vt:variant>
        <vt:i4>3014703</vt:i4>
      </vt:variant>
      <vt:variant>
        <vt:i4>2175</vt:i4>
      </vt:variant>
      <vt:variant>
        <vt:i4>0</vt:i4>
      </vt:variant>
      <vt:variant>
        <vt:i4>5</vt:i4>
      </vt:variant>
      <vt:variant>
        <vt:lpwstr>https://ka.wikipedia.org/wiki/%E1%83%97%E1%83%94%E1%83%9B%E1%83%98</vt:lpwstr>
      </vt:variant>
      <vt:variant>
        <vt:lpwstr/>
      </vt:variant>
      <vt:variant>
        <vt:i4>3211299</vt:i4>
      </vt:variant>
      <vt:variant>
        <vt:i4>2172</vt:i4>
      </vt:variant>
      <vt:variant>
        <vt:i4>0</vt:i4>
      </vt:variant>
      <vt:variant>
        <vt:i4>5</vt:i4>
      </vt:variant>
      <vt:variant>
        <vt:lpwstr>https://ka.wikipedia.org/wiki/%E1%83%AB%E1%83%94%E1%83%92%E1%83%95%E1%83%98</vt:lpwstr>
      </vt:variant>
      <vt:variant>
        <vt:lpwstr/>
      </vt:variant>
      <vt:variant>
        <vt:i4>3473430</vt:i4>
      </vt:variant>
      <vt:variant>
        <vt:i4>2169</vt:i4>
      </vt:variant>
      <vt:variant>
        <vt:i4>0</vt:i4>
      </vt:variant>
      <vt:variant>
        <vt:i4>5</vt:i4>
      </vt:variant>
      <vt:variant>
        <vt:lpwstr>https://ka.wikipedia.org/wiki/%E1%83%9B%E1%83%AA%E1%83%AE%E1%83%94%E1%83%97%E1%83%98%E1%83%A1_%E1%83%9B%E1%83%A3%E1%83%9C%E1%83%98%E1%83%AA%E1%83%98%E1%83%9E%E1%83%90%E1%83%9A%E1%83%98%E1%83%A2%E1%83%94%E1%83%A2%E1%83%98</vt:lpwstr>
      </vt:variant>
      <vt:variant>
        <vt:lpwstr/>
      </vt:variant>
      <vt:variant>
        <vt:i4>327717</vt:i4>
      </vt:variant>
      <vt:variant>
        <vt:i4>2166</vt:i4>
      </vt:variant>
      <vt:variant>
        <vt:i4>0</vt:i4>
      </vt:variant>
      <vt:variant>
        <vt:i4>5</vt:i4>
      </vt:variant>
      <vt:variant>
        <vt:lpwstr>https://ka.wikipedia.org/wiki/%E1%83%9B%E1%83%AA%E1%83%AE%E1%83%94%E1%83%97%E1%83%90-%E1%83%9B%E1%83%97%E1%83%98%E1%83%90%E1%83%9C%E1%83%94%E1%83%97%E1%83%98%E1%83%A1_%E1%83%9B%E1%83%AE%E1%83%90%E1%83%A0%E1%83%94</vt:lpwstr>
      </vt:variant>
      <vt:variant>
        <vt:lpwstr/>
      </vt:variant>
      <vt:variant>
        <vt:i4>6160473</vt:i4>
      </vt:variant>
      <vt:variant>
        <vt:i4>2163</vt:i4>
      </vt:variant>
      <vt:variant>
        <vt:i4>0</vt:i4>
      </vt:variant>
      <vt:variant>
        <vt:i4>5</vt:i4>
      </vt:variant>
      <vt:variant>
        <vt:lpwstr>https://ka.wikipedia.org/wiki/%E1%83%A1%E1%83%90%E1%83%A5%E1%83%90%E1%83%A0%E1%83%97%E1%83%95%E1%83%94%E1%83%9A%E1%83%9D</vt:lpwstr>
      </vt:variant>
      <vt:variant>
        <vt:lpwstr/>
      </vt:variant>
      <vt:variant>
        <vt:i4>6553617</vt:i4>
      </vt:variant>
      <vt:variant>
        <vt:i4>2160</vt:i4>
      </vt:variant>
      <vt:variant>
        <vt:i4>0</vt:i4>
      </vt:variant>
      <vt:variant>
        <vt:i4>5</vt:i4>
      </vt:variant>
      <vt:variant>
        <vt:lpwstr>https://ka.wikipedia.org/wiki/%E1%83%90%E1%83%A6%E1%83%9B%E1%83%9D%E1%83%A1%E1%83%90%E1%83%95%E1%83%9A%E1%83%94%E1%83%97%E1%83%98_%E1%83%A1%E1%83%90%E1%83%A5%E1%83%90%E1%83%A0%E1%83%97%E1%83%95%E1%83%94%E1%83%9A%E1%83%9D</vt:lpwstr>
      </vt:variant>
      <vt:variant>
        <vt:lpwstr/>
      </vt:variant>
      <vt:variant>
        <vt:i4>589917</vt:i4>
      </vt:variant>
      <vt:variant>
        <vt:i4>2157</vt:i4>
      </vt:variant>
      <vt:variant>
        <vt:i4>0</vt:i4>
      </vt:variant>
      <vt:variant>
        <vt:i4>5</vt:i4>
      </vt:variant>
      <vt:variant>
        <vt:lpwstr>https://ka.wikipedia.org/wiki/%E1%83%A1%E1%83%9D%E1%83%A4%E1%83%94%E1%83%9A%E1%83%98</vt:lpwstr>
      </vt:variant>
      <vt:variant>
        <vt:lpwstr/>
      </vt:variant>
      <vt:variant>
        <vt:i4>2490489</vt:i4>
      </vt:variant>
      <vt:variant>
        <vt:i4>2154</vt:i4>
      </vt:variant>
      <vt:variant>
        <vt:i4>0</vt:i4>
      </vt:variant>
      <vt:variant>
        <vt:i4>5</vt:i4>
      </vt:variant>
      <vt:variant>
        <vt:lpwstr>https://ka.wikipedia.org/wiki/2014</vt:lpwstr>
      </vt:variant>
      <vt:variant>
        <vt:lpwstr/>
      </vt:variant>
      <vt:variant>
        <vt:i4>1441886</vt:i4>
      </vt:variant>
      <vt:variant>
        <vt:i4>2151</vt:i4>
      </vt:variant>
      <vt:variant>
        <vt:i4>0</vt:i4>
      </vt:variant>
      <vt:variant>
        <vt:i4>5</vt:i4>
      </vt:variant>
      <vt:variant>
        <vt:lpwstr>https://ka.wikipedia.org/wiki/%E1%83%93%E1%83%98%E1%83%A6%E1%83%9B%E1%83%98%E1%83%A1%E1%83%AC%E1%83%A7%E1%83%90%E1%83%9A%E1%83%98</vt:lpwstr>
      </vt:variant>
      <vt:variant>
        <vt:lpwstr/>
      </vt:variant>
      <vt:variant>
        <vt:i4>3866713</vt:i4>
      </vt:variant>
      <vt:variant>
        <vt:i4>2148</vt:i4>
      </vt:variant>
      <vt:variant>
        <vt:i4>0</vt:i4>
      </vt:variant>
      <vt:variant>
        <vt:i4>5</vt:i4>
      </vt:variant>
      <vt:variant>
        <vt:lpwstr>https://ka.wikipedia.org/w/index.php?title=%E1%83%93%E1%83%98%E1%83%93%E1%83%92%E1%83%9D%E1%83%A0%E1%83%98_(%E1%83%A1%E1%83%90%E1%83%AC%E1%83%99%E1%83%94%E1%83%9E%E1%83%94%E1%83%9A%E1%83%90-%E1%83%A1%E1%83%90%E1%83%97%E1%83%9D%E1%83%95%E1%83%9A%E1%83%98%E1%83%98%E1%83%A1_%E1%83%A5%E1%83%94%E1%83%93%E1%83%98)&amp;action=edit&amp;redlink=1</vt:lpwstr>
      </vt:variant>
      <vt:variant>
        <vt:lpwstr/>
      </vt:variant>
      <vt:variant>
        <vt:i4>6160422</vt:i4>
      </vt:variant>
      <vt:variant>
        <vt:i4>2145</vt:i4>
      </vt:variant>
      <vt:variant>
        <vt:i4>0</vt:i4>
      </vt:variant>
      <vt:variant>
        <vt:i4>5</vt:i4>
      </vt:variant>
      <vt:variant>
        <vt:lpwstr>https://ka.wikipedia.org/wiki/%E1%83%93%E1%83%98%E1%83%A6%E1%83%9D%E1%83%9B%E1%83%98_(%E1%83%A1%E1%83%9D%E1%83%A4%E1%83%94%E1%83%9A%E1%83%98)</vt:lpwstr>
      </vt:variant>
      <vt:variant>
        <vt:lpwstr/>
      </vt:variant>
      <vt:variant>
        <vt:i4>3473430</vt:i4>
      </vt:variant>
      <vt:variant>
        <vt:i4>2142</vt:i4>
      </vt:variant>
      <vt:variant>
        <vt:i4>0</vt:i4>
      </vt:variant>
      <vt:variant>
        <vt:i4>5</vt:i4>
      </vt:variant>
      <vt:variant>
        <vt:lpwstr>https://ka.wikipedia.org/wiki/%E1%83%9B%E1%83%AA%E1%83%AE%E1%83%94%E1%83%97%E1%83%98%E1%83%A1_%E1%83%9B%E1%83%A3%E1%83%9C%E1%83%98%E1%83%AA%E1%83%98%E1%83%9E%E1%83%90%E1%83%9A%E1%83%98%E1%83%A2%E1%83%94%E1%83%A2%E1%83%98</vt:lpwstr>
      </vt:variant>
      <vt:variant>
        <vt:lpwstr/>
      </vt:variant>
      <vt:variant>
        <vt:i4>4849759</vt:i4>
      </vt:variant>
      <vt:variant>
        <vt:i4>2139</vt:i4>
      </vt:variant>
      <vt:variant>
        <vt:i4>0</vt:i4>
      </vt:variant>
      <vt:variant>
        <vt:i4>5</vt:i4>
      </vt:variant>
      <vt:variant>
        <vt:lpwstr>https://ka.wikipedia.org/wiki/%E1%83%97%E1%83%91%E1%83%98%E1%83%9A%E1%83%98%E1%83%A1%E1%83%98</vt:lpwstr>
      </vt:variant>
      <vt:variant>
        <vt:lpwstr/>
      </vt:variant>
      <vt:variant>
        <vt:i4>2490489</vt:i4>
      </vt:variant>
      <vt:variant>
        <vt:i4>2136</vt:i4>
      </vt:variant>
      <vt:variant>
        <vt:i4>0</vt:i4>
      </vt:variant>
      <vt:variant>
        <vt:i4>5</vt:i4>
      </vt:variant>
      <vt:variant>
        <vt:lpwstr>https://ka.wikipedia.org/wiki/2014</vt:lpwstr>
      </vt:variant>
      <vt:variant>
        <vt:lpwstr/>
      </vt:variant>
      <vt:variant>
        <vt:i4>6160422</vt:i4>
      </vt:variant>
      <vt:variant>
        <vt:i4>2133</vt:i4>
      </vt:variant>
      <vt:variant>
        <vt:i4>0</vt:i4>
      </vt:variant>
      <vt:variant>
        <vt:i4>5</vt:i4>
      </vt:variant>
      <vt:variant>
        <vt:lpwstr>https://ka.wikipedia.org/wiki/%E1%83%93%E1%83%98%E1%83%A6%E1%83%9D%E1%83%9B%E1%83%98_(%E1%83%A1%E1%83%9D%E1%83%A4%E1%83%94%E1%83%9A%E1%83%98)</vt:lpwstr>
      </vt:variant>
      <vt:variant>
        <vt:lpwstr/>
      </vt:variant>
      <vt:variant>
        <vt:i4>3473430</vt:i4>
      </vt:variant>
      <vt:variant>
        <vt:i4>2130</vt:i4>
      </vt:variant>
      <vt:variant>
        <vt:i4>0</vt:i4>
      </vt:variant>
      <vt:variant>
        <vt:i4>5</vt:i4>
      </vt:variant>
      <vt:variant>
        <vt:lpwstr>https://ka.wikipedia.org/wiki/%E1%83%9B%E1%83%AA%E1%83%AE%E1%83%94%E1%83%97%E1%83%98%E1%83%A1_%E1%83%9B%E1%83%A3%E1%83%9C%E1%83%98%E1%83%AA%E1%83%98%E1%83%9E%E1%83%90%E1%83%9A%E1%83%98%E1%83%A2%E1%83%94%E1%83%A2%E1%83%98</vt:lpwstr>
      </vt:variant>
      <vt:variant>
        <vt:lpwstr/>
      </vt:variant>
      <vt:variant>
        <vt:i4>3866713</vt:i4>
      </vt:variant>
      <vt:variant>
        <vt:i4>2127</vt:i4>
      </vt:variant>
      <vt:variant>
        <vt:i4>0</vt:i4>
      </vt:variant>
      <vt:variant>
        <vt:i4>5</vt:i4>
      </vt:variant>
      <vt:variant>
        <vt:lpwstr>https://ka.wikipedia.org/w/index.php?title=%E1%83%93%E1%83%98%E1%83%93%E1%83%92%E1%83%9D%E1%83%A0%E1%83%98_(%E1%83%A1%E1%83%90%E1%83%AC%E1%83%99%E1%83%94%E1%83%9E%E1%83%94%E1%83%9A%E1%83%90-%E1%83%A1%E1%83%90%E1%83%97%E1%83%9D%E1%83%95%E1%83%9A%E1%83%98%E1%83%98%E1%83%A1_%E1%83%A5%E1%83%94%E1%83%93%E1%83%98)&amp;action=edit&amp;redlink=1</vt:lpwstr>
      </vt:variant>
      <vt:variant>
        <vt:lpwstr/>
      </vt:variant>
      <vt:variant>
        <vt:i4>4849759</vt:i4>
      </vt:variant>
      <vt:variant>
        <vt:i4>2124</vt:i4>
      </vt:variant>
      <vt:variant>
        <vt:i4>0</vt:i4>
      </vt:variant>
      <vt:variant>
        <vt:i4>5</vt:i4>
      </vt:variant>
      <vt:variant>
        <vt:lpwstr>https://ka.wikipedia.org/wiki/%E1%83%97%E1%83%91%E1%83%98%E1%83%9A%E1%83%98%E1%83%A1%E1%83%98</vt:lpwstr>
      </vt:variant>
      <vt:variant>
        <vt:lpwstr/>
      </vt:variant>
      <vt:variant>
        <vt:i4>6160422</vt:i4>
      </vt:variant>
      <vt:variant>
        <vt:i4>2121</vt:i4>
      </vt:variant>
      <vt:variant>
        <vt:i4>0</vt:i4>
      </vt:variant>
      <vt:variant>
        <vt:i4>5</vt:i4>
      </vt:variant>
      <vt:variant>
        <vt:lpwstr>https://ka.wikipedia.org/wiki/%E1%83%93%E1%83%98%E1%83%A6%E1%83%9D%E1%83%9B%E1%83%98_(%E1%83%A1%E1%83%9D%E1%83%A4%E1%83%94%E1%83%9A%E1%83%98)</vt:lpwstr>
      </vt:variant>
      <vt:variant>
        <vt:lpwstr/>
      </vt:variant>
      <vt:variant>
        <vt:i4>3473430</vt:i4>
      </vt:variant>
      <vt:variant>
        <vt:i4>2118</vt:i4>
      </vt:variant>
      <vt:variant>
        <vt:i4>0</vt:i4>
      </vt:variant>
      <vt:variant>
        <vt:i4>5</vt:i4>
      </vt:variant>
      <vt:variant>
        <vt:lpwstr>https://ka.wikipedia.org/wiki/%E1%83%9B%E1%83%AA%E1%83%AE%E1%83%94%E1%83%97%E1%83%98%E1%83%A1_%E1%83%9B%E1%83%A3%E1%83%9C%E1%83%98%E1%83%AA%E1%83%98%E1%83%9E%E1%83%90%E1%83%9A%E1%83%98%E1%83%A2%E1%83%94%E1%83%A2%E1%83%98</vt:lpwstr>
      </vt:variant>
      <vt:variant>
        <vt:lpwstr/>
      </vt:variant>
      <vt:variant>
        <vt:i4>3866713</vt:i4>
      </vt:variant>
      <vt:variant>
        <vt:i4>2115</vt:i4>
      </vt:variant>
      <vt:variant>
        <vt:i4>0</vt:i4>
      </vt:variant>
      <vt:variant>
        <vt:i4>5</vt:i4>
      </vt:variant>
      <vt:variant>
        <vt:lpwstr>https://ka.wikipedia.org/w/index.php?title=%E1%83%93%E1%83%98%E1%83%93%E1%83%92%E1%83%9D%E1%83%A0%E1%83%98_(%E1%83%A1%E1%83%90%E1%83%AC%E1%83%99%E1%83%94%E1%83%9E%E1%83%94%E1%83%9A%E1%83%90-%E1%83%A1%E1%83%90%E1%83%97%E1%83%9D%E1%83%95%E1%83%9A%E1%83%98%E1%83%98%E1%83%A1_%E1%83%A5%E1%83%94%E1%83%93%E1%83%98)&amp;action=edit&amp;redlink=1</vt:lpwstr>
      </vt:variant>
      <vt:variant>
        <vt:lpwstr/>
      </vt:variant>
      <vt:variant>
        <vt:i4>4849759</vt:i4>
      </vt:variant>
      <vt:variant>
        <vt:i4>2112</vt:i4>
      </vt:variant>
      <vt:variant>
        <vt:i4>0</vt:i4>
      </vt:variant>
      <vt:variant>
        <vt:i4>5</vt:i4>
      </vt:variant>
      <vt:variant>
        <vt:lpwstr>https://ka.wikipedia.org/wiki/%E1%83%97%E1%83%91%E1%83%98%E1%83%9A%E1%83%98%E1%83%A1%E1%83%98</vt:lpwstr>
      </vt:variant>
      <vt:variant>
        <vt:lpwstr/>
      </vt:variant>
      <vt:variant>
        <vt:i4>4522043</vt:i4>
      </vt:variant>
      <vt:variant>
        <vt:i4>2109</vt:i4>
      </vt:variant>
      <vt:variant>
        <vt:i4>0</vt:i4>
      </vt:variant>
      <vt:variant>
        <vt:i4>5</vt:i4>
      </vt:variant>
      <vt:variant>
        <vt:lpwstr>https://ka.wikipedia.org/wiki/%E1%83%96%E1%83%90%E1%83%B0%E1%83%94%E1%83%A1%E1%83%98_(%E1%83%93%E1%83%90%E1%83%A1%E1%83%90%E1%83%AE%E1%83%9A%E1%83%94%E1%83%91%E1%83%90)</vt:lpwstr>
      </vt:variant>
      <vt:variant>
        <vt:lpwstr/>
      </vt:variant>
      <vt:variant>
        <vt:i4>3014703</vt:i4>
      </vt:variant>
      <vt:variant>
        <vt:i4>2106</vt:i4>
      </vt:variant>
      <vt:variant>
        <vt:i4>0</vt:i4>
      </vt:variant>
      <vt:variant>
        <vt:i4>5</vt:i4>
      </vt:variant>
      <vt:variant>
        <vt:lpwstr>https://ka.wikipedia.org/wiki/%E1%83%97%E1%83%94%E1%83%9B%E1%83%98</vt:lpwstr>
      </vt:variant>
      <vt:variant>
        <vt:lpwstr/>
      </vt:variant>
      <vt:variant>
        <vt:i4>3211299</vt:i4>
      </vt:variant>
      <vt:variant>
        <vt:i4>2103</vt:i4>
      </vt:variant>
      <vt:variant>
        <vt:i4>0</vt:i4>
      </vt:variant>
      <vt:variant>
        <vt:i4>5</vt:i4>
      </vt:variant>
      <vt:variant>
        <vt:lpwstr>https://ka.wikipedia.org/wiki/%E1%83%AB%E1%83%94%E1%83%92%E1%83%95%E1%83%98</vt:lpwstr>
      </vt:variant>
      <vt:variant>
        <vt:lpwstr/>
      </vt:variant>
      <vt:variant>
        <vt:i4>3473430</vt:i4>
      </vt:variant>
      <vt:variant>
        <vt:i4>2100</vt:i4>
      </vt:variant>
      <vt:variant>
        <vt:i4>0</vt:i4>
      </vt:variant>
      <vt:variant>
        <vt:i4>5</vt:i4>
      </vt:variant>
      <vt:variant>
        <vt:lpwstr>https://ka.wikipedia.org/wiki/%E1%83%9B%E1%83%AA%E1%83%AE%E1%83%94%E1%83%97%E1%83%98%E1%83%A1_%E1%83%9B%E1%83%A3%E1%83%9C%E1%83%98%E1%83%AA%E1%83%98%E1%83%9E%E1%83%90%E1%83%9A%E1%83%98%E1%83%A2%E1%83%94%E1%83%A2%E1%83%98</vt:lpwstr>
      </vt:variant>
      <vt:variant>
        <vt:lpwstr/>
      </vt:variant>
      <vt:variant>
        <vt:i4>327717</vt:i4>
      </vt:variant>
      <vt:variant>
        <vt:i4>2097</vt:i4>
      </vt:variant>
      <vt:variant>
        <vt:i4>0</vt:i4>
      </vt:variant>
      <vt:variant>
        <vt:i4>5</vt:i4>
      </vt:variant>
      <vt:variant>
        <vt:lpwstr>https://ka.wikipedia.org/wiki/%E1%83%9B%E1%83%AA%E1%83%AE%E1%83%94%E1%83%97%E1%83%90-%E1%83%9B%E1%83%97%E1%83%98%E1%83%90%E1%83%9C%E1%83%94%E1%83%97%E1%83%98%E1%83%A1_%E1%83%9B%E1%83%AE%E1%83%90%E1%83%A0%E1%83%94</vt:lpwstr>
      </vt:variant>
      <vt:variant>
        <vt:lpwstr/>
      </vt:variant>
      <vt:variant>
        <vt:i4>589917</vt:i4>
      </vt:variant>
      <vt:variant>
        <vt:i4>2094</vt:i4>
      </vt:variant>
      <vt:variant>
        <vt:i4>0</vt:i4>
      </vt:variant>
      <vt:variant>
        <vt:i4>5</vt:i4>
      </vt:variant>
      <vt:variant>
        <vt:lpwstr>https://ka.wikipedia.org/wiki/%E1%83%A1%E1%83%9D%E1%83%A4%E1%83%94%E1%83%9A%E1%83%98</vt:lpwstr>
      </vt:variant>
      <vt:variant>
        <vt:lpwstr/>
      </vt:variant>
      <vt:variant>
        <vt:i4>7012460</vt:i4>
      </vt:variant>
      <vt:variant>
        <vt:i4>2091</vt:i4>
      </vt:variant>
      <vt:variant>
        <vt:i4>0</vt:i4>
      </vt:variant>
      <vt:variant>
        <vt:i4>5</vt:i4>
      </vt:variant>
      <vt:variant>
        <vt:lpwstr>http://www.geostat.ge/</vt:lpwstr>
      </vt:variant>
      <vt:variant>
        <vt:lpwstr/>
      </vt:variant>
      <vt:variant>
        <vt:i4>6160422</vt:i4>
      </vt:variant>
      <vt:variant>
        <vt:i4>2088</vt:i4>
      </vt:variant>
      <vt:variant>
        <vt:i4>0</vt:i4>
      </vt:variant>
      <vt:variant>
        <vt:i4>5</vt:i4>
      </vt:variant>
      <vt:variant>
        <vt:lpwstr>https://ka.wikipedia.org/wiki/%E1%83%93%E1%83%98%E1%83%A6%E1%83%9D%E1%83%9B%E1%83%98_(%E1%83%A1%E1%83%9D%E1%83%A4%E1%83%94%E1%83%9A%E1%83%98)</vt:lpwstr>
      </vt:variant>
      <vt:variant>
        <vt:lpwstr/>
      </vt:variant>
      <vt:variant>
        <vt:i4>3473430</vt:i4>
      </vt:variant>
      <vt:variant>
        <vt:i4>2085</vt:i4>
      </vt:variant>
      <vt:variant>
        <vt:i4>0</vt:i4>
      </vt:variant>
      <vt:variant>
        <vt:i4>5</vt:i4>
      </vt:variant>
      <vt:variant>
        <vt:lpwstr>https://ka.wikipedia.org/wiki/%E1%83%9B%E1%83%AA%E1%83%AE%E1%83%94%E1%83%97%E1%83%98%E1%83%A1_%E1%83%9B%E1%83%A3%E1%83%9C%E1%83%98%E1%83%AA%E1%83%98%E1%83%9E%E1%83%90%E1%83%9A%E1%83%98%E1%83%A2%E1%83%94%E1%83%A2%E1%83%98</vt:lpwstr>
      </vt:variant>
      <vt:variant>
        <vt:lpwstr/>
      </vt:variant>
      <vt:variant>
        <vt:i4>3866713</vt:i4>
      </vt:variant>
      <vt:variant>
        <vt:i4>2082</vt:i4>
      </vt:variant>
      <vt:variant>
        <vt:i4>0</vt:i4>
      </vt:variant>
      <vt:variant>
        <vt:i4>5</vt:i4>
      </vt:variant>
      <vt:variant>
        <vt:lpwstr>https://ka.wikipedia.org/w/index.php?title=%E1%83%93%E1%83%98%E1%83%93%E1%83%92%E1%83%9D%E1%83%A0%E1%83%98_(%E1%83%A1%E1%83%90%E1%83%AC%E1%83%99%E1%83%94%E1%83%9E%E1%83%94%E1%83%9A%E1%83%90-%E1%83%A1%E1%83%90%E1%83%97%E1%83%9D%E1%83%95%E1%83%9A%E1%83%98%E1%83%98%E1%83%A1_%E1%83%A5%E1%83%94%E1%83%93%E1%83%98)&amp;action=edit&amp;redlink=1</vt:lpwstr>
      </vt:variant>
      <vt:variant>
        <vt:lpwstr/>
      </vt:variant>
      <vt:variant>
        <vt:i4>4849759</vt:i4>
      </vt:variant>
      <vt:variant>
        <vt:i4>2079</vt:i4>
      </vt:variant>
      <vt:variant>
        <vt:i4>0</vt:i4>
      </vt:variant>
      <vt:variant>
        <vt:i4>5</vt:i4>
      </vt:variant>
      <vt:variant>
        <vt:lpwstr>https://ka.wikipedia.org/wiki/%E1%83%97%E1%83%91%E1%83%98%E1%83%9A%E1%83%98%E1%83%A1%E1%83%98</vt:lpwstr>
      </vt:variant>
      <vt:variant>
        <vt:lpwstr/>
      </vt:variant>
      <vt:variant>
        <vt:i4>4522043</vt:i4>
      </vt:variant>
      <vt:variant>
        <vt:i4>2076</vt:i4>
      </vt:variant>
      <vt:variant>
        <vt:i4>0</vt:i4>
      </vt:variant>
      <vt:variant>
        <vt:i4>5</vt:i4>
      </vt:variant>
      <vt:variant>
        <vt:lpwstr>https://ka.wikipedia.org/wiki/%E1%83%96%E1%83%90%E1%83%B0%E1%83%94%E1%83%A1%E1%83%98_(%E1%83%93%E1%83%90%E1%83%A1%E1%83%90%E1%83%AE%E1%83%9A%E1%83%94%E1%83%91%E1%83%90)</vt:lpwstr>
      </vt:variant>
      <vt:variant>
        <vt:lpwstr/>
      </vt:variant>
      <vt:variant>
        <vt:i4>3014703</vt:i4>
      </vt:variant>
      <vt:variant>
        <vt:i4>2073</vt:i4>
      </vt:variant>
      <vt:variant>
        <vt:i4>0</vt:i4>
      </vt:variant>
      <vt:variant>
        <vt:i4>5</vt:i4>
      </vt:variant>
      <vt:variant>
        <vt:lpwstr>https://ka.wikipedia.org/wiki/%E1%83%97%E1%83%94%E1%83%9B%E1%83%98</vt:lpwstr>
      </vt:variant>
      <vt:variant>
        <vt:lpwstr/>
      </vt:variant>
      <vt:variant>
        <vt:i4>3211299</vt:i4>
      </vt:variant>
      <vt:variant>
        <vt:i4>2070</vt:i4>
      </vt:variant>
      <vt:variant>
        <vt:i4>0</vt:i4>
      </vt:variant>
      <vt:variant>
        <vt:i4>5</vt:i4>
      </vt:variant>
      <vt:variant>
        <vt:lpwstr>https://ka.wikipedia.org/wiki/%E1%83%AB%E1%83%94%E1%83%92%E1%83%95%E1%83%98</vt:lpwstr>
      </vt:variant>
      <vt:variant>
        <vt:lpwstr/>
      </vt:variant>
      <vt:variant>
        <vt:i4>3473430</vt:i4>
      </vt:variant>
      <vt:variant>
        <vt:i4>2067</vt:i4>
      </vt:variant>
      <vt:variant>
        <vt:i4>0</vt:i4>
      </vt:variant>
      <vt:variant>
        <vt:i4>5</vt:i4>
      </vt:variant>
      <vt:variant>
        <vt:lpwstr>https://ka.wikipedia.org/wiki/%E1%83%9B%E1%83%AA%E1%83%AE%E1%83%94%E1%83%97%E1%83%98%E1%83%A1_%E1%83%9B%E1%83%A3%E1%83%9C%E1%83%98%E1%83%AA%E1%83%98%E1%83%9E%E1%83%90%E1%83%9A%E1%83%98%E1%83%A2%E1%83%94%E1%83%A2%E1%83%98</vt:lpwstr>
      </vt:variant>
      <vt:variant>
        <vt:lpwstr/>
      </vt:variant>
      <vt:variant>
        <vt:i4>327717</vt:i4>
      </vt:variant>
      <vt:variant>
        <vt:i4>2064</vt:i4>
      </vt:variant>
      <vt:variant>
        <vt:i4>0</vt:i4>
      </vt:variant>
      <vt:variant>
        <vt:i4>5</vt:i4>
      </vt:variant>
      <vt:variant>
        <vt:lpwstr>https://ka.wikipedia.org/wiki/%E1%83%9B%E1%83%AA%E1%83%AE%E1%83%94%E1%83%97%E1%83%90-%E1%83%9B%E1%83%97%E1%83%98%E1%83%90%E1%83%9C%E1%83%94%E1%83%97%E1%83%98%E1%83%A1_%E1%83%9B%E1%83%AE%E1%83%90%E1%83%A0%E1%83%94</vt:lpwstr>
      </vt:variant>
      <vt:variant>
        <vt:lpwstr/>
      </vt:variant>
      <vt:variant>
        <vt:i4>589917</vt:i4>
      </vt:variant>
      <vt:variant>
        <vt:i4>2061</vt:i4>
      </vt:variant>
      <vt:variant>
        <vt:i4>0</vt:i4>
      </vt:variant>
      <vt:variant>
        <vt:i4>5</vt:i4>
      </vt:variant>
      <vt:variant>
        <vt:lpwstr>https://ka.wikipedia.org/wiki/%E1%83%A1%E1%83%9D%E1%83%A4%E1%83%94%E1%83%9A%E1%83%98</vt:lpwstr>
      </vt:variant>
      <vt:variant>
        <vt:lpwstr/>
      </vt:variant>
      <vt:variant>
        <vt:i4>7536739</vt:i4>
      </vt:variant>
      <vt:variant>
        <vt:i4>2058</vt:i4>
      </vt:variant>
      <vt:variant>
        <vt:i4>0</vt:i4>
      </vt:variant>
      <vt:variant>
        <vt:i4>5</vt:i4>
      </vt:variant>
      <vt:variant>
        <vt:lpwstr>https://www.iso.org/obp/ui/</vt:lpwstr>
      </vt:variant>
      <vt:variant>
        <vt:lpwstr>iso:std:iso:24512:en</vt:lpwstr>
      </vt:variant>
      <vt:variant>
        <vt:i4>4456513</vt:i4>
      </vt:variant>
      <vt:variant>
        <vt:i4>1797</vt:i4>
      </vt:variant>
      <vt:variant>
        <vt:i4>0</vt:i4>
      </vt:variant>
      <vt:variant>
        <vt:i4>5</vt:i4>
      </vt:variant>
      <vt:variant>
        <vt:lpwstr>https://globalwindatlas.info/</vt:lpwstr>
      </vt:variant>
      <vt:variant>
        <vt:lpwstr/>
      </vt:variant>
      <vt:variant>
        <vt:i4>1703993</vt:i4>
      </vt:variant>
      <vt:variant>
        <vt:i4>1730</vt:i4>
      </vt:variant>
      <vt:variant>
        <vt:i4>0</vt:i4>
      </vt:variant>
      <vt:variant>
        <vt:i4>5</vt:i4>
      </vt:variant>
      <vt:variant>
        <vt:lpwstr/>
      </vt:variant>
      <vt:variant>
        <vt:lpwstr>_Toc27996645</vt:lpwstr>
      </vt:variant>
      <vt:variant>
        <vt:i4>1769529</vt:i4>
      </vt:variant>
      <vt:variant>
        <vt:i4>1724</vt:i4>
      </vt:variant>
      <vt:variant>
        <vt:i4>0</vt:i4>
      </vt:variant>
      <vt:variant>
        <vt:i4>5</vt:i4>
      </vt:variant>
      <vt:variant>
        <vt:lpwstr/>
      </vt:variant>
      <vt:variant>
        <vt:lpwstr>_Toc27996644</vt:lpwstr>
      </vt:variant>
      <vt:variant>
        <vt:i4>1835065</vt:i4>
      </vt:variant>
      <vt:variant>
        <vt:i4>1718</vt:i4>
      </vt:variant>
      <vt:variant>
        <vt:i4>0</vt:i4>
      </vt:variant>
      <vt:variant>
        <vt:i4>5</vt:i4>
      </vt:variant>
      <vt:variant>
        <vt:lpwstr/>
      </vt:variant>
      <vt:variant>
        <vt:lpwstr>_Toc27996643</vt:lpwstr>
      </vt:variant>
      <vt:variant>
        <vt:i4>1900601</vt:i4>
      </vt:variant>
      <vt:variant>
        <vt:i4>1712</vt:i4>
      </vt:variant>
      <vt:variant>
        <vt:i4>0</vt:i4>
      </vt:variant>
      <vt:variant>
        <vt:i4>5</vt:i4>
      </vt:variant>
      <vt:variant>
        <vt:lpwstr/>
      </vt:variant>
      <vt:variant>
        <vt:lpwstr>_Toc27996642</vt:lpwstr>
      </vt:variant>
      <vt:variant>
        <vt:i4>1966137</vt:i4>
      </vt:variant>
      <vt:variant>
        <vt:i4>1706</vt:i4>
      </vt:variant>
      <vt:variant>
        <vt:i4>0</vt:i4>
      </vt:variant>
      <vt:variant>
        <vt:i4>5</vt:i4>
      </vt:variant>
      <vt:variant>
        <vt:lpwstr/>
      </vt:variant>
      <vt:variant>
        <vt:lpwstr>_Toc27996641</vt:lpwstr>
      </vt:variant>
      <vt:variant>
        <vt:i4>2031673</vt:i4>
      </vt:variant>
      <vt:variant>
        <vt:i4>1700</vt:i4>
      </vt:variant>
      <vt:variant>
        <vt:i4>0</vt:i4>
      </vt:variant>
      <vt:variant>
        <vt:i4>5</vt:i4>
      </vt:variant>
      <vt:variant>
        <vt:lpwstr/>
      </vt:variant>
      <vt:variant>
        <vt:lpwstr>_Toc27996640</vt:lpwstr>
      </vt:variant>
      <vt:variant>
        <vt:i4>1441854</vt:i4>
      </vt:variant>
      <vt:variant>
        <vt:i4>1694</vt:i4>
      </vt:variant>
      <vt:variant>
        <vt:i4>0</vt:i4>
      </vt:variant>
      <vt:variant>
        <vt:i4>5</vt:i4>
      </vt:variant>
      <vt:variant>
        <vt:lpwstr/>
      </vt:variant>
      <vt:variant>
        <vt:lpwstr>_Toc27996639</vt:lpwstr>
      </vt:variant>
      <vt:variant>
        <vt:i4>1507390</vt:i4>
      </vt:variant>
      <vt:variant>
        <vt:i4>1688</vt:i4>
      </vt:variant>
      <vt:variant>
        <vt:i4>0</vt:i4>
      </vt:variant>
      <vt:variant>
        <vt:i4>5</vt:i4>
      </vt:variant>
      <vt:variant>
        <vt:lpwstr/>
      </vt:variant>
      <vt:variant>
        <vt:lpwstr>_Toc27996638</vt:lpwstr>
      </vt:variant>
      <vt:variant>
        <vt:i4>1572926</vt:i4>
      </vt:variant>
      <vt:variant>
        <vt:i4>1682</vt:i4>
      </vt:variant>
      <vt:variant>
        <vt:i4>0</vt:i4>
      </vt:variant>
      <vt:variant>
        <vt:i4>5</vt:i4>
      </vt:variant>
      <vt:variant>
        <vt:lpwstr/>
      </vt:variant>
      <vt:variant>
        <vt:lpwstr>_Toc27996637</vt:lpwstr>
      </vt:variant>
      <vt:variant>
        <vt:i4>1638462</vt:i4>
      </vt:variant>
      <vt:variant>
        <vt:i4>1676</vt:i4>
      </vt:variant>
      <vt:variant>
        <vt:i4>0</vt:i4>
      </vt:variant>
      <vt:variant>
        <vt:i4>5</vt:i4>
      </vt:variant>
      <vt:variant>
        <vt:lpwstr/>
      </vt:variant>
      <vt:variant>
        <vt:lpwstr>_Toc27996636</vt:lpwstr>
      </vt:variant>
      <vt:variant>
        <vt:i4>1703998</vt:i4>
      </vt:variant>
      <vt:variant>
        <vt:i4>1670</vt:i4>
      </vt:variant>
      <vt:variant>
        <vt:i4>0</vt:i4>
      </vt:variant>
      <vt:variant>
        <vt:i4>5</vt:i4>
      </vt:variant>
      <vt:variant>
        <vt:lpwstr/>
      </vt:variant>
      <vt:variant>
        <vt:lpwstr>_Toc27996635</vt:lpwstr>
      </vt:variant>
      <vt:variant>
        <vt:i4>1769534</vt:i4>
      </vt:variant>
      <vt:variant>
        <vt:i4>1664</vt:i4>
      </vt:variant>
      <vt:variant>
        <vt:i4>0</vt:i4>
      </vt:variant>
      <vt:variant>
        <vt:i4>5</vt:i4>
      </vt:variant>
      <vt:variant>
        <vt:lpwstr/>
      </vt:variant>
      <vt:variant>
        <vt:lpwstr>_Toc27996634</vt:lpwstr>
      </vt:variant>
      <vt:variant>
        <vt:i4>1835070</vt:i4>
      </vt:variant>
      <vt:variant>
        <vt:i4>1658</vt:i4>
      </vt:variant>
      <vt:variant>
        <vt:i4>0</vt:i4>
      </vt:variant>
      <vt:variant>
        <vt:i4>5</vt:i4>
      </vt:variant>
      <vt:variant>
        <vt:lpwstr/>
      </vt:variant>
      <vt:variant>
        <vt:lpwstr>_Toc27996633</vt:lpwstr>
      </vt:variant>
      <vt:variant>
        <vt:i4>1900606</vt:i4>
      </vt:variant>
      <vt:variant>
        <vt:i4>1652</vt:i4>
      </vt:variant>
      <vt:variant>
        <vt:i4>0</vt:i4>
      </vt:variant>
      <vt:variant>
        <vt:i4>5</vt:i4>
      </vt:variant>
      <vt:variant>
        <vt:lpwstr/>
      </vt:variant>
      <vt:variant>
        <vt:lpwstr>_Toc27996632</vt:lpwstr>
      </vt:variant>
      <vt:variant>
        <vt:i4>1966142</vt:i4>
      </vt:variant>
      <vt:variant>
        <vt:i4>1646</vt:i4>
      </vt:variant>
      <vt:variant>
        <vt:i4>0</vt:i4>
      </vt:variant>
      <vt:variant>
        <vt:i4>5</vt:i4>
      </vt:variant>
      <vt:variant>
        <vt:lpwstr/>
      </vt:variant>
      <vt:variant>
        <vt:lpwstr>_Toc27996631</vt:lpwstr>
      </vt:variant>
      <vt:variant>
        <vt:i4>2031678</vt:i4>
      </vt:variant>
      <vt:variant>
        <vt:i4>1640</vt:i4>
      </vt:variant>
      <vt:variant>
        <vt:i4>0</vt:i4>
      </vt:variant>
      <vt:variant>
        <vt:i4>5</vt:i4>
      </vt:variant>
      <vt:variant>
        <vt:lpwstr/>
      </vt:variant>
      <vt:variant>
        <vt:lpwstr>_Toc27996630</vt:lpwstr>
      </vt:variant>
      <vt:variant>
        <vt:i4>1441855</vt:i4>
      </vt:variant>
      <vt:variant>
        <vt:i4>1634</vt:i4>
      </vt:variant>
      <vt:variant>
        <vt:i4>0</vt:i4>
      </vt:variant>
      <vt:variant>
        <vt:i4>5</vt:i4>
      </vt:variant>
      <vt:variant>
        <vt:lpwstr/>
      </vt:variant>
      <vt:variant>
        <vt:lpwstr>_Toc27996629</vt:lpwstr>
      </vt:variant>
      <vt:variant>
        <vt:i4>1507391</vt:i4>
      </vt:variant>
      <vt:variant>
        <vt:i4>1628</vt:i4>
      </vt:variant>
      <vt:variant>
        <vt:i4>0</vt:i4>
      </vt:variant>
      <vt:variant>
        <vt:i4>5</vt:i4>
      </vt:variant>
      <vt:variant>
        <vt:lpwstr/>
      </vt:variant>
      <vt:variant>
        <vt:lpwstr>_Toc27996628</vt:lpwstr>
      </vt:variant>
      <vt:variant>
        <vt:i4>1572927</vt:i4>
      </vt:variant>
      <vt:variant>
        <vt:i4>1622</vt:i4>
      </vt:variant>
      <vt:variant>
        <vt:i4>0</vt:i4>
      </vt:variant>
      <vt:variant>
        <vt:i4>5</vt:i4>
      </vt:variant>
      <vt:variant>
        <vt:lpwstr/>
      </vt:variant>
      <vt:variant>
        <vt:lpwstr>_Toc27996627</vt:lpwstr>
      </vt:variant>
      <vt:variant>
        <vt:i4>1638463</vt:i4>
      </vt:variant>
      <vt:variant>
        <vt:i4>1616</vt:i4>
      </vt:variant>
      <vt:variant>
        <vt:i4>0</vt:i4>
      </vt:variant>
      <vt:variant>
        <vt:i4>5</vt:i4>
      </vt:variant>
      <vt:variant>
        <vt:lpwstr/>
      </vt:variant>
      <vt:variant>
        <vt:lpwstr>_Toc27996626</vt:lpwstr>
      </vt:variant>
      <vt:variant>
        <vt:i4>1703999</vt:i4>
      </vt:variant>
      <vt:variant>
        <vt:i4>1610</vt:i4>
      </vt:variant>
      <vt:variant>
        <vt:i4>0</vt:i4>
      </vt:variant>
      <vt:variant>
        <vt:i4>5</vt:i4>
      </vt:variant>
      <vt:variant>
        <vt:lpwstr/>
      </vt:variant>
      <vt:variant>
        <vt:lpwstr>_Toc27996625</vt:lpwstr>
      </vt:variant>
      <vt:variant>
        <vt:i4>1769535</vt:i4>
      </vt:variant>
      <vt:variant>
        <vt:i4>1604</vt:i4>
      </vt:variant>
      <vt:variant>
        <vt:i4>0</vt:i4>
      </vt:variant>
      <vt:variant>
        <vt:i4>5</vt:i4>
      </vt:variant>
      <vt:variant>
        <vt:lpwstr/>
      </vt:variant>
      <vt:variant>
        <vt:lpwstr>_Toc27996624</vt:lpwstr>
      </vt:variant>
      <vt:variant>
        <vt:i4>1835071</vt:i4>
      </vt:variant>
      <vt:variant>
        <vt:i4>1598</vt:i4>
      </vt:variant>
      <vt:variant>
        <vt:i4>0</vt:i4>
      </vt:variant>
      <vt:variant>
        <vt:i4>5</vt:i4>
      </vt:variant>
      <vt:variant>
        <vt:lpwstr/>
      </vt:variant>
      <vt:variant>
        <vt:lpwstr>_Toc27996623</vt:lpwstr>
      </vt:variant>
      <vt:variant>
        <vt:i4>1900607</vt:i4>
      </vt:variant>
      <vt:variant>
        <vt:i4>1592</vt:i4>
      </vt:variant>
      <vt:variant>
        <vt:i4>0</vt:i4>
      </vt:variant>
      <vt:variant>
        <vt:i4>5</vt:i4>
      </vt:variant>
      <vt:variant>
        <vt:lpwstr/>
      </vt:variant>
      <vt:variant>
        <vt:lpwstr>_Toc27996622</vt:lpwstr>
      </vt:variant>
      <vt:variant>
        <vt:i4>1966143</vt:i4>
      </vt:variant>
      <vt:variant>
        <vt:i4>1586</vt:i4>
      </vt:variant>
      <vt:variant>
        <vt:i4>0</vt:i4>
      </vt:variant>
      <vt:variant>
        <vt:i4>5</vt:i4>
      </vt:variant>
      <vt:variant>
        <vt:lpwstr/>
      </vt:variant>
      <vt:variant>
        <vt:lpwstr>_Toc27996621</vt:lpwstr>
      </vt:variant>
      <vt:variant>
        <vt:i4>2031679</vt:i4>
      </vt:variant>
      <vt:variant>
        <vt:i4>1580</vt:i4>
      </vt:variant>
      <vt:variant>
        <vt:i4>0</vt:i4>
      </vt:variant>
      <vt:variant>
        <vt:i4>5</vt:i4>
      </vt:variant>
      <vt:variant>
        <vt:lpwstr/>
      </vt:variant>
      <vt:variant>
        <vt:lpwstr>_Toc27996620</vt:lpwstr>
      </vt:variant>
      <vt:variant>
        <vt:i4>1441852</vt:i4>
      </vt:variant>
      <vt:variant>
        <vt:i4>1574</vt:i4>
      </vt:variant>
      <vt:variant>
        <vt:i4>0</vt:i4>
      </vt:variant>
      <vt:variant>
        <vt:i4>5</vt:i4>
      </vt:variant>
      <vt:variant>
        <vt:lpwstr/>
      </vt:variant>
      <vt:variant>
        <vt:lpwstr>_Toc27996619</vt:lpwstr>
      </vt:variant>
      <vt:variant>
        <vt:i4>1507388</vt:i4>
      </vt:variant>
      <vt:variant>
        <vt:i4>1568</vt:i4>
      </vt:variant>
      <vt:variant>
        <vt:i4>0</vt:i4>
      </vt:variant>
      <vt:variant>
        <vt:i4>5</vt:i4>
      </vt:variant>
      <vt:variant>
        <vt:lpwstr/>
      </vt:variant>
      <vt:variant>
        <vt:lpwstr>_Toc27996618</vt:lpwstr>
      </vt:variant>
      <vt:variant>
        <vt:i4>1572924</vt:i4>
      </vt:variant>
      <vt:variant>
        <vt:i4>1562</vt:i4>
      </vt:variant>
      <vt:variant>
        <vt:i4>0</vt:i4>
      </vt:variant>
      <vt:variant>
        <vt:i4>5</vt:i4>
      </vt:variant>
      <vt:variant>
        <vt:lpwstr/>
      </vt:variant>
      <vt:variant>
        <vt:lpwstr>_Toc27996617</vt:lpwstr>
      </vt:variant>
      <vt:variant>
        <vt:i4>1638460</vt:i4>
      </vt:variant>
      <vt:variant>
        <vt:i4>1556</vt:i4>
      </vt:variant>
      <vt:variant>
        <vt:i4>0</vt:i4>
      </vt:variant>
      <vt:variant>
        <vt:i4>5</vt:i4>
      </vt:variant>
      <vt:variant>
        <vt:lpwstr/>
      </vt:variant>
      <vt:variant>
        <vt:lpwstr>_Toc27996616</vt:lpwstr>
      </vt:variant>
      <vt:variant>
        <vt:i4>1703996</vt:i4>
      </vt:variant>
      <vt:variant>
        <vt:i4>1550</vt:i4>
      </vt:variant>
      <vt:variant>
        <vt:i4>0</vt:i4>
      </vt:variant>
      <vt:variant>
        <vt:i4>5</vt:i4>
      </vt:variant>
      <vt:variant>
        <vt:lpwstr/>
      </vt:variant>
      <vt:variant>
        <vt:lpwstr>_Toc27996615</vt:lpwstr>
      </vt:variant>
      <vt:variant>
        <vt:i4>1769532</vt:i4>
      </vt:variant>
      <vt:variant>
        <vt:i4>1544</vt:i4>
      </vt:variant>
      <vt:variant>
        <vt:i4>0</vt:i4>
      </vt:variant>
      <vt:variant>
        <vt:i4>5</vt:i4>
      </vt:variant>
      <vt:variant>
        <vt:lpwstr/>
      </vt:variant>
      <vt:variant>
        <vt:lpwstr>_Toc27996614</vt:lpwstr>
      </vt:variant>
      <vt:variant>
        <vt:i4>1835068</vt:i4>
      </vt:variant>
      <vt:variant>
        <vt:i4>1538</vt:i4>
      </vt:variant>
      <vt:variant>
        <vt:i4>0</vt:i4>
      </vt:variant>
      <vt:variant>
        <vt:i4>5</vt:i4>
      </vt:variant>
      <vt:variant>
        <vt:lpwstr/>
      </vt:variant>
      <vt:variant>
        <vt:lpwstr>_Toc27996613</vt:lpwstr>
      </vt:variant>
      <vt:variant>
        <vt:i4>1900604</vt:i4>
      </vt:variant>
      <vt:variant>
        <vt:i4>1532</vt:i4>
      </vt:variant>
      <vt:variant>
        <vt:i4>0</vt:i4>
      </vt:variant>
      <vt:variant>
        <vt:i4>5</vt:i4>
      </vt:variant>
      <vt:variant>
        <vt:lpwstr/>
      </vt:variant>
      <vt:variant>
        <vt:lpwstr>_Toc27996612</vt:lpwstr>
      </vt:variant>
      <vt:variant>
        <vt:i4>1966140</vt:i4>
      </vt:variant>
      <vt:variant>
        <vt:i4>1526</vt:i4>
      </vt:variant>
      <vt:variant>
        <vt:i4>0</vt:i4>
      </vt:variant>
      <vt:variant>
        <vt:i4>5</vt:i4>
      </vt:variant>
      <vt:variant>
        <vt:lpwstr/>
      </vt:variant>
      <vt:variant>
        <vt:lpwstr>_Toc27996611</vt:lpwstr>
      </vt:variant>
      <vt:variant>
        <vt:i4>2031676</vt:i4>
      </vt:variant>
      <vt:variant>
        <vt:i4>1520</vt:i4>
      </vt:variant>
      <vt:variant>
        <vt:i4>0</vt:i4>
      </vt:variant>
      <vt:variant>
        <vt:i4>5</vt:i4>
      </vt:variant>
      <vt:variant>
        <vt:lpwstr/>
      </vt:variant>
      <vt:variant>
        <vt:lpwstr>_Toc27996610</vt:lpwstr>
      </vt:variant>
      <vt:variant>
        <vt:i4>1441853</vt:i4>
      </vt:variant>
      <vt:variant>
        <vt:i4>1514</vt:i4>
      </vt:variant>
      <vt:variant>
        <vt:i4>0</vt:i4>
      </vt:variant>
      <vt:variant>
        <vt:i4>5</vt:i4>
      </vt:variant>
      <vt:variant>
        <vt:lpwstr/>
      </vt:variant>
      <vt:variant>
        <vt:lpwstr>_Toc27996609</vt:lpwstr>
      </vt:variant>
      <vt:variant>
        <vt:i4>1507389</vt:i4>
      </vt:variant>
      <vt:variant>
        <vt:i4>1508</vt:i4>
      </vt:variant>
      <vt:variant>
        <vt:i4>0</vt:i4>
      </vt:variant>
      <vt:variant>
        <vt:i4>5</vt:i4>
      </vt:variant>
      <vt:variant>
        <vt:lpwstr/>
      </vt:variant>
      <vt:variant>
        <vt:lpwstr>_Toc27996608</vt:lpwstr>
      </vt:variant>
      <vt:variant>
        <vt:i4>1572925</vt:i4>
      </vt:variant>
      <vt:variant>
        <vt:i4>1502</vt:i4>
      </vt:variant>
      <vt:variant>
        <vt:i4>0</vt:i4>
      </vt:variant>
      <vt:variant>
        <vt:i4>5</vt:i4>
      </vt:variant>
      <vt:variant>
        <vt:lpwstr/>
      </vt:variant>
      <vt:variant>
        <vt:lpwstr>_Toc27996607</vt:lpwstr>
      </vt:variant>
      <vt:variant>
        <vt:i4>1638461</vt:i4>
      </vt:variant>
      <vt:variant>
        <vt:i4>1496</vt:i4>
      </vt:variant>
      <vt:variant>
        <vt:i4>0</vt:i4>
      </vt:variant>
      <vt:variant>
        <vt:i4>5</vt:i4>
      </vt:variant>
      <vt:variant>
        <vt:lpwstr/>
      </vt:variant>
      <vt:variant>
        <vt:lpwstr>_Toc27996606</vt:lpwstr>
      </vt:variant>
      <vt:variant>
        <vt:i4>1703997</vt:i4>
      </vt:variant>
      <vt:variant>
        <vt:i4>1490</vt:i4>
      </vt:variant>
      <vt:variant>
        <vt:i4>0</vt:i4>
      </vt:variant>
      <vt:variant>
        <vt:i4>5</vt:i4>
      </vt:variant>
      <vt:variant>
        <vt:lpwstr/>
      </vt:variant>
      <vt:variant>
        <vt:lpwstr>_Toc27996605</vt:lpwstr>
      </vt:variant>
      <vt:variant>
        <vt:i4>1769533</vt:i4>
      </vt:variant>
      <vt:variant>
        <vt:i4>1484</vt:i4>
      </vt:variant>
      <vt:variant>
        <vt:i4>0</vt:i4>
      </vt:variant>
      <vt:variant>
        <vt:i4>5</vt:i4>
      </vt:variant>
      <vt:variant>
        <vt:lpwstr/>
      </vt:variant>
      <vt:variant>
        <vt:lpwstr>_Toc27996604</vt:lpwstr>
      </vt:variant>
      <vt:variant>
        <vt:i4>1835069</vt:i4>
      </vt:variant>
      <vt:variant>
        <vt:i4>1478</vt:i4>
      </vt:variant>
      <vt:variant>
        <vt:i4>0</vt:i4>
      </vt:variant>
      <vt:variant>
        <vt:i4>5</vt:i4>
      </vt:variant>
      <vt:variant>
        <vt:lpwstr/>
      </vt:variant>
      <vt:variant>
        <vt:lpwstr>_Toc27996603</vt:lpwstr>
      </vt:variant>
      <vt:variant>
        <vt:i4>1900605</vt:i4>
      </vt:variant>
      <vt:variant>
        <vt:i4>1472</vt:i4>
      </vt:variant>
      <vt:variant>
        <vt:i4>0</vt:i4>
      </vt:variant>
      <vt:variant>
        <vt:i4>5</vt:i4>
      </vt:variant>
      <vt:variant>
        <vt:lpwstr/>
      </vt:variant>
      <vt:variant>
        <vt:lpwstr>_Toc27996602</vt:lpwstr>
      </vt:variant>
      <vt:variant>
        <vt:i4>1966141</vt:i4>
      </vt:variant>
      <vt:variant>
        <vt:i4>1466</vt:i4>
      </vt:variant>
      <vt:variant>
        <vt:i4>0</vt:i4>
      </vt:variant>
      <vt:variant>
        <vt:i4>5</vt:i4>
      </vt:variant>
      <vt:variant>
        <vt:lpwstr/>
      </vt:variant>
      <vt:variant>
        <vt:lpwstr>_Toc27996601</vt:lpwstr>
      </vt:variant>
      <vt:variant>
        <vt:i4>2031677</vt:i4>
      </vt:variant>
      <vt:variant>
        <vt:i4>1460</vt:i4>
      </vt:variant>
      <vt:variant>
        <vt:i4>0</vt:i4>
      </vt:variant>
      <vt:variant>
        <vt:i4>5</vt:i4>
      </vt:variant>
      <vt:variant>
        <vt:lpwstr/>
      </vt:variant>
      <vt:variant>
        <vt:lpwstr>_Toc27996600</vt:lpwstr>
      </vt:variant>
      <vt:variant>
        <vt:i4>1376308</vt:i4>
      </vt:variant>
      <vt:variant>
        <vt:i4>1454</vt:i4>
      </vt:variant>
      <vt:variant>
        <vt:i4>0</vt:i4>
      </vt:variant>
      <vt:variant>
        <vt:i4>5</vt:i4>
      </vt:variant>
      <vt:variant>
        <vt:lpwstr/>
      </vt:variant>
      <vt:variant>
        <vt:lpwstr>_Toc27996599</vt:lpwstr>
      </vt:variant>
      <vt:variant>
        <vt:i4>1310772</vt:i4>
      </vt:variant>
      <vt:variant>
        <vt:i4>1448</vt:i4>
      </vt:variant>
      <vt:variant>
        <vt:i4>0</vt:i4>
      </vt:variant>
      <vt:variant>
        <vt:i4>5</vt:i4>
      </vt:variant>
      <vt:variant>
        <vt:lpwstr/>
      </vt:variant>
      <vt:variant>
        <vt:lpwstr>_Toc27996598</vt:lpwstr>
      </vt:variant>
      <vt:variant>
        <vt:i4>1769524</vt:i4>
      </vt:variant>
      <vt:variant>
        <vt:i4>1442</vt:i4>
      </vt:variant>
      <vt:variant>
        <vt:i4>0</vt:i4>
      </vt:variant>
      <vt:variant>
        <vt:i4>5</vt:i4>
      </vt:variant>
      <vt:variant>
        <vt:lpwstr/>
      </vt:variant>
      <vt:variant>
        <vt:lpwstr>_Toc27996597</vt:lpwstr>
      </vt:variant>
      <vt:variant>
        <vt:i4>1703988</vt:i4>
      </vt:variant>
      <vt:variant>
        <vt:i4>1436</vt:i4>
      </vt:variant>
      <vt:variant>
        <vt:i4>0</vt:i4>
      </vt:variant>
      <vt:variant>
        <vt:i4>5</vt:i4>
      </vt:variant>
      <vt:variant>
        <vt:lpwstr/>
      </vt:variant>
      <vt:variant>
        <vt:lpwstr>_Toc27996596</vt:lpwstr>
      </vt:variant>
      <vt:variant>
        <vt:i4>1638452</vt:i4>
      </vt:variant>
      <vt:variant>
        <vt:i4>1430</vt:i4>
      </vt:variant>
      <vt:variant>
        <vt:i4>0</vt:i4>
      </vt:variant>
      <vt:variant>
        <vt:i4>5</vt:i4>
      </vt:variant>
      <vt:variant>
        <vt:lpwstr/>
      </vt:variant>
      <vt:variant>
        <vt:lpwstr>_Toc27996595</vt:lpwstr>
      </vt:variant>
      <vt:variant>
        <vt:i4>1572916</vt:i4>
      </vt:variant>
      <vt:variant>
        <vt:i4>1424</vt:i4>
      </vt:variant>
      <vt:variant>
        <vt:i4>0</vt:i4>
      </vt:variant>
      <vt:variant>
        <vt:i4>5</vt:i4>
      </vt:variant>
      <vt:variant>
        <vt:lpwstr/>
      </vt:variant>
      <vt:variant>
        <vt:lpwstr>_Toc27996594</vt:lpwstr>
      </vt:variant>
      <vt:variant>
        <vt:i4>2031668</vt:i4>
      </vt:variant>
      <vt:variant>
        <vt:i4>1418</vt:i4>
      </vt:variant>
      <vt:variant>
        <vt:i4>0</vt:i4>
      </vt:variant>
      <vt:variant>
        <vt:i4>5</vt:i4>
      </vt:variant>
      <vt:variant>
        <vt:lpwstr/>
      </vt:variant>
      <vt:variant>
        <vt:lpwstr>_Toc27996593</vt:lpwstr>
      </vt:variant>
      <vt:variant>
        <vt:i4>1966132</vt:i4>
      </vt:variant>
      <vt:variant>
        <vt:i4>1412</vt:i4>
      </vt:variant>
      <vt:variant>
        <vt:i4>0</vt:i4>
      </vt:variant>
      <vt:variant>
        <vt:i4>5</vt:i4>
      </vt:variant>
      <vt:variant>
        <vt:lpwstr/>
      </vt:variant>
      <vt:variant>
        <vt:lpwstr>_Toc27996592</vt:lpwstr>
      </vt:variant>
      <vt:variant>
        <vt:i4>1900596</vt:i4>
      </vt:variant>
      <vt:variant>
        <vt:i4>1406</vt:i4>
      </vt:variant>
      <vt:variant>
        <vt:i4>0</vt:i4>
      </vt:variant>
      <vt:variant>
        <vt:i4>5</vt:i4>
      </vt:variant>
      <vt:variant>
        <vt:lpwstr/>
      </vt:variant>
      <vt:variant>
        <vt:lpwstr>_Toc27996591</vt:lpwstr>
      </vt:variant>
      <vt:variant>
        <vt:i4>1835060</vt:i4>
      </vt:variant>
      <vt:variant>
        <vt:i4>1400</vt:i4>
      </vt:variant>
      <vt:variant>
        <vt:i4>0</vt:i4>
      </vt:variant>
      <vt:variant>
        <vt:i4>5</vt:i4>
      </vt:variant>
      <vt:variant>
        <vt:lpwstr/>
      </vt:variant>
      <vt:variant>
        <vt:lpwstr>_Toc27996590</vt:lpwstr>
      </vt:variant>
      <vt:variant>
        <vt:i4>1376309</vt:i4>
      </vt:variant>
      <vt:variant>
        <vt:i4>1394</vt:i4>
      </vt:variant>
      <vt:variant>
        <vt:i4>0</vt:i4>
      </vt:variant>
      <vt:variant>
        <vt:i4>5</vt:i4>
      </vt:variant>
      <vt:variant>
        <vt:lpwstr/>
      </vt:variant>
      <vt:variant>
        <vt:lpwstr>_Toc27996589</vt:lpwstr>
      </vt:variant>
      <vt:variant>
        <vt:i4>1310773</vt:i4>
      </vt:variant>
      <vt:variant>
        <vt:i4>1388</vt:i4>
      </vt:variant>
      <vt:variant>
        <vt:i4>0</vt:i4>
      </vt:variant>
      <vt:variant>
        <vt:i4>5</vt:i4>
      </vt:variant>
      <vt:variant>
        <vt:lpwstr/>
      </vt:variant>
      <vt:variant>
        <vt:lpwstr>_Toc27996588</vt:lpwstr>
      </vt:variant>
      <vt:variant>
        <vt:i4>1769525</vt:i4>
      </vt:variant>
      <vt:variant>
        <vt:i4>1382</vt:i4>
      </vt:variant>
      <vt:variant>
        <vt:i4>0</vt:i4>
      </vt:variant>
      <vt:variant>
        <vt:i4>5</vt:i4>
      </vt:variant>
      <vt:variant>
        <vt:lpwstr/>
      </vt:variant>
      <vt:variant>
        <vt:lpwstr>_Toc27996587</vt:lpwstr>
      </vt:variant>
      <vt:variant>
        <vt:i4>1703989</vt:i4>
      </vt:variant>
      <vt:variant>
        <vt:i4>1376</vt:i4>
      </vt:variant>
      <vt:variant>
        <vt:i4>0</vt:i4>
      </vt:variant>
      <vt:variant>
        <vt:i4>5</vt:i4>
      </vt:variant>
      <vt:variant>
        <vt:lpwstr/>
      </vt:variant>
      <vt:variant>
        <vt:lpwstr>_Toc27996586</vt:lpwstr>
      </vt:variant>
      <vt:variant>
        <vt:i4>1638453</vt:i4>
      </vt:variant>
      <vt:variant>
        <vt:i4>1370</vt:i4>
      </vt:variant>
      <vt:variant>
        <vt:i4>0</vt:i4>
      </vt:variant>
      <vt:variant>
        <vt:i4>5</vt:i4>
      </vt:variant>
      <vt:variant>
        <vt:lpwstr/>
      </vt:variant>
      <vt:variant>
        <vt:lpwstr>_Toc27996585</vt:lpwstr>
      </vt:variant>
      <vt:variant>
        <vt:i4>1572917</vt:i4>
      </vt:variant>
      <vt:variant>
        <vt:i4>1364</vt:i4>
      </vt:variant>
      <vt:variant>
        <vt:i4>0</vt:i4>
      </vt:variant>
      <vt:variant>
        <vt:i4>5</vt:i4>
      </vt:variant>
      <vt:variant>
        <vt:lpwstr/>
      </vt:variant>
      <vt:variant>
        <vt:lpwstr>_Toc27996584</vt:lpwstr>
      </vt:variant>
      <vt:variant>
        <vt:i4>2031669</vt:i4>
      </vt:variant>
      <vt:variant>
        <vt:i4>1358</vt:i4>
      </vt:variant>
      <vt:variant>
        <vt:i4>0</vt:i4>
      </vt:variant>
      <vt:variant>
        <vt:i4>5</vt:i4>
      </vt:variant>
      <vt:variant>
        <vt:lpwstr/>
      </vt:variant>
      <vt:variant>
        <vt:lpwstr>_Toc27996583</vt:lpwstr>
      </vt:variant>
      <vt:variant>
        <vt:i4>1966133</vt:i4>
      </vt:variant>
      <vt:variant>
        <vt:i4>1352</vt:i4>
      </vt:variant>
      <vt:variant>
        <vt:i4>0</vt:i4>
      </vt:variant>
      <vt:variant>
        <vt:i4>5</vt:i4>
      </vt:variant>
      <vt:variant>
        <vt:lpwstr/>
      </vt:variant>
      <vt:variant>
        <vt:lpwstr>_Toc27996582</vt:lpwstr>
      </vt:variant>
      <vt:variant>
        <vt:i4>1900597</vt:i4>
      </vt:variant>
      <vt:variant>
        <vt:i4>1346</vt:i4>
      </vt:variant>
      <vt:variant>
        <vt:i4>0</vt:i4>
      </vt:variant>
      <vt:variant>
        <vt:i4>5</vt:i4>
      </vt:variant>
      <vt:variant>
        <vt:lpwstr/>
      </vt:variant>
      <vt:variant>
        <vt:lpwstr>_Toc27996581</vt:lpwstr>
      </vt:variant>
      <vt:variant>
        <vt:i4>1835061</vt:i4>
      </vt:variant>
      <vt:variant>
        <vt:i4>1340</vt:i4>
      </vt:variant>
      <vt:variant>
        <vt:i4>0</vt:i4>
      </vt:variant>
      <vt:variant>
        <vt:i4>5</vt:i4>
      </vt:variant>
      <vt:variant>
        <vt:lpwstr/>
      </vt:variant>
      <vt:variant>
        <vt:lpwstr>_Toc27996580</vt:lpwstr>
      </vt:variant>
      <vt:variant>
        <vt:i4>1376314</vt:i4>
      </vt:variant>
      <vt:variant>
        <vt:i4>1334</vt:i4>
      </vt:variant>
      <vt:variant>
        <vt:i4>0</vt:i4>
      </vt:variant>
      <vt:variant>
        <vt:i4>5</vt:i4>
      </vt:variant>
      <vt:variant>
        <vt:lpwstr/>
      </vt:variant>
      <vt:variant>
        <vt:lpwstr>_Toc27996579</vt:lpwstr>
      </vt:variant>
      <vt:variant>
        <vt:i4>1310778</vt:i4>
      </vt:variant>
      <vt:variant>
        <vt:i4>1328</vt:i4>
      </vt:variant>
      <vt:variant>
        <vt:i4>0</vt:i4>
      </vt:variant>
      <vt:variant>
        <vt:i4>5</vt:i4>
      </vt:variant>
      <vt:variant>
        <vt:lpwstr/>
      </vt:variant>
      <vt:variant>
        <vt:lpwstr>_Toc27996578</vt:lpwstr>
      </vt:variant>
      <vt:variant>
        <vt:i4>1769530</vt:i4>
      </vt:variant>
      <vt:variant>
        <vt:i4>1322</vt:i4>
      </vt:variant>
      <vt:variant>
        <vt:i4>0</vt:i4>
      </vt:variant>
      <vt:variant>
        <vt:i4>5</vt:i4>
      </vt:variant>
      <vt:variant>
        <vt:lpwstr/>
      </vt:variant>
      <vt:variant>
        <vt:lpwstr>_Toc27996577</vt:lpwstr>
      </vt:variant>
      <vt:variant>
        <vt:i4>1703994</vt:i4>
      </vt:variant>
      <vt:variant>
        <vt:i4>1316</vt:i4>
      </vt:variant>
      <vt:variant>
        <vt:i4>0</vt:i4>
      </vt:variant>
      <vt:variant>
        <vt:i4>5</vt:i4>
      </vt:variant>
      <vt:variant>
        <vt:lpwstr/>
      </vt:variant>
      <vt:variant>
        <vt:lpwstr>_Toc27996576</vt:lpwstr>
      </vt:variant>
      <vt:variant>
        <vt:i4>1638458</vt:i4>
      </vt:variant>
      <vt:variant>
        <vt:i4>1310</vt:i4>
      </vt:variant>
      <vt:variant>
        <vt:i4>0</vt:i4>
      </vt:variant>
      <vt:variant>
        <vt:i4>5</vt:i4>
      </vt:variant>
      <vt:variant>
        <vt:lpwstr/>
      </vt:variant>
      <vt:variant>
        <vt:lpwstr>_Toc27996575</vt:lpwstr>
      </vt:variant>
      <vt:variant>
        <vt:i4>1572922</vt:i4>
      </vt:variant>
      <vt:variant>
        <vt:i4>1304</vt:i4>
      </vt:variant>
      <vt:variant>
        <vt:i4>0</vt:i4>
      </vt:variant>
      <vt:variant>
        <vt:i4>5</vt:i4>
      </vt:variant>
      <vt:variant>
        <vt:lpwstr/>
      </vt:variant>
      <vt:variant>
        <vt:lpwstr>_Toc27996574</vt:lpwstr>
      </vt:variant>
      <vt:variant>
        <vt:i4>2031674</vt:i4>
      </vt:variant>
      <vt:variant>
        <vt:i4>1298</vt:i4>
      </vt:variant>
      <vt:variant>
        <vt:i4>0</vt:i4>
      </vt:variant>
      <vt:variant>
        <vt:i4>5</vt:i4>
      </vt:variant>
      <vt:variant>
        <vt:lpwstr/>
      </vt:variant>
      <vt:variant>
        <vt:lpwstr>_Toc27996573</vt:lpwstr>
      </vt:variant>
      <vt:variant>
        <vt:i4>1966138</vt:i4>
      </vt:variant>
      <vt:variant>
        <vt:i4>1292</vt:i4>
      </vt:variant>
      <vt:variant>
        <vt:i4>0</vt:i4>
      </vt:variant>
      <vt:variant>
        <vt:i4>5</vt:i4>
      </vt:variant>
      <vt:variant>
        <vt:lpwstr/>
      </vt:variant>
      <vt:variant>
        <vt:lpwstr>_Toc27996572</vt:lpwstr>
      </vt:variant>
      <vt:variant>
        <vt:i4>1900602</vt:i4>
      </vt:variant>
      <vt:variant>
        <vt:i4>1286</vt:i4>
      </vt:variant>
      <vt:variant>
        <vt:i4>0</vt:i4>
      </vt:variant>
      <vt:variant>
        <vt:i4>5</vt:i4>
      </vt:variant>
      <vt:variant>
        <vt:lpwstr/>
      </vt:variant>
      <vt:variant>
        <vt:lpwstr>_Toc27996571</vt:lpwstr>
      </vt:variant>
      <vt:variant>
        <vt:i4>1835066</vt:i4>
      </vt:variant>
      <vt:variant>
        <vt:i4>1280</vt:i4>
      </vt:variant>
      <vt:variant>
        <vt:i4>0</vt:i4>
      </vt:variant>
      <vt:variant>
        <vt:i4>5</vt:i4>
      </vt:variant>
      <vt:variant>
        <vt:lpwstr/>
      </vt:variant>
      <vt:variant>
        <vt:lpwstr>_Toc27996570</vt:lpwstr>
      </vt:variant>
      <vt:variant>
        <vt:i4>1376315</vt:i4>
      </vt:variant>
      <vt:variant>
        <vt:i4>1274</vt:i4>
      </vt:variant>
      <vt:variant>
        <vt:i4>0</vt:i4>
      </vt:variant>
      <vt:variant>
        <vt:i4>5</vt:i4>
      </vt:variant>
      <vt:variant>
        <vt:lpwstr/>
      </vt:variant>
      <vt:variant>
        <vt:lpwstr>_Toc27996569</vt:lpwstr>
      </vt:variant>
      <vt:variant>
        <vt:i4>1310779</vt:i4>
      </vt:variant>
      <vt:variant>
        <vt:i4>1268</vt:i4>
      </vt:variant>
      <vt:variant>
        <vt:i4>0</vt:i4>
      </vt:variant>
      <vt:variant>
        <vt:i4>5</vt:i4>
      </vt:variant>
      <vt:variant>
        <vt:lpwstr/>
      </vt:variant>
      <vt:variant>
        <vt:lpwstr>_Toc27996568</vt:lpwstr>
      </vt:variant>
      <vt:variant>
        <vt:i4>1769531</vt:i4>
      </vt:variant>
      <vt:variant>
        <vt:i4>1262</vt:i4>
      </vt:variant>
      <vt:variant>
        <vt:i4>0</vt:i4>
      </vt:variant>
      <vt:variant>
        <vt:i4>5</vt:i4>
      </vt:variant>
      <vt:variant>
        <vt:lpwstr/>
      </vt:variant>
      <vt:variant>
        <vt:lpwstr>_Toc27996567</vt:lpwstr>
      </vt:variant>
      <vt:variant>
        <vt:i4>1703995</vt:i4>
      </vt:variant>
      <vt:variant>
        <vt:i4>1256</vt:i4>
      </vt:variant>
      <vt:variant>
        <vt:i4>0</vt:i4>
      </vt:variant>
      <vt:variant>
        <vt:i4>5</vt:i4>
      </vt:variant>
      <vt:variant>
        <vt:lpwstr/>
      </vt:variant>
      <vt:variant>
        <vt:lpwstr>_Toc27996566</vt:lpwstr>
      </vt:variant>
      <vt:variant>
        <vt:i4>1638459</vt:i4>
      </vt:variant>
      <vt:variant>
        <vt:i4>1250</vt:i4>
      </vt:variant>
      <vt:variant>
        <vt:i4>0</vt:i4>
      </vt:variant>
      <vt:variant>
        <vt:i4>5</vt:i4>
      </vt:variant>
      <vt:variant>
        <vt:lpwstr/>
      </vt:variant>
      <vt:variant>
        <vt:lpwstr>_Toc27996565</vt:lpwstr>
      </vt:variant>
      <vt:variant>
        <vt:i4>1572923</vt:i4>
      </vt:variant>
      <vt:variant>
        <vt:i4>1244</vt:i4>
      </vt:variant>
      <vt:variant>
        <vt:i4>0</vt:i4>
      </vt:variant>
      <vt:variant>
        <vt:i4>5</vt:i4>
      </vt:variant>
      <vt:variant>
        <vt:lpwstr/>
      </vt:variant>
      <vt:variant>
        <vt:lpwstr>_Toc27996564</vt:lpwstr>
      </vt:variant>
      <vt:variant>
        <vt:i4>2031675</vt:i4>
      </vt:variant>
      <vt:variant>
        <vt:i4>1238</vt:i4>
      </vt:variant>
      <vt:variant>
        <vt:i4>0</vt:i4>
      </vt:variant>
      <vt:variant>
        <vt:i4>5</vt:i4>
      </vt:variant>
      <vt:variant>
        <vt:lpwstr/>
      </vt:variant>
      <vt:variant>
        <vt:lpwstr>_Toc27996563</vt:lpwstr>
      </vt:variant>
      <vt:variant>
        <vt:i4>1966139</vt:i4>
      </vt:variant>
      <vt:variant>
        <vt:i4>1232</vt:i4>
      </vt:variant>
      <vt:variant>
        <vt:i4>0</vt:i4>
      </vt:variant>
      <vt:variant>
        <vt:i4>5</vt:i4>
      </vt:variant>
      <vt:variant>
        <vt:lpwstr/>
      </vt:variant>
      <vt:variant>
        <vt:lpwstr>_Toc27996562</vt:lpwstr>
      </vt:variant>
      <vt:variant>
        <vt:i4>1900603</vt:i4>
      </vt:variant>
      <vt:variant>
        <vt:i4>1226</vt:i4>
      </vt:variant>
      <vt:variant>
        <vt:i4>0</vt:i4>
      </vt:variant>
      <vt:variant>
        <vt:i4>5</vt:i4>
      </vt:variant>
      <vt:variant>
        <vt:lpwstr/>
      </vt:variant>
      <vt:variant>
        <vt:lpwstr>_Toc27996561</vt:lpwstr>
      </vt:variant>
      <vt:variant>
        <vt:i4>1835067</vt:i4>
      </vt:variant>
      <vt:variant>
        <vt:i4>1220</vt:i4>
      </vt:variant>
      <vt:variant>
        <vt:i4>0</vt:i4>
      </vt:variant>
      <vt:variant>
        <vt:i4>5</vt:i4>
      </vt:variant>
      <vt:variant>
        <vt:lpwstr/>
      </vt:variant>
      <vt:variant>
        <vt:lpwstr>_Toc27996560</vt:lpwstr>
      </vt:variant>
      <vt:variant>
        <vt:i4>1376312</vt:i4>
      </vt:variant>
      <vt:variant>
        <vt:i4>1214</vt:i4>
      </vt:variant>
      <vt:variant>
        <vt:i4>0</vt:i4>
      </vt:variant>
      <vt:variant>
        <vt:i4>5</vt:i4>
      </vt:variant>
      <vt:variant>
        <vt:lpwstr/>
      </vt:variant>
      <vt:variant>
        <vt:lpwstr>_Toc27996559</vt:lpwstr>
      </vt:variant>
      <vt:variant>
        <vt:i4>1310776</vt:i4>
      </vt:variant>
      <vt:variant>
        <vt:i4>1208</vt:i4>
      </vt:variant>
      <vt:variant>
        <vt:i4>0</vt:i4>
      </vt:variant>
      <vt:variant>
        <vt:i4>5</vt:i4>
      </vt:variant>
      <vt:variant>
        <vt:lpwstr/>
      </vt:variant>
      <vt:variant>
        <vt:lpwstr>_Toc27996558</vt:lpwstr>
      </vt:variant>
      <vt:variant>
        <vt:i4>1769528</vt:i4>
      </vt:variant>
      <vt:variant>
        <vt:i4>1202</vt:i4>
      </vt:variant>
      <vt:variant>
        <vt:i4>0</vt:i4>
      </vt:variant>
      <vt:variant>
        <vt:i4>5</vt:i4>
      </vt:variant>
      <vt:variant>
        <vt:lpwstr/>
      </vt:variant>
      <vt:variant>
        <vt:lpwstr>_Toc27996557</vt:lpwstr>
      </vt:variant>
      <vt:variant>
        <vt:i4>1703992</vt:i4>
      </vt:variant>
      <vt:variant>
        <vt:i4>1196</vt:i4>
      </vt:variant>
      <vt:variant>
        <vt:i4>0</vt:i4>
      </vt:variant>
      <vt:variant>
        <vt:i4>5</vt:i4>
      </vt:variant>
      <vt:variant>
        <vt:lpwstr/>
      </vt:variant>
      <vt:variant>
        <vt:lpwstr>_Toc27996556</vt:lpwstr>
      </vt:variant>
      <vt:variant>
        <vt:i4>1638456</vt:i4>
      </vt:variant>
      <vt:variant>
        <vt:i4>1190</vt:i4>
      </vt:variant>
      <vt:variant>
        <vt:i4>0</vt:i4>
      </vt:variant>
      <vt:variant>
        <vt:i4>5</vt:i4>
      </vt:variant>
      <vt:variant>
        <vt:lpwstr/>
      </vt:variant>
      <vt:variant>
        <vt:lpwstr>_Toc27996555</vt:lpwstr>
      </vt:variant>
      <vt:variant>
        <vt:i4>1572920</vt:i4>
      </vt:variant>
      <vt:variant>
        <vt:i4>1184</vt:i4>
      </vt:variant>
      <vt:variant>
        <vt:i4>0</vt:i4>
      </vt:variant>
      <vt:variant>
        <vt:i4>5</vt:i4>
      </vt:variant>
      <vt:variant>
        <vt:lpwstr/>
      </vt:variant>
      <vt:variant>
        <vt:lpwstr>_Toc27996554</vt:lpwstr>
      </vt:variant>
      <vt:variant>
        <vt:i4>2031672</vt:i4>
      </vt:variant>
      <vt:variant>
        <vt:i4>1178</vt:i4>
      </vt:variant>
      <vt:variant>
        <vt:i4>0</vt:i4>
      </vt:variant>
      <vt:variant>
        <vt:i4>5</vt:i4>
      </vt:variant>
      <vt:variant>
        <vt:lpwstr/>
      </vt:variant>
      <vt:variant>
        <vt:lpwstr>_Toc27996553</vt:lpwstr>
      </vt:variant>
      <vt:variant>
        <vt:i4>1966136</vt:i4>
      </vt:variant>
      <vt:variant>
        <vt:i4>1172</vt:i4>
      </vt:variant>
      <vt:variant>
        <vt:i4>0</vt:i4>
      </vt:variant>
      <vt:variant>
        <vt:i4>5</vt:i4>
      </vt:variant>
      <vt:variant>
        <vt:lpwstr/>
      </vt:variant>
      <vt:variant>
        <vt:lpwstr>_Toc27996552</vt:lpwstr>
      </vt:variant>
      <vt:variant>
        <vt:i4>1900600</vt:i4>
      </vt:variant>
      <vt:variant>
        <vt:i4>1166</vt:i4>
      </vt:variant>
      <vt:variant>
        <vt:i4>0</vt:i4>
      </vt:variant>
      <vt:variant>
        <vt:i4>5</vt:i4>
      </vt:variant>
      <vt:variant>
        <vt:lpwstr/>
      </vt:variant>
      <vt:variant>
        <vt:lpwstr>_Toc27996551</vt:lpwstr>
      </vt:variant>
      <vt:variant>
        <vt:i4>1835064</vt:i4>
      </vt:variant>
      <vt:variant>
        <vt:i4>1160</vt:i4>
      </vt:variant>
      <vt:variant>
        <vt:i4>0</vt:i4>
      </vt:variant>
      <vt:variant>
        <vt:i4>5</vt:i4>
      </vt:variant>
      <vt:variant>
        <vt:lpwstr/>
      </vt:variant>
      <vt:variant>
        <vt:lpwstr>_Toc27996550</vt:lpwstr>
      </vt:variant>
      <vt:variant>
        <vt:i4>1376313</vt:i4>
      </vt:variant>
      <vt:variant>
        <vt:i4>1154</vt:i4>
      </vt:variant>
      <vt:variant>
        <vt:i4>0</vt:i4>
      </vt:variant>
      <vt:variant>
        <vt:i4>5</vt:i4>
      </vt:variant>
      <vt:variant>
        <vt:lpwstr/>
      </vt:variant>
      <vt:variant>
        <vt:lpwstr>_Toc27996549</vt:lpwstr>
      </vt:variant>
      <vt:variant>
        <vt:i4>1310777</vt:i4>
      </vt:variant>
      <vt:variant>
        <vt:i4>1148</vt:i4>
      </vt:variant>
      <vt:variant>
        <vt:i4>0</vt:i4>
      </vt:variant>
      <vt:variant>
        <vt:i4>5</vt:i4>
      </vt:variant>
      <vt:variant>
        <vt:lpwstr/>
      </vt:variant>
      <vt:variant>
        <vt:lpwstr>_Toc27996548</vt:lpwstr>
      </vt:variant>
      <vt:variant>
        <vt:i4>1769529</vt:i4>
      </vt:variant>
      <vt:variant>
        <vt:i4>1142</vt:i4>
      </vt:variant>
      <vt:variant>
        <vt:i4>0</vt:i4>
      </vt:variant>
      <vt:variant>
        <vt:i4>5</vt:i4>
      </vt:variant>
      <vt:variant>
        <vt:lpwstr/>
      </vt:variant>
      <vt:variant>
        <vt:lpwstr>_Toc27996547</vt:lpwstr>
      </vt:variant>
      <vt:variant>
        <vt:i4>1703993</vt:i4>
      </vt:variant>
      <vt:variant>
        <vt:i4>1136</vt:i4>
      </vt:variant>
      <vt:variant>
        <vt:i4>0</vt:i4>
      </vt:variant>
      <vt:variant>
        <vt:i4>5</vt:i4>
      </vt:variant>
      <vt:variant>
        <vt:lpwstr/>
      </vt:variant>
      <vt:variant>
        <vt:lpwstr>_Toc27996546</vt:lpwstr>
      </vt:variant>
      <vt:variant>
        <vt:i4>1638457</vt:i4>
      </vt:variant>
      <vt:variant>
        <vt:i4>1130</vt:i4>
      </vt:variant>
      <vt:variant>
        <vt:i4>0</vt:i4>
      </vt:variant>
      <vt:variant>
        <vt:i4>5</vt:i4>
      </vt:variant>
      <vt:variant>
        <vt:lpwstr/>
      </vt:variant>
      <vt:variant>
        <vt:lpwstr>_Toc27996545</vt:lpwstr>
      </vt:variant>
      <vt:variant>
        <vt:i4>1572921</vt:i4>
      </vt:variant>
      <vt:variant>
        <vt:i4>1124</vt:i4>
      </vt:variant>
      <vt:variant>
        <vt:i4>0</vt:i4>
      </vt:variant>
      <vt:variant>
        <vt:i4>5</vt:i4>
      </vt:variant>
      <vt:variant>
        <vt:lpwstr/>
      </vt:variant>
      <vt:variant>
        <vt:lpwstr>_Toc27996544</vt:lpwstr>
      </vt:variant>
      <vt:variant>
        <vt:i4>2031673</vt:i4>
      </vt:variant>
      <vt:variant>
        <vt:i4>1118</vt:i4>
      </vt:variant>
      <vt:variant>
        <vt:i4>0</vt:i4>
      </vt:variant>
      <vt:variant>
        <vt:i4>5</vt:i4>
      </vt:variant>
      <vt:variant>
        <vt:lpwstr/>
      </vt:variant>
      <vt:variant>
        <vt:lpwstr>_Toc27996543</vt:lpwstr>
      </vt:variant>
      <vt:variant>
        <vt:i4>1966137</vt:i4>
      </vt:variant>
      <vt:variant>
        <vt:i4>1112</vt:i4>
      </vt:variant>
      <vt:variant>
        <vt:i4>0</vt:i4>
      </vt:variant>
      <vt:variant>
        <vt:i4>5</vt:i4>
      </vt:variant>
      <vt:variant>
        <vt:lpwstr/>
      </vt:variant>
      <vt:variant>
        <vt:lpwstr>_Toc27996542</vt:lpwstr>
      </vt:variant>
      <vt:variant>
        <vt:i4>1900601</vt:i4>
      </vt:variant>
      <vt:variant>
        <vt:i4>1106</vt:i4>
      </vt:variant>
      <vt:variant>
        <vt:i4>0</vt:i4>
      </vt:variant>
      <vt:variant>
        <vt:i4>5</vt:i4>
      </vt:variant>
      <vt:variant>
        <vt:lpwstr/>
      </vt:variant>
      <vt:variant>
        <vt:lpwstr>_Toc27996541</vt:lpwstr>
      </vt:variant>
      <vt:variant>
        <vt:i4>1835065</vt:i4>
      </vt:variant>
      <vt:variant>
        <vt:i4>1100</vt:i4>
      </vt:variant>
      <vt:variant>
        <vt:i4>0</vt:i4>
      </vt:variant>
      <vt:variant>
        <vt:i4>5</vt:i4>
      </vt:variant>
      <vt:variant>
        <vt:lpwstr/>
      </vt:variant>
      <vt:variant>
        <vt:lpwstr>_Toc27996540</vt:lpwstr>
      </vt:variant>
      <vt:variant>
        <vt:i4>1376318</vt:i4>
      </vt:variant>
      <vt:variant>
        <vt:i4>1094</vt:i4>
      </vt:variant>
      <vt:variant>
        <vt:i4>0</vt:i4>
      </vt:variant>
      <vt:variant>
        <vt:i4>5</vt:i4>
      </vt:variant>
      <vt:variant>
        <vt:lpwstr/>
      </vt:variant>
      <vt:variant>
        <vt:lpwstr>_Toc27996539</vt:lpwstr>
      </vt:variant>
      <vt:variant>
        <vt:i4>1310782</vt:i4>
      </vt:variant>
      <vt:variant>
        <vt:i4>1088</vt:i4>
      </vt:variant>
      <vt:variant>
        <vt:i4>0</vt:i4>
      </vt:variant>
      <vt:variant>
        <vt:i4>5</vt:i4>
      </vt:variant>
      <vt:variant>
        <vt:lpwstr/>
      </vt:variant>
      <vt:variant>
        <vt:lpwstr>_Toc27996538</vt:lpwstr>
      </vt:variant>
      <vt:variant>
        <vt:i4>1310783</vt:i4>
      </vt:variant>
      <vt:variant>
        <vt:i4>1079</vt:i4>
      </vt:variant>
      <vt:variant>
        <vt:i4>0</vt:i4>
      </vt:variant>
      <vt:variant>
        <vt:i4>5</vt:i4>
      </vt:variant>
      <vt:variant>
        <vt:lpwstr/>
      </vt:variant>
      <vt:variant>
        <vt:lpwstr>_Toc27996825</vt:lpwstr>
      </vt:variant>
      <vt:variant>
        <vt:i4>1376319</vt:i4>
      </vt:variant>
      <vt:variant>
        <vt:i4>1073</vt:i4>
      </vt:variant>
      <vt:variant>
        <vt:i4>0</vt:i4>
      </vt:variant>
      <vt:variant>
        <vt:i4>5</vt:i4>
      </vt:variant>
      <vt:variant>
        <vt:lpwstr/>
      </vt:variant>
      <vt:variant>
        <vt:lpwstr>_Toc27996824</vt:lpwstr>
      </vt:variant>
      <vt:variant>
        <vt:i4>1179711</vt:i4>
      </vt:variant>
      <vt:variant>
        <vt:i4>1067</vt:i4>
      </vt:variant>
      <vt:variant>
        <vt:i4>0</vt:i4>
      </vt:variant>
      <vt:variant>
        <vt:i4>5</vt:i4>
      </vt:variant>
      <vt:variant>
        <vt:lpwstr/>
      </vt:variant>
      <vt:variant>
        <vt:lpwstr>_Toc27996823</vt:lpwstr>
      </vt:variant>
      <vt:variant>
        <vt:i4>1245247</vt:i4>
      </vt:variant>
      <vt:variant>
        <vt:i4>1061</vt:i4>
      </vt:variant>
      <vt:variant>
        <vt:i4>0</vt:i4>
      </vt:variant>
      <vt:variant>
        <vt:i4>5</vt:i4>
      </vt:variant>
      <vt:variant>
        <vt:lpwstr/>
      </vt:variant>
      <vt:variant>
        <vt:lpwstr>_Toc27996822</vt:lpwstr>
      </vt:variant>
      <vt:variant>
        <vt:i4>1048639</vt:i4>
      </vt:variant>
      <vt:variant>
        <vt:i4>1055</vt:i4>
      </vt:variant>
      <vt:variant>
        <vt:i4>0</vt:i4>
      </vt:variant>
      <vt:variant>
        <vt:i4>5</vt:i4>
      </vt:variant>
      <vt:variant>
        <vt:lpwstr/>
      </vt:variant>
      <vt:variant>
        <vt:lpwstr>_Toc27996821</vt:lpwstr>
      </vt:variant>
      <vt:variant>
        <vt:i4>1114175</vt:i4>
      </vt:variant>
      <vt:variant>
        <vt:i4>1049</vt:i4>
      </vt:variant>
      <vt:variant>
        <vt:i4>0</vt:i4>
      </vt:variant>
      <vt:variant>
        <vt:i4>5</vt:i4>
      </vt:variant>
      <vt:variant>
        <vt:lpwstr/>
      </vt:variant>
      <vt:variant>
        <vt:lpwstr>_Toc27996820</vt:lpwstr>
      </vt:variant>
      <vt:variant>
        <vt:i4>1572924</vt:i4>
      </vt:variant>
      <vt:variant>
        <vt:i4>1043</vt:i4>
      </vt:variant>
      <vt:variant>
        <vt:i4>0</vt:i4>
      </vt:variant>
      <vt:variant>
        <vt:i4>5</vt:i4>
      </vt:variant>
      <vt:variant>
        <vt:lpwstr/>
      </vt:variant>
      <vt:variant>
        <vt:lpwstr>_Toc27996819</vt:lpwstr>
      </vt:variant>
      <vt:variant>
        <vt:i4>1638460</vt:i4>
      </vt:variant>
      <vt:variant>
        <vt:i4>1037</vt:i4>
      </vt:variant>
      <vt:variant>
        <vt:i4>0</vt:i4>
      </vt:variant>
      <vt:variant>
        <vt:i4>5</vt:i4>
      </vt:variant>
      <vt:variant>
        <vt:lpwstr/>
      </vt:variant>
      <vt:variant>
        <vt:lpwstr>_Toc27996818</vt:lpwstr>
      </vt:variant>
      <vt:variant>
        <vt:i4>1441852</vt:i4>
      </vt:variant>
      <vt:variant>
        <vt:i4>1031</vt:i4>
      </vt:variant>
      <vt:variant>
        <vt:i4>0</vt:i4>
      </vt:variant>
      <vt:variant>
        <vt:i4>5</vt:i4>
      </vt:variant>
      <vt:variant>
        <vt:lpwstr/>
      </vt:variant>
      <vt:variant>
        <vt:lpwstr>_Toc27996817</vt:lpwstr>
      </vt:variant>
      <vt:variant>
        <vt:i4>1507388</vt:i4>
      </vt:variant>
      <vt:variant>
        <vt:i4>1025</vt:i4>
      </vt:variant>
      <vt:variant>
        <vt:i4>0</vt:i4>
      </vt:variant>
      <vt:variant>
        <vt:i4>5</vt:i4>
      </vt:variant>
      <vt:variant>
        <vt:lpwstr/>
      </vt:variant>
      <vt:variant>
        <vt:lpwstr>_Toc27996816</vt:lpwstr>
      </vt:variant>
      <vt:variant>
        <vt:i4>1310780</vt:i4>
      </vt:variant>
      <vt:variant>
        <vt:i4>1019</vt:i4>
      </vt:variant>
      <vt:variant>
        <vt:i4>0</vt:i4>
      </vt:variant>
      <vt:variant>
        <vt:i4>5</vt:i4>
      </vt:variant>
      <vt:variant>
        <vt:lpwstr/>
      </vt:variant>
      <vt:variant>
        <vt:lpwstr>_Toc27996815</vt:lpwstr>
      </vt:variant>
      <vt:variant>
        <vt:i4>1376316</vt:i4>
      </vt:variant>
      <vt:variant>
        <vt:i4>1013</vt:i4>
      </vt:variant>
      <vt:variant>
        <vt:i4>0</vt:i4>
      </vt:variant>
      <vt:variant>
        <vt:i4>5</vt:i4>
      </vt:variant>
      <vt:variant>
        <vt:lpwstr/>
      </vt:variant>
      <vt:variant>
        <vt:lpwstr>_Toc27996814</vt:lpwstr>
      </vt:variant>
      <vt:variant>
        <vt:i4>1179708</vt:i4>
      </vt:variant>
      <vt:variant>
        <vt:i4>1007</vt:i4>
      </vt:variant>
      <vt:variant>
        <vt:i4>0</vt:i4>
      </vt:variant>
      <vt:variant>
        <vt:i4>5</vt:i4>
      </vt:variant>
      <vt:variant>
        <vt:lpwstr/>
      </vt:variant>
      <vt:variant>
        <vt:lpwstr>_Toc27996813</vt:lpwstr>
      </vt:variant>
      <vt:variant>
        <vt:i4>1245244</vt:i4>
      </vt:variant>
      <vt:variant>
        <vt:i4>1001</vt:i4>
      </vt:variant>
      <vt:variant>
        <vt:i4>0</vt:i4>
      </vt:variant>
      <vt:variant>
        <vt:i4>5</vt:i4>
      </vt:variant>
      <vt:variant>
        <vt:lpwstr/>
      </vt:variant>
      <vt:variant>
        <vt:lpwstr>_Toc27996812</vt:lpwstr>
      </vt:variant>
      <vt:variant>
        <vt:i4>1048636</vt:i4>
      </vt:variant>
      <vt:variant>
        <vt:i4>995</vt:i4>
      </vt:variant>
      <vt:variant>
        <vt:i4>0</vt:i4>
      </vt:variant>
      <vt:variant>
        <vt:i4>5</vt:i4>
      </vt:variant>
      <vt:variant>
        <vt:lpwstr/>
      </vt:variant>
      <vt:variant>
        <vt:lpwstr>_Toc27996811</vt:lpwstr>
      </vt:variant>
      <vt:variant>
        <vt:i4>1114172</vt:i4>
      </vt:variant>
      <vt:variant>
        <vt:i4>989</vt:i4>
      </vt:variant>
      <vt:variant>
        <vt:i4>0</vt:i4>
      </vt:variant>
      <vt:variant>
        <vt:i4>5</vt:i4>
      </vt:variant>
      <vt:variant>
        <vt:lpwstr/>
      </vt:variant>
      <vt:variant>
        <vt:lpwstr>_Toc27996810</vt:lpwstr>
      </vt:variant>
      <vt:variant>
        <vt:i4>1572925</vt:i4>
      </vt:variant>
      <vt:variant>
        <vt:i4>983</vt:i4>
      </vt:variant>
      <vt:variant>
        <vt:i4>0</vt:i4>
      </vt:variant>
      <vt:variant>
        <vt:i4>5</vt:i4>
      </vt:variant>
      <vt:variant>
        <vt:lpwstr/>
      </vt:variant>
      <vt:variant>
        <vt:lpwstr>_Toc27996809</vt:lpwstr>
      </vt:variant>
      <vt:variant>
        <vt:i4>1638461</vt:i4>
      </vt:variant>
      <vt:variant>
        <vt:i4>977</vt:i4>
      </vt:variant>
      <vt:variant>
        <vt:i4>0</vt:i4>
      </vt:variant>
      <vt:variant>
        <vt:i4>5</vt:i4>
      </vt:variant>
      <vt:variant>
        <vt:lpwstr/>
      </vt:variant>
      <vt:variant>
        <vt:lpwstr>_Toc27996808</vt:lpwstr>
      </vt:variant>
      <vt:variant>
        <vt:i4>1441853</vt:i4>
      </vt:variant>
      <vt:variant>
        <vt:i4>971</vt:i4>
      </vt:variant>
      <vt:variant>
        <vt:i4>0</vt:i4>
      </vt:variant>
      <vt:variant>
        <vt:i4>5</vt:i4>
      </vt:variant>
      <vt:variant>
        <vt:lpwstr/>
      </vt:variant>
      <vt:variant>
        <vt:lpwstr>_Toc27996807</vt:lpwstr>
      </vt:variant>
      <vt:variant>
        <vt:i4>1507389</vt:i4>
      </vt:variant>
      <vt:variant>
        <vt:i4>965</vt:i4>
      </vt:variant>
      <vt:variant>
        <vt:i4>0</vt:i4>
      </vt:variant>
      <vt:variant>
        <vt:i4>5</vt:i4>
      </vt:variant>
      <vt:variant>
        <vt:lpwstr/>
      </vt:variant>
      <vt:variant>
        <vt:lpwstr>_Toc27996806</vt:lpwstr>
      </vt:variant>
      <vt:variant>
        <vt:i4>1310781</vt:i4>
      </vt:variant>
      <vt:variant>
        <vt:i4>959</vt:i4>
      </vt:variant>
      <vt:variant>
        <vt:i4>0</vt:i4>
      </vt:variant>
      <vt:variant>
        <vt:i4>5</vt:i4>
      </vt:variant>
      <vt:variant>
        <vt:lpwstr/>
      </vt:variant>
      <vt:variant>
        <vt:lpwstr>_Toc27996805</vt:lpwstr>
      </vt:variant>
      <vt:variant>
        <vt:i4>1376317</vt:i4>
      </vt:variant>
      <vt:variant>
        <vt:i4>953</vt:i4>
      </vt:variant>
      <vt:variant>
        <vt:i4>0</vt:i4>
      </vt:variant>
      <vt:variant>
        <vt:i4>5</vt:i4>
      </vt:variant>
      <vt:variant>
        <vt:lpwstr/>
      </vt:variant>
      <vt:variant>
        <vt:lpwstr>_Toc27996804</vt:lpwstr>
      </vt:variant>
      <vt:variant>
        <vt:i4>1179709</vt:i4>
      </vt:variant>
      <vt:variant>
        <vt:i4>947</vt:i4>
      </vt:variant>
      <vt:variant>
        <vt:i4>0</vt:i4>
      </vt:variant>
      <vt:variant>
        <vt:i4>5</vt:i4>
      </vt:variant>
      <vt:variant>
        <vt:lpwstr/>
      </vt:variant>
      <vt:variant>
        <vt:lpwstr>_Toc27996803</vt:lpwstr>
      </vt:variant>
      <vt:variant>
        <vt:i4>1245245</vt:i4>
      </vt:variant>
      <vt:variant>
        <vt:i4>941</vt:i4>
      </vt:variant>
      <vt:variant>
        <vt:i4>0</vt:i4>
      </vt:variant>
      <vt:variant>
        <vt:i4>5</vt:i4>
      </vt:variant>
      <vt:variant>
        <vt:lpwstr/>
      </vt:variant>
      <vt:variant>
        <vt:lpwstr>_Toc27996802</vt:lpwstr>
      </vt:variant>
      <vt:variant>
        <vt:i4>1048637</vt:i4>
      </vt:variant>
      <vt:variant>
        <vt:i4>935</vt:i4>
      </vt:variant>
      <vt:variant>
        <vt:i4>0</vt:i4>
      </vt:variant>
      <vt:variant>
        <vt:i4>5</vt:i4>
      </vt:variant>
      <vt:variant>
        <vt:lpwstr/>
      </vt:variant>
      <vt:variant>
        <vt:lpwstr>_Toc27996801</vt:lpwstr>
      </vt:variant>
      <vt:variant>
        <vt:i4>1114173</vt:i4>
      </vt:variant>
      <vt:variant>
        <vt:i4>929</vt:i4>
      </vt:variant>
      <vt:variant>
        <vt:i4>0</vt:i4>
      </vt:variant>
      <vt:variant>
        <vt:i4>5</vt:i4>
      </vt:variant>
      <vt:variant>
        <vt:lpwstr/>
      </vt:variant>
      <vt:variant>
        <vt:lpwstr>_Toc27996800</vt:lpwstr>
      </vt:variant>
      <vt:variant>
        <vt:i4>1507380</vt:i4>
      </vt:variant>
      <vt:variant>
        <vt:i4>923</vt:i4>
      </vt:variant>
      <vt:variant>
        <vt:i4>0</vt:i4>
      </vt:variant>
      <vt:variant>
        <vt:i4>5</vt:i4>
      </vt:variant>
      <vt:variant>
        <vt:lpwstr/>
      </vt:variant>
      <vt:variant>
        <vt:lpwstr>_Toc27996799</vt:lpwstr>
      </vt:variant>
      <vt:variant>
        <vt:i4>1441844</vt:i4>
      </vt:variant>
      <vt:variant>
        <vt:i4>917</vt:i4>
      </vt:variant>
      <vt:variant>
        <vt:i4>0</vt:i4>
      </vt:variant>
      <vt:variant>
        <vt:i4>5</vt:i4>
      </vt:variant>
      <vt:variant>
        <vt:lpwstr/>
      </vt:variant>
      <vt:variant>
        <vt:lpwstr>_Toc27996798</vt:lpwstr>
      </vt:variant>
      <vt:variant>
        <vt:i4>1638452</vt:i4>
      </vt:variant>
      <vt:variant>
        <vt:i4>911</vt:i4>
      </vt:variant>
      <vt:variant>
        <vt:i4>0</vt:i4>
      </vt:variant>
      <vt:variant>
        <vt:i4>5</vt:i4>
      </vt:variant>
      <vt:variant>
        <vt:lpwstr/>
      </vt:variant>
      <vt:variant>
        <vt:lpwstr>_Toc27996797</vt:lpwstr>
      </vt:variant>
      <vt:variant>
        <vt:i4>1572916</vt:i4>
      </vt:variant>
      <vt:variant>
        <vt:i4>905</vt:i4>
      </vt:variant>
      <vt:variant>
        <vt:i4>0</vt:i4>
      </vt:variant>
      <vt:variant>
        <vt:i4>5</vt:i4>
      </vt:variant>
      <vt:variant>
        <vt:lpwstr/>
      </vt:variant>
      <vt:variant>
        <vt:lpwstr>_Toc27996796</vt:lpwstr>
      </vt:variant>
      <vt:variant>
        <vt:i4>1769524</vt:i4>
      </vt:variant>
      <vt:variant>
        <vt:i4>899</vt:i4>
      </vt:variant>
      <vt:variant>
        <vt:i4>0</vt:i4>
      </vt:variant>
      <vt:variant>
        <vt:i4>5</vt:i4>
      </vt:variant>
      <vt:variant>
        <vt:lpwstr/>
      </vt:variant>
      <vt:variant>
        <vt:lpwstr>_Toc27996795</vt:lpwstr>
      </vt:variant>
      <vt:variant>
        <vt:i4>1703988</vt:i4>
      </vt:variant>
      <vt:variant>
        <vt:i4>893</vt:i4>
      </vt:variant>
      <vt:variant>
        <vt:i4>0</vt:i4>
      </vt:variant>
      <vt:variant>
        <vt:i4>5</vt:i4>
      </vt:variant>
      <vt:variant>
        <vt:lpwstr/>
      </vt:variant>
      <vt:variant>
        <vt:lpwstr>_Toc27996794</vt:lpwstr>
      </vt:variant>
      <vt:variant>
        <vt:i4>1900596</vt:i4>
      </vt:variant>
      <vt:variant>
        <vt:i4>887</vt:i4>
      </vt:variant>
      <vt:variant>
        <vt:i4>0</vt:i4>
      </vt:variant>
      <vt:variant>
        <vt:i4>5</vt:i4>
      </vt:variant>
      <vt:variant>
        <vt:lpwstr/>
      </vt:variant>
      <vt:variant>
        <vt:lpwstr>_Toc27996793</vt:lpwstr>
      </vt:variant>
      <vt:variant>
        <vt:i4>1835060</vt:i4>
      </vt:variant>
      <vt:variant>
        <vt:i4>881</vt:i4>
      </vt:variant>
      <vt:variant>
        <vt:i4>0</vt:i4>
      </vt:variant>
      <vt:variant>
        <vt:i4>5</vt:i4>
      </vt:variant>
      <vt:variant>
        <vt:lpwstr/>
      </vt:variant>
      <vt:variant>
        <vt:lpwstr>_Toc27996792</vt:lpwstr>
      </vt:variant>
      <vt:variant>
        <vt:i4>2031668</vt:i4>
      </vt:variant>
      <vt:variant>
        <vt:i4>875</vt:i4>
      </vt:variant>
      <vt:variant>
        <vt:i4>0</vt:i4>
      </vt:variant>
      <vt:variant>
        <vt:i4>5</vt:i4>
      </vt:variant>
      <vt:variant>
        <vt:lpwstr/>
      </vt:variant>
      <vt:variant>
        <vt:lpwstr>_Toc27996791</vt:lpwstr>
      </vt:variant>
      <vt:variant>
        <vt:i4>1966132</vt:i4>
      </vt:variant>
      <vt:variant>
        <vt:i4>869</vt:i4>
      </vt:variant>
      <vt:variant>
        <vt:i4>0</vt:i4>
      </vt:variant>
      <vt:variant>
        <vt:i4>5</vt:i4>
      </vt:variant>
      <vt:variant>
        <vt:lpwstr/>
      </vt:variant>
      <vt:variant>
        <vt:lpwstr>_Toc27996790</vt:lpwstr>
      </vt:variant>
      <vt:variant>
        <vt:i4>1507381</vt:i4>
      </vt:variant>
      <vt:variant>
        <vt:i4>863</vt:i4>
      </vt:variant>
      <vt:variant>
        <vt:i4>0</vt:i4>
      </vt:variant>
      <vt:variant>
        <vt:i4>5</vt:i4>
      </vt:variant>
      <vt:variant>
        <vt:lpwstr/>
      </vt:variant>
      <vt:variant>
        <vt:lpwstr>_Toc27996789</vt:lpwstr>
      </vt:variant>
      <vt:variant>
        <vt:i4>1441845</vt:i4>
      </vt:variant>
      <vt:variant>
        <vt:i4>857</vt:i4>
      </vt:variant>
      <vt:variant>
        <vt:i4>0</vt:i4>
      </vt:variant>
      <vt:variant>
        <vt:i4>5</vt:i4>
      </vt:variant>
      <vt:variant>
        <vt:lpwstr/>
      </vt:variant>
      <vt:variant>
        <vt:lpwstr>_Toc27996788</vt:lpwstr>
      </vt:variant>
      <vt:variant>
        <vt:i4>1638453</vt:i4>
      </vt:variant>
      <vt:variant>
        <vt:i4>851</vt:i4>
      </vt:variant>
      <vt:variant>
        <vt:i4>0</vt:i4>
      </vt:variant>
      <vt:variant>
        <vt:i4>5</vt:i4>
      </vt:variant>
      <vt:variant>
        <vt:lpwstr/>
      </vt:variant>
      <vt:variant>
        <vt:lpwstr>_Toc27996787</vt:lpwstr>
      </vt:variant>
      <vt:variant>
        <vt:i4>1572917</vt:i4>
      </vt:variant>
      <vt:variant>
        <vt:i4>845</vt:i4>
      </vt:variant>
      <vt:variant>
        <vt:i4>0</vt:i4>
      </vt:variant>
      <vt:variant>
        <vt:i4>5</vt:i4>
      </vt:variant>
      <vt:variant>
        <vt:lpwstr/>
      </vt:variant>
      <vt:variant>
        <vt:lpwstr>_Toc27996786</vt:lpwstr>
      </vt:variant>
      <vt:variant>
        <vt:i4>1769525</vt:i4>
      </vt:variant>
      <vt:variant>
        <vt:i4>839</vt:i4>
      </vt:variant>
      <vt:variant>
        <vt:i4>0</vt:i4>
      </vt:variant>
      <vt:variant>
        <vt:i4>5</vt:i4>
      </vt:variant>
      <vt:variant>
        <vt:lpwstr/>
      </vt:variant>
      <vt:variant>
        <vt:lpwstr>_Toc27996785</vt:lpwstr>
      </vt:variant>
      <vt:variant>
        <vt:i4>1703989</vt:i4>
      </vt:variant>
      <vt:variant>
        <vt:i4>833</vt:i4>
      </vt:variant>
      <vt:variant>
        <vt:i4>0</vt:i4>
      </vt:variant>
      <vt:variant>
        <vt:i4>5</vt:i4>
      </vt:variant>
      <vt:variant>
        <vt:lpwstr/>
      </vt:variant>
      <vt:variant>
        <vt:lpwstr>_Toc27996784</vt:lpwstr>
      </vt:variant>
      <vt:variant>
        <vt:i4>1900597</vt:i4>
      </vt:variant>
      <vt:variant>
        <vt:i4>827</vt:i4>
      </vt:variant>
      <vt:variant>
        <vt:i4>0</vt:i4>
      </vt:variant>
      <vt:variant>
        <vt:i4>5</vt:i4>
      </vt:variant>
      <vt:variant>
        <vt:lpwstr/>
      </vt:variant>
      <vt:variant>
        <vt:lpwstr>_Toc27996783</vt:lpwstr>
      </vt:variant>
      <vt:variant>
        <vt:i4>1835061</vt:i4>
      </vt:variant>
      <vt:variant>
        <vt:i4>821</vt:i4>
      </vt:variant>
      <vt:variant>
        <vt:i4>0</vt:i4>
      </vt:variant>
      <vt:variant>
        <vt:i4>5</vt:i4>
      </vt:variant>
      <vt:variant>
        <vt:lpwstr/>
      </vt:variant>
      <vt:variant>
        <vt:lpwstr>_Toc27996782</vt:lpwstr>
      </vt:variant>
      <vt:variant>
        <vt:i4>2031669</vt:i4>
      </vt:variant>
      <vt:variant>
        <vt:i4>815</vt:i4>
      </vt:variant>
      <vt:variant>
        <vt:i4>0</vt:i4>
      </vt:variant>
      <vt:variant>
        <vt:i4>5</vt:i4>
      </vt:variant>
      <vt:variant>
        <vt:lpwstr/>
      </vt:variant>
      <vt:variant>
        <vt:lpwstr>_Toc27996781</vt:lpwstr>
      </vt:variant>
      <vt:variant>
        <vt:i4>1966133</vt:i4>
      </vt:variant>
      <vt:variant>
        <vt:i4>809</vt:i4>
      </vt:variant>
      <vt:variant>
        <vt:i4>0</vt:i4>
      </vt:variant>
      <vt:variant>
        <vt:i4>5</vt:i4>
      </vt:variant>
      <vt:variant>
        <vt:lpwstr/>
      </vt:variant>
      <vt:variant>
        <vt:lpwstr>_Toc27996780</vt:lpwstr>
      </vt:variant>
      <vt:variant>
        <vt:i4>1507386</vt:i4>
      </vt:variant>
      <vt:variant>
        <vt:i4>803</vt:i4>
      </vt:variant>
      <vt:variant>
        <vt:i4>0</vt:i4>
      </vt:variant>
      <vt:variant>
        <vt:i4>5</vt:i4>
      </vt:variant>
      <vt:variant>
        <vt:lpwstr/>
      </vt:variant>
      <vt:variant>
        <vt:lpwstr>_Toc27996779</vt:lpwstr>
      </vt:variant>
      <vt:variant>
        <vt:i4>1441850</vt:i4>
      </vt:variant>
      <vt:variant>
        <vt:i4>797</vt:i4>
      </vt:variant>
      <vt:variant>
        <vt:i4>0</vt:i4>
      </vt:variant>
      <vt:variant>
        <vt:i4>5</vt:i4>
      </vt:variant>
      <vt:variant>
        <vt:lpwstr/>
      </vt:variant>
      <vt:variant>
        <vt:lpwstr>_Toc27996778</vt:lpwstr>
      </vt:variant>
      <vt:variant>
        <vt:i4>1638458</vt:i4>
      </vt:variant>
      <vt:variant>
        <vt:i4>791</vt:i4>
      </vt:variant>
      <vt:variant>
        <vt:i4>0</vt:i4>
      </vt:variant>
      <vt:variant>
        <vt:i4>5</vt:i4>
      </vt:variant>
      <vt:variant>
        <vt:lpwstr/>
      </vt:variant>
      <vt:variant>
        <vt:lpwstr>_Toc27996777</vt:lpwstr>
      </vt:variant>
      <vt:variant>
        <vt:i4>1572922</vt:i4>
      </vt:variant>
      <vt:variant>
        <vt:i4>785</vt:i4>
      </vt:variant>
      <vt:variant>
        <vt:i4>0</vt:i4>
      </vt:variant>
      <vt:variant>
        <vt:i4>5</vt:i4>
      </vt:variant>
      <vt:variant>
        <vt:lpwstr/>
      </vt:variant>
      <vt:variant>
        <vt:lpwstr>_Toc27996776</vt:lpwstr>
      </vt:variant>
      <vt:variant>
        <vt:i4>1769530</vt:i4>
      </vt:variant>
      <vt:variant>
        <vt:i4>779</vt:i4>
      </vt:variant>
      <vt:variant>
        <vt:i4>0</vt:i4>
      </vt:variant>
      <vt:variant>
        <vt:i4>5</vt:i4>
      </vt:variant>
      <vt:variant>
        <vt:lpwstr/>
      </vt:variant>
      <vt:variant>
        <vt:lpwstr>_Toc27996775</vt:lpwstr>
      </vt:variant>
      <vt:variant>
        <vt:i4>1703994</vt:i4>
      </vt:variant>
      <vt:variant>
        <vt:i4>773</vt:i4>
      </vt:variant>
      <vt:variant>
        <vt:i4>0</vt:i4>
      </vt:variant>
      <vt:variant>
        <vt:i4>5</vt:i4>
      </vt:variant>
      <vt:variant>
        <vt:lpwstr/>
      </vt:variant>
      <vt:variant>
        <vt:lpwstr>_Toc27996774</vt:lpwstr>
      </vt:variant>
      <vt:variant>
        <vt:i4>1900602</vt:i4>
      </vt:variant>
      <vt:variant>
        <vt:i4>767</vt:i4>
      </vt:variant>
      <vt:variant>
        <vt:i4>0</vt:i4>
      </vt:variant>
      <vt:variant>
        <vt:i4>5</vt:i4>
      </vt:variant>
      <vt:variant>
        <vt:lpwstr/>
      </vt:variant>
      <vt:variant>
        <vt:lpwstr>_Toc27996773</vt:lpwstr>
      </vt:variant>
      <vt:variant>
        <vt:i4>1835066</vt:i4>
      </vt:variant>
      <vt:variant>
        <vt:i4>761</vt:i4>
      </vt:variant>
      <vt:variant>
        <vt:i4>0</vt:i4>
      </vt:variant>
      <vt:variant>
        <vt:i4>5</vt:i4>
      </vt:variant>
      <vt:variant>
        <vt:lpwstr/>
      </vt:variant>
      <vt:variant>
        <vt:lpwstr>_Toc27996772</vt:lpwstr>
      </vt:variant>
      <vt:variant>
        <vt:i4>2031674</vt:i4>
      </vt:variant>
      <vt:variant>
        <vt:i4>755</vt:i4>
      </vt:variant>
      <vt:variant>
        <vt:i4>0</vt:i4>
      </vt:variant>
      <vt:variant>
        <vt:i4>5</vt:i4>
      </vt:variant>
      <vt:variant>
        <vt:lpwstr/>
      </vt:variant>
      <vt:variant>
        <vt:lpwstr>_Toc27996771</vt:lpwstr>
      </vt:variant>
      <vt:variant>
        <vt:i4>1966138</vt:i4>
      </vt:variant>
      <vt:variant>
        <vt:i4>749</vt:i4>
      </vt:variant>
      <vt:variant>
        <vt:i4>0</vt:i4>
      </vt:variant>
      <vt:variant>
        <vt:i4>5</vt:i4>
      </vt:variant>
      <vt:variant>
        <vt:lpwstr/>
      </vt:variant>
      <vt:variant>
        <vt:lpwstr>_Toc27996770</vt:lpwstr>
      </vt:variant>
      <vt:variant>
        <vt:i4>1507387</vt:i4>
      </vt:variant>
      <vt:variant>
        <vt:i4>743</vt:i4>
      </vt:variant>
      <vt:variant>
        <vt:i4>0</vt:i4>
      </vt:variant>
      <vt:variant>
        <vt:i4>5</vt:i4>
      </vt:variant>
      <vt:variant>
        <vt:lpwstr/>
      </vt:variant>
      <vt:variant>
        <vt:lpwstr>_Toc27996769</vt:lpwstr>
      </vt:variant>
      <vt:variant>
        <vt:i4>1441851</vt:i4>
      </vt:variant>
      <vt:variant>
        <vt:i4>734</vt:i4>
      </vt:variant>
      <vt:variant>
        <vt:i4>0</vt:i4>
      </vt:variant>
      <vt:variant>
        <vt:i4>5</vt:i4>
      </vt:variant>
      <vt:variant>
        <vt:lpwstr/>
      </vt:variant>
      <vt:variant>
        <vt:lpwstr>_Toc27996768</vt:lpwstr>
      </vt:variant>
      <vt:variant>
        <vt:i4>1638459</vt:i4>
      </vt:variant>
      <vt:variant>
        <vt:i4>728</vt:i4>
      </vt:variant>
      <vt:variant>
        <vt:i4>0</vt:i4>
      </vt:variant>
      <vt:variant>
        <vt:i4>5</vt:i4>
      </vt:variant>
      <vt:variant>
        <vt:lpwstr/>
      </vt:variant>
      <vt:variant>
        <vt:lpwstr>_Toc27996767</vt:lpwstr>
      </vt:variant>
      <vt:variant>
        <vt:i4>1572923</vt:i4>
      </vt:variant>
      <vt:variant>
        <vt:i4>722</vt:i4>
      </vt:variant>
      <vt:variant>
        <vt:i4>0</vt:i4>
      </vt:variant>
      <vt:variant>
        <vt:i4>5</vt:i4>
      </vt:variant>
      <vt:variant>
        <vt:lpwstr/>
      </vt:variant>
      <vt:variant>
        <vt:lpwstr>_Toc27996766</vt:lpwstr>
      </vt:variant>
      <vt:variant>
        <vt:i4>1769531</vt:i4>
      </vt:variant>
      <vt:variant>
        <vt:i4>716</vt:i4>
      </vt:variant>
      <vt:variant>
        <vt:i4>0</vt:i4>
      </vt:variant>
      <vt:variant>
        <vt:i4>5</vt:i4>
      </vt:variant>
      <vt:variant>
        <vt:lpwstr/>
      </vt:variant>
      <vt:variant>
        <vt:lpwstr>_Toc27996765</vt:lpwstr>
      </vt:variant>
      <vt:variant>
        <vt:i4>1703995</vt:i4>
      </vt:variant>
      <vt:variant>
        <vt:i4>710</vt:i4>
      </vt:variant>
      <vt:variant>
        <vt:i4>0</vt:i4>
      </vt:variant>
      <vt:variant>
        <vt:i4>5</vt:i4>
      </vt:variant>
      <vt:variant>
        <vt:lpwstr/>
      </vt:variant>
      <vt:variant>
        <vt:lpwstr>_Toc27996764</vt:lpwstr>
      </vt:variant>
      <vt:variant>
        <vt:i4>1900603</vt:i4>
      </vt:variant>
      <vt:variant>
        <vt:i4>704</vt:i4>
      </vt:variant>
      <vt:variant>
        <vt:i4>0</vt:i4>
      </vt:variant>
      <vt:variant>
        <vt:i4>5</vt:i4>
      </vt:variant>
      <vt:variant>
        <vt:lpwstr/>
      </vt:variant>
      <vt:variant>
        <vt:lpwstr>_Toc27996763</vt:lpwstr>
      </vt:variant>
      <vt:variant>
        <vt:i4>1835067</vt:i4>
      </vt:variant>
      <vt:variant>
        <vt:i4>698</vt:i4>
      </vt:variant>
      <vt:variant>
        <vt:i4>0</vt:i4>
      </vt:variant>
      <vt:variant>
        <vt:i4>5</vt:i4>
      </vt:variant>
      <vt:variant>
        <vt:lpwstr/>
      </vt:variant>
      <vt:variant>
        <vt:lpwstr>_Toc27996762</vt:lpwstr>
      </vt:variant>
      <vt:variant>
        <vt:i4>2031675</vt:i4>
      </vt:variant>
      <vt:variant>
        <vt:i4>692</vt:i4>
      </vt:variant>
      <vt:variant>
        <vt:i4>0</vt:i4>
      </vt:variant>
      <vt:variant>
        <vt:i4>5</vt:i4>
      </vt:variant>
      <vt:variant>
        <vt:lpwstr/>
      </vt:variant>
      <vt:variant>
        <vt:lpwstr>_Toc27996761</vt:lpwstr>
      </vt:variant>
      <vt:variant>
        <vt:i4>1966139</vt:i4>
      </vt:variant>
      <vt:variant>
        <vt:i4>686</vt:i4>
      </vt:variant>
      <vt:variant>
        <vt:i4>0</vt:i4>
      </vt:variant>
      <vt:variant>
        <vt:i4>5</vt:i4>
      </vt:variant>
      <vt:variant>
        <vt:lpwstr/>
      </vt:variant>
      <vt:variant>
        <vt:lpwstr>_Toc27996760</vt:lpwstr>
      </vt:variant>
      <vt:variant>
        <vt:i4>1507384</vt:i4>
      </vt:variant>
      <vt:variant>
        <vt:i4>680</vt:i4>
      </vt:variant>
      <vt:variant>
        <vt:i4>0</vt:i4>
      </vt:variant>
      <vt:variant>
        <vt:i4>5</vt:i4>
      </vt:variant>
      <vt:variant>
        <vt:lpwstr/>
      </vt:variant>
      <vt:variant>
        <vt:lpwstr>_Toc27996759</vt:lpwstr>
      </vt:variant>
      <vt:variant>
        <vt:i4>1441848</vt:i4>
      </vt:variant>
      <vt:variant>
        <vt:i4>674</vt:i4>
      </vt:variant>
      <vt:variant>
        <vt:i4>0</vt:i4>
      </vt:variant>
      <vt:variant>
        <vt:i4>5</vt:i4>
      </vt:variant>
      <vt:variant>
        <vt:lpwstr/>
      </vt:variant>
      <vt:variant>
        <vt:lpwstr>_Toc27996758</vt:lpwstr>
      </vt:variant>
      <vt:variant>
        <vt:i4>1638456</vt:i4>
      </vt:variant>
      <vt:variant>
        <vt:i4>668</vt:i4>
      </vt:variant>
      <vt:variant>
        <vt:i4>0</vt:i4>
      </vt:variant>
      <vt:variant>
        <vt:i4>5</vt:i4>
      </vt:variant>
      <vt:variant>
        <vt:lpwstr/>
      </vt:variant>
      <vt:variant>
        <vt:lpwstr>_Toc27996757</vt:lpwstr>
      </vt:variant>
      <vt:variant>
        <vt:i4>1572920</vt:i4>
      </vt:variant>
      <vt:variant>
        <vt:i4>662</vt:i4>
      </vt:variant>
      <vt:variant>
        <vt:i4>0</vt:i4>
      </vt:variant>
      <vt:variant>
        <vt:i4>5</vt:i4>
      </vt:variant>
      <vt:variant>
        <vt:lpwstr/>
      </vt:variant>
      <vt:variant>
        <vt:lpwstr>_Toc27996756</vt:lpwstr>
      </vt:variant>
      <vt:variant>
        <vt:i4>1769528</vt:i4>
      </vt:variant>
      <vt:variant>
        <vt:i4>656</vt:i4>
      </vt:variant>
      <vt:variant>
        <vt:i4>0</vt:i4>
      </vt:variant>
      <vt:variant>
        <vt:i4>5</vt:i4>
      </vt:variant>
      <vt:variant>
        <vt:lpwstr/>
      </vt:variant>
      <vt:variant>
        <vt:lpwstr>_Toc27996755</vt:lpwstr>
      </vt:variant>
      <vt:variant>
        <vt:i4>1703992</vt:i4>
      </vt:variant>
      <vt:variant>
        <vt:i4>650</vt:i4>
      </vt:variant>
      <vt:variant>
        <vt:i4>0</vt:i4>
      </vt:variant>
      <vt:variant>
        <vt:i4>5</vt:i4>
      </vt:variant>
      <vt:variant>
        <vt:lpwstr/>
      </vt:variant>
      <vt:variant>
        <vt:lpwstr>_Toc27996754</vt:lpwstr>
      </vt:variant>
      <vt:variant>
        <vt:i4>1900600</vt:i4>
      </vt:variant>
      <vt:variant>
        <vt:i4>644</vt:i4>
      </vt:variant>
      <vt:variant>
        <vt:i4>0</vt:i4>
      </vt:variant>
      <vt:variant>
        <vt:i4>5</vt:i4>
      </vt:variant>
      <vt:variant>
        <vt:lpwstr/>
      </vt:variant>
      <vt:variant>
        <vt:lpwstr>_Toc27996753</vt:lpwstr>
      </vt:variant>
      <vt:variant>
        <vt:i4>1835064</vt:i4>
      </vt:variant>
      <vt:variant>
        <vt:i4>638</vt:i4>
      </vt:variant>
      <vt:variant>
        <vt:i4>0</vt:i4>
      </vt:variant>
      <vt:variant>
        <vt:i4>5</vt:i4>
      </vt:variant>
      <vt:variant>
        <vt:lpwstr/>
      </vt:variant>
      <vt:variant>
        <vt:lpwstr>_Toc27996752</vt:lpwstr>
      </vt:variant>
      <vt:variant>
        <vt:i4>2031672</vt:i4>
      </vt:variant>
      <vt:variant>
        <vt:i4>632</vt:i4>
      </vt:variant>
      <vt:variant>
        <vt:i4>0</vt:i4>
      </vt:variant>
      <vt:variant>
        <vt:i4>5</vt:i4>
      </vt:variant>
      <vt:variant>
        <vt:lpwstr/>
      </vt:variant>
      <vt:variant>
        <vt:lpwstr>_Toc27996751</vt:lpwstr>
      </vt:variant>
      <vt:variant>
        <vt:i4>1966136</vt:i4>
      </vt:variant>
      <vt:variant>
        <vt:i4>626</vt:i4>
      </vt:variant>
      <vt:variant>
        <vt:i4>0</vt:i4>
      </vt:variant>
      <vt:variant>
        <vt:i4>5</vt:i4>
      </vt:variant>
      <vt:variant>
        <vt:lpwstr/>
      </vt:variant>
      <vt:variant>
        <vt:lpwstr>_Toc27996750</vt:lpwstr>
      </vt:variant>
      <vt:variant>
        <vt:i4>1507385</vt:i4>
      </vt:variant>
      <vt:variant>
        <vt:i4>620</vt:i4>
      </vt:variant>
      <vt:variant>
        <vt:i4>0</vt:i4>
      </vt:variant>
      <vt:variant>
        <vt:i4>5</vt:i4>
      </vt:variant>
      <vt:variant>
        <vt:lpwstr/>
      </vt:variant>
      <vt:variant>
        <vt:lpwstr>_Toc27996749</vt:lpwstr>
      </vt:variant>
      <vt:variant>
        <vt:i4>1441849</vt:i4>
      </vt:variant>
      <vt:variant>
        <vt:i4>614</vt:i4>
      </vt:variant>
      <vt:variant>
        <vt:i4>0</vt:i4>
      </vt:variant>
      <vt:variant>
        <vt:i4>5</vt:i4>
      </vt:variant>
      <vt:variant>
        <vt:lpwstr/>
      </vt:variant>
      <vt:variant>
        <vt:lpwstr>_Toc27996748</vt:lpwstr>
      </vt:variant>
      <vt:variant>
        <vt:i4>1638457</vt:i4>
      </vt:variant>
      <vt:variant>
        <vt:i4>608</vt:i4>
      </vt:variant>
      <vt:variant>
        <vt:i4>0</vt:i4>
      </vt:variant>
      <vt:variant>
        <vt:i4>5</vt:i4>
      </vt:variant>
      <vt:variant>
        <vt:lpwstr/>
      </vt:variant>
      <vt:variant>
        <vt:lpwstr>_Toc27996747</vt:lpwstr>
      </vt:variant>
      <vt:variant>
        <vt:i4>1572921</vt:i4>
      </vt:variant>
      <vt:variant>
        <vt:i4>602</vt:i4>
      </vt:variant>
      <vt:variant>
        <vt:i4>0</vt:i4>
      </vt:variant>
      <vt:variant>
        <vt:i4>5</vt:i4>
      </vt:variant>
      <vt:variant>
        <vt:lpwstr/>
      </vt:variant>
      <vt:variant>
        <vt:lpwstr>_Toc27996746</vt:lpwstr>
      </vt:variant>
      <vt:variant>
        <vt:i4>1769529</vt:i4>
      </vt:variant>
      <vt:variant>
        <vt:i4>596</vt:i4>
      </vt:variant>
      <vt:variant>
        <vt:i4>0</vt:i4>
      </vt:variant>
      <vt:variant>
        <vt:i4>5</vt:i4>
      </vt:variant>
      <vt:variant>
        <vt:lpwstr/>
      </vt:variant>
      <vt:variant>
        <vt:lpwstr>_Toc27996745</vt:lpwstr>
      </vt:variant>
      <vt:variant>
        <vt:i4>1703993</vt:i4>
      </vt:variant>
      <vt:variant>
        <vt:i4>590</vt:i4>
      </vt:variant>
      <vt:variant>
        <vt:i4>0</vt:i4>
      </vt:variant>
      <vt:variant>
        <vt:i4>5</vt:i4>
      </vt:variant>
      <vt:variant>
        <vt:lpwstr/>
      </vt:variant>
      <vt:variant>
        <vt:lpwstr>_Toc27996744</vt:lpwstr>
      </vt:variant>
      <vt:variant>
        <vt:i4>1900601</vt:i4>
      </vt:variant>
      <vt:variant>
        <vt:i4>584</vt:i4>
      </vt:variant>
      <vt:variant>
        <vt:i4>0</vt:i4>
      </vt:variant>
      <vt:variant>
        <vt:i4>5</vt:i4>
      </vt:variant>
      <vt:variant>
        <vt:lpwstr/>
      </vt:variant>
      <vt:variant>
        <vt:lpwstr>_Toc27996743</vt:lpwstr>
      </vt:variant>
      <vt:variant>
        <vt:i4>1835065</vt:i4>
      </vt:variant>
      <vt:variant>
        <vt:i4>578</vt:i4>
      </vt:variant>
      <vt:variant>
        <vt:i4>0</vt:i4>
      </vt:variant>
      <vt:variant>
        <vt:i4>5</vt:i4>
      </vt:variant>
      <vt:variant>
        <vt:lpwstr/>
      </vt:variant>
      <vt:variant>
        <vt:lpwstr>_Toc27996742</vt:lpwstr>
      </vt:variant>
      <vt:variant>
        <vt:i4>2031673</vt:i4>
      </vt:variant>
      <vt:variant>
        <vt:i4>572</vt:i4>
      </vt:variant>
      <vt:variant>
        <vt:i4>0</vt:i4>
      </vt:variant>
      <vt:variant>
        <vt:i4>5</vt:i4>
      </vt:variant>
      <vt:variant>
        <vt:lpwstr/>
      </vt:variant>
      <vt:variant>
        <vt:lpwstr>_Toc27996741</vt:lpwstr>
      </vt:variant>
      <vt:variant>
        <vt:i4>1966137</vt:i4>
      </vt:variant>
      <vt:variant>
        <vt:i4>566</vt:i4>
      </vt:variant>
      <vt:variant>
        <vt:i4>0</vt:i4>
      </vt:variant>
      <vt:variant>
        <vt:i4>5</vt:i4>
      </vt:variant>
      <vt:variant>
        <vt:lpwstr/>
      </vt:variant>
      <vt:variant>
        <vt:lpwstr>_Toc27996740</vt:lpwstr>
      </vt:variant>
      <vt:variant>
        <vt:i4>1507390</vt:i4>
      </vt:variant>
      <vt:variant>
        <vt:i4>560</vt:i4>
      </vt:variant>
      <vt:variant>
        <vt:i4>0</vt:i4>
      </vt:variant>
      <vt:variant>
        <vt:i4>5</vt:i4>
      </vt:variant>
      <vt:variant>
        <vt:lpwstr/>
      </vt:variant>
      <vt:variant>
        <vt:lpwstr>_Toc27996739</vt:lpwstr>
      </vt:variant>
      <vt:variant>
        <vt:i4>1441854</vt:i4>
      </vt:variant>
      <vt:variant>
        <vt:i4>554</vt:i4>
      </vt:variant>
      <vt:variant>
        <vt:i4>0</vt:i4>
      </vt:variant>
      <vt:variant>
        <vt:i4>5</vt:i4>
      </vt:variant>
      <vt:variant>
        <vt:lpwstr/>
      </vt:variant>
      <vt:variant>
        <vt:lpwstr>_Toc27996738</vt:lpwstr>
      </vt:variant>
      <vt:variant>
        <vt:i4>1638462</vt:i4>
      </vt:variant>
      <vt:variant>
        <vt:i4>548</vt:i4>
      </vt:variant>
      <vt:variant>
        <vt:i4>0</vt:i4>
      </vt:variant>
      <vt:variant>
        <vt:i4>5</vt:i4>
      </vt:variant>
      <vt:variant>
        <vt:lpwstr/>
      </vt:variant>
      <vt:variant>
        <vt:lpwstr>_Toc27996737</vt:lpwstr>
      </vt:variant>
      <vt:variant>
        <vt:i4>1572926</vt:i4>
      </vt:variant>
      <vt:variant>
        <vt:i4>542</vt:i4>
      </vt:variant>
      <vt:variant>
        <vt:i4>0</vt:i4>
      </vt:variant>
      <vt:variant>
        <vt:i4>5</vt:i4>
      </vt:variant>
      <vt:variant>
        <vt:lpwstr/>
      </vt:variant>
      <vt:variant>
        <vt:lpwstr>_Toc27996736</vt:lpwstr>
      </vt:variant>
      <vt:variant>
        <vt:i4>1769534</vt:i4>
      </vt:variant>
      <vt:variant>
        <vt:i4>536</vt:i4>
      </vt:variant>
      <vt:variant>
        <vt:i4>0</vt:i4>
      </vt:variant>
      <vt:variant>
        <vt:i4>5</vt:i4>
      </vt:variant>
      <vt:variant>
        <vt:lpwstr/>
      </vt:variant>
      <vt:variant>
        <vt:lpwstr>_Toc27996735</vt:lpwstr>
      </vt:variant>
      <vt:variant>
        <vt:i4>1703998</vt:i4>
      </vt:variant>
      <vt:variant>
        <vt:i4>530</vt:i4>
      </vt:variant>
      <vt:variant>
        <vt:i4>0</vt:i4>
      </vt:variant>
      <vt:variant>
        <vt:i4>5</vt:i4>
      </vt:variant>
      <vt:variant>
        <vt:lpwstr/>
      </vt:variant>
      <vt:variant>
        <vt:lpwstr>_Toc27996734</vt:lpwstr>
      </vt:variant>
      <vt:variant>
        <vt:i4>1900606</vt:i4>
      </vt:variant>
      <vt:variant>
        <vt:i4>524</vt:i4>
      </vt:variant>
      <vt:variant>
        <vt:i4>0</vt:i4>
      </vt:variant>
      <vt:variant>
        <vt:i4>5</vt:i4>
      </vt:variant>
      <vt:variant>
        <vt:lpwstr/>
      </vt:variant>
      <vt:variant>
        <vt:lpwstr>_Toc27996733</vt:lpwstr>
      </vt:variant>
      <vt:variant>
        <vt:i4>1835070</vt:i4>
      </vt:variant>
      <vt:variant>
        <vt:i4>518</vt:i4>
      </vt:variant>
      <vt:variant>
        <vt:i4>0</vt:i4>
      </vt:variant>
      <vt:variant>
        <vt:i4>5</vt:i4>
      </vt:variant>
      <vt:variant>
        <vt:lpwstr/>
      </vt:variant>
      <vt:variant>
        <vt:lpwstr>_Toc27996732</vt:lpwstr>
      </vt:variant>
      <vt:variant>
        <vt:i4>2031678</vt:i4>
      </vt:variant>
      <vt:variant>
        <vt:i4>512</vt:i4>
      </vt:variant>
      <vt:variant>
        <vt:i4>0</vt:i4>
      </vt:variant>
      <vt:variant>
        <vt:i4>5</vt:i4>
      </vt:variant>
      <vt:variant>
        <vt:lpwstr/>
      </vt:variant>
      <vt:variant>
        <vt:lpwstr>_Toc27996731</vt:lpwstr>
      </vt:variant>
      <vt:variant>
        <vt:i4>1966142</vt:i4>
      </vt:variant>
      <vt:variant>
        <vt:i4>506</vt:i4>
      </vt:variant>
      <vt:variant>
        <vt:i4>0</vt:i4>
      </vt:variant>
      <vt:variant>
        <vt:i4>5</vt:i4>
      </vt:variant>
      <vt:variant>
        <vt:lpwstr/>
      </vt:variant>
      <vt:variant>
        <vt:lpwstr>_Toc27996730</vt:lpwstr>
      </vt:variant>
      <vt:variant>
        <vt:i4>1507391</vt:i4>
      </vt:variant>
      <vt:variant>
        <vt:i4>500</vt:i4>
      </vt:variant>
      <vt:variant>
        <vt:i4>0</vt:i4>
      </vt:variant>
      <vt:variant>
        <vt:i4>5</vt:i4>
      </vt:variant>
      <vt:variant>
        <vt:lpwstr/>
      </vt:variant>
      <vt:variant>
        <vt:lpwstr>_Toc27996729</vt:lpwstr>
      </vt:variant>
      <vt:variant>
        <vt:i4>1441855</vt:i4>
      </vt:variant>
      <vt:variant>
        <vt:i4>494</vt:i4>
      </vt:variant>
      <vt:variant>
        <vt:i4>0</vt:i4>
      </vt:variant>
      <vt:variant>
        <vt:i4>5</vt:i4>
      </vt:variant>
      <vt:variant>
        <vt:lpwstr/>
      </vt:variant>
      <vt:variant>
        <vt:lpwstr>_Toc27996728</vt:lpwstr>
      </vt:variant>
      <vt:variant>
        <vt:i4>1638463</vt:i4>
      </vt:variant>
      <vt:variant>
        <vt:i4>488</vt:i4>
      </vt:variant>
      <vt:variant>
        <vt:i4>0</vt:i4>
      </vt:variant>
      <vt:variant>
        <vt:i4>5</vt:i4>
      </vt:variant>
      <vt:variant>
        <vt:lpwstr/>
      </vt:variant>
      <vt:variant>
        <vt:lpwstr>_Toc27996727</vt:lpwstr>
      </vt:variant>
      <vt:variant>
        <vt:i4>1572927</vt:i4>
      </vt:variant>
      <vt:variant>
        <vt:i4>482</vt:i4>
      </vt:variant>
      <vt:variant>
        <vt:i4>0</vt:i4>
      </vt:variant>
      <vt:variant>
        <vt:i4>5</vt:i4>
      </vt:variant>
      <vt:variant>
        <vt:lpwstr/>
      </vt:variant>
      <vt:variant>
        <vt:lpwstr>_Toc27996726</vt:lpwstr>
      </vt:variant>
      <vt:variant>
        <vt:i4>1769535</vt:i4>
      </vt:variant>
      <vt:variant>
        <vt:i4>476</vt:i4>
      </vt:variant>
      <vt:variant>
        <vt:i4>0</vt:i4>
      </vt:variant>
      <vt:variant>
        <vt:i4>5</vt:i4>
      </vt:variant>
      <vt:variant>
        <vt:lpwstr/>
      </vt:variant>
      <vt:variant>
        <vt:lpwstr>_Toc27996725</vt:lpwstr>
      </vt:variant>
      <vt:variant>
        <vt:i4>1703999</vt:i4>
      </vt:variant>
      <vt:variant>
        <vt:i4>470</vt:i4>
      </vt:variant>
      <vt:variant>
        <vt:i4>0</vt:i4>
      </vt:variant>
      <vt:variant>
        <vt:i4>5</vt:i4>
      </vt:variant>
      <vt:variant>
        <vt:lpwstr/>
      </vt:variant>
      <vt:variant>
        <vt:lpwstr>_Toc27996724</vt:lpwstr>
      </vt:variant>
      <vt:variant>
        <vt:i4>1900607</vt:i4>
      </vt:variant>
      <vt:variant>
        <vt:i4>464</vt:i4>
      </vt:variant>
      <vt:variant>
        <vt:i4>0</vt:i4>
      </vt:variant>
      <vt:variant>
        <vt:i4>5</vt:i4>
      </vt:variant>
      <vt:variant>
        <vt:lpwstr/>
      </vt:variant>
      <vt:variant>
        <vt:lpwstr>_Toc27996723</vt:lpwstr>
      </vt:variant>
      <vt:variant>
        <vt:i4>1835071</vt:i4>
      </vt:variant>
      <vt:variant>
        <vt:i4>458</vt:i4>
      </vt:variant>
      <vt:variant>
        <vt:i4>0</vt:i4>
      </vt:variant>
      <vt:variant>
        <vt:i4>5</vt:i4>
      </vt:variant>
      <vt:variant>
        <vt:lpwstr/>
      </vt:variant>
      <vt:variant>
        <vt:lpwstr>_Toc27996722</vt:lpwstr>
      </vt:variant>
      <vt:variant>
        <vt:i4>2031679</vt:i4>
      </vt:variant>
      <vt:variant>
        <vt:i4>452</vt:i4>
      </vt:variant>
      <vt:variant>
        <vt:i4>0</vt:i4>
      </vt:variant>
      <vt:variant>
        <vt:i4>5</vt:i4>
      </vt:variant>
      <vt:variant>
        <vt:lpwstr/>
      </vt:variant>
      <vt:variant>
        <vt:lpwstr>_Toc27996721</vt:lpwstr>
      </vt:variant>
      <vt:variant>
        <vt:i4>1966143</vt:i4>
      </vt:variant>
      <vt:variant>
        <vt:i4>446</vt:i4>
      </vt:variant>
      <vt:variant>
        <vt:i4>0</vt:i4>
      </vt:variant>
      <vt:variant>
        <vt:i4>5</vt:i4>
      </vt:variant>
      <vt:variant>
        <vt:lpwstr/>
      </vt:variant>
      <vt:variant>
        <vt:lpwstr>_Toc27996720</vt:lpwstr>
      </vt:variant>
      <vt:variant>
        <vt:i4>1507388</vt:i4>
      </vt:variant>
      <vt:variant>
        <vt:i4>440</vt:i4>
      </vt:variant>
      <vt:variant>
        <vt:i4>0</vt:i4>
      </vt:variant>
      <vt:variant>
        <vt:i4>5</vt:i4>
      </vt:variant>
      <vt:variant>
        <vt:lpwstr/>
      </vt:variant>
      <vt:variant>
        <vt:lpwstr>_Toc27996719</vt:lpwstr>
      </vt:variant>
      <vt:variant>
        <vt:i4>1441852</vt:i4>
      </vt:variant>
      <vt:variant>
        <vt:i4>434</vt:i4>
      </vt:variant>
      <vt:variant>
        <vt:i4>0</vt:i4>
      </vt:variant>
      <vt:variant>
        <vt:i4>5</vt:i4>
      </vt:variant>
      <vt:variant>
        <vt:lpwstr/>
      </vt:variant>
      <vt:variant>
        <vt:lpwstr>_Toc27996718</vt:lpwstr>
      </vt:variant>
      <vt:variant>
        <vt:i4>1638460</vt:i4>
      </vt:variant>
      <vt:variant>
        <vt:i4>428</vt:i4>
      </vt:variant>
      <vt:variant>
        <vt:i4>0</vt:i4>
      </vt:variant>
      <vt:variant>
        <vt:i4>5</vt:i4>
      </vt:variant>
      <vt:variant>
        <vt:lpwstr/>
      </vt:variant>
      <vt:variant>
        <vt:lpwstr>_Toc27996717</vt:lpwstr>
      </vt:variant>
      <vt:variant>
        <vt:i4>1572924</vt:i4>
      </vt:variant>
      <vt:variant>
        <vt:i4>422</vt:i4>
      </vt:variant>
      <vt:variant>
        <vt:i4>0</vt:i4>
      </vt:variant>
      <vt:variant>
        <vt:i4>5</vt:i4>
      </vt:variant>
      <vt:variant>
        <vt:lpwstr/>
      </vt:variant>
      <vt:variant>
        <vt:lpwstr>_Toc27996716</vt:lpwstr>
      </vt:variant>
      <vt:variant>
        <vt:i4>1769532</vt:i4>
      </vt:variant>
      <vt:variant>
        <vt:i4>416</vt:i4>
      </vt:variant>
      <vt:variant>
        <vt:i4>0</vt:i4>
      </vt:variant>
      <vt:variant>
        <vt:i4>5</vt:i4>
      </vt:variant>
      <vt:variant>
        <vt:lpwstr/>
      </vt:variant>
      <vt:variant>
        <vt:lpwstr>_Toc27996715</vt:lpwstr>
      </vt:variant>
      <vt:variant>
        <vt:i4>1703996</vt:i4>
      </vt:variant>
      <vt:variant>
        <vt:i4>410</vt:i4>
      </vt:variant>
      <vt:variant>
        <vt:i4>0</vt:i4>
      </vt:variant>
      <vt:variant>
        <vt:i4>5</vt:i4>
      </vt:variant>
      <vt:variant>
        <vt:lpwstr/>
      </vt:variant>
      <vt:variant>
        <vt:lpwstr>_Toc27996714</vt:lpwstr>
      </vt:variant>
      <vt:variant>
        <vt:i4>1900604</vt:i4>
      </vt:variant>
      <vt:variant>
        <vt:i4>404</vt:i4>
      </vt:variant>
      <vt:variant>
        <vt:i4>0</vt:i4>
      </vt:variant>
      <vt:variant>
        <vt:i4>5</vt:i4>
      </vt:variant>
      <vt:variant>
        <vt:lpwstr/>
      </vt:variant>
      <vt:variant>
        <vt:lpwstr>_Toc27996713</vt:lpwstr>
      </vt:variant>
      <vt:variant>
        <vt:i4>1835068</vt:i4>
      </vt:variant>
      <vt:variant>
        <vt:i4>398</vt:i4>
      </vt:variant>
      <vt:variant>
        <vt:i4>0</vt:i4>
      </vt:variant>
      <vt:variant>
        <vt:i4>5</vt:i4>
      </vt:variant>
      <vt:variant>
        <vt:lpwstr/>
      </vt:variant>
      <vt:variant>
        <vt:lpwstr>_Toc27996712</vt:lpwstr>
      </vt:variant>
      <vt:variant>
        <vt:i4>2031676</vt:i4>
      </vt:variant>
      <vt:variant>
        <vt:i4>392</vt:i4>
      </vt:variant>
      <vt:variant>
        <vt:i4>0</vt:i4>
      </vt:variant>
      <vt:variant>
        <vt:i4>5</vt:i4>
      </vt:variant>
      <vt:variant>
        <vt:lpwstr/>
      </vt:variant>
      <vt:variant>
        <vt:lpwstr>_Toc27996711</vt:lpwstr>
      </vt:variant>
      <vt:variant>
        <vt:i4>1966140</vt:i4>
      </vt:variant>
      <vt:variant>
        <vt:i4>386</vt:i4>
      </vt:variant>
      <vt:variant>
        <vt:i4>0</vt:i4>
      </vt:variant>
      <vt:variant>
        <vt:i4>5</vt:i4>
      </vt:variant>
      <vt:variant>
        <vt:lpwstr/>
      </vt:variant>
      <vt:variant>
        <vt:lpwstr>_Toc27996710</vt:lpwstr>
      </vt:variant>
      <vt:variant>
        <vt:i4>1507389</vt:i4>
      </vt:variant>
      <vt:variant>
        <vt:i4>380</vt:i4>
      </vt:variant>
      <vt:variant>
        <vt:i4>0</vt:i4>
      </vt:variant>
      <vt:variant>
        <vt:i4>5</vt:i4>
      </vt:variant>
      <vt:variant>
        <vt:lpwstr/>
      </vt:variant>
      <vt:variant>
        <vt:lpwstr>_Toc27996709</vt:lpwstr>
      </vt:variant>
      <vt:variant>
        <vt:i4>1441853</vt:i4>
      </vt:variant>
      <vt:variant>
        <vt:i4>374</vt:i4>
      </vt:variant>
      <vt:variant>
        <vt:i4>0</vt:i4>
      </vt:variant>
      <vt:variant>
        <vt:i4>5</vt:i4>
      </vt:variant>
      <vt:variant>
        <vt:lpwstr/>
      </vt:variant>
      <vt:variant>
        <vt:lpwstr>_Toc27996708</vt:lpwstr>
      </vt:variant>
      <vt:variant>
        <vt:i4>1638461</vt:i4>
      </vt:variant>
      <vt:variant>
        <vt:i4>368</vt:i4>
      </vt:variant>
      <vt:variant>
        <vt:i4>0</vt:i4>
      </vt:variant>
      <vt:variant>
        <vt:i4>5</vt:i4>
      </vt:variant>
      <vt:variant>
        <vt:lpwstr/>
      </vt:variant>
      <vt:variant>
        <vt:lpwstr>_Toc27996707</vt:lpwstr>
      </vt:variant>
      <vt:variant>
        <vt:i4>1572925</vt:i4>
      </vt:variant>
      <vt:variant>
        <vt:i4>362</vt:i4>
      </vt:variant>
      <vt:variant>
        <vt:i4>0</vt:i4>
      </vt:variant>
      <vt:variant>
        <vt:i4>5</vt:i4>
      </vt:variant>
      <vt:variant>
        <vt:lpwstr/>
      </vt:variant>
      <vt:variant>
        <vt:lpwstr>_Toc27996706</vt:lpwstr>
      </vt:variant>
      <vt:variant>
        <vt:i4>1769533</vt:i4>
      </vt:variant>
      <vt:variant>
        <vt:i4>356</vt:i4>
      </vt:variant>
      <vt:variant>
        <vt:i4>0</vt:i4>
      </vt:variant>
      <vt:variant>
        <vt:i4>5</vt:i4>
      </vt:variant>
      <vt:variant>
        <vt:lpwstr/>
      </vt:variant>
      <vt:variant>
        <vt:lpwstr>_Toc27996705</vt:lpwstr>
      </vt:variant>
      <vt:variant>
        <vt:i4>1703997</vt:i4>
      </vt:variant>
      <vt:variant>
        <vt:i4>350</vt:i4>
      </vt:variant>
      <vt:variant>
        <vt:i4>0</vt:i4>
      </vt:variant>
      <vt:variant>
        <vt:i4>5</vt:i4>
      </vt:variant>
      <vt:variant>
        <vt:lpwstr/>
      </vt:variant>
      <vt:variant>
        <vt:lpwstr>_Toc27996704</vt:lpwstr>
      </vt:variant>
      <vt:variant>
        <vt:i4>1900605</vt:i4>
      </vt:variant>
      <vt:variant>
        <vt:i4>344</vt:i4>
      </vt:variant>
      <vt:variant>
        <vt:i4>0</vt:i4>
      </vt:variant>
      <vt:variant>
        <vt:i4>5</vt:i4>
      </vt:variant>
      <vt:variant>
        <vt:lpwstr/>
      </vt:variant>
      <vt:variant>
        <vt:lpwstr>_Toc27996703</vt:lpwstr>
      </vt:variant>
      <vt:variant>
        <vt:i4>1835069</vt:i4>
      </vt:variant>
      <vt:variant>
        <vt:i4>338</vt:i4>
      </vt:variant>
      <vt:variant>
        <vt:i4>0</vt:i4>
      </vt:variant>
      <vt:variant>
        <vt:i4>5</vt:i4>
      </vt:variant>
      <vt:variant>
        <vt:lpwstr/>
      </vt:variant>
      <vt:variant>
        <vt:lpwstr>_Toc27996702</vt:lpwstr>
      </vt:variant>
      <vt:variant>
        <vt:i4>2031677</vt:i4>
      </vt:variant>
      <vt:variant>
        <vt:i4>332</vt:i4>
      </vt:variant>
      <vt:variant>
        <vt:i4>0</vt:i4>
      </vt:variant>
      <vt:variant>
        <vt:i4>5</vt:i4>
      </vt:variant>
      <vt:variant>
        <vt:lpwstr/>
      </vt:variant>
      <vt:variant>
        <vt:lpwstr>_Toc27996701</vt:lpwstr>
      </vt:variant>
      <vt:variant>
        <vt:i4>1966141</vt:i4>
      </vt:variant>
      <vt:variant>
        <vt:i4>326</vt:i4>
      </vt:variant>
      <vt:variant>
        <vt:i4>0</vt:i4>
      </vt:variant>
      <vt:variant>
        <vt:i4>5</vt:i4>
      </vt:variant>
      <vt:variant>
        <vt:lpwstr/>
      </vt:variant>
      <vt:variant>
        <vt:lpwstr>_Toc27996700</vt:lpwstr>
      </vt:variant>
      <vt:variant>
        <vt:i4>1441844</vt:i4>
      </vt:variant>
      <vt:variant>
        <vt:i4>320</vt:i4>
      </vt:variant>
      <vt:variant>
        <vt:i4>0</vt:i4>
      </vt:variant>
      <vt:variant>
        <vt:i4>5</vt:i4>
      </vt:variant>
      <vt:variant>
        <vt:lpwstr/>
      </vt:variant>
      <vt:variant>
        <vt:lpwstr>_Toc27996699</vt:lpwstr>
      </vt:variant>
      <vt:variant>
        <vt:i4>1507380</vt:i4>
      </vt:variant>
      <vt:variant>
        <vt:i4>314</vt:i4>
      </vt:variant>
      <vt:variant>
        <vt:i4>0</vt:i4>
      </vt:variant>
      <vt:variant>
        <vt:i4>5</vt:i4>
      </vt:variant>
      <vt:variant>
        <vt:lpwstr/>
      </vt:variant>
      <vt:variant>
        <vt:lpwstr>_Toc27996698</vt:lpwstr>
      </vt:variant>
      <vt:variant>
        <vt:i4>1572916</vt:i4>
      </vt:variant>
      <vt:variant>
        <vt:i4>308</vt:i4>
      </vt:variant>
      <vt:variant>
        <vt:i4>0</vt:i4>
      </vt:variant>
      <vt:variant>
        <vt:i4>5</vt:i4>
      </vt:variant>
      <vt:variant>
        <vt:lpwstr/>
      </vt:variant>
      <vt:variant>
        <vt:lpwstr>_Toc27996697</vt:lpwstr>
      </vt:variant>
      <vt:variant>
        <vt:i4>1638452</vt:i4>
      </vt:variant>
      <vt:variant>
        <vt:i4>302</vt:i4>
      </vt:variant>
      <vt:variant>
        <vt:i4>0</vt:i4>
      </vt:variant>
      <vt:variant>
        <vt:i4>5</vt:i4>
      </vt:variant>
      <vt:variant>
        <vt:lpwstr/>
      </vt:variant>
      <vt:variant>
        <vt:lpwstr>_Toc27996696</vt:lpwstr>
      </vt:variant>
      <vt:variant>
        <vt:i4>1703988</vt:i4>
      </vt:variant>
      <vt:variant>
        <vt:i4>296</vt:i4>
      </vt:variant>
      <vt:variant>
        <vt:i4>0</vt:i4>
      </vt:variant>
      <vt:variant>
        <vt:i4>5</vt:i4>
      </vt:variant>
      <vt:variant>
        <vt:lpwstr/>
      </vt:variant>
      <vt:variant>
        <vt:lpwstr>_Toc27996695</vt:lpwstr>
      </vt:variant>
      <vt:variant>
        <vt:i4>1769524</vt:i4>
      </vt:variant>
      <vt:variant>
        <vt:i4>290</vt:i4>
      </vt:variant>
      <vt:variant>
        <vt:i4>0</vt:i4>
      </vt:variant>
      <vt:variant>
        <vt:i4>5</vt:i4>
      </vt:variant>
      <vt:variant>
        <vt:lpwstr/>
      </vt:variant>
      <vt:variant>
        <vt:lpwstr>_Toc27996694</vt:lpwstr>
      </vt:variant>
      <vt:variant>
        <vt:i4>1835060</vt:i4>
      </vt:variant>
      <vt:variant>
        <vt:i4>284</vt:i4>
      </vt:variant>
      <vt:variant>
        <vt:i4>0</vt:i4>
      </vt:variant>
      <vt:variant>
        <vt:i4>5</vt:i4>
      </vt:variant>
      <vt:variant>
        <vt:lpwstr/>
      </vt:variant>
      <vt:variant>
        <vt:lpwstr>_Toc27996693</vt:lpwstr>
      </vt:variant>
      <vt:variant>
        <vt:i4>1900596</vt:i4>
      </vt:variant>
      <vt:variant>
        <vt:i4>278</vt:i4>
      </vt:variant>
      <vt:variant>
        <vt:i4>0</vt:i4>
      </vt:variant>
      <vt:variant>
        <vt:i4>5</vt:i4>
      </vt:variant>
      <vt:variant>
        <vt:lpwstr/>
      </vt:variant>
      <vt:variant>
        <vt:lpwstr>_Toc27996692</vt:lpwstr>
      </vt:variant>
      <vt:variant>
        <vt:i4>1966132</vt:i4>
      </vt:variant>
      <vt:variant>
        <vt:i4>272</vt:i4>
      </vt:variant>
      <vt:variant>
        <vt:i4>0</vt:i4>
      </vt:variant>
      <vt:variant>
        <vt:i4>5</vt:i4>
      </vt:variant>
      <vt:variant>
        <vt:lpwstr/>
      </vt:variant>
      <vt:variant>
        <vt:lpwstr>_Toc27996691</vt:lpwstr>
      </vt:variant>
      <vt:variant>
        <vt:i4>2031668</vt:i4>
      </vt:variant>
      <vt:variant>
        <vt:i4>266</vt:i4>
      </vt:variant>
      <vt:variant>
        <vt:i4>0</vt:i4>
      </vt:variant>
      <vt:variant>
        <vt:i4>5</vt:i4>
      </vt:variant>
      <vt:variant>
        <vt:lpwstr/>
      </vt:variant>
      <vt:variant>
        <vt:lpwstr>_Toc27996690</vt:lpwstr>
      </vt:variant>
      <vt:variant>
        <vt:i4>1441845</vt:i4>
      </vt:variant>
      <vt:variant>
        <vt:i4>260</vt:i4>
      </vt:variant>
      <vt:variant>
        <vt:i4>0</vt:i4>
      </vt:variant>
      <vt:variant>
        <vt:i4>5</vt:i4>
      </vt:variant>
      <vt:variant>
        <vt:lpwstr/>
      </vt:variant>
      <vt:variant>
        <vt:lpwstr>_Toc27996689</vt:lpwstr>
      </vt:variant>
      <vt:variant>
        <vt:i4>1507381</vt:i4>
      </vt:variant>
      <vt:variant>
        <vt:i4>254</vt:i4>
      </vt:variant>
      <vt:variant>
        <vt:i4>0</vt:i4>
      </vt:variant>
      <vt:variant>
        <vt:i4>5</vt:i4>
      </vt:variant>
      <vt:variant>
        <vt:lpwstr/>
      </vt:variant>
      <vt:variant>
        <vt:lpwstr>_Toc27996688</vt:lpwstr>
      </vt:variant>
      <vt:variant>
        <vt:i4>1572917</vt:i4>
      </vt:variant>
      <vt:variant>
        <vt:i4>248</vt:i4>
      </vt:variant>
      <vt:variant>
        <vt:i4>0</vt:i4>
      </vt:variant>
      <vt:variant>
        <vt:i4>5</vt:i4>
      </vt:variant>
      <vt:variant>
        <vt:lpwstr/>
      </vt:variant>
      <vt:variant>
        <vt:lpwstr>_Toc27996687</vt:lpwstr>
      </vt:variant>
      <vt:variant>
        <vt:i4>1638453</vt:i4>
      </vt:variant>
      <vt:variant>
        <vt:i4>242</vt:i4>
      </vt:variant>
      <vt:variant>
        <vt:i4>0</vt:i4>
      </vt:variant>
      <vt:variant>
        <vt:i4>5</vt:i4>
      </vt:variant>
      <vt:variant>
        <vt:lpwstr/>
      </vt:variant>
      <vt:variant>
        <vt:lpwstr>_Toc27996686</vt:lpwstr>
      </vt:variant>
      <vt:variant>
        <vt:i4>1703989</vt:i4>
      </vt:variant>
      <vt:variant>
        <vt:i4>236</vt:i4>
      </vt:variant>
      <vt:variant>
        <vt:i4>0</vt:i4>
      </vt:variant>
      <vt:variant>
        <vt:i4>5</vt:i4>
      </vt:variant>
      <vt:variant>
        <vt:lpwstr/>
      </vt:variant>
      <vt:variant>
        <vt:lpwstr>_Toc27996685</vt:lpwstr>
      </vt:variant>
      <vt:variant>
        <vt:i4>1769525</vt:i4>
      </vt:variant>
      <vt:variant>
        <vt:i4>230</vt:i4>
      </vt:variant>
      <vt:variant>
        <vt:i4>0</vt:i4>
      </vt:variant>
      <vt:variant>
        <vt:i4>5</vt:i4>
      </vt:variant>
      <vt:variant>
        <vt:lpwstr/>
      </vt:variant>
      <vt:variant>
        <vt:lpwstr>_Toc27996684</vt:lpwstr>
      </vt:variant>
      <vt:variant>
        <vt:i4>1835061</vt:i4>
      </vt:variant>
      <vt:variant>
        <vt:i4>224</vt:i4>
      </vt:variant>
      <vt:variant>
        <vt:i4>0</vt:i4>
      </vt:variant>
      <vt:variant>
        <vt:i4>5</vt:i4>
      </vt:variant>
      <vt:variant>
        <vt:lpwstr/>
      </vt:variant>
      <vt:variant>
        <vt:lpwstr>_Toc27996683</vt:lpwstr>
      </vt:variant>
      <vt:variant>
        <vt:i4>1900597</vt:i4>
      </vt:variant>
      <vt:variant>
        <vt:i4>218</vt:i4>
      </vt:variant>
      <vt:variant>
        <vt:i4>0</vt:i4>
      </vt:variant>
      <vt:variant>
        <vt:i4>5</vt:i4>
      </vt:variant>
      <vt:variant>
        <vt:lpwstr/>
      </vt:variant>
      <vt:variant>
        <vt:lpwstr>_Toc27996682</vt:lpwstr>
      </vt:variant>
      <vt:variant>
        <vt:i4>1966133</vt:i4>
      </vt:variant>
      <vt:variant>
        <vt:i4>212</vt:i4>
      </vt:variant>
      <vt:variant>
        <vt:i4>0</vt:i4>
      </vt:variant>
      <vt:variant>
        <vt:i4>5</vt:i4>
      </vt:variant>
      <vt:variant>
        <vt:lpwstr/>
      </vt:variant>
      <vt:variant>
        <vt:lpwstr>_Toc27996681</vt:lpwstr>
      </vt:variant>
      <vt:variant>
        <vt:i4>2031669</vt:i4>
      </vt:variant>
      <vt:variant>
        <vt:i4>206</vt:i4>
      </vt:variant>
      <vt:variant>
        <vt:i4>0</vt:i4>
      </vt:variant>
      <vt:variant>
        <vt:i4>5</vt:i4>
      </vt:variant>
      <vt:variant>
        <vt:lpwstr/>
      </vt:variant>
      <vt:variant>
        <vt:lpwstr>_Toc27996680</vt:lpwstr>
      </vt:variant>
      <vt:variant>
        <vt:i4>1441850</vt:i4>
      </vt:variant>
      <vt:variant>
        <vt:i4>200</vt:i4>
      </vt:variant>
      <vt:variant>
        <vt:i4>0</vt:i4>
      </vt:variant>
      <vt:variant>
        <vt:i4>5</vt:i4>
      </vt:variant>
      <vt:variant>
        <vt:lpwstr/>
      </vt:variant>
      <vt:variant>
        <vt:lpwstr>_Toc27996679</vt:lpwstr>
      </vt:variant>
      <vt:variant>
        <vt:i4>1507386</vt:i4>
      </vt:variant>
      <vt:variant>
        <vt:i4>194</vt:i4>
      </vt:variant>
      <vt:variant>
        <vt:i4>0</vt:i4>
      </vt:variant>
      <vt:variant>
        <vt:i4>5</vt:i4>
      </vt:variant>
      <vt:variant>
        <vt:lpwstr/>
      </vt:variant>
      <vt:variant>
        <vt:lpwstr>_Toc27996678</vt:lpwstr>
      </vt:variant>
      <vt:variant>
        <vt:i4>1572922</vt:i4>
      </vt:variant>
      <vt:variant>
        <vt:i4>188</vt:i4>
      </vt:variant>
      <vt:variant>
        <vt:i4>0</vt:i4>
      </vt:variant>
      <vt:variant>
        <vt:i4>5</vt:i4>
      </vt:variant>
      <vt:variant>
        <vt:lpwstr/>
      </vt:variant>
      <vt:variant>
        <vt:lpwstr>_Toc27996677</vt:lpwstr>
      </vt:variant>
      <vt:variant>
        <vt:i4>1638458</vt:i4>
      </vt:variant>
      <vt:variant>
        <vt:i4>182</vt:i4>
      </vt:variant>
      <vt:variant>
        <vt:i4>0</vt:i4>
      </vt:variant>
      <vt:variant>
        <vt:i4>5</vt:i4>
      </vt:variant>
      <vt:variant>
        <vt:lpwstr/>
      </vt:variant>
      <vt:variant>
        <vt:lpwstr>_Toc27996676</vt:lpwstr>
      </vt:variant>
      <vt:variant>
        <vt:i4>1703994</vt:i4>
      </vt:variant>
      <vt:variant>
        <vt:i4>176</vt:i4>
      </vt:variant>
      <vt:variant>
        <vt:i4>0</vt:i4>
      </vt:variant>
      <vt:variant>
        <vt:i4>5</vt:i4>
      </vt:variant>
      <vt:variant>
        <vt:lpwstr/>
      </vt:variant>
      <vt:variant>
        <vt:lpwstr>_Toc27996675</vt:lpwstr>
      </vt:variant>
      <vt:variant>
        <vt:i4>1769530</vt:i4>
      </vt:variant>
      <vt:variant>
        <vt:i4>170</vt:i4>
      </vt:variant>
      <vt:variant>
        <vt:i4>0</vt:i4>
      </vt:variant>
      <vt:variant>
        <vt:i4>5</vt:i4>
      </vt:variant>
      <vt:variant>
        <vt:lpwstr/>
      </vt:variant>
      <vt:variant>
        <vt:lpwstr>_Toc27996674</vt:lpwstr>
      </vt:variant>
      <vt:variant>
        <vt:i4>1835066</vt:i4>
      </vt:variant>
      <vt:variant>
        <vt:i4>164</vt:i4>
      </vt:variant>
      <vt:variant>
        <vt:i4>0</vt:i4>
      </vt:variant>
      <vt:variant>
        <vt:i4>5</vt:i4>
      </vt:variant>
      <vt:variant>
        <vt:lpwstr/>
      </vt:variant>
      <vt:variant>
        <vt:lpwstr>_Toc27996673</vt:lpwstr>
      </vt:variant>
      <vt:variant>
        <vt:i4>1900602</vt:i4>
      </vt:variant>
      <vt:variant>
        <vt:i4>158</vt:i4>
      </vt:variant>
      <vt:variant>
        <vt:i4>0</vt:i4>
      </vt:variant>
      <vt:variant>
        <vt:i4>5</vt:i4>
      </vt:variant>
      <vt:variant>
        <vt:lpwstr/>
      </vt:variant>
      <vt:variant>
        <vt:lpwstr>_Toc27996672</vt:lpwstr>
      </vt:variant>
      <vt:variant>
        <vt:i4>1966138</vt:i4>
      </vt:variant>
      <vt:variant>
        <vt:i4>152</vt:i4>
      </vt:variant>
      <vt:variant>
        <vt:i4>0</vt:i4>
      </vt:variant>
      <vt:variant>
        <vt:i4>5</vt:i4>
      </vt:variant>
      <vt:variant>
        <vt:lpwstr/>
      </vt:variant>
      <vt:variant>
        <vt:lpwstr>_Toc27996671</vt:lpwstr>
      </vt:variant>
      <vt:variant>
        <vt:i4>2031674</vt:i4>
      </vt:variant>
      <vt:variant>
        <vt:i4>146</vt:i4>
      </vt:variant>
      <vt:variant>
        <vt:i4>0</vt:i4>
      </vt:variant>
      <vt:variant>
        <vt:i4>5</vt:i4>
      </vt:variant>
      <vt:variant>
        <vt:lpwstr/>
      </vt:variant>
      <vt:variant>
        <vt:lpwstr>_Toc27996670</vt:lpwstr>
      </vt:variant>
      <vt:variant>
        <vt:i4>1441851</vt:i4>
      </vt:variant>
      <vt:variant>
        <vt:i4>140</vt:i4>
      </vt:variant>
      <vt:variant>
        <vt:i4>0</vt:i4>
      </vt:variant>
      <vt:variant>
        <vt:i4>5</vt:i4>
      </vt:variant>
      <vt:variant>
        <vt:lpwstr/>
      </vt:variant>
      <vt:variant>
        <vt:lpwstr>_Toc27996669</vt:lpwstr>
      </vt:variant>
      <vt:variant>
        <vt:i4>1507387</vt:i4>
      </vt:variant>
      <vt:variant>
        <vt:i4>134</vt:i4>
      </vt:variant>
      <vt:variant>
        <vt:i4>0</vt:i4>
      </vt:variant>
      <vt:variant>
        <vt:i4>5</vt:i4>
      </vt:variant>
      <vt:variant>
        <vt:lpwstr/>
      </vt:variant>
      <vt:variant>
        <vt:lpwstr>_Toc27996668</vt:lpwstr>
      </vt:variant>
      <vt:variant>
        <vt:i4>1572923</vt:i4>
      </vt:variant>
      <vt:variant>
        <vt:i4>128</vt:i4>
      </vt:variant>
      <vt:variant>
        <vt:i4>0</vt:i4>
      </vt:variant>
      <vt:variant>
        <vt:i4>5</vt:i4>
      </vt:variant>
      <vt:variant>
        <vt:lpwstr/>
      </vt:variant>
      <vt:variant>
        <vt:lpwstr>_Toc27996667</vt:lpwstr>
      </vt:variant>
      <vt:variant>
        <vt:i4>1638459</vt:i4>
      </vt:variant>
      <vt:variant>
        <vt:i4>122</vt:i4>
      </vt:variant>
      <vt:variant>
        <vt:i4>0</vt:i4>
      </vt:variant>
      <vt:variant>
        <vt:i4>5</vt:i4>
      </vt:variant>
      <vt:variant>
        <vt:lpwstr/>
      </vt:variant>
      <vt:variant>
        <vt:lpwstr>_Toc27996666</vt:lpwstr>
      </vt:variant>
      <vt:variant>
        <vt:i4>1703995</vt:i4>
      </vt:variant>
      <vt:variant>
        <vt:i4>116</vt:i4>
      </vt:variant>
      <vt:variant>
        <vt:i4>0</vt:i4>
      </vt:variant>
      <vt:variant>
        <vt:i4>5</vt:i4>
      </vt:variant>
      <vt:variant>
        <vt:lpwstr/>
      </vt:variant>
      <vt:variant>
        <vt:lpwstr>_Toc27996665</vt:lpwstr>
      </vt:variant>
      <vt:variant>
        <vt:i4>1769531</vt:i4>
      </vt:variant>
      <vt:variant>
        <vt:i4>110</vt:i4>
      </vt:variant>
      <vt:variant>
        <vt:i4>0</vt:i4>
      </vt:variant>
      <vt:variant>
        <vt:i4>5</vt:i4>
      </vt:variant>
      <vt:variant>
        <vt:lpwstr/>
      </vt:variant>
      <vt:variant>
        <vt:lpwstr>_Toc27996664</vt:lpwstr>
      </vt:variant>
      <vt:variant>
        <vt:i4>1835067</vt:i4>
      </vt:variant>
      <vt:variant>
        <vt:i4>104</vt:i4>
      </vt:variant>
      <vt:variant>
        <vt:i4>0</vt:i4>
      </vt:variant>
      <vt:variant>
        <vt:i4>5</vt:i4>
      </vt:variant>
      <vt:variant>
        <vt:lpwstr/>
      </vt:variant>
      <vt:variant>
        <vt:lpwstr>_Toc27996663</vt:lpwstr>
      </vt:variant>
      <vt:variant>
        <vt:i4>1900603</vt:i4>
      </vt:variant>
      <vt:variant>
        <vt:i4>98</vt:i4>
      </vt:variant>
      <vt:variant>
        <vt:i4>0</vt:i4>
      </vt:variant>
      <vt:variant>
        <vt:i4>5</vt:i4>
      </vt:variant>
      <vt:variant>
        <vt:lpwstr/>
      </vt:variant>
      <vt:variant>
        <vt:lpwstr>_Toc27996662</vt:lpwstr>
      </vt:variant>
      <vt:variant>
        <vt:i4>1966139</vt:i4>
      </vt:variant>
      <vt:variant>
        <vt:i4>92</vt:i4>
      </vt:variant>
      <vt:variant>
        <vt:i4>0</vt:i4>
      </vt:variant>
      <vt:variant>
        <vt:i4>5</vt:i4>
      </vt:variant>
      <vt:variant>
        <vt:lpwstr/>
      </vt:variant>
      <vt:variant>
        <vt:lpwstr>_Toc27996661</vt:lpwstr>
      </vt:variant>
      <vt:variant>
        <vt:i4>2031675</vt:i4>
      </vt:variant>
      <vt:variant>
        <vt:i4>86</vt:i4>
      </vt:variant>
      <vt:variant>
        <vt:i4>0</vt:i4>
      </vt:variant>
      <vt:variant>
        <vt:i4>5</vt:i4>
      </vt:variant>
      <vt:variant>
        <vt:lpwstr/>
      </vt:variant>
      <vt:variant>
        <vt:lpwstr>_Toc27996660</vt:lpwstr>
      </vt:variant>
      <vt:variant>
        <vt:i4>1441848</vt:i4>
      </vt:variant>
      <vt:variant>
        <vt:i4>80</vt:i4>
      </vt:variant>
      <vt:variant>
        <vt:i4>0</vt:i4>
      </vt:variant>
      <vt:variant>
        <vt:i4>5</vt:i4>
      </vt:variant>
      <vt:variant>
        <vt:lpwstr/>
      </vt:variant>
      <vt:variant>
        <vt:lpwstr>_Toc27996659</vt:lpwstr>
      </vt:variant>
      <vt:variant>
        <vt:i4>1507384</vt:i4>
      </vt:variant>
      <vt:variant>
        <vt:i4>74</vt:i4>
      </vt:variant>
      <vt:variant>
        <vt:i4>0</vt:i4>
      </vt:variant>
      <vt:variant>
        <vt:i4>5</vt:i4>
      </vt:variant>
      <vt:variant>
        <vt:lpwstr/>
      </vt:variant>
      <vt:variant>
        <vt:lpwstr>_Toc27996658</vt:lpwstr>
      </vt:variant>
      <vt:variant>
        <vt:i4>1572920</vt:i4>
      </vt:variant>
      <vt:variant>
        <vt:i4>68</vt:i4>
      </vt:variant>
      <vt:variant>
        <vt:i4>0</vt:i4>
      </vt:variant>
      <vt:variant>
        <vt:i4>5</vt:i4>
      </vt:variant>
      <vt:variant>
        <vt:lpwstr/>
      </vt:variant>
      <vt:variant>
        <vt:lpwstr>_Toc27996657</vt:lpwstr>
      </vt:variant>
      <vt:variant>
        <vt:i4>1638456</vt:i4>
      </vt:variant>
      <vt:variant>
        <vt:i4>62</vt:i4>
      </vt:variant>
      <vt:variant>
        <vt:i4>0</vt:i4>
      </vt:variant>
      <vt:variant>
        <vt:i4>5</vt:i4>
      </vt:variant>
      <vt:variant>
        <vt:lpwstr/>
      </vt:variant>
      <vt:variant>
        <vt:lpwstr>_Toc27996656</vt:lpwstr>
      </vt:variant>
      <vt:variant>
        <vt:i4>1703992</vt:i4>
      </vt:variant>
      <vt:variant>
        <vt:i4>56</vt:i4>
      </vt:variant>
      <vt:variant>
        <vt:i4>0</vt:i4>
      </vt:variant>
      <vt:variant>
        <vt:i4>5</vt:i4>
      </vt:variant>
      <vt:variant>
        <vt:lpwstr/>
      </vt:variant>
      <vt:variant>
        <vt:lpwstr>_Toc27996655</vt:lpwstr>
      </vt:variant>
      <vt:variant>
        <vt:i4>1769528</vt:i4>
      </vt:variant>
      <vt:variant>
        <vt:i4>50</vt:i4>
      </vt:variant>
      <vt:variant>
        <vt:i4>0</vt:i4>
      </vt:variant>
      <vt:variant>
        <vt:i4>5</vt:i4>
      </vt:variant>
      <vt:variant>
        <vt:lpwstr/>
      </vt:variant>
      <vt:variant>
        <vt:lpwstr>_Toc27996654</vt:lpwstr>
      </vt:variant>
      <vt:variant>
        <vt:i4>1835064</vt:i4>
      </vt:variant>
      <vt:variant>
        <vt:i4>44</vt:i4>
      </vt:variant>
      <vt:variant>
        <vt:i4>0</vt:i4>
      </vt:variant>
      <vt:variant>
        <vt:i4>5</vt:i4>
      </vt:variant>
      <vt:variant>
        <vt:lpwstr/>
      </vt:variant>
      <vt:variant>
        <vt:lpwstr>_Toc27996653</vt:lpwstr>
      </vt:variant>
      <vt:variant>
        <vt:i4>1900600</vt:i4>
      </vt:variant>
      <vt:variant>
        <vt:i4>38</vt:i4>
      </vt:variant>
      <vt:variant>
        <vt:i4>0</vt:i4>
      </vt:variant>
      <vt:variant>
        <vt:i4>5</vt:i4>
      </vt:variant>
      <vt:variant>
        <vt:lpwstr/>
      </vt:variant>
      <vt:variant>
        <vt:lpwstr>_Toc27996652</vt:lpwstr>
      </vt:variant>
      <vt:variant>
        <vt:i4>1966136</vt:i4>
      </vt:variant>
      <vt:variant>
        <vt:i4>32</vt:i4>
      </vt:variant>
      <vt:variant>
        <vt:i4>0</vt:i4>
      </vt:variant>
      <vt:variant>
        <vt:i4>5</vt:i4>
      </vt:variant>
      <vt:variant>
        <vt:lpwstr/>
      </vt:variant>
      <vt:variant>
        <vt:lpwstr>_Toc27996651</vt:lpwstr>
      </vt:variant>
      <vt:variant>
        <vt:i4>2031672</vt:i4>
      </vt:variant>
      <vt:variant>
        <vt:i4>26</vt:i4>
      </vt:variant>
      <vt:variant>
        <vt:i4>0</vt:i4>
      </vt:variant>
      <vt:variant>
        <vt:i4>5</vt:i4>
      </vt:variant>
      <vt:variant>
        <vt:lpwstr/>
      </vt:variant>
      <vt:variant>
        <vt:lpwstr>_Toc27996650</vt:lpwstr>
      </vt:variant>
      <vt:variant>
        <vt:i4>1441849</vt:i4>
      </vt:variant>
      <vt:variant>
        <vt:i4>20</vt:i4>
      </vt:variant>
      <vt:variant>
        <vt:i4>0</vt:i4>
      </vt:variant>
      <vt:variant>
        <vt:i4>5</vt:i4>
      </vt:variant>
      <vt:variant>
        <vt:lpwstr/>
      </vt:variant>
      <vt:variant>
        <vt:lpwstr>_Toc27996649</vt:lpwstr>
      </vt:variant>
      <vt:variant>
        <vt:i4>1507385</vt:i4>
      </vt:variant>
      <vt:variant>
        <vt:i4>14</vt:i4>
      </vt:variant>
      <vt:variant>
        <vt:i4>0</vt:i4>
      </vt:variant>
      <vt:variant>
        <vt:i4>5</vt:i4>
      </vt:variant>
      <vt:variant>
        <vt:lpwstr/>
      </vt:variant>
      <vt:variant>
        <vt:lpwstr>_Toc27996648</vt:lpwstr>
      </vt:variant>
      <vt:variant>
        <vt:i4>1572921</vt:i4>
      </vt:variant>
      <vt:variant>
        <vt:i4>8</vt:i4>
      </vt:variant>
      <vt:variant>
        <vt:i4>0</vt:i4>
      </vt:variant>
      <vt:variant>
        <vt:i4>5</vt:i4>
      </vt:variant>
      <vt:variant>
        <vt:lpwstr/>
      </vt:variant>
      <vt:variant>
        <vt:lpwstr>_Toc27996647</vt:lpwstr>
      </vt:variant>
      <vt:variant>
        <vt:i4>1638457</vt:i4>
      </vt:variant>
      <vt:variant>
        <vt:i4>2</vt:i4>
      </vt:variant>
      <vt:variant>
        <vt:i4>0</vt:i4>
      </vt:variant>
      <vt:variant>
        <vt:i4>5</vt:i4>
      </vt:variant>
      <vt:variant>
        <vt:lpwstr/>
      </vt:variant>
      <vt:variant>
        <vt:lpwstr>_Toc27996646</vt:lpwstr>
      </vt:variant>
      <vt:variant>
        <vt:i4>7667772</vt:i4>
      </vt:variant>
      <vt:variant>
        <vt:i4>-1</vt:i4>
      </vt:variant>
      <vt:variant>
        <vt:i4>2105</vt:i4>
      </vt:variant>
      <vt:variant>
        <vt:i4>4</vt:i4>
      </vt:variant>
      <vt:variant>
        <vt:lpwstr>http://www.infinite.ge/</vt:lpwstr>
      </vt:variant>
      <vt:variant>
        <vt:lpwstr/>
      </vt:variant>
      <vt:variant>
        <vt:i4>7667772</vt:i4>
      </vt:variant>
      <vt:variant>
        <vt:i4>-1</vt:i4>
      </vt:variant>
      <vt:variant>
        <vt:i4>2079</vt:i4>
      </vt:variant>
      <vt:variant>
        <vt:i4>4</vt:i4>
      </vt:variant>
      <vt:variant>
        <vt:lpwstr>http://www.infinite.ge/</vt:lpwstr>
      </vt:variant>
      <vt:variant>
        <vt:lpwstr/>
      </vt:variant>
      <vt:variant>
        <vt:i4>7667772</vt:i4>
      </vt:variant>
      <vt:variant>
        <vt:i4>-1</vt:i4>
      </vt:variant>
      <vt:variant>
        <vt:i4>2099</vt:i4>
      </vt:variant>
      <vt:variant>
        <vt:i4>4</vt:i4>
      </vt:variant>
      <vt:variant>
        <vt:lpwstr>http://www.infinite.ge/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SaloMe MePariShvili</dc:creator>
  <cp:lastModifiedBy>Windows User</cp:lastModifiedBy>
  <cp:revision>7</cp:revision>
  <cp:lastPrinted>2019-12-03T07:17:00Z</cp:lastPrinted>
  <dcterms:created xsi:type="dcterms:W3CDTF">2020-05-07T10:17:00Z</dcterms:created>
  <dcterms:modified xsi:type="dcterms:W3CDTF">2020-05-08T03:54:00Z</dcterms:modified>
</cp:coreProperties>
</file>